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66F95" w14:textId="77777777" w:rsidR="002937AD" w:rsidRDefault="002937AD">
      <w:pPr>
        <w:pStyle w:val="CRMDescriptionLabel"/>
      </w:pPr>
    </w:p>
    <w:tbl>
      <w:tblPr>
        <w:tblW w:w="9210" w:type="dxa"/>
        <w:tblLook w:val="0000" w:firstRow="0" w:lastRow="0" w:firstColumn="0" w:lastColumn="0" w:noHBand="0" w:noVBand="0"/>
      </w:tblPr>
      <w:tblGrid>
        <w:gridCol w:w="4606"/>
        <w:gridCol w:w="4604"/>
      </w:tblGrid>
      <w:tr w:rsidR="002937AD" w14:paraId="1E6B7B79" w14:textId="77777777">
        <w:tc>
          <w:tcPr>
            <w:tcW w:w="4605" w:type="dxa"/>
          </w:tcPr>
          <w:p w14:paraId="02736446" w14:textId="77777777" w:rsidR="002937AD" w:rsidRDefault="00CB0429">
            <w:pPr>
              <w:jc w:val="center"/>
            </w:pPr>
            <w:bookmarkStart w:id="0" w:name="_heading=h.gjdgxs"/>
            <w:bookmarkEnd w:id="0"/>
            <w:r>
              <w:rPr>
                <w:noProof/>
                <w:lang w:val="en-US" w:eastAsia="en-US" w:bidi="ar-SA"/>
              </w:rPr>
              <w:drawing>
                <wp:inline distT="0" distB="0" distL="0" distR="0" wp14:anchorId="25BD86A1" wp14:editId="72E29A3D">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4" w:type="dxa"/>
          </w:tcPr>
          <w:p w14:paraId="1FDA8D4D" w14:textId="77777777" w:rsidR="002937AD" w:rsidRDefault="002937AD"/>
        </w:tc>
      </w:tr>
    </w:tbl>
    <w:p w14:paraId="1C6C99CA" w14:textId="77777777" w:rsidR="002937AD" w:rsidRDefault="002937AD">
      <w:pPr>
        <w:jc w:val="center"/>
      </w:pPr>
    </w:p>
    <w:p w14:paraId="0D54A324" w14:textId="77777777" w:rsidR="002937AD" w:rsidRDefault="002937AD">
      <w:pPr>
        <w:jc w:val="center"/>
      </w:pPr>
    </w:p>
    <w:p w14:paraId="03035DDF" w14:textId="77777777" w:rsidR="002937AD" w:rsidRDefault="002937AD">
      <w:pPr>
        <w:jc w:val="center"/>
      </w:pPr>
    </w:p>
    <w:p w14:paraId="3334D38F" w14:textId="77777777" w:rsidR="002937AD" w:rsidRDefault="002937AD">
      <w:pPr>
        <w:jc w:val="center"/>
      </w:pPr>
    </w:p>
    <w:p w14:paraId="0CA4DA7D" w14:textId="77777777" w:rsidR="002937AD" w:rsidRDefault="002937AD">
      <w:pPr>
        <w:jc w:val="center"/>
      </w:pPr>
    </w:p>
    <w:p w14:paraId="2B5EA71B" w14:textId="77777777" w:rsidR="002937AD" w:rsidRDefault="002937AD">
      <w:pPr>
        <w:jc w:val="center"/>
      </w:pPr>
    </w:p>
    <w:p w14:paraId="693D8B67" w14:textId="77777777" w:rsidR="002937AD" w:rsidRDefault="002937AD">
      <w:pPr>
        <w:jc w:val="center"/>
      </w:pPr>
    </w:p>
    <w:tbl>
      <w:tblPr>
        <w:tblW w:w="6746" w:type="dxa"/>
        <w:jc w:val="center"/>
        <w:tblLook w:val="0000" w:firstRow="0" w:lastRow="0" w:firstColumn="0" w:lastColumn="0" w:noHBand="0" w:noVBand="0"/>
      </w:tblPr>
      <w:tblGrid>
        <w:gridCol w:w="6746"/>
      </w:tblGrid>
      <w:tr w:rsidR="002937AD" w14:paraId="1756D0BA"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7919CB07" w14:textId="77777777" w:rsidR="002937AD" w:rsidRDefault="00CB0429">
            <w:pPr>
              <w:jc w:val="center"/>
              <w:rPr>
                <w:color w:val="000080"/>
                <w:sz w:val="36"/>
                <w:szCs w:val="36"/>
              </w:rPr>
            </w:pPr>
            <w:r>
              <w:rPr>
                <w:color w:val="000080"/>
                <w:sz w:val="36"/>
                <w:szCs w:val="36"/>
              </w:rPr>
              <w:t xml:space="preserve">Volume A: </w:t>
            </w:r>
          </w:p>
          <w:p w14:paraId="6D8EB8DC" w14:textId="77777777" w:rsidR="002937AD" w:rsidRDefault="00CB0429">
            <w:pPr>
              <w:jc w:val="center"/>
            </w:pPr>
            <w:r>
              <w:rPr>
                <w:color w:val="000080"/>
                <w:sz w:val="36"/>
                <w:szCs w:val="36"/>
              </w:rPr>
              <w:t xml:space="preserve">Definition of the </w:t>
            </w:r>
            <w:r>
              <w:rPr>
                <w:b/>
                <w:color w:val="000080"/>
                <w:sz w:val="36"/>
                <w:szCs w:val="36"/>
              </w:rPr>
              <w:t>CIDOC Conceptual Reference Model</w:t>
            </w:r>
          </w:p>
        </w:tc>
      </w:tr>
    </w:tbl>
    <w:p w14:paraId="78922C56" w14:textId="77777777" w:rsidR="002937AD" w:rsidRDefault="002937AD"/>
    <w:p w14:paraId="1ABBC4FF" w14:textId="77777777" w:rsidR="002937AD" w:rsidRDefault="002937AD"/>
    <w:p w14:paraId="308137E4" w14:textId="77777777" w:rsidR="002937AD" w:rsidRDefault="002937AD"/>
    <w:p w14:paraId="6849E3B7" w14:textId="77777777" w:rsidR="002937AD" w:rsidRDefault="002937AD"/>
    <w:p w14:paraId="75B1E507" w14:textId="77777777" w:rsidR="002937AD" w:rsidRDefault="002937AD"/>
    <w:p w14:paraId="44AC3FEB" w14:textId="77777777" w:rsidR="002937AD" w:rsidRDefault="00CB0429">
      <w:pPr>
        <w:jc w:val="center"/>
        <w:rPr>
          <w:rFonts w:ascii="Arial" w:eastAsia="Arial" w:hAnsi="Arial" w:cs="Arial"/>
          <w:sz w:val="28"/>
          <w:szCs w:val="28"/>
        </w:rPr>
      </w:pPr>
      <w:r>
        <w:rPr>
          <w:rFonts w:ascii="Arial" w:eastAsia="Arial" w:hAnsi="Arial" w:cs="Arial"/>
          <w:sz w:val="28"/>
          <w:szCs w:val="28"/>
        </w:rPr>
        <w:t xml:space="preserve">Produced by the CIDOC CRM </w:t>
      </w:r>
    </w:p>
    <w:p w14:paraId="1F1CF64F" w14:textId="77777777" w:rsidR="002937AD" w:rsidRDefault="00CB0429">
      <w:pPr>
        <w:jc w:val="center"/>
        <w:rPr>
          <w:rFonts w:ascii="Arial" w:eastAsia="Arial" w:hAnsi="Arial" w:cs="Arial"/>
          <w:sz w:val="28"/>
          <w:szCs w:val="28"/>
        </w:rPr>
      </w:pPr>
      <w:r>
        <w:rPr>
          <w:rFonts w:ascii="Arial" w:eastAsia="Arial" w:hAnsi="Arial" w:cs="Arial"/>
          <w:sz w:val="28"/>
          <w:szCs w:val="28"/>
        </w:rPr>
        <w:t>Special Interest Group</w:t>
      </w:r>
    </w:p>
    <w:p w14:paraId="352209AB" w14:textId="77777777" w:rsidR="002937AD" w:rsidRDefault="002937AD"/>
    <w:p w14:paraId="75D9BE35" w14:textId="77777777" w:rsidR="002937AD" w:rsidRDefault="002937AD"/>
    <w:p w14:paraId="3D62F655" w14:textId="77777777" w:rsidR="002937AD" w:rsidRDefault="002937AD"/>
    <w:p w14:paraId="1890F71E" w14:textId="77777777" w:rsidR="002937AD" w:rsidRDefault="002937AD"/>
    <w:p w14:paraId="0C650461" w14:textId="2EEE970F" w:rsidR="002937AD" w:rsidRDefault="00CB0429">
      <w:pPr>
        <w:jc w:val="center"/>
        <w:rPr>
          <w:rFonts w:ascii="Arial" w:eastAsia="Arial" w:hAnsi="Arial" w:cs="Arial"/>
          <w:sz w:val="28"/>
          <w:szCs w:val="28"/>
        </w:rPr>
      </w:pPr>
      <w:r>
        <w:rPr>
          <w:rFonts w:ascii="Arial" w:eastAsia="Arial" w:hAnsi="Arial" w:cs="Arial"/>
          <w:sz w:val="28"/>
          <w:szCs w:val="28"/>
        </w:rPr>
        <w:t>Version 7.2</w:t>
      </w:r>
      <w:ins w:id="1" w:author="Eleni Tsouloucha" w:date="2022-03-24T12:49:00Z">
        <w:r w:rsidR="00951015">
          <w:rPr>
            <w:rFonts w:ascii="Arial" w:eastAsia="Arial" w:hAnsi="Arial" w:cs="Arial"/>
            <w:sz w:val="28"/>
            <w:szCs w:val="28"/>
          </w:rPr>
          <w:t>.1</w:t>
        </w:r>
      </w:ins>
    </w:p>
    <w:p w14:paraId="1A65C5D9" w14:textId="77777777" w:rsidR="002937AD" w:rsidRDefault="002937AD">
      <w:pPr>
        <w:jc w:val="center"/>
        <w:rPr>
          <w:rFonts w:ascii="Arial" w:eastAsia="Arial" w:hAnsi="Arial" w:cs="Arial"/>
        </w:rPr>
      </w:pPr>
    </w:p>
    <w:p w14:paraId="4D63C9AF" w14:textId="77777777" w:rsidR="002937AD" w:rsidRDefault="00CB0429">
      <w:pPr>
        <w:jc w:val="center"/>
        <w:rPr>
          <w:rFonts w:ascii="Arial" w:eastAsia="Arial" w:hAnsi="Arial" w:cs="Arial"/>
          <w:sz w:val="28"/>
          <w:szCs w:val="28"/>
        </w:rPr>
      </w:pPr>
      <w:del w:id="2" w:author="Eleni Tsouloucha" w:date="2022-02-17T14:56:00Z">
        <w:r>
          <w:rPr>
            <w:rFonts w:ascii="Arial" w:eastAsia="Arial" w:hAnsi="Arial" w:cs="Arial"/>
            <w:sz w:val="28"/>
            <w:szCs w:val="28"/>
          </w:rPr>
          <w:delText xml:space="preserve">September </w:delText>
        </w:r>
      </w:del>
      <w:ins w:id="3" w:author="Eleni Tsouloucha" w:date="2022-02-17T14:56:00Z">
        <w:r>
          <w:rPr>
            <w:rFonts w:ascii="Arial" w:eastAsia="Arial" w:hAnsi="Arial" w:cs="Arial"/>
            <w:sz w:val="28"/>
            <w:szCs w:val="28"/>
          </w:rPr>
          <w:t xml:space="preserve">February </w:t>
        </w:r>
      </w:ins>
      <w:r>
        <w:rPr>
          <w:rFonts w:ascii="Arial" w:eastAsia="Arial" w:hAnsi="Arial" w:cs="Arial"/>
          <w:sz w:val="28"/>
          <w:szCs w:val="28"/>
        </w:rPr>
        <w:t>202</w:t>
      </w:r>
      <w:ins w:id="4" w:author="Eleni Tsouloucha" w:date="2022-02-17T14:57:00Z">
        <w:r>
          <w:rPr>
            <w:rFonts w:ascii="Arial" w:eastAsia="Arial" w:hAnsi="Arial" w:cs="Arial"/>
            <w:sz w:val="28"/>
            <w:szCs w:val="28"/>
          </w:rPr>
          <w:t>2</w:t>
        </w:r>
      </w:ins>
      <w:del w:id="5" w:author="Eleni Tsouloucha" w:date="2022-02-17T14:57:00Z">
        <w:r>
          <w:rPr>
            <w:rFonts w:ascii="Arial" w:eastAsia="Arial" w:hAnsi="Arial" w:cs="Arial"/>
            <w:sz w:val="28"/>
            <w:szCs w:val="28"/>
          </w:rPr>
          <w:delText>1</w:delText>
        </w:r>
      </w:del>
    </w:p>
    <w:p w14:paraId="083D0CBA" w14:textId="77777777" w:rsidR="002937AD" w:rsidRDefault="002937AD"/>
    <w:p w14:paraId="291E005B" w14:textId="77777777" w:rsidR="002937AD" w:rsidRDefault="002937AD"/>
    <w:p w14:paraId="7F007327" w14:textId="77777777" w:rsidR="002937AD" w:rsidRDefault="002937AD"/>
    <w:p w14:paraId="4F4EA60A" w14:textId="77777777" w:rsidR="002937AD" w:rsidRDefault="002937AD"/>
    <w:p w14:paraId="1744A5AD" w14:textId="77777777" w:rsidR="002937AD" w:rsidRDefault="00CB0429">
      <w:pPr>
        <w:jc w:val="center"/>
        <w:rPr>
          <w:rFonts w:ascii="Arial" w:eastAsia="Arial" w:hAnsi="Arial" w:cs="Arial"/>
        </w:rPr>
      </w:pPr>
      <w:r>
        <w:rPr>
          <w:rFonts w:ascii="Arial" w:eastAsia="Arial" w:hAnsi="Arial" w:cs="Arial"/>
        </w:rPr>
        <w:t xml:space="preserve">Editors: Chryssoula Bekiari, George Bruseker, Martin Doerr, </w:t>
      </w:r>
    </w:p>
    <w:p w14:paraId="3F94A1BC" w14:textId="77777777" w:rsidR="002937AD" w:rsidRDefault="00CB0429">
      <w:pPr>
        <w:jc w:val="center"/>
        <w:rPr>
          <w:rFonts w:ascii="Arial" w:eastAsia="Arial" w:hAnsi="Arial" w:cs="Arial"/>
        </w:rPr>
      </w:pPr>
      <w:r>
        <w:rPr>
          <w:rFonts w:ascii="Arial" w:eastAsia="Arial" w:hAnsi="Arial" w:cs="Arial"/>
        </w:rPr>
        <w:t>Christian-Emil Ore, Stephen Stead, Athanasios Velios</w:t>
      </w:r>
    </w:p>
    <w:p w14:paraId="440D7280" w14:textId="77777777" w:rsidR="002937AD" w:rsidRDefault="002937AD"/>
    <w:p w14:paraId="52EE8419" w14:textId="77777777" w:rsidR="002937AD" w:rsidRDefault="002937AD"/>
    <w:p w14:paraId="234E86A1" w14:textId="77777777" w:rsidR="002937AD" w:rsidRDefault="002937AD"/>
    <w:p w14:paraId="168F9646" w14:textId="77777777" w:rsidR="002937AD" w:rsidRDefault="002937AD"/>
    <w:p w14:paraId="1D84AF5C" w14:textId="77777777" w:rsidR="002937AD" w:rsidRDefault="002937AD"/>
    <w:p w14:paraId="06480B2E" w14:textId="77777777" w:rsidR="002937AD" w:rsidRDefault="002937AD"/>
    <w:p w14:paraId="14E1A461" w14:textId="77777777" w:rsidR="002937AD" w:rsidRDefault="002937AD"/>
    <w:p w14:paraId="2F6BC759" w14:textId="77777777" w:rsidR="002937AD" w:rsidRDefault="002937AD"/>
    <w:p w14:paraId="54CB7E51" w14:textId="77777777" w:rsidR="002937AD" w:rsidRDefault="002937AD"/>
    <w:p w14:paraId="1DB9D33A" w14:textId="77777777" w:rsidR="002937AD" w:rsidRDefault="002937AD"/>
    <w:p w14:paraId="7CE91DD3" w14:textId="77777777" w:rsidR="002937AD" w:rsidRDefault="002937AD"/>
    <w:p w14:paraId="162A2BFB" w14:textId="77777777" w:rsidR="002937AD" w:rsidRDefault="002937AD"/>
    <w:p w14:paraId="6AE5E744" w14:textId="77777777" w:rsidR="002937AD" w:rsidRDefault="002937AD"/>
    <w:p w14:paraId="10E6068E" w14:textId="77777777" w:rsidR="002937AD" w:rsidRDefault="002937AD"/>
    <w:p w14:paraId="639629F5" w14:textId="77777777" w:rsidR="002937AD" w:rsidRDefault="002937AD"/>
    <w:p w14:paraId="12D49AEF" w14:textId="77777777" w:rsidR="002937AD" w:rsidRDefault="002937AD"/>
    <w:p w14:paraId="01489121" w14:textId="77777777" w:rsidR="002937AD" w:rsidRDefault="002937AD"/>
    <w:p w14:paraId="57F44B58" w14:textId="3B463046" w:rsidR="002937AD" w:rsidRDefault="00CB0429" w:rsidP="00951015">
      <w:pPr>
        <w:jc w:val="center"/>
        <w:rPr>
          <w:rFonts w:ascii="Arial" w:eastAsia="Arial" w:hAnsi="Arial" w:cs="Arial"/>
        </w:rPr>
      </w:pPr>
      <w:r>
        <w:rPr>
          <w:rFonts w:ascii="Arial" w:eastAsia="Arial" w:hAnsi="Arial" w:cs="Arial"/>
        </w:rPr>
        <w:t xml:space="preserve">CC BY 4.0 </w:t>
      </w:r>
      <w:r>
        <w:rPr>
          <w:noProof/>
          <w:lang w:val="en-US" w:eastAsia="en-US" w:bidi="ar-SA"/>
        </w:rPr>
        <w:drawing>
          <wp:inline distT="0" distB="0" distL="0" distR="0" wp14:anchorId="7A44087F" wp14:editId="1F06F789">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Pr>
          <w:rFonts w:ascii="Arial" w:eastAsia="Arial" w:hAnsi="Arial" w:cs="Arial"/>
        </w:rPr>
        <w:t xml:space="preserve"> </w:t>
      </w:r>
      <w:del w:id="6" w:author="Eleni Tsouloucha" w:date="2022-02-17T14:57:00Z">
        <w:r>
          <w:rPr>
            <w:rFonts w:ascii="Arial" w:eastAsia="Arial" w:hAnsi="Arial" w:cs="Arial"/>
          </w:rPr>
          <w:delText xml:space="preserve">2021 </w:delText>
        </w:r>
      </w:del>
      <w:ins w:id="7" w:author="Eleni Tsouloucha" w:date="2022-02-17T14:57:00Z">
        <w:r>
          <w:rPr>
            <w:rFonts w:ascii="Arial" w:eastAsia="Arial" w:hAnsi="Arial" w:cs="Arial"/>
          </w:rPr>
          <w:t xml:space="preserve">2022 </w:t>
        </w:r>
      </w:ins>
      <w:r>
        <w:rPr>
          <w:rFonts w:ascii="Arial" w:eastAsia="Arial" w:hAnsi="Arial" w:cs="Arial"/>
        </w:rPr>
        <w:t>Individual Contributors to CIDOC CRM 7.2</w:t>
      </w:r>
      <w:ins w:id="8" w:author="Eleni Tsouloucha" w:date="2022-03-24T12:49:00Z">
        <w:r w:rsidR="00951015">
          <w:rPr>
            <w:rFonts w:ascii="Arial" w:eastAsia="Arial" w:hAnsi="Arial" w:cs="Arial"/>
          </w:rPr>
          <w:t>.1</w:t>
        </w:r>
      </w:ins>
      <w:r>
        <w:rPr>
          <w:rFonts w:ascii="Arial" w:eastAsia="Arial" w:hAnsi="Arial" w:cs="Arial"/>
        </w:rPr>
        <w:t xml:space="preserve"> </w:t>
      </w:r>
    </w:p>
    <w:p w14:paraId="51FB5D30" w14:textId="77777777" w:rsidR="002937AD" w:rsidRDefault="00CB0429">
      <w:pPr>
        <w:spacing w:before="6237"/>
        <w:jc w:val="center"/>
        <w:rPr>
          <w:rFonts w:cs="Times New Roman"/>
          <w:sz w:val="28"/>
          <w:szCs w:val="28"/>
        </w:rPr>
      </w:pPr>
      <w:r>
        <w:rPr>
          <w:rFonts w:cs="Times New Roman"/>
          <w:color w:val="A6A6A6" w:themeColor="background1" w:themeShade="A6"/>
          <w:sz w:val="28"/>
          <w:szCs w:val="28"/>
          <w:shd w:val="clear" w:color="auto" w:fill="FFFFFF"/>
        </w:rPr>
        <w:lastRenderedPageBreak/>
        <w:t>This page is left blank on purpose</w:t>
      </w:r>
      <w:r>
        <w:br w:type="page"/>
      </w:r>
    </w:p>
    <w:p w14:paraId="3332E729" w14:textId="77777777" w:rsidR="002937AD" w:rsidRDefault="00CB0429">
      <w:pPr>
        <w:jc w:val="center"/>
        <w:rPr>
          <w:rFonts w:ascii="Arial" w:eastAsia="Arial" w:hAnsi="Arial" w:cs="Arial"/>
          <w:b/>
        </w:rPr>
      </w:pPr>
      <w:r>
        <w:rPr>
          <w:rFonts w:ascii="Arial" w:eastAsia="Arial" w:hAnsi="Arial" w:cs="Arial"/>
          <w:b/>
        </w:rPr>
        <w:lastRenderedPageBreak/>
        <w:t>Table of Contents</w:t>
      </w:r>
    </w:p>
    <w:sdt>
      <w:sdtPr>
        <w:rPr>
          <w:rFonts w:eastAsia="Noto Serif CJK SC"/>
          <w:b w:val="0"/>
          <w:bCs w:val="0"/>
          <w:sz w:val="20"/>
          <w:szCs w:val="24"/>
        </w:rPr>
        <w:id w:val="1268611692"/>
        <w:docPartObj>
          <w:docPartGallery w:val="Table of Contents"/>
          <w:docPartUnique/>
        </w:docPartObj>
      </w:sdtPr>
      <w:sdtEndPr/>
      <w:sdtContent>
        <w:p w14:paraId="42DAD8E0" w14:textId="77777777" w:rsidR="002937AD" w:rsidRDefault="002937AD">
          <w:pPr>
            <w:pStyle w:val="TOAHeading"/>
          </w:pPr>
        </w:p>
        <w:p w14:paraId="748EA61D" w14:textId="3785D58A" w:rsidR="00F644BD" w:rsidRDefault="00CB0429">
          <w:pPr>
            <w:pStyle w:val="TOC1"/>
            <w:rPr>
              <w:rFonts w:asciiTheme="minorHAnsi" w:eastAsiaTheme="minorEastAsia" w:hAnsiTheme="minorHAnsi" w:cstheme="minorBidi"/>
              <w:noProof/>
              <w:kern w:val="0"/>
              <w:sz w:val="22"/>
              <w:szCs w:val="22"/>
              <w:lang w:val="en-US" w:eastAsia="en-US" w:bidi="he-IL"/>
            </w:rPr>
          </w:pPr>
          <w:r>
            <w:fldChar w:fldCharType="begin"/>
          </w:r>
          <w:r>
            <w:rPr>
              <w:rStyle w:val="IndexLink"/>
            </w:rPr>
            <w:instrText>TOC \o "1-3" \h</w:instrText>
          </w:r>
          <w:r>
            <w:rPr>
              <w:rStyle w:val="IndexLink"/>
            </w:rPr>
            <w:fldChar w:fldCharType="separate"/>
          </w:r>
          <w:hyperlink w:anchor="_Toc99024473" w:history="1">
            <w:r w:rsidR="00F644BD" w:rsidRPr="00B83BC1">
              <w:rPr>
                <w:rStyle w:val="Hyperlink"/>
                <w:noProof/>
              </w:rPr>
              <w:t>Introduction</w:t>
            </w:r>
            <w:r w:rsidR="00F644BD">
              <w:rPr>
                <w:noProof/>
              </w:rPr>
              <w:tab/>
            </w:r>
            <w:r w:rsidR="00F644BD">
              <w:rPr>
                <w:noProof/>
              </w:rPr>
              <w:fldChar w:fldCharType="begin"/>
            </w:r>
            <w:r w:rsidR="00F644BD">
              <w:rPr>
                <w:noProof/>
              </w:rPr>
              <w:instrText xml:space="preserve"> PAGEREF _Toc99024473 \h </w:instrText>
            </w:r>
            <w:r w:rsidR="00F644BD">
              <w:rPr>
                <w:noProof/>
              </w:rPr>
            </w:r>
            <w:r w:rsidR="00F644BD">
              <w:rPr>
                <w:noProof/>
              </w:rPr>
              <w:fldChar w:fldCharType="separate"/>
            </w:r>
            <w:r w:rsidR="00F644BD">
              <w:rPr>
                <w:noProof/>
              </w:rPr>
              <w:t>9</w:t>
            </w:r>
            <w:r w:rsidR="00F644BD">
              <w:rPr>
                <w:noProof/>
              </w:rPr>
              <w:fldChar w:fldCharType="end"/>
            </w:r>
          </w:hyperlink>
        </w:p>
        <w:p w14:paraId="1F879116" w14:textId="04F7AC0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74" w:history="1">
            <w:r w:rsidRPr="00B83BC1">
              <w:rPr>
                <w:rStyle w:val="Hyperlink"/>
                <w:noProof/>
              </w:rPr>
              <w:t>Objectives of the CIDOC CRM</w:t>
            </w:r>
            <w:r>
              <w:rPr>
                <w:noProof/>
              </w:rPr>
              <w:tab/>
            </w:r>
            <w:r>
              <w:rPr>
                <w:noProof/>
              </w:rPr>
              <w:fldChar w:fldCharType="begin"/>
            </w:r>
            <w:r>
              <w:rPr>
                <w:noProof/>
              </w:rPr>
              <w:instrText xml:space="preserve"> PAGEREF _Toc99024474 \h </w:instrText>
            </w:r>
            <w:r>
              <w:rPr>
                <w:noProof/>
              </w:rPr>
            </w:r>
            <w:r>
              <w:rPr>
                <w:noProof/>
              </w:rPr>
              <w:fldChar w:fldCharType="separate"/>
            </w:r>
            <w:r>
              <w:rPr>
                <w:noProof/>
              </w:rPr>
              <w:t>9</w:t>
            </w:r>
            <w:r>
              <w:rPr>
                <w:noProof/>
              </w:rPr>
              <w:fldChar w:fldCharType="end"/>
            </w:r>
          </w:hyperlink>
        </w:p>
        <w:p w14:paraId="2ED5B7DC" w14:textId="3DB5B35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75" w:history="1">
            <w:r w:rsidRPr="00B83BC1">
              <w:rPr>
                <w:rStyle w:val="Hyperlink"/>
                <w:noProof/>
              </w:rPr>
              <w:t>Scope of the CIDOC CRM</w:t>
            </w:r>
            <w:r>
              <w:rPr>
                <w:noProof/>
              </w:rPr>
              <w:tab/>
            </w:r>
            <w:r>
              <w:rPr>
                <w:noProof/>
              </w:rPr>
              <w:fldChar w:fldCharType="begin"/>
            </w:r>
            <w:r>
              <w:rPr>
                <w:noProof/>
              </w:rPr>
              <w:instrText xml:space="preserve"> PAGEREF _Toc99024475 \h </w:instrText>
            </w:r>
            <w:r>
              <w:rPr>
                <w:noProof/>
              </w:rPr>
            </w:r>
            <w:r>
              <w:rPr>
                <w:noProof/>
              </w:rPr>
              <w:fldChar w:fldCharType="separate"/>
            </w:r>
            <w:r>
              <w:rPr>
                <w:noProof/>
              </w:rPr>
              <w:t>10</w:t>
            </w:r>
            <w:r>
              <w:rPr>
                <w:noProof/>
              </w:rPr>
              <w:fldChar w:fldCharType="end"/>
            </w:r>
          </w:hyperlink>
        </w:p>
        <w:p w14:paraId="57FB359B" w14:textId="47B2497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76" w:history="1">
            <w:r w:rsidRPr="00B83BC1">
              <w:rPr>
                <w:rStyle w:val="Hyperlink"/>
                <w:noProof/>
              </w:rPr>
              <w:t>Compatibility with the CIDOC CRM</w:t>
            </w:r>
            <w:r>
              <w:rPr>
                <w:noProof/>
              </w:rPr>
              <w:tab/>
            </w:r>
            <w:r>
              <w:rPr>
                <w:noProof/>
              </w:rPr>
              <w:fldChar w:fldCharType="begin"/>
            </w:r>
            <w:r>
              <w:rPr>
                <w:noProof/>
              </w:rPr>
              <w:instrText xml:space="preserve"> PAGEREF _Toc99024476 \h </w:instrText>
            </w:r>
            <w:r>
              <w:rPr>
                <w:noProof/>
              </w:rPr>
            </w:r>
            <w:r>
              <w:rPr>
                <w:noProof/>
              </w:rPr>
              <w:fldChar w:fldCharType="separate"/>
            </w:r>
            <w:r>
              <w:rPr>
                <w:noProof/>
              </w:rPr>
              <w:t>11</w:t>
            </w:r>
            <w:r>
              <w:rPr>
                <w:noProof/>
              </w:rPr>
              <w:fldChar w:fldCharType="end"/>
            </w:r>
          </w:hyperlink>
        </w:p>
        <w:p w14:paraId="5B446E79" w14:textId="79BB115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77" w:history="1">
            <w:r w:rsidRPr="00B83BC1">
              <w:rPr>
                <w:rStyle w:val="Hyperlink"/>
                <w:noProof/>
              </w:rPr>
              <w:t>Terminology</w:t>
            </w:r>
            <w:r>
              <w:rPr>
                <w:noProof/>
              </w:rPr>
              <w:tab/>
            </w:r>
            <w:r>
              <w:rPr>
                <w:noProof/>
              </w:rPr>
              <w:fldChar w:fldCharType="begin"/>
            </w:r>
            <w:r>
              <w:rPr>
                <w:noProof/>
              </w:rPr>
              <w:instrText xml:space="preserve"> PAGEREF _Toc99024477 \h </w:instrText>
            </w:r>
            <w:r>
              <w:rPr>
                <w:noProof/>
              </w:rPr>
            </w:r>
            <w:r>
              <w:rPr>
                <w:noProof/>
              </w:rPr>
              <w:fldChar w:fldCharType="separate"/>
            </w:r>
            <w:r>
              <w:rPr>
                <w:noProof/>
              </w:rPr>
              <w:t>11</w:t>
            </w:r>
            <w:r>
              <w:rPr>
                <w:noProof/>
              </w:rPr>
              <w:fldChar w:fldCharType="end"/>
            </w:r>
          </w:hyperlink>
        </w:p>
        <w:p w14:paraId="6B4EF8C3" w14:textId="7C75F61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78" w:history="1">
            <w:r w:rsidRPr="00B83BC1">
              <w:rPr>
                <w:rStyle w:val="Hyperlink"/>
                <w:noProof/>
              </w:rPr>
              <w:t>Applied Form</w:t>
            </w:r>
            <w:r>
              <w:rPr>
                <w:noProof/>
              </w:rPr>
              <w:tab/>
            </w:r>
            <w:r>
              <w:rPr>
                <w:noProof/>
              </w:rPr>
              <w:fldChar w:fldCharType="begin"/>
            </w:r>
            <w:r>
              <w:rPr>
                <w:noProof/>
              </w:rPr>
              <w:instrText xml:space="preserve"> PAGEREF _Toc99024478 \h </w:instrText>
            </w:r>
            <w:r>
              <w:rPr>
                <w:noProof/>
              </w:rPr>
            </w:r>
            <w:r>
              <w:rPr>
                <w:noProof/>
              </w:rPr>
              <w:fldChar w:fldCharType="separate"/>
            </w:r>
            <w:r>
              <w:rPr>
                <w:noProof/>
              </w:rPr>
              <w:t>20</w:t>
            </w:r>
            <w:r>
              <w:rPr>
                <w:noProof/>
              </w:rPr>
              <w:fldChar w:fldCharType="end"/>
            </w:r>
          </w:hyperlink>
        </w:p>
        <w:p w14:paraId="4FAA44C1" w14:textId="456BA5B0"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479" w:history="1">
            <w:r w:rsidRPr="00B83BC1">
              <w:rPr>
                <w:rStyle w:val="Hyperlink"/>
                <w:noProof/>
              </w:rPr>
              <w:t>Naming Conventions</w:t>
            </w:r>
            <w:r>
              <w:rPr>
                <w:noProof/>
              </w:rPr>
              <w:tab/>
            </w:r>
            <w:r>
              <w:rPr>
                <w:noProof/>
              </w:rPr>
              <w:fldChar w:fldCharType="begin"/>
            </w:r>
            <w:r>
              <w:rPr>
                <w:noProof/>
              </w:rPr>
              <w:instrText xml:space="preserve"> PAGEREF _Toc99024479 \h </w:instrText>
            </w:r>
            <w:r>
              <w:rPr>
                <w:noProof/>
              </w:rPr>
            </w:r>
            <w:r>
              <w:rPr>
                <w:noProof/>
              </w:rPr>
              <w:fldChar w:fldCharType="separate"/>
            </w:r>
            <w:r>
              <w:rPr>
                <w:noProof/>
              </w:rPr>
              <w:t>20</w:t>
            </w:r>
            <w:r>
              <w:rPr>
                <w:noProof/>
              </w:rPr>
              <w:fldChar w:fldCharType="end"/>
            </w:r>
          </w:hyperlink>
        </w:p>
        <w:p w14:paraId="521C79F4" w14:textId="3CA867D7"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480" w:history="1">
            <w:r w:rsidRPr="00B83BC1">
              <w:rPr>
                <w:rStyle w:val="Hyperlink"/>
                <w:noProof/>
              </w:rPr>
              <w:t>Inheritance and Transitivity</w:t>
            </w:r>
            <w:r>
              <w:rPr>
                <w:noProof/>
              </w:rPr>
              <w:tab/>
            </w:r>
            <w:r>
              <w:rPr>
                <w:noProof/>
              </w:rPr>
              <w:fldChar w:fldCharType="begin"/>
            </w:r>
            <w:r>
              <w:rPr>
                <w:noProof/>
              </w:rPr>
              <w:instrText xml:space="preserve"> PAGEREF _Toc99024480 \h </w:instrText>
            </w:r>
            <w:r>
              <w:rPr>
                <w:noProof/>
              </w:rPr>
            </w:r>
            <w:r>
              <w:rPr>
                <w:noProof/>
              </w:rPr>
              <w:fldChar w:fldCharType="separate"/>
            </w:r>
            <w:r>
              <w:rPr>
                <w:noProof/>
              </w:rPr>
              <w:t>21</w:t>
            </w:r>
            <w:r>
              <w:rPr>
                <w:noProof/>
              </w:rPr>
              <w:fldChar w:fldCharType="end"/>
            </w:r>
          </w:hyperlink>
        </w:p>
        <w:p w14:paraId="297F5750" w14:textId="04DDD2AB"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481" w:history="1">
            <w:r w:rsidRPr="00B83BC1">
              <w:rPr>
                <w:rStyle w:val="Hyperlink"/>
                <w:noProof/>
              </w:rPr>
              <w:t>Shortcuts</w:t>
            </w:r>
            <w:r>
              <w:rPr>
                <w:noProof/>
              </w:rPr>
              <w:tab/>
            </w:r>
            <w:r>
              <w:rPr>
                <w:noProof/>
              </w:rPr>
              <w:fldChar w:fldCharType="begin"/>
            </w:r>
            <w:r>
              <w:rPr>
                <w:noProof/>
              </w:rPr>
              <w:instrText xml:space="preserve"> PAGEREF _Toc99024481 \h </w:instrText>
            </w:r>
            <w:r>
              <w:rPr>
                <w:noProof/>
              </w:rPr>
            </w:r>
            <w:r>
              <w:rPr>
                <w:noProof/>
              </w:rPr>
              <w:fldChar w:fldCharType="separate"/>
            </w:r>
            <w:r>
              <w:rPr>
                <w:noProof/>
              </w:rPr>
              <w:t>21</w:t>
            </w:r>
            <w:r>
              <w:rPr>
                <w:noProof/>
              </w:rPr>
              <w:fldChar w:fldCharType="end"/>
            </w:r>
          </w:hyperlink>
        </w:p>
        <w:p w14:paraId="15457174" w14:textId="67E4F551"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482" w:history="1">
            <w:r w:rsidRPr="00B83BC1">
              <w:rPr>
                <w:rStyle w:val="Hyperlink"/>
                <w:noProof/>
              </w:rPr>
              <w:t>About the logical expressions used in the CIDOC CRM</w:t>
            </w:r>
            <w:r>
              <w:rPr>
                <w:noProof/>
              </w:rPr>
              <w:tab/>
            </w:r>
            <w:r>
              <w:rPr>
                <w:noProof/>
              </w:rPr>
              <w:fldChar w:fldCharType="begin"/>
            </w:r>
            <w:r>
              <w:rPr>
                <w:noProof/>
              </w:rPr>
              <w:instrText xml:space="preserve"> PAGEREF _Toc99024482 \h </w:instrText>
            </w:r>
            <w:r>
              <w:rPr>
                <w:noProof/>
              </w:rPr>
            </w:r>
            <w:r>
              <w:rPr>
                <w:noProof/>
              </w:rPr>
              <w:fldChar w:fldCharType="separate"/>
            </w:r>
            <w:r>
              <w:rPr>
                <w:noProof/>
              </w:rPr>
              <w:t>21</w:t>
            </w:r>
            <w:r>
              <w:rPr>
                <w:noProof/>
              </w:rPr>
              <w:fldChar w:fldCharType="end"/>
            </w:r>
          </w:hyperlink>
        </w:p>
        <w:p w14:paraId="241E3D5E" w14:textId="0B0C99F3"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483" w:history="1">
            <w:r w:rsidRPr="00B83BC1">
              <w:rPr>
                <w:rStyle w:val="Hyperlink"/>
                <w:noProof/>
              </w:rPr>
              <w:t>Property Quantifiers</w:t>
            </w:r>
            <w:r>
              <w:rPr>
                <w:noProof/>
              </w:rPr>
              <w:tab/>
            </w:r>
            <w:r>
              <w:rPr>
                <w:noProof/>
              </w:rPr>
              <w:fldChar w:fldCharType="begin"/>
            </w:r>
            <w:r>
              <w:rPr>
                <w:noProof/>
              </w:rPr>
              <w:instrText xml:space="preserve"> PAGEREF _Toc99024483 \h </w:instrText>
            </w:r>
            <w:r>
              <w:rPr>
                <w:noProof/>
              </w:rPr>
            </w:r>
            <w:r>
              <w:rPr>
                <w:noProof/>
              </w:rPr>
              <w:fldChar w:fldCharType="separate"/>
            </w:r>
            <w:r>
              <w:rPr>
                <w:noProof/>
              </w:rPr>
              <w:t>23</w:t>
            </w:r>
            <w:r>
              <w:rPr>
                <w:noProof/>
              </w:rPr>
              <w:fldChar w:fldCharType="end"/>
            </w:r>
          </w:hyperlink>
        </w:p>
        <w:p w14:paraId="37250AE7" w14:textId="348D6422" w:rsidR="00F644BD" w:rsidRDefault="00F644BD">
          <w:pPr>
            <w:pStyle w:val="TOC1"/>
            <w:rPr>
              <w:rFonts w:asciiTheme="minorHAnsi" w:eastAsiaTheme="minorEastAsia" w:hAnsiTheme="minorHAnsi" w:cstheme="minorBidi"/>
              <w:noProof/>
              <w:kern w:val="0"/>
              <w:sz w:val="22"/>
              <w:szCs w:val="22"/>
              <w:lang w:val="en-US" w:eastAsia="en-US" w:bidi="he-IL"/>
            </w:rPr>
          </w:pPr>
          <w:hyperlink w:anchor="_Toc99024484" w:history="1">
            <w:r w:rsidRPr="00B83BC1">
              <w:rPr>
                <w:rStyle w:val="Hyperlink"/>
                <w:rFonts w:cs="Times New Roman"/>
                <w:noProof/>
              </w:rPr>
              <w:t>Modelling principles</w:t>
            </w:r>
            <w:r>
              <w:rPr>
                <w:noProof/>
              </w:rPr>
              <w:tab/>
            </w:r>
            <w:r>
              <w:rPr>
                <w:noProof/>
              </w:rPr>
              <w:fldChar w:fldCharType="begin"/>
            </w:r>
            <w:r>
              <w:rPr>
                <w:noProof/>
              </w:rPr>
              <w:instrText xml:space="preserve"> PAGEREF _Toc99024484 \h </w:instrText>
            </w:r>
            <w:r>
              <w:rPr>
                <w:noProof/>
              </w:rPr>
            </w:r>
            <w:r>
              <w:rPr>
                <w:noProof/>
              </w:rPr>
              <w:fldChar w:fldCharType="separate"/>
            </w:r>
            <w:r>
              <w:rPr>
                <w:noProof/>
              </w:rPr>
              <w:t>25</w:t>
            </w:r>
            <w:r>
              <w:rPr>
                <w:noProof/>
              </w:rPr>
              <w:fldChar w:fldCharType="end"/>
            </w:r>
          </w:hyperlink>
        </w:p>
        <w:p w14:paraId="23200BE6" w14:textId="434FC1A1"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85" w:history="1">
            <w:r w:rsidRPr="00B83BC1">
              <w:rPr>
                <w:rStyle w:val="Hyperlink"/>
                <w:rFonts w:cs="Times New Roman"/>
                <w:noProof/>
              </w:rPr>
              <w:t>Reality, Knowledge Bases and CIDOC CRM</w:t>
            </w:r>
            <w:r>
              <w:rPr>
                <w:noProof/>
              </w:rPr>
              <w:tab/>
            </w:r>
            <w:r>
              <w:rPr>
                <w:noProof/>
              </w:rPr>
              <w:fldChar w:fldCharType="begin"/>
            </w:r>
            <w:r>
              <w:rPr>
                <w:noProof/>
              </w:rPr>
              <w:instrText xml:space="preserve"> PAGEREF _Toc99024485 \h </w:instrText>
            </w:r>
            <w:r>
              <w:rPr>
                <w:noProof/>
              </w:rPr>
            </w:r>
            <w:r>
              <w:rPr>
                <w:noProof/>
              </w:rPr>
              <w:fldChar w:fldCharType="separate"/>
            </w:r>
            <w:r>
              <w:rPr>
                <w:noProof/>
              </w:rPr>
              <w:t>25</w:t>
            </w:r>
            <w:r>
              <w:rPr>
                <w:noProof/>
              </w:rPr>
              <w:fldChar w:fldCharType="end"/>
            </w:r>
          </w:hyperlink>
        </w:p>
        <w:p w14:paraId="1F753113" w14:textId="37D0D44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86" w:history="1">
            <w:r w:rsidRPr="00B83BC1">
              <w:rPr>
                <w:rStyle w:val="Hyperlink"/>
                <w:rFonts w:cs="Times New Roman"/>
                <w:noProof/>
              </w:rPr>
              <w:t>Authorship of Knowledge Base Contents</w:t>
            </w:r>
            <w:r>
              <w:rPr>
                <w:noProof/>
              </w:rPr>
              <w:tab/>
            </w:r>
            <w:r>
              <w:rPr>
                <w:noProof/>
              </w:rPr>
              <w:fldChar w:fldCharType="begin"/>
            </w:r>
            <w:r>
              <w:rPr>
                <w:noProof/>
              </w:rPr>
              <w:instrText xml:space="preserve"> PAGEREF _Toc99024486 \h </w:instrText>
            </w:r>
            <w:r>
              <w:rPr>
                <w:noProof/>
              </w:rPr>
            </w:r>
            <w:r>
              <w:rPr>
                <w:noProof/>
              </w:rPr>
              <w:fldChar w:fldCharType="separate"/>
            </w:r>
            <w:r>
              <w:rPr>
                <w:noProof/>
              </w:rPr>
              <w:t>26</w:t>
            </w:r>
            <w:r>
              <w:rPr>
                <w:noProof/>
              </w:rPr>
              <w:fldChar w:fldCharType="end"/>
            </w:r>
          </w:hyperlink>
        </w:p>
        <w:p w14:paraId="6DE87A6B" w14:textId="4766C2A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87" w:history="1">
            <w:r w:rsidRPr="00B83BC1">
              <w:rPr>
                <w:rStyle w:val="Hyperlink"/>
                <w:rFonts w:cs="Times New Roman"/>
                <w:noProof/>
              </w:rPr>
              <w:t>Extensions of CIDOC CRM</w:t>
            </w:r>
            <w:r>
              <w:rPr>
                <w:noProof/>
              </w:rPr>
              <w:tab/>
            </w:r>
            <w:r>
              <w:rPr>
                <w:noProof/>
              </w:rPr>
              <w:fldChar w:fldCharType="begin"/>
            </w:r>
            <w:r>
              <w:rPr>
                <w:noProof/>
              </w:rPr>
              <w:instrText xml:space="preserve"> PAGEREF _Toc99024487 \h </w:instrText>
            </w:r>
            <w:r>
              <w:rPr>
                <w:noProof/>
              </w:rPr>
            </w:r>
            <w:r>
              <w:rPr>
                <w:noProof/>
              </w:rPr>
              <w:fldChar w:fldCharType="separate"/>
            </w:r>
            <w:r>
              <w:rPr>
                <w:noProof/>
              </w:rPr>
              <w:t>27</w:t>
            </w:r>
            <w:r>
              <w:rPr>
                <w:noProof/>
              </w:rPr>
              <w:fldChar w:fldCharType="end"/>
            </w:r>
          </w:hyperlink>
        </w:p>
        <w:p w14:paraId="0AAD56E2" w14:textId="52202BB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88" w:history="1">
            <w:r w:rsidRPr="00B83BC1">
              <w:rPr>
                <w:rStyle w:val="Hyperlink"/>
                <w:rFonts w:cs="Times New Roman"/>
                <w:noProof/>
              </w:rPr>
              <w:t>Minimality</w:t>
            </w:r>
            <w:r>
              <w:rPr>
                <w:noProof/>
              </w:rPr>
              <w:tab/>
            </w:r>
            <w:r>
              <w:rPr>
                <w:noProof/>
              </w:rPr>
              <w:fldChar w:fldCharType="begin"/>
            </w:r>
            <w:r>
              <w:rPr>
                <w:noProof/>
              </w:rPr>
              <w:instrText xml:space="preserve"> PAGEREF _Toc99024488 \h </w:instrText>
            </w:r>
            <w:r>
              <w:rPr>
                <w:noProof/>
              </w:rPr>
            </w:r>
            <w:r>
              <w:rPr>
                <w:noProof/>
              </w:rPr>
              <w:fldChar w:fldCharType="separate"/>
            </w:r>
            <w:r>
              <w:rPr>
                <w:noProof/>
              </w:rPr>
              <w:t>29</w:t>
            </w:r>
            <w:r>
              <w:rPr>
                <w:noProof/>
              </w:rPr>
              <w:fldChar w:fldCharType="end"/>
            </w:r>
          </w:hyperlink>
        </w:p>
        <w:p w14:paraId="36EAC0E4" w14:textId="6D2F268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89" w:history="1">
            <w:r w:rsidRPr="00B83BC1">
              <w:rPr>
                <w:rStyle w:val="Hyperlink"/>
                <w:rFonts w:cs="Times New Roman"/>
                <w:noProof/>
              </w:rPr>
              <w:t>Monotonicity</w:t>
            </w:r>
            <w:r>
              <w:rPr>
                <w:noProof/>
              </w:rPr>
              <w:tab/>
            </w:r>
            <w:r>
              <w:rPr>
                <w:noProof/>
              </w:rPr>
              <w:fldChar w:fldCharType="begin"/>
            </w:r>
            <w:r>
              <w:rPr>
                <w:noProof/>
              </w:rPr>
              <w:instrText xml:space="preserve"> PAGEREF _Toc99024489 \h </w:instrText>
            </w:r>
            <w:r>
              <w:rPr>
                <w:noProof/>
              </w:rPr>
            </w:r>
            <w:r>
              <w:rPr>
                <w:noProof/>
              </w:rPr>
              <w:fldChar w:fldCharType="separate"/>
            </w:r>
            <w:r>
              <w:rPr>
                <w:noProof/>
              </w:rPr>
              <w:t>29</w:t>
            </w:r>
            <w:r>
              <w:rPr>
                <w:noProof/>
              </w:rPr>
              <w:fldChar w:fldCharType="end"/>
            </w:r>
          </w:hyperlink>
        </w:p>
        <w:p w14:paraId="66F6CBC9" w14:textId="7D905CD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90" w:history="1">
            <w:r w:rsidRPr="00B83BC1">
              <w:rPr>
                <w:rStyle w:val="Hyperlink"/>
                <w:rFonts w:cs="Times New Roman"/>
                <w:noProof/>
              </w:rPr>
              <w:t>Disjointness</w:t>
            </w:r>
            <w:r>
              <w:rPr>
                <w:noProof/>
              </w:rPr>
              <w:tab/>
            </w:r>
            <w:r>
              <w:rPr>
                <w:noProof/>
              </w:rPr>
              <w:fldChar w:fldCharType="begin"/>
            </w:r>
            <w:r>
              <w:rPr>
                <w:noProof/>
              </w:rPr>
              <w:instrText xml:space="preserve"> PAGEREF _Toc99024490 \h </w:instrText>
            </w:r>
            <w:r>
              <w:rPr>
                <w:noProof/>
              </w:rPr>
            </w:r>
            <w:r>
              <w:rPr>
                <w:noProof/>
              </w:rPr>
              <w:fldChar w:fldCharType="separate"/>
            </w:r>
            <w:r>
              <w:rPr>
                <w:noProof/>
              </w:rPr>
              <w:t>31</w:t>
            </w:r>
            <w:r>
              <w:rPr>
                <w:noProof/>
              </w:rPr>
              <w:fldChar w:fldCharType="end"/>
            </w:r>
          </w:hyperlink>
        </w:p>
        <w:p w14:paraId="24F4B982" w14:textId="65A923F9" w:rsidR="00F644BD" w:rsidRDefault="00F644BD">
          <w:pPr>
            <w:pStyle w:val="TOC1"/>
            <w:rPr>
              <w:rFonts w:asciiTheme="minorHAnsi" w:eastAsiaTheme="minorEastAsia" w:hAnsiTheme="minorHAnsi" w:cstheme="minorBidi"/>
              <w:noProof/>
              <w:kern w:val="0"/>
              <w:sz w:val="22"/>
              <w:szCs w:val="22"/>
              <w:lang w:val="en-US" w:eastAsia="en-US" w:bidi="he-IL"/>
            </w:rPr>
          </w:pPr>
          <w:hyperlink w:anchor="_Toc99024491" w:history="1">
            <w:r w:rsidRPr="00B83BC1">
              <w:rPr>
                <w:rStyle w:val="Hyperlink"/>
                <w:rFonts w:cs="Times New Roman"/>
                <w:noProof/>
              </w:rPr>
              <w:t>Introduction to the basic concepts</w:t>
            </w:r>
            <w:r>
              <w:rPr>
                <w:noProof/>
              </w:rPr>
              <w:tab/>
            </w:r>
            <w:r>
              <w:rPr>
                <w:noProof/>
              </w:rPr>
              <w:fldChar w:fldCharType="begin"/>
            </w:r>
            <w:r>
              <w:rPr>
                <w:noProof/>
              </w:rPr>
              <w:instrText xml:space="preserve"> PAGEREF _Toc99024491 \h </w:instrText>
            </w:r>
            <w:r>
              <w:rPr>
                <w:noProof/>
              </w:rPr>
            </w:r>
            <w:r>
              <w:rPr>
                <w:noProof/>
              </w:rPr>
              <w:fldChar w:fldCharType="separate"/>
            </w:r>
            <w:r>
              <w:rPr>
                <w:noProof/>
              </w:rPr>
              <w:t>33</w:t>
            </w:r>
            <w:r>
              <w:rPr>
                <w:noProof/>
              </w:rPr>
              <w:fldChar w:fldCharType="end"/>
            </w:r>
          </w:hyperlink>
        </w:p>
        <w:p w14:paraId="5B7D81BF" w14:textId="2CD8609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92" w:history="1">
            <w:r w:rsidRPr="00B83BC1">
              <w:rPr>
                <w:rStyle w:val="Hyperlink"/>
                <w:rFonts w:cs="Times New Roman"/>
                <w:noProof/>
              </w:rPr>
              <w:t>Relations with Events</w:t>
            </w:r>
            <w:r>
              <w:rPr>
                <w:noProof/>
              </w:rPr>
              <w:tab/>
            </w:r>
            <w:r>
              <w:rPr>
                <w:noProof/>
              </w:rPr>
              <w:fldChar w:fldCharType="begin"/>
            </w:r>
            <w:r>
              <w:rPr>
                <w:noProof/>
              </w:rPr>
              <w:instrText xml:space="preserve"> PAGEREF _Toc99024492 \h </w:instrText>
            </w:r>
            <w:r>
              <w:rPr>
                <w:noProof/>
              </w:rPr>
            </w:r>
            <w:r>
              <w:rPr>
                <w:noProof/>
              </w:rPr>
              <w:fldChar w:fldCharType="separate"/>
            </w:r>
            <w:r>
              <w:rPr>
                <w:noProof/>
              </w:rPr>
              <w:t>34</w:t>
            </w:r>
            <w:r>
              <w:rPr>
                <w:noProof/>
              </w:rPr>
              <w:fldChar w:fldCharType="end"/>
            </w:r>
          </w:hyperlink>
        </w:p>
        <w:p w14:paraId="78E76E33" w14:textId="4DCF77FF"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493" w:history="1">
            <w:r w:rsidRPr="00B83BC1">
              <w:rPr>
                <w:rStyle w:val="Hyperlink"/>
                <w:rFonts w:cs="Times New Roman"/>
                <w:noProof/>
              </w:rPr>
              <w:t>Spatial Relations</w:t>
            </w:r>
            <w:r>
              <w:rPr>
                <w:noProof/>
              </w:rPr>
              <w:tab/>
            </w:r>
            <w:r>
              <w:rPr>
                <w:noProof/>
              </w:rPr>
              <w:fldChar w:fldCharType="begin"/>
            </w:r>
            <w:r>
              <w:rPr>
                <w:noProof/>
              </w:rPr>
              <w:instrText xml:space="preserve"> PAGEREF _Toc99024493 \h </w:instrText>
            </w:r>
            <w:r>
              <w:rPr>
                <w:noProof/>
              </w:rPr>
            </w:r>
            <w:r>
              <w:rPr>
                <w:noProof/>
              </w:rPr>
              <w:fldChar w:fldCharType="separate"/>
            </w:r>
            <w:r>
              <w:rPr>
                <w:noProof/>
              </w:rPr>
              <w:t>37</w:t>
            </w:r>
            <w:r>
              <w:rPr>
                <w:noProof/>
              </w:rPr>
              <w:fldChar w:fldCharType="end"/>
            </w:r>
          </w:hyperlink>
        </w:p>
        <w:p w14:paraId="617B975B" w14:textId="27D76600"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494" w:history="1">
            <w:r w:rsidRPr="00B83BC1">
              <w:rPr>
                <w:rStyle w:val="Hyperlink"/>
                <w:rFonts w:cs="Times New Roman"/>
                <w:noProof/>
              </w:rPr>
              <w:t>Temporal Relations</w:t>
            </w:r>
            <w:r>
              <w:rPr>
                <w:noProof/>
              </w:rPr>
              <w:tab/>
            </w:r>
            <w:r>
              <w:rPr>
                <w:noProof/>
              </w:rPr>
              <w:fldChar w:fldCharType="begin"/>
            </w:r>
            <w:r>
              <w:rPr>
                <w:noProof/>
              </w:rPr>
              <w:instrText xml:space="preserve"> PAGEREF _Toc99024494 \h </w:instrText>
            </w:r>
            <w:r>
              <w:rPr>
                <w:noProof/>
              </w:rPr>
            </w:r>
            <w:r>
              <w:rPr>
                <w:noProof/>
              </w:rPr>
              <w:fldChar w:fldCharType="separate"/>
            </w:r>
            <w:r>
              <w:rPr>
                <w:noProof/>
              </w:rPr>
              <w:t>39</w:t>
            </w:r>
            <w:r>
              <w:rPr>
                <w:noProof/>
              </w:rPr>
              <w:fldChar w:fldCharType="end"/>
            </w:r>
          </w:hyperlink>
        </w:p>
        <w:p w14:paraId="5D6A6F93" w14:textId="08343DF3"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495" w:history="1">
            <w:r w:rsidRPr="00B83BC1">
              <w:rPr>
                <w:rStyle w:val="Hyperlink"/>
                <w:rFonts w:cs="Times New Roman"/>
                <w:noProof/>
              </w:rPr>
              <w:t>Spatiotemporal Relations</w:t>
            </w:r>
            <w:r>
              <w:rPr>
                <w:noProof/>
              </w:rPr>
              <w:tab/>
            </w:r>
            <w:r>
              <w:rPr>
                <w:noProof/>
              </w:rPr>
              <w:fldChar w:fldCharType="begin"/>
            </w:r>
            <w:r>
              <w:rPr>
                <w:noProof/>
              </w:rPr>
              <w:instrText xml:space="preserve"> PAGEREF _Toc99024495 \h </w:instrText>
            </w:r>
            <w:r>
              <w:rPr>
                <w:noProof/>
              </w:rPr>
            </w:r>
            <w:r>
              <w:rPr>
                <w:noProof/>
              </w:rPr>
              <w:fldChar w:fldCharType="separate"/>
            </w:r>
            <w:r>
              <w:rPr>
                <w:noProof/>
              </w:rPr>
              <w:t>40</w:t>
            </w:r>
            <w:r>
              <w:rPr>
                <w:noProof/>
              </w:rPr>
              <w:fldChar w:fldCharType="end"/>
            </w:r>
          </w:hyperlink>
        </w:p>
        <w:p w14:paraId="57473B5C" w14:textId="56915F5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496" w:history="1">
            <w:r w:rsidRPr="00B83BC1">
              <w:rPr>
                <w:rStyle w:val="Hyperlink"/>
                <w:rFonts w:cs="Times New Roman"/>
                <w:noProof/>
              </w:rPr>
              <w:t>Specific Modelling Constructs</w:t>
            </w:r>
            <w:r>
              <w:rPr>
                <w:noProof/>
              </w:rPr>
              <w:tab/>
            </w:r>
            <w:r>
              <w:rPr>
                <w:noProof/>
              </w:rPr>
              <w:fldChar w:fldCharType="begin"/>
            </w:r>
            <w:r>
              <w:rPr>
                <w:noProof/>
              </w:rPr>
              <w:instrText xml:space="preserve"> PAGEREF _Toc99024496 \h </w:instrText>
            </w:r>
            <w:r>
              <w:rPr>
                <w:noProof/>
              </w:rPr>
            </w:r>
            <w:r>
              <w:rPr>
                <w:noProof/>
              </w:rPr>
              <w:fldChar w:fldCharType="separate"/>
            </w:r>
            <w:r>
              <w:rPr>
                <w:noProof/>
              </w:rPr>
              <w:t>42</w:t>
            </w:r>
            <w:r>
              <w:rPr>
                <w:noProof/>
              </w:rPr>
              <w:fldChar w:fldCharType="end"/>
            </w:r>
          </w:hyperlink>
        </w:p>
        <w:p w14:paraId="62BD13E8" w14:textId="449BB8FC"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497" w:history="1">
            <w:r w:rsidRPr="00B83BC1">
              <w:rPr>
                <w:rStyle w:val="Hyperlink"/>
                <w:rFonts w:cs="Times New Roman"/>
                <w:noProof/>
              </w:rPr>
              <w:t>About Types</w:t>
            </w:r>
            <w:r>
              <w:rPr>
                <w:noProof/>
              </w:rPr>
              <w:tab/>
            </w:r>
            <w:r>
              <w:rPr>
                <w:noProof/>
              </w:rPr>
              <w:fldChar w:fldCharType="begin"/>
            </w:r>
            <w:r>
              <w:rPr>
                <w:noProof/>
              </w:rPr>
              <w:instrText xml:space="preserve"> PAGEREF _Toc99024497 \h </w:instrText>
            </w:r>
            <w:r>
              <w:rPr>
                <w:noProof/>
              </w:rPr>
            </w:r>
            <w:r>
              <w:rPr>
                <w:noProof/>
              </w:rPr>
              <w:fldChar w:fldCharType="separate"/>
            </w:r>
            <w:r>
              <w:rPr>
                <w:noProof/>
              </w:rPr>
              <w:t>42</w:t>
            </w:r>
            <w:r>
              <w:rPr>
                <w:noProof/>
              </w:rPr>
              <w:fldChar w:fldCharType="end"/>
            </w:r>
          </w:hyperlink>
        </w:p>
        <w:p w14:paraId="0AB1A32C" w14:textId="4722F986"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498" w:history="1">
            <w:r w:rsidRPr="00B83BC1">
              <w:rPr>
                <w:rStyle w:val="Hyperlink"/>
                <w:noProof/>
              </w:rPr>
              <w:t>Temporal Relation Primitives based on fuzzy boundaries</w:t>
            </w:r>
            <w:r>
              <w:rPr>
                <w:noProof/>
              </w:rPr>
              <w:tab/>
            </w:r>
            <w:r>
              <w:rPr>
                <w:noProof/>
              </w:rPr>
              <w:fldChar w:fldCharType="begin"/>
            </w:r>
            <w:r>
              <w:rPr>
                <w:noProof/>
              </w:rPr>
              <w:instrText xml:space="preserve"> PAGEREF _Toc99024498 \h </w:instrText>
            </w:r>
            <w:r>
              <w:rPr>
                <w:noProof/>
              </w:rPr>
            </w:r>
            <w:r>
              <w:rPr>
                <w:noProof/>
              </w:rPr>
              <w:fldChar w:fldCharType="separate"/>
            </w:r>
            <w:r>
              <w:rPr>
                <w:noProof/>
              </w:rPr>
              <w:t>43</w:t>
            </w:r>
            <w:r>
              <w:rPr>
                <w:noProof/>
              </w:rPr>
              <w:fldChar w:fldCharType="end"/>
            </w:r>
          </w:hyperlink>
        </w:p>
        <w:p w14:paraId="5BCD7413" w14:textId="15F04563" w:rsidR="00F644BD" w:rsidRDefault="00F644BD">
          <w:pPr>
            <w:pStyle w:val="TOC1"/>
            <w:rPr>
              <w:rFonts w:asciiTheme="minorHAnsi" w:eastAsiaTheme="minorEastAsia" w:hAnsiTheme="minorHAnsi" w:cstheme="minorBidi"/>
              <w:noProof/>
              <w:kern w:val="0"/>
              <w:sz w:val="22"/>
              <w:szCs w:val="22"/>
              <w:lang w:val="en-US" w:eastAsia="en-US" w:bidi="he-IL"/>
            </w:rPr>
          </w:pPr>
          <w:hyperlink w:anchor="_Toc99024499" w:history="1">
            <w:r w:rsidRPr="00B83BC1">
              <w:rPr>
                <w:rStyle w:val="Hyperlink"/>
                <w:noProof/>
              </w:rPr>
              <w:t>Class &amp; Property Hierarchies</w:t>
            </w:r>
            <w:r>
              <w:rPr>
                <w:noProof/>
              </w:rPr>
              <w:tab/>
            </w:r>
            <w:r>
              <w:rPr>
                <w:noProof/>
              </w:rPr>
              <w:fldChar w:fldCharType="begin"/>
            </w:r>
            <w:r>
              <w:rPr>
                <w:noProof/>
              </w:rPr>
              <w:instrText xml:space="preserve"> PAGEREF _Toc99024499 \h </w:instrText>
            </w:r>
            <w:r>
              <w:rPr>
                <w:noProof/>
              </w:rPr>
            </w:r>
            <w:r>
              <w:rPr>
                <w:noProof/>
              </w:rPr>
              <w:fldChar w:fldCharType="separate"/>
            </w:r>
            <w:r>
              <w:rPr>
                <w:noProof/>
              </w:rPr>
              <w:t>47</w:t>
            </w:r>
            <w:r>
              <w:rPr>
                <w:noProof/>
              </w:rPr>
              <w:fldChar w:fldCharType="end"/>
            </w:r>
          </w:hyperlink>
        </w:p>
        <w:p w14:paraId="73EAD35E" w14:textId="2D00ED2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00" w:history="1">
            <w:r w:rsidRPr="00B83BC1">
              <w:rPr>
                <w:rStyle w:val="Hyperlink"/>
                <w:rFonts w:cs="Times New Roman"/>
                <w:noProof/>
              </w:rPr>
              <w:t>CIDOC CRM Class Hierarchy</w:t>
            </w:r>
            <w:r>
              <w:rPr>
                <w:noProof/>
              </w:rPr>
              <w:tab/>
            </w:r>
            <w:r>
              <w:rPr>
                <w:noProof/>
              </w:rPr>
              <w:fldChar w:fldCharType="begin"/>
            </w:r>
            <w:r>
              <w:rPr>
                <w:noProof/>
              </w:rPr>
              <w:instrText xml:space="preserve"> PAGEREF _Toc99024500 \h </w:instrText>
            </w:r>
            <w:r>
              <w:rPr>
                <w:noProof/>
              </w:rPr>
            </w:r>
            <w:r>
              <w:rPr>
                <w:noProof/>
              </w:rPr>
              <w:fldChar w:fldCharType="separate"/>
            </w:r>
            <w:r>
              <w:rPr>
                <w:noProof/>
              </w:rPr>
              <w:t>48</w:t>
            </w:r>
            <w:r>
              <w:rPr>
                <w:noProof/>
              </w:rPr>
              <w:fldChar w:fldCharType="end"/>
            </w:r>
          </w:hyperlink>
        </w:p>
        <w:p w14:paraId="12BBAE85" w14:textId="6D089B6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01" w:history="1">
            <w:r w:rsidRPr="00B83BC1">
              <w:rPr>
                <w:rStyle w:val="Hyperlink"/>
                <w:noProof/>
              </w:rPr>
              <w:t>CIDOC CRM Property Hierarchy</w:t>
            </w:r>
            <w:r>
              <w:rPr>
                <w:noProof/>
              </w:rPr>
              <w:tab/>
            </w:r>
            <w:r>
              <w:rPr>
                <w:noProof/>
              </w:rPr>
              <w:fldChar w:fldCharType="begin"/>
            </w:r>
            <w:r>
              <w:rPr>
                <w:noProof/>
              </w:rPr>
              <w:instrText xml:space="preserve"> PAGEREF _Toc99024501 \h </w:instrText>
            </w:r>
            <w:r>
              <w:rPr>
                <w:noProof/>
              </w:rPr>
            </w:r>
            <w:r>
              <w:rPr>
                <w:noProof/>
              </w:rPr>
              <w:fldChar w:fldCharType="separate"/>
            </w:r>
            <w:r>
              <w:rPr>
                <w:noProof/>
              </w:rPr>
              <w:t>51</w:t>
            </w:r>
            <w:r>
              <w:rPr>
                <w:noProof/>
              </w:rPr>
              <w:fldChar w:fldCharType="end"/>
            </w:r>
          </w:hyperlink>
        </w:p>
        <w:p w14:paraId="4522D10C" w14:textId="7F21EF6E" w:rsidR="00F644BD" w:rsidRDefault="00F644BD">
          <w:pPr>
            <w:pStyle w:val="TOC1"/>
            <w:rPr>
              <w:rFonts w:asciiTheme="minorHAnsi" w:eastAsiaTheme="minorEastAsia" w:hAnsiTheme="minorHAnsi" w:cstheme="minorBidi"/>
              <w:noProof/>
              <w:kern w:val="0"/>
              <w:sz w:val="22"/>
              <w:szCs w:val="22"/>
              <w:lang w:val="en-US" w:eastAsia="en-US" w:bidi="he-IL"/>
            </w:rPr>
          </w:pPr>
          <w:hyperlink w:anchor="_Toc99024502" w:history="1">
            <w:r w:rsidRPr="00B83BC1">
              <w:rPr>
                <w:rStyle w:val="Hyperlink"/>
                <w:rFonts w:cs="Times New Roman"/>
                <w:noProof/>
              </w:rPr>
              <w:t>CIDOC CRM Class Declarations</w:t>
            </w:r>
            <w:r>
              <w:rPr>
                <w:noProof/>
              </w:rPr>
              <w:tab/>
            </w:r>
            <w:r>
              <w:rPr>
                <w:noProof/>
              </w:rPr>
              <w:fldChar w:fldCharType="begin"/>
            </w:r>
            <w:r>
              <w:rPr>
                <w:noProof/>
              </w:rPr>
              <w:instrText xml:space="preserve"> PAGEREF _Toc99024502 \h </w:instrText>
            </w:r>
            <w:r>
              <w:rPr>
                <w:noProof/>
              </w:rPr>
            </w:r>
            <w:r>
              <w:rPr>
                <w:noProof/>
              </w:rPr>
              <w:fldChar w:fldCharType="separate"/>
            </w:r>
            <w:r>
              <w:rPr>
                <w:noProof/>
              </w:rPr>
              <w:t>56</w:t>
            </w:r>
            <w:r>
              <w:rPr>
                <w:noProof/>
              </w:rPr>
              <w:fldChar w:fldCharType="end"/>
            </w:r>
          </w:hyperlink>
        </w:p>
        <w:p w14:paraId="63BAA40E" w14:textId="5C638CA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03" w:history="1">
            <w:r w:rsidRPr="00B83BC1">
              <w:rPr>
                <w:rStyle w:val="Hyperlink"/>
                <w:noProof/>
              </w:rPr>
              <w:t>E1 CRM Entity</w:t>
            </w:r>
            <w:r>
              <w:rPr>
                <w:noProof/>
              </w:rPr>
              <w:tab/>
            </w:r>
            <w:r>
              <w:rPr>
                <w:noProof/>
              </w:rPr>
              <w:fldChar w:fldCharType="begin"/>
            </w:r>
            <w:r>
              <w:rPr>
                <w:noProof/>
              </w:rPr>
              <w:instrText xml:space="preserve"> PAGEREF _Toc99024503 \h </w:instrText>
            </w:r>
            <w:r>
              <w:rPr>
                <w:noProof/>
              </w:rPr>
            </w:r>
            <w:r>
              <w:rPr>
                <w:noProof/>
              </w:rPr>
              <w:fldChar w:fldCharType="separate"/>
            </w:r>
            <w:r>
              <w:rPr>
                <w:noProof/>
              </w:rPr>
              <w:t>57</w:t>
            </w:r>
            <w:r>
              <w:rPr>
                <w:noProof/>
              </w:rPr>
              <w:fldChar w:fldCharType="end"/>
            </w:r>
          </w:hyperlink>
        </w:p>
        <w:p w14:paraId="0A34A01B" w14:textId="6C96A95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04" w:history="1">
            <w:r w:rsidRPr="00B83BC1">
              <w:rPr>
                <w:rStyle w:val="Hyperlink"/>
                <w:noProof/>
              </w:rPr>
              <w:t>E2 Temporal Entity</w:t>
            </w:r>
            <w:r>
              <w:rPr>
                <w:noProof/>
              </w:rPr>
              <w:tab/>
            </w:r>
            <w:r>
              <w:rPr>
                <w:noProof/>
              </w:rPr>
              <w:fldChar w:fldCharType="begin"/>
            </w:r>
            <w:r>
              <w:rPr>
                <w:noProof/>
              </w:rPr>
              <w:instrText xml:space="preserve"> PAGEREF _Toc99024504 \h </w:instrText>
            </w:r>
            <w:r>
              <w:rPr>
                <w:noProof/>
              </w:rPr>
            </w:r>
            <w:r>
              <w:rPr>
                <w:noProof/>
              </w:rPr>
              <w:fldChar w:fldCharType="separate"/>
            </w:r>
            <w:r>
              <w:rPr>
                <w:noProof/>
              </w:rPr>
              <w:t>57</w:t>
            </w:r>
            <w:r>
              <w:rPr>
                <w:noProof/>
              </w:rPr>
              <w:fldChar w:fldCharType="end"/>
            </w:r>
          </w:hyperlink>
        </w:p>
        <w:p w14:paraId="1FEED851" w14:textId="21E2AE1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05" w:history="1">
            <w:r w:rsidRPr="00B83BC1">
              <w:rPr>
                <w:rStyle w:val="Hyperlink"/>
                <w:noProof/>
              </w:rPr>
              <w:t>E3 Condition State</w:t>
            </w:r>
            <w:r>
              <w:rPr>
                <w:noProof/>
              </w:rPr>
              <w:tab/>
            </w:r>
            <w:r>
              <w:rPr>
                <w:noProof/>
              </w:rPr>
              <w:fldChar w:fldCharType="begin"/>
            </w:r>
            <w:r>
              <w:rPr>
                <w:noProof/>
              </w:rPr>
              <w:instrText xml:space="preserve"> PAGEREF _Toc99024505 \h </w:instrText>
            </w:r>
            <w:r>
              <w:rPr>
                <w:noProof/>
              </w:rPr>
            </w:r>
            <w:r>
              <w:rPr>
                <w:noProof/>
              </w:rPr>
              <w:fldChar w:fldCharType="separate"/>
            </w:r>
            <w:r>
              <w:rPr>
                <w:noProof/>
              </w:rPr>
              <w:t>58</w:t>
            </w:r>
            <w:r>
              <w:rPr>
                <w:noProof/>
              </w:rPr>
              <w:fldChar w:fldCharType="end"/>
            </w:r>
          </w:hyperlink>
        </w:p>
        <w:p w14:paraId="28ED7138" w14:textId="2485B58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06" w:history="1">
            <w:r w:rsidRPr="00B83BC1">
              <w:rPr>
                <w:rStyle w:val="Hyperlink"/>
                <w:noProof/>
              </w:rPr>
              <w:t>E4 Period</w:t>
            </w:r>
            <w:r>
              <w:rPr>
                <w:noProof/>
              </w:rPr>
              <w:tab/>
            </w:r>
            <w:r>
              <w:rPr>
                <w:noProof/>
              </w:rPr>
              <w:fldChar w:fldCharType="begin"/>
            </w:r>
            <w:r>
              <w:rPr>
                <w:noProof/>
              </w:rPr>
              <w:instrText xml:space="preserve"> PAGEREF _Toc99024506 \h </w:instrText>
            </w:r>
            <w:r>
              <w:rPr>
                <w:noProof/>
              </w:rPr>
            </w:r>
            <w:r>
              <w:rPr>
                <w:noProof/>
              </w:rPr>
              <w:fldChar w:fldCharType="separate"/>
            </w:r>
            <w:r>
              <w:rPr>
                <w:noProof/>
              </w:rPr>
              <w:t>59</w:t>
            </w:r>
            <w:r>
              <w:rPr>
                <w:noProof/>
              </w:rPr>
              <w:fldChar w:fldCharType="end"/>
            </w:r>
          </w:hyperlink>
        </w:p>
        <w:p w14:paraId="381D4A5C" w14:textId="5B424DC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07" w:history="1">
            <w:r w:rsidRPr="00B83BC1">
              <w:rPr>
                <w:rStyle w:val="Hyperlink"/>
                <w:noProof/>
              </w:rPr>
              <w:t>E5 Event</w:t>
            </w:r>
            <w:r>
              <w:rPr>
                <w:noProof/>
              </w:rPr>
              <w:tab/>
            </w:r>
            <w:r>
              <w:rPr>
                <w:noProof/>
              </w:rPr>
              <w:fldChar w:fldCharType="begin"/>
            </w:r>
            <w:r>
              <w:rPr>
                <w:noProof/>
              </w:rPr>
              <w:instrText xml:space="preserve"> PAGEREF _Toc99024507 \h </w:instrText>
            </w:r>
            <w:r>
              <w:rPr>
                <w:noProof/>
              </w:rPr>
            </w:r>
            <w:r>
              <w:rPr>
                <w:noProof/>
              </w:rPr>
              <w:fldChar w:fldCharType="separate"/>
            </w:r>
            <w:r>
              <w:rPr>
                <w:noProof/>
              </w:rPr>
              <w:t>61</w:t>
            </w:r>
            <w:r>
              <w:rPr>
                <w:noProof/>
              </w:rPr>
              <w:fldChar w:fldCharType="end"/>
            </w:r>
          </w:hyperlink>
        </w:p>
        <w:p w14:paraId="56BA7D2B" w14:textId="32C2BEE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08" w:history="1">
            <w:r w:rsidRPr="00B83BC1">
              <w:rPr>
                <w:rStyle w:val="Hyperlink"/>
                <w:noProof/>
              </w:rPr>
              <w:t>E6 Destruction</w:t>
            </w:r>
            <w:r>
              <w:rPr>
                <w:noProof/>
              </w:rPr>
              <w:tab/>
            </w:r>
            <w:r>
              <w:rPr>
                <w:noProof/>
              </w:rPr>
              <w:fldChar w:fldCharType="begin"/>
            </w:r>
            <w:r>
              <w:rPr>
                <w:noProof/>
              </w:rPr>
              <w:instrText xml:space="preserve"> PAGEREF _Toc99024508 \h </w:instrText>
            </w:r>
            <w:r>
              <w:rPr>
                <w:noProof/>
              </w:rPr>
            </w:r>
            <w:r>
              <w:rPr>
                <w:noProof/>
              </w:rPr>
              <w:fldChar w:fldCharType="separate"/>
            </w:r>
            <w:r>
              <w:rPr>
                <w:noProof/>
              </w:rPr>
              <w:t>62</w:t>
            </w:r>
            <w:r>
              <w:rPr>
                <w:noProof/>
              </w:rPr>
              <w:fldChar w:fldCharType="end"/>
            </w:r>
          </w:hyperlink>
        </w:p>
        <w:p w14:paraId="4B60BAFA" w14:textId="343E887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09" w:history="1">
            <w:r w:rsidRPr="00B83BC1">
              <w:rPr>
                <w:rStyle w:val="Hyperlink"/>
                <w:noProof/>
              </w:rPr>
              <w:t>E7 Activity</w:t>
            </w:r>
            <w:r>
              <w:rPr>
                <w:noProof/>
              </w:rPr>
              <w:tab/>
            </w:r>
            <w:r>
              <w:rPr>
                <w:noProof/>
              </w:rPr>
              <w:fldChar w:fldCharType="begin"/>
            </w:r>
            <w:r>
              <w:rPr>
                <w:noProof/>
              </w:rPr>
              <w:instrText xml:space="preserve"> PAGEREF _Toc99024509 \h </w:instrText>
            </w:r>
            <w:r>
              <w:rPr>
                <w:noProof/>
              </w:rPr>
            </w:r>
            <w:r>
              <w:rPr>
                <w:noProof/>
              </w:rPr>
              <w:fldChar w:fldCharType="separate"/>
            </w:r>
            <w:r>
              <w:rPr>
                <w:noProof/>
              </w:rPr>
              <w:t>63</w:t>
            </w:r>
            <w:r>
              <w:rPr>
                <w:noProof/>
              </w:rPr>
              <w:fldChar w:fldCharType="end"/>
            </w:r>
          </w:hyperlink>
        </w:p>
        <w:p w14:paraId="58F1F949" w14:textId="4E54532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10" w:history="1">
            <w:r w:rsidRPr="00B83BC1">
              <w:rPr>
                <w:rStyle w:val="Hyperlink"/>
                <w:noProof/>
              </w:rPr>
              <w:t>E8 Acquisition</w:t>
            </w:r>
            <w:r>
              <w:rPr>
                <w:noProof/>
              </w:rPr>
              <w:tab/>
            </w:r>
            <w:r>
              <w:rPr>
                <w:noProof/>
              </w:rPr>
              <w:fldChar w:fldCharType="begin"/>
            </w:r>
            <w:r>
              <w:rPr>
                <w:noProof/>
              </w:rPr>
              <w:instrText xml:space="preserve"> PAGEREF _Toc99024510 \h </w:instrText>
            </w:r>
            <w:r>
              <w:rPr>
                <w:noProof/>
              </w:rPr>
            </w:r>
            <w:r>
              <w:rPr>
                <w:noProof/>
              </w:rPr>
              <w:fldChar w:fldCharType="separate"/>
            </w:r>
            <w:r>
              <w:rPr>
                <w:noProof/>
              </w:rPr>
              <w:t>64</w:t>
            </w:r>
            <w:r>
              <w:rPr>
                <w:noProof/>
              </w:rPr>
              <w:fldChar w:fldCharType="end"/>
            </w:r>
          </w:hyperlink>
        </w:p>
        <w:p w14:paraId="55F55802" w14:textId="2096F27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11" w:history="1">
            <w:r w:rsidRPr="00B83BC1">
              <w:rPr>
                <w:rStyle w:val="Hyperlink"/>
                <w:noProof/>
              </w:rPr>
              <w:t>E9 Move</w:t>
            </w:r>
            <w:r>
              <w:rPr>
                <w:noProof/>
              </w:rPr>
              <w:tab/>
            </w:r>
            <w:r>
              <w:rPr>
                <w:noProof/>
              </w:rPr>
              <w:fldChar w:fldCharType="begin"/>
            </w:r>
            <w:r>
              <w:rPr>
                <w:noProof/>
              </w:rPr>
              <w:instrText xml:space="preserve"> PAGEREF _Toc99024511 \h </w:instrText>
            </w:r>
            <w:r>
              <w:rPr>
                <w:noProof/>
              </w:rPr>
            </w:r>
            <w:r>
              <w:rPr>
                <w:noProof/>
              </w:rPr>
              <w:fldChar w:fldCharType="separate"/>
            </w:r>
            <w:r>
              <w:rPr>
                <w:noProof/>
              </w:rPr>
              <w:t>65</w:t>
            </w:r>
            <w:r>
              <w:rPr>
                <w:noProof/>
              </w:rPr>
              <w:fldChar w:fldCharType="end"/>
            </w:r>
          </w:hyperlink>
        </w:p>
        <w:p w14:paraId="403E338C" w14:textId="346BD4B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12" w:history="1">
            <w:r w:rsidRPr="00B83BC1">
              <w:rPr>
                <w:rStyle w:val="Hyperlink"/>
                <w:noProof/>
              </w:rPr>
              <w:t>E10 Transfer of Custody</w:t>
            </w:r>
            <w:r>
              <w:rPr>
                <w:noProof/>
              </w:rPr>
              <w:tab/>
            </w:r>
            <w:r>
              <w:rPr>
                <w:noProof/>
              </w:rPr>
              <w:fldChar w:fldCharType="begin"/>
            </w:r>
            <w:r>
              <w:rPr>
                <w:noProof/>
              </w:rPr>
              <w:instrText xml:space="preserve"> PAGEREF _Toc99024512 \h </w:instrText>
            </w:r>
            <w:r>
              <w:rPr>
                <w:noProof/>
              </w:rPr>
            </w:r>
            <w:r>
              <w:rPr>
                <w:noProof/>
              </w:rPr>
              <w:fldChar w:fldCharType="separate"/>
            </w:r>
            <w:r>
              <w:rPr>
                <w:noProof/>
              </w:rPr>
              <w:t>65</w:t>
            </w:r>
            <w:r>
              <w:rPr>
                <w:noProof/>
              </w:rPr>
              <w:fldChar w:fldCharType="end"/>
            </w:r>
          </w:hyperlink>
        </w:p>
        <w:p w14:paraId="2D4C4E23" w14:textId="6C8F70E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13" w:history="1">
            <w:r w:rsidRPr="00B83BC1">
              <w:rPr>
                <w:rStyle w:val="Hyperlink"/>
                <w:noProof/>
              </w:rPr>
              <w:t>E11 Modification</w:t>
            </w:r>
            <w:r>
              <w:rPr>
                <w:noProof/>
              </w:rPr>
              <w:tab/>
            </w:r>
            <w:r>
              <w:rPr>
                <w:noProof/>
              </w:rPr>
              <w:fldChar w:fldCharType="begin"/>
            </w:r>
            <w:r>
              <w:rPr>
                <w:noProof/>
              </w:rPr>
              <w:instrText xml:space="preserve"> PAGEREF _Toc99024513 \h </w:instrText>
            </w:r>
            <w:r>
              <w:rPr>
                <w:noProof/>
              </w:rPr>
            </w:r>
            <w:r>
              <w:rPr>
                <w:noProof/>
              </w:rPr>
              <w:fldChar w:fldCharType="separate"/>
            </w:r>
            <w:r>
              <w:rPr>
                <w:noProof/>
              </w:rPr>
              <w:t>66</w:t>
            </w:r>
            <w:r>
              <w:rPr>
                <w:noProof/>
              </w:rPr>
              <w:fldChar w:fldCharType="end"/>
            </w:r>
          </w:hyperlink>
        </w:p>
        <w:p w14:paraId="635E6B1B" w14:textId="5DEA36F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14" w:history="1">
            <w:r w:rsidRPr="00B83BC1">
              <w:rPr>
                <w:rStyle w:val="Hyperlink"/>
                <w:noProof/>
              </w:rPr>
              <w:t>E12 Production</w:t>
            </w:r>
            <w:r>
              <w:rPr>
                <w:noProof/>
              </w:rPr>
              <w:tab/>
            </w:r>
            <w:r>
              <w:rPr>
                <w:noProof/>
              </w:rPr>
              <w:fldChar w:fldCharType="begin"/>
            </w:r>
            <w:r>
              <w:rPr>
                <w:noProof/>
              </w:rPr>
              <w:instrText xml:space="preserve"> PAGEREF _Toc99024514 \h </w:instrText>
            </w:r>
            <w:r>
              <w:rPr>
                <w:noProof/>
              </w:rPr>
            </w:r>
            <w:r>
              <w:rPr>
                <w:noProof/>
              </w:rPr>
              <w:fldChar w:fldCharType="separate"/>
            </w:r>
            <w:r>
              <w:rPr>
                <w:noProof/>
              </w:rPr>
              <w:t>67</w:t>
            </w:r>
            <w:r>
              <w:rPr>
                <w:noProof/>
              </w:rPr>
              <w:fldChar w:fldCharType="end"/>
            </w:r>
          </w:hyperlink>
        </w:p>
        <w:p w14:paraId="383FD535" w14:textId="3D73E90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15" w:history="1">
            <w:r w:rsidRPr="00B83BC1">
              <w:rPr>
                <w:rStyle w:val="Hyperlink"/>
                <w:noProof/>
              </w:rPr>
              <w:t>E13 Attribute Assignment</w:t>
            </w:r>
            <w:r>
              <w:rPr>
                <w:noProof/>
              </w:rPr>
              <w:tab/>
            </w:r>
            <w:r>
              <w:rPr>
                <w:noProof/>
              </w:rPr>
              <w:fldChar w:fldCharType="begin"/>
            </w:r>
            <w:r>
              <w:rPr>
                <w:noProof/>
              </w:rPr>
              <w:instrText xml:space="preserve"> PAGEREF _Toc99024515 \h </w:instrText>
            </w:r>
            <w:r>
              <w:rPr>
                <w:noProof/>
              </w:rPr>
            </w:r>
            <w:r>
              <w:rPr>
                <w:noProof/>
              </w:rPr>
              <w:fldChar w:fldCharType="separate"/>
            </w:r>
            <w:r>
              <w:rPr>
                <w:noProof/>
              </w:rPr>
              <w:t>68</w:t>
            </w:r>
            <w:r>
              <w:rPr>
                <w:noProof/>
              </w:rPr>
              <w:fldChar w:fldCharType="end"/>
            </w:r>
          </w:hyperlink>
        </w:p>
        <w:p w14:paraId="03E32966" w14:textId="2EE6A1D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16" w:history="1">
            <w:r w:rsidRPr="00B83BC1">
              <w:rPr>
                <w:rStyle w:val="Hyperlink"/>
                <w:noProof/>
              </w:rPr>
              <w:t>E14 Condition Assessment</w:t>
            </w:r>
            <w:r>
              <w:rPr>
                <w:noProof/>
              </w:rPr>
              <w:tab/>
            </w:r>
            <w:r>
              <w:rPr>
                <w:noProof/>
              </w:rPr>
              <w:fldChar w:fldCharType="begin"/>
            </w:r>
            <w:r>
              <w:rPr>
                <w:noProof/>
              </w:rPr>
              <w:instrText xml:space="preserve"> PAGEREF _Toc99024516 \h </w:instrText>
            </w:r>
            <w:r>
              <w:rPr>
                <w:noProof/>
              </w:rPr>
            </w:r>
            <w:r>
              <w:rPr>
                <w:noProof/>
              </w:rPr>
              <w:fldChar w:fldCharType="separate"/>
            </w:r>
            <w:r>
              <w:rPr>
                <w:noProof/>
              </w:rPr>
              <w:t>70</w:t>
            </w:r>
            <w:r>
              <w:rPr>
                <w:noProof/>
              </w:rPr>
              <w:fldChar w:fldCharType="end"/>
            </w:r>
          </w:hyperlink>
        </w:p>
        <w:p w14:paraId="3CB7EB0C" w14:textId="07D3B32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17" w:history="1">
            <w:r w:rsidRPr="00B83BC1">
              <w:rPr>
                <w:rStyle w:val="Hyperlink"/>
                <w:noProof/>
              </w:rPr>
              <w:t>E15 Identifier Assignment</w:t>
            </w:r>
            <w:r>
              <w:rPr>
                <w:noProof/>
              </w:rPr>
              <w:tab/>
            </w:r>
            <w:r>
              <w:rPr>
                <w:noProof/>
              </w:rPr>
              <w:fldChar w:fldCharType="begin"/>
            </w:r>
            <w:r>
              <w:rPr>
                <w:noProof/>
              </w:rPr>
              <w:instrText xml:space="preserve"> PAGEREF _Toc99024517 \h </w:instrText>
            </w:r>
            <w:r>
              <w:rPr>
                <w:noProof/>
              </w:rPr>
            </w:r>
            <w:r>
              <w:rPr>
                <w:noProof/>
              </w:rPr>
              <w:fldChar w:fldCharType="separate"/>
            </w:r>
            <w:r>
              <w:rPr>
                <w:noProof/>
              </w:rPr>
              <w:t>70</w:t>
            </w:r>
            <w:r>
              <w:rPr>
                <w:noProof/>
              </w:rPr>
              <w:fldChar w:fldCharType="end"/>
            </w:r>
          </w:hyperlink>
        </w:p>
        <w:p w14:paraId="76C0FFA7" w14:textId="2C9D3ED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18" w:history="1">
            <w:r w:rsidRPr="00B83BC1">
              <w:rPr>
                <w:rStyle w:val="Hyperlink"/>
                <w:noProof/>
              </w:rPr>
              <w:t>E16 Measurement</w:t>
            </w:r>
            <w:r>
              <w:rPr>
                <w:noProof/>
              </w:rPr>
              <w:tab/>
            </w:r>
            <w:r>
              <w:rPr>
                <w:noProof/>
              </w:rPr>
              <w:fldChar w:fldCharType="begin"/>
            </w:r>
            <w:r>
              <w:rPr>
                <w:noProof/>
              </w:rPr>
              <w:instrText xml:space="preserve"> PAGEREF _Toc99024518 \h </w:instrText>
            </w:r>
            <w:r>
              <w:rPr>
                <w:noProof/>
              </w:rPr>
            </w:r>
            <w:r>
              <w:rPr>
                <w:noProof/>
              </w:rPr>
              <w:fldChar w:fldCharType="separate"/>
            </w:r>
            <w:r>
              <w:rPr>
                <w:noProof/>
              </w:rPr>
              <w:t>71</w:t>
            </w:r>
            <w:r>
              <w:rPr>
                <w:noProof/>
              </w:rPr>
              <w:fldChar w:fldCharType="end"/>
            </w:r>
          </w:hyperlink>
        </w:p>
        <w:p w14:paraId="651C90C4" w14:textId="36A9901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19" w:history="1">
            <w:r w:rsidRPr="00B83BC1">
              <w:rPr>
                <w:rStyle w:val="Hyperlink"/>
                <w:noProof/>
              </w:rPr>
              <w:t>E17 Type Assignment</w:t>
            </w:r>
            <w:r>
              <w:rPr>
                <w:noProof/>
              </w:rPr>
              <w:tab/>
            </w:r>
            <w:r>
              <w:rPr>
                <w:noProof/>
              </w:rPr>
              <w:fldChar w:fldCharType="begin"/>
            </w:r>
            <w:r>
              <w:rPr>
                <w:noProof/>
              </w:rPr>
              <w:instrText xml:space="preserve"> PAGEREF _Toc99024519 \h </w:instrText>
            </w:r>
            <w:r>
              <w:rPr>
                <w:noProof/>
              </w:rPr>
            </w:r>
            <w:r>
              <w:rPr>
                <w:noProof/>
              </w:rPr>
              <w:fldChar w:fldCharType="separate"/>
            </w:r>
            <w:r>
              <w:rPr>
                <w:noProof/>
              </w:rPr>
              <w:t>72</w:t>
            </w:r>
            <w:r>
              <w:rPr>
                <w:noProof/>
              </w:rPr>
              <w:fldChar w:fldCharType="end"/>
            </w:r>
          </w:hyperlink>
        </w:p>
        <w:p w14:paraId="13EAAD03" w14:textId="5CD9E5E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20" w:history="1">
            <w:r w:rsidRPr="00B83BC1">
              <w:rPr>
                <w:rStyle w:val="Hyperlink"/>
                <w:noProof/>
              </w:rPr>
              <w:t>E18 Physical Thing</w:t>
            </w:r>
            <w:r>
              <w:rPr>
                <w:noProof/>
              </w:rPr>
              <w:tab/>
            </w:r>
            <w:r>
              <w:rPr>
                <w:noProof/>
              </w:rPr>
              <w:fldChar w:fldCharType="begin"/>
            </w:r>
            <w:r>
              <w:rPr>
                <w:noProof/>
              </w:rPr>
              <w:instrText xml:space="preserve"> PAGEREF _Toc99024520 \h </w:instrText>
            </w:r>
            <w:r>
              <w:rPr>
                <w:noProof/>
              </w:rPr>
            </w:r>
            <w:r>
              <w:rPr>
                <w:noProof/>
              </w:rPr>
              <w:fldChar w:fldCharType="separate"/>
            </w:r>
            <w:r>
              <w:rPr>
                <w:noProof/>
              </w:rPr>
              <w:t>72</w:t>
            </w:r>
            <w:r>
              <w:rPr>
                <w:noProof/>
              </w:rPr>
              <w:fldChar w:fldCharType="end"/>
            </w:r>
          </w:hyperlink>
        </w:p>
        <w:p w14:paraId="2CFBFE98" w14:textId="19C7DBE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21" w:history="1">
            <w:r w:rsidRPr="00B83BC1">
              <w:rPr>
                <w:rStyle w:val="Hyperlink"/>
                <w:noProof/>
              </w:rPr>
              <w:t>E19 Physical Object</w:t>
            </w:r>
            <w:r>
              <w:rPr>
                <w:noProof/>
              </w:rPr>
              <w:tab/>
            </w:r>
            <w:r>
              <w:rPr>
                <w:noProof/>
              </w:rPr>
              <w:fldChar w:fldCharType="begin"/>
            </w:r>
            <w:r>
              <w:rPr>
                <w:noProof/>
              </w:rPr>
              <w:instrText xml:space="preserve"> PAGEREF _Toc99024521 \h </w:instrText>
            </w:r>
            <w:r>
              <w:rPr>
                <w:noProof/>
              </w:rPr>
            </w:r>
            <w:r>
              <w:rPr>
                <w:noProof/>
              </w:rPr>
              <w:fldChar w:fldCharType="separate"/>
            </w:r>
            <w:r>
              <w:rPr>
                <w:noProof/>
              </w:rPr>
              <w:t>73</w:t>
            </w:r>
            <w:r>
              <w:rPr>
                <w:noProof/>
              </w:rPr>
              <w:fldChar w:fldCharType="end"/>
            </w:r>
          </w:hyperlink>
        </w:p>
        <w:p w14:paraId="5A62D107" w14:textId="1F33F096"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22" w:history="1">
            <w:r w:rsidRPr="00B83BC1">
              <w:rPr>
                <w:rStyle w:val="Hyperlink"/>
                <w:noProof/>
              </w:rPr>
              <w:t>E20 Biological Object</w:t>
            </w:r>
            <w:r>
              <w:rPr>
                <w:noProof/>
              </w:rPr>
              <w:tab/>
            </w:r>
            <w:r>
              <w:rPr>
                <w:noProof/>
              </w:rPr>
              <w:fldChar w:fldCharType="begin"/>
            </w:r>
            <w:r>
              <w:rPr>
                <w:noProof/>
              </w:rPr>
              <w:instrText xml:space="preserve"> PAGEREF _Toc99024522 \h </w:instrText>
            </w:r>
            <w:r>
              <w:rPr>
                <w:noProof/>
              </w:rPr>
            </w:r>
            <w:r>
              <w:rPr>
                <w:noProof/>
              </w:rPr>
              <w:fldChar w:fldCharType="separate"/>
            </w:r>
            <w:r>
              <w:rPr>
                <w:noProof/>
              </w:rPr>
              <w:t>74</w:t>
            </w:r>
            <w:r>
              <w:rPr>
                <w:noProof/>
              </w:rPr>
              <w:fldChar w:fldCharType="end"/>
            </w:r>
          </w:hyperlink>
        </w:p>
        <w:p w14:paraId="1BF9E225" w14:textId="75E22D1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23" w:history="1">
            <w:r w:rsidRPr="00B83BC1">
              <w:rPr>
                <w:rStyle w:val="Hyperlink"/>
                <w:noProof/>
              </w:rPr>
              <w:t>E21 Person</w:t>
            </w:r>
            <w:r>
              <w:rPr>
                <w:noProof/>
              </w:rPr>
              <w:tab/>
            </w:r>
            <w:r>
              <w:rPr>
                <w:noProof/>
              </w:rPr>
              <w:fldChar w:fldCharType="begin"/>
            </w:r>
            <w:r>
              <w:rPr>
                <w:noProof/>
              </w:rPr>
              <w:instrText xml:space="preserve"> PAGEREF _Toc99024523 \h </w:instrText>
            </w:r>
            <w:r>
              <w:rPr>
                <w:noProof/>
              </w:rPr>
            </w:r>
            <w:r>
              <w:rPr>
                <w:noProof/>
              </w:rPr>
              <w:fldChar w:fldCharType="separate"/>
            </w:r>
            <w:r>
              <w:rPr>
                <w:noProof/>
              </w:rPr>
              <w:t>74</w:t>
            </w:r>
            <w:r>
              <w:rPr>
                <w:noProof/>
              </w:rPr>
              <w:fldChar w:fldCharType="end"/>
            </w:r>
          </w:hyperlink>
        </w:p>
        <w:p w14:paraId="5C656ECB" w14:textId="1A10D08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24" w:history="1">
            <w:r w:rsidRPr="00B83BC1">
              <w:rPr>
                <w:rStyle w:val="Hyperlink"/>
                <w:noProof/>
              </w:rPr>
              <w:t>E22 Human-Made Object</w:t>
            </w:r>
            <w:r>
              <w:rPr>
                <w:noProof/>
              </w:rPr>
              <w:tab/>
            </w:r>
            <w:r>
              <w:rPr>
                <w:noProof/>
              </w:rPr>
              <w:fldChar w:fldCharType="begin"/>
            </w:r>
            <w:r>
              <w:rPr>
                <w:noProof/>
              </w:rPr>
              <w:instrText xml:space="preserve"> PAGEREF _Toc99024524 \h </w:instrText>
            </w:r>
            <w:r>
              <w:rPr>
                <w:noProof/>
              </w:rPr>
            </w:r>
            <w:r>
              <w:rPr>
                <w:noProof/>
              </w:rPr>
              <w:fldChar w:fldCharType="separate"/>
            </w:r>
            <w:r>
              <w:rPr>
                <w:noProof/>
              </w:rPr>
              <w:t>75</w:t>
            </w:r>
            <w:r>
              <w:rPr>
                <w:noProof/>
              </w:rPr>
              <w:fldChar w:fldCharType="end"/>
            </w:r>
          </w:hyperlink>
        </w:p>
        <w:p w14:paraId="3A585B48" w14:textId="21FB196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25" w:history="1">
            <w:r w:rsidRPr="00B83BC1">
              <w:rPr>
                <w:rStyle w:val="Hyperlink"/>
                <w:noProof/>
              </w:rPr>
              <w:t>E24 Physical Human-Made Thing</w:t>
            </w:r>
            <w:r>
              <w:rPr>
                <w:noProof/>
              </w:rPr>
              <w:tab/>
            </w:r>
            <w:r>
              <w:rPr>
                <w:noProof/>
              </w:rPr>
              <w:fldChar w:fldCharType="begin"/>
            </w:r>
            <w:r>
              <w:rPr>
                <w:noProof/>
              </w:rPr>
              <w:instrText xml:space="preserve"> PAGEREF _Toc99024525 \h </w:instrText>
            </w:r>
            <w:r>
              <w:rPr>
                <w:noProof/>
              </w:rPr>
            </w:r>
            <w:r>
              <w:rPr>
                <w:noProof/>
              </w:rPr>
              <w:fldChar w:fldCharType="separate"/>
            </w:r>
            <w:r>
              <w:rPr>
                <w:noProof/>
              </w:rPr>
              <w:t>75</w:t>
            </w:r>
            <w:r>
              <w:rPr>
                <w:noProof/>
              </w:rPr>
              <w:fldChar w:fldCharType="end"/>
            </w:r>
          </w:hyperlink>
        </w:p>
        <w:p w14:paraId="6AB2A475" w14:textId="235C753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26" w:history="1">
            <w:r w:rsidRPr="00B83BC1">
              <w:rPr>
                <w:rStyle w:val="Hyperlink"/>
                <w:noProof/>
              </w:rPr>
              <w:t>E25 Human-Made Feature</w:t>
            </w:r>
            <w:r>
              <w:rPr>
                <w:noProof/>
              </w:rPr>
              <w:tab/>
            </w:r>
            <w:r>
              <w:rPr>
                <w:noProof/>
              </w:rPr>
              <w:fldChar w:fldCharType="begin"/>
            </w:r>
            <w:r>
              <w:rPr>
                <w:noProof/>
              </w:rPr>
              <w:instrText xml:space="preserve"> PAGEREF _Toc99024526 \h </w:instrText>
            </w:r>
            <w:r>
              <w:rPr>
                <w:noProof/>
              </w:rPr>
            </w:r>
            <w:r>
              <w:rPr>
                <w:noProof/>
              </w:rPr>
              <w:fldChar w:fldCharType="separate"/>
            </w:r>
            <w:r>
              <w:rPr>
                <w:noProof/>
              </w:rPr>
              <w:t>76</w:t>
            </w:r>
            <w:r>
              <w:rPr>
                <w:noProof/>
              </w:rPr>
              <w:fldChar w:fldCharType="end"/>
            </w:r>
          </w:hyperlink>
        </w:p>
        <w:p w14:paraId="625C0B65" w14:textId="197703D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27" w:history="1">
            <w:r w:rsidRPr="00B83BC1">
              <w:rPr>
                <w:rStyle w:val="Hyperlink"/>
                <w:noProof/>
                <w:lang w:val="pt-PT"/>
              </w:rPr>
              <w:t>E26 Physical Feature</w:t>
            </w:r>
            <w:r>
              <w:rPr>
                <w:noProof/>
              </w:rPr>
              <w:tab/>
            </w:r>
            <w:r>
              <w:rPr>
                <w:noProof/>
              </w:rPr>
              <w:fldChar w:fldCharType="begin"/>
            </w:r>
            <w:r>
              <w:rPr>
                <w:noProof/>
              </w:rPr>
              <w:instrText xml:space="preserve"> PAGEREF _Toc99024527 \h </w:instrText>
            </w:r>
            <w:r>
              <w:rPr>
                <w:noProof/>
              </w:rPr>
            </w:r>
            <w:r>
              <w:rPr>
                <w:noProof/>
              </w:rPr>
              <w:fldChar w:fldCharType="separate"/>
            </w:r>
            <w:r>
              <w:rPr>
                <w:noProof/>
              </w:rPr>
              <w:t>77</w:t>
            </w:r>
            <w:r>
              <w:rPr>
                <w:noProof/>
              </w:rPr>
              <w:fldChar w:fldCharType="end"/>
            </w:r>
          </w:hyperlink>
        </w:p>
        <w:p w14:paraId="002E1B4E" w14:textId="463BFCC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28" w:history="1">
            <w:r w:rsidRPr="00B83BC1">
              <w:rPr>
                <w:rStyle w:val="Hyperlink"/>
                <w:noProof/>
              </w:rPr>
              <w:t>E27 Site</w:t>
            </w:r>
            <w:r>
              <w:rPr>
                <w:noProof/>
              </w:rPr>
              <w:tab/>
            </w:r>
            <w:r>
              <w:rPr>
                <w:noProof/>
              </w:rPr>
              <w:fldChar w:fldCharType="begin"/>
            </w:r>
            <w:r>
              <w:rPr>
                <w:noProof/>
              </w:rPr>
              <w:instrText xml:space="preserve"> PAGEREF _Toc99024528 \h </w:instrText>
            </w:r>
            <w:r>
              <w:rPr>
                <w:noProof/>
              </w:rPr>
            </w:r>
            <w:r>
              <w:rPr>
                <w:noProof/>
              </w:rPr>
              <w:fldChar w:fldCharType="separate"/>
            </w:r>
            <w:r>
              <w:rPr>
                <w:noProof/>
              </w:rPr>
              <w:t>78</w:t>
            </w:r>
            <w:r>
              <w:rPr>
                <w:noProof/>
              </w:rPr>
              <w:fldChar w:fldCharType="end"/>
            </w:r>
          </w:hyperlink>
        </w:p>
        <w:p w14:paraId="03DA2B3F" w14:textId="2566D70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29" w:history="1">
            <w:r w:rsidRPr="00B83BC1">
              <w:rPr>
                <w:rStyle w:val="Hyperlink"/>
                <w:noProof/>
              </w:rPr>
              <w:t>E28 Conceptual Object</w:t>
            </w:r>
            <w:r>
              <w:rPr>
                <w:noProof/>
              </w:rPr>
              <w:tab/>
            </w:r>
            <w:r>
              <w:rPr>
                <w:noProof/>
              </w:rPr>
              <w:fldChar w:fldCharType="begin"/>
            </w:r>
            <w:r>
              <w:rPr>
                <w:noProof/>
              </w:rPr>
              <w:instrText xml:space="preserve"> PAGEREF _Toc99024529 \h </w:instrText>
            </w:r>
            <w:r>
              <w:rPr>
                <w:noProof/>
              </w:rPr>
            </w:r>
            <w:r>
              <w:rPr>
                <w:noProof/>
              </w:rPr>
              <w:fldChar w:fldCharType="separate"/>
            </w:r>
            <w:r>
              <w:rPr>
                <w:noProof/>
              </w:rPr>
              <w:t>78</w:t>
            </w:r>
            <w:r>
              <w:rPr>
                <w:noProof/>
              </w:rPr>
              <w:fldChar w:fldCharType="end"/>
            </w:r>
          </w:hyperlink>
        </w:p>
        <w:p w14:paraId="63B9D44C" w14:textId="2B7C790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30" w:history="1">
            <w:r w:rsidRPr="00B83BC1">
              <w:rPr>
                <w:rStyle w:val="Hyperlink"/>
                <w:noProof/>
              </w:rPr>
              <w:t>E29 Design or Procedure</w:t>
            </w:r>
            <w:r>
              <w:rPr>
                <w:noProof/>
              </w:rPr>
              <w:tab/>
            </w:r>
            <w:r>
              <w:rPr>
                <w:noProof/>
              </w:rPr>
              <w:fldChar w:fldCharType="begin"/>
            </w:r>
            <w:r>
              <w:rPr>
                <w:noProof/>
              </w:rPr>
              <w:instrText xml:space="preserve"> PAGEREF _Toc99024530 \h </w:instrText>
            </w:r>
            <w:r>
              <w:rPr>
                <w:noProof/>
              </w:rPr>
            </w:r>
            <w:r>
              <w:rPr>
                <w:noProof/>
              </w:rPr>
              <w:fldChar w:fldCharType="separate"/>
            </w:r>
            <w:r>
              <w:rPr>
                <w:noProof/>
              </w:rPr>
              <w:t>79</w:t>
            </w:r>
            <w:r>
              <w:rPr>
                <w:noProof/>
              </w:rPr>
              <w:fldChar w:fldCharType="end"/>
            </w:r>
          </w:hyperlink>
        </w:p>
        <w:p w14:paraId="6B124999" w14:textId="7D167FD1"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31" w:history="1">
            <w:r w:rsidRPr="00B83BC1">
              <w:rPr>
                <w:rStyle w:val="Hyperlink"/>
                <w:noProof/>
              </w:rPr>
              <w:t>E30 Right</w:t>
            </w:r>
            <w:r>
              <w:rPr>
                <w:noProof/>
              </w:rPr>
              <w:tab/>
            </w:r>
            <w:r>
              <w:rPr>
                <w:noProof/>
              </w:rPr>
              <w:fldChar w:fldCharType="begin"/>
            </w:r>
            <w:r>
              <w:rPr>
                <w:noProof/>
              </w:rPr>
              <w:instrText xml:space="preserve"> PAGEREF _Toc99024531 \h </w:instrText>
            </w:r>
            <w:r>
              <w:rPr>
                <w:noProof/>
              </w:rPr>
            </w:r>
            <w:r>
              <w:rPr>
                <w:noProof/>
              </w:rPr>
              <w:fldChar w:fldCharType="separate"/>
            </w:r>
            <w:r>
              <w:rPr>
                <w:noProof/>
              </w:rPr>
              <w:t>80</w:t>
            </w:r>
            <w:r>
              <w:rPr>
                <w:noProof/>
              </w:rPr>
              <w:fldChar w:fldCharType="end"/>
            </w:r>
          </w:hyperlink>
        </w:p>
        <w:p w14:paraId="379E7269" w14:textId="2912660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32" w:history="1">
            <w:r w:rsidRPr="00B83BC1">
              <w:rPr>
                <w:rStyle w:val="Hyperlink"/>
                <w:noProof/>
              </w:rPr>
              <w:t>E31 Document</w:t>
            </w:r>
            <w:r>
              <w:rPr>
                <w:noProof/>
              </w:rPr>
              <w:tab/>
            </w:r>
            <w:r>
              <w:rPr>
                <w:noProof/>
              </w:rPr>
              <w:fldChar w:fldCharType="begin"/>
            </w:r>
            <w:r>
              <w:rPr>
                <w:noProof/>
              </w:rPr>
              <w:instrText xml:space="preserve"> PAGEREF _Toc99024532 \h </w:instrText>
            </w:r>
            <w:r>
              <w:rPr>
                <w:noProof/>
              </w:rPr>
            </w:r>
            <w:r>
              <w:rPr>
                <w:noProof/>
              </w:rPr>
              <w:fldChar w:fldCharType="separate"/>
            </w:r>
            <w:r>
              <w:rPr>
                <w:noProof/>
              </w:rPr>
              <w:t>80</w:t>
            </w:r>
            <w:r>
              <w:rPr>
                <w:noProof/>
              </w:rPr>
              <w:fldChar w:fldCharType="end"/>
            </w:r>
          </w:hyperlink>
        </w:p>
        <w:p w14:paraId="5497FB7D" w14:textId="78BCAED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33" w:history="1">
            <w:r w:rsidRPr="00B83BC1">
              <w:rPr>
                <w:rStyle w:val="Hyperlink"/>
                <w:noProof/>
              </w:rPr>
              <w:t>E32 Authority Document</w:t>
            </w:r>
            <w:r>
              <w:rPr>
                <w:noProof/>
              </w:rPr>
              <w:tab/>
            </w:r>
            <w:r>
              <w:rPr>
                <w:noProof/>
              </w:rPr>
              <w:fldChar w:fldCharType="begin"/>
            </w:r>
            <w:r>
              <w:rPr>
                <w:noProof/>
              </w:rPr>
              <w:instrText xml:space="preserve"> PAGEREF _Toc99024533 \h </w:instrText>
            </w:r>
            <w:r>
              <w:rPr>
                <w:noProof/>
              </w:rPr>
            </w:r>
            <w:r>
              <w:rPr>
                <w:noProof/>
              </w:rPr>
              <w:fldChar w:fldCharType="separate"/>
            </w:r>
            <w:r>
              <w:rPr>
                <w:noProof/>
              </w:rPr>
              <w:t>81</w:t>
            </w:r>
            <w:r>
              <w:rPr>
                <w:noProof/>
              </w:rPr>
              <w:fldChar w:fldCharType="end"/>
            </w:r>
          </w:hyperlink>
        </w:p>
        <w:p w14:paraId="6597BFFA" w14:textId="3C7FC24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34" w:history="1">
            <w:r w:rsidRPr="00B83BC1">
              <w:rPr>
                <w:rStyle w:val="Hyperlink"/>
                <w:noProof/>
              </w:rPr>
              <w:t>E33 Linguistic Object</w:t>
            </w:r>
            <w:r>
              <w:rPr>
                <w:noProof/>
              </w:rPr>
              <w:tab/>
            </w:r>
            <w:r>
              <w:rPr>
                <w:noProof/>
              </w:rPr>
              <w:fldChar w:fldCharType="begin"/>
            </w:r>
            <w:r>
              <w:rPr>
                <w:noProof/>
              </w:rPr>
              <w:instrText xml:space="preserve"> PAGEREF _Toc99024534 \h </w:instrText>
            </w:r>
            <w:r>
              <w:rPr>
                <w:noProof/>
              </w:rPr>
            </w:r>
            <w:r>
              <w:rPr>
                <w:noProof/>
              </w:rPr>
              <w:fldChar w:fldCharType="separate"/>
            </w:r>
            <w:r>
              <w:rPr>
                <w:noProof/>
              </w:rPr>
              <w:t>81</w:t>
            </w:r>
            <w:r>
              <w:rPr>
                <w:noProof/>
              </w:rPr>
              <w:fldChar w:fldCharType="end"/>
            </w:r>
          </w:hyperlink>
        </w:p>
        <w:p w14:paraId="09ACC44C" w14:textId="1109CA3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35" w:history="1">
            <w:r w:rsidRPr="00B83BC1">
              <w:rPr>
                <w:rStyle w:val="Hyperlink"/>
                <w:noProof/>
              </w:rPr>
              <w:t>E34 Inscription</w:t>
            </w:r>
            <w:r>
              <w:rPr>
                <w:noProof/>
              </w:rPr>
              <w:tab/>
            </w:r>
            <w:r>
              <w:rPr>
                <w:noProof/>
              </w:rPr>
              <w:fldChar w:fldCharType="begin"/>
            </w:r>
            <w:r>
              <w:rPr>
                <w:noProof/>
              </w:rPr>
              <w:instrText xml:space="preserve"> PAGEREF _Toc99024535 \h </w:instrText>
            </w:r>
            <w:r>
              <w:rPr>
                <w:noProof/>
              </w:rPr>
            </w:r>
            <w:r>
              <w:rPr>
                <w:noProof/>
              </w:rPr>
              <w:fldChar w:fldCharType="separate"/>
            </w:r>
            <w:r>
              <w:rPr>
                <w:noProof/>
              </w:rPr>
              <w:t>82</w:t>
            </w:r>
            <w:r>
              <w:rPr>
                <w:noProof/>
              </w:rPr>
              <w:fldChar w:fldCharType="end"/>
            </w:r>
          </w:hyperlink>
        </w:p>
        <w:p w14:paraId="43F34F5B" w14:textId="6332035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36" w:history="1">
            <w:r w:rsidRPr="00B83BC1">
              <w:rPr>
                <w:rStyle w:val="Hyperlink"/>
                <w:noProof/>
              </w:rPr>
              <w:t>E35 Title</w:t>
            </w:r>
            <w:r>
              <w:rPr>
                <w:noProof/>
              </w:rPr>
              <w:tab/>
            </w:r>
            <w:r>
              <w:rPr>
                <w:noProof/>
              </w:rPr>
              <w:fldChar w:fldCharType="begin"/>
            </w:r>
            <w:r>
              <w:rPr>
                <w:noProof/>
              </w:rPr>
              <w:instrText xml:space="preserve"> PAGEREF _Toc99024536 \h </w:instrText>
            </w:r>
            <w:r>
              <w:rPr>
                <w:noProof/>
              </w:rPr>
            </w:r>
            <w:r>
              <w:rPr>
                <w:noProof/>
              </w:rPr>
              <w:fldChar w:fldCharType="separate"/>
            </w:r>
            <w:r>
              <w:rPr>
                <w:noProof/>
              </w:rPr>
              <w:t>82</w:t>
            </w:r>
            <w:r>
              <w:rPr>
                <w:noProof/>
              </w:rPr>
              <w:fldChar w:fldCharType="end"/>
            </w:r>
          </w:hyperlink>
        </w:p>
        <w:p w14:paraId="6838354A" w14:textId="1DCF941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37" w:history="1">
            <w:r w:rsidRPr="00B83BC1">
              <w:rPr>
                <w:rStyle w:val="Hyperlink"/>
                <w:noProof/>
                <w:lang w:val="pt-PT"/>
              </w:rPr>
              <w:t>E36 Visual Item</w:t>
            </w:r>
            <w:r>
              <w:rPr>
                <w:noProof/>
              </w:rPr>
              <w:tab/>
            </w:r>
            <w:r>
              <w:rPr>
                <w:noProof/>
              </w:rPr>
              <w:fldChar w:fldCharType="begin"/>
            </w:r>
            <w:r>
              <w:rPr>
                <w:noProof/>
              </w:rPr>
              <w:instrText xml:space="preserve"> PAGEREF _Toc99024537 \h </w:instrText>
            </w:r>
            <w:r>
              <w:rPr>
                <w:noProof/>
              </w:rPr>
            </w:r>
            <w:r>
              <w:rPr>
                <w:noProof/>
              </w:rPr>
              <w:fldChar w:fldCharType="separate"/>
            </w:r>
            <w:r>
              <w:rPr>
                <w:noProof/>
              </w:rPr>
              <w:t>83</w:t>
            </w:r>
            <w:r>
              <w:rPr>
                <w:noProof/>
              </w:rPr>
              <w:fldChar w:fldCharType="end"/>
            </w:r>
          </w:hyperlink>
        </w:p>
        <w:p w14:paraId="4F6152EA" w14:textId="1AC6BF6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38" w:history="1">
            <w:r w:rsidRPr="00B83BC1">
              <w:rPr>
                <w:rStyle w:val="Hyperlink"/>
                <w:noProof/>
              </w:rPr>
              <w:t>E37 Mark</w:t>
            </w:r>
            <w:r>
              <w:rPr>
                <w:noProof/>
              </w:rPr>
              <w:tab/>
            </w:r>
            <w:r>
              <w:rPr>
                <w:noProof/>
              </w:rPr>
              <w:fldChar w:fldCharType="begin"/>
            </w:r>
            <w:r>
              <w:rPr>
                <w:noProof/>
              </w:rPr>
              <w:instrText xml:space="preserve"> PAGEREF _Toc99024538 \h </w:instrText>
            </w:r>
            <w:r>
              <w:rPr>
                <w:noProof/>
              </w:rPr>
            </w:r>
            <w:r>
              <w:rPr>
                <w:noProof/>
              </w:rPr>
              <w:fldChar w:fldCharType="separate"/>
            </w:r>
            <w:r>
              <w:rPr>
                <w:noProof/>
              </w:rPr>
              <w:t>84</w:t>
            </w:r>
            <w:r>
              <w:rPr>
                <w:noProof/>
              </w:rPr>
              <w:fldChar w:fldCharType="end"/>
            </w:r>
          </w:hyperlink>
        </w:p>
        <w:p w14:paraId="63B6BE96" w14:textId="42E3448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39" w:history="1">
            <w:r w:rsidRPr="00B83BC1">
              <w:rPr>
                <w:rStyle w:val="Hyperlink"/>
                <w:noProof/>
              </w:rPr>
              <w:t>E39 Actor</w:t>
            </w:r>
            <w:r>
              <w:rPr>
                <w:noProof/>
              </w:rPr>
              <w:tab/>
            </w:r>
            <w:r>
              <w:rPr>
                <w:noProof/>
              </w:rPr>
              <w:fldChar w:fldCharType="begin"/>
            </w:r>
            <w:r>
              <w:rPr>
                <w:noProof/>
              </w:rPr>
              <w:instrText xml:space="preserve"> PAGEREF _Toc99024539 \h </w:instrText>
            </w:r>
            <w:r>
              <w:rPr>
                <w:noProof/>
              </w:rPr>
            </w:r>
            <w:r>
              <w:rPr>
                <w:noProof/>
              </w:rPr>
              <w:fldChar w:fldCharType="separate"/>
            </w:r>
            <w:r>
              <w:rPr>
                <w:noProof/>
              </w:rPr>
              <w:t>84</w:t>
            </w:r>
            <w:r>
              <w:rPr>
                <w:noProof/>
              </w:rPr>
              <w:fldChar w:fldCharType="end"/>
            </w:r>
          </w:hyperlink>
        </w:p>
        <w:p w14:paraId="74BA69B0" w14:textId="62C67AC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40" w:history="1">
            <w:r w:rsidRPr="00B83BC1">
              <w:rPr>
                <w:rStyle w:val="Hyperlink"/>
                <w:noProof/>
              </w:rPr>
              <w:t>E41 Appellation</w:t>
            </w:r>
            <w:r>
              <w:rPr>
                <w:noProof/>
              </w:rPr>
              <w:tab/>
            </w:r>
            <w:r>
              <w:rPr>
                <w:noProof/>
              </w:rPr>
              <w:fldChar w:fldCharType="begin"/>
            </w:r>
            <w:r>
              <w:rPr>
                <w:noProof/>
              </w:rPr>
              <w:instrText xml:space="preserve"> PAGEREF _Toc99024540 \h </w:instrText>
            </w:r>
            <w:r>
              <w:rPr>
                <w:noProof/>
              </w:rPr>
            </w:r>
            <w:r>
              <w:rPr>
                <w:noProof/>
              </w:rPr>
              <w:fldChar w:fldCharType="separate"/>
            </w:r>
            <w:r>
              <w:rPr>
                <w:noProof/>
              </w:rPr>
              <w:t>85</w:t>
            </w:r>
            <w:r>
              <w:rPr>
                <w:noProof/>
              </w:rPr>
              <w:fldChar w:fldCharType="end"/>
            </w:r>
          </w:hyperlink>
        </w:p>
        <w:p w14:paraId="2E75860A" w14:textId="1A7D4D2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41" w:history="1">
            <w:r w:rsidRPr="00B83BC1">
              <w:rPr>
                <w:rStyle w:val="Hyperlink"/>
                <w:noProof/>
              </w:rPr>
              <w:t>E42 Identifier</w:t>
            </w:r>
            <w:r>
              <w:rPr>
                <w:noProof/>
              </w:rPr>
              <w:tab/>
            </w:r>
            <w:r>
              <w:rPr>
                <w:noProof/>
              </w:rPr>
              <w:fldChar w:fldCharType="begin"/>
            </w:r>
            <w:r>
              <w:rPr>
                <w:noProof/>
              </w:rPr>
              <w:instrText xml:space="preserve"> PAGEREF _Toc99024541 \h </w:instrText>
            </w:r>
            <w:r>
              <w:rPr>
                <w:noProof/>
              </w:rPr>
            </w:r>
            <w:r>
              <w:rPr>
                <w:noProof/>
              </w:rPr>
              <w:fldChar w:fldCharType="separate"/>
            </w:r>
            <w:r>
              <w:rPr>
                <w:noProof/>
              </w:rPr>
              <w:t>86</w:t>
            </w:r>
            <w:r>
              <w:rPr>
                <w:noProof/>
              </w:rPr>
              <w:fldChar w:fldCharType="end"/>
            </w:r>
          </w:hyperlink>
        </w:p>
        <w:p w14:paraId="6DA40645" w14:textId="3CA8965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42" w:history="1">
            <w:r w:rsidRPr="00B83BC1">
              <w:rPr>
                <w:rStyle w:val="Hyperlink"/>
                <w:noProof/>
              </w:rPr>
              <w:t>E52 Time-Span</w:t>
            </w:r>
            <w:r>
              <w:rPr>
                <w:noProof/>
              </w:rPr>
              <w:tab/>
            </w:r>
            <w:r>
              <w:rPr>
                <w:noProof/>
              </w:rPr>
              <w:fldChar w:fldCharType="begin"/>
            </w:r>
            <w:r>
              <w:rPr>
                <w:noProof/>
              </w:rPr>
              <w:instrText xml:space="preserve"> PAGEREF _Toc99024542 \h </w:instrText>
            </w:r>
            <w:r>
              <w:rPr>
                <w:noProof/>
              </w:rPr>
            </w:r>
            <w:r>
              <w:rPr>
                <w:noProof/>
              </w:rPr>
              <w:fldChar w:fldCharType="separate"/>
            </w:r>
            <w:r>
              <w:rPr>
                <w:noProof/>
              </w:rPr>
              <w:t>87</w:t>
            </w:r>
            <w:r>
              <w:rPr>
                <w:noProof/>
              </w:rPr>
              <w:fldChar w:fldCharType="end"/>
            </w:r>
          </w:hyperlink>
        </w:p>
        <w:p w14:paraId="489180B3" w14:textId="2981D2E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43" w:history="1">
            <w:r w:rsidRPr="00B83BC1">
              <w:rPr>
                <w:rStyle w:val="Hyperlink"/>
                <w:noProof/>
              </w:rPr>
              <w:t>E53 Place</w:t>
            </w:r>
            <w:r>
              <w:rPr>
                <w:noProof/>
              </w:rPr>
              <w:tab/>
            </w:r>
            <w:r>
              <w:rPr>
                <w:noProof/>
              </w:rPr>
              <w:fldChar w:fldCharType="begin"/>
            </w:r>
            <w:r>
              <w:rPr>
                <w:noProof/>
              </w:rPr>
              <w:instrText xml:space="preserve"> PAGEREF _Toc99024543 \h </w:instrText>
            </w:r>
            <w:r>
              <w:rPr>
                <w:noProof/>
              </w:rPr>
            </w:r>
            <w:r>
              <w:rPr>
                <w:noProof/>
              </w:rPr>
              <w:fldChar w:fldCharType="separate"/>
            </w:r>
            <w:r>
              <w:rPr>
                <w:noProof/>
              </w:rPr>
              <w:t>88</w:t>
            </w:r>
            <w:r>
              <w:rPr>
                <w:noProof/>
              </w:rPr>
              <w:fldChar w:fldCharType="end"/>
            </w:r>
          </w:hyperlink>
        </w:p>
        <w:p w14:paraId="110321C8" w14:textId="7E5E64B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44" w:history="1">
            <w:r w:rsidRPr="00B83BC1">
              <w:rPr>
                <w:rStyle w:val="Hyperlink"/>
                <w:noProof/>
              </w:rPr>
              <w:t>E54 Dimension</w:t>
            </w:r>
            <w:r>
              <w:rPr>
                <w:noProof/>
              </w:rPr>
              <w:tab/>
            </w:r>
            <w:r>
              <w:rPr>
                <w:noProof/>
              </w:rPr>
              <w:fldChar w:fldCharType="begin"/>
            </w:r>
            <w:r>
              <w:rPr>
                <w:noProof/>
              </w:rPr>
              <w:instrText xml:space="preserve"> PAGEREF _Toc99024544 \h </w:instrText>
            </w:r>
            <w:r>
              <w:rPr>
                <w:noProof/>
              </w:rPr>
            </w:r>
            <w:r>
              <w:rPr>
                <w:noProof/>
              </w:rPr>
              <w:fldChar w:fldCharType="separate"/>
            </w:r>
            <w:r>
              <w:rPr>
                <w:noProof/>
              </w:rPr>
              <w:t>89</w:t>
            </w:r>
            <w:r>
              <w:rPr>
                <w:noProof/>
              </w:rPr>
              <w:fldChar w:fldCharType="end"/>
            </w:r>
          </w:hyperlink>
        </w:p>
        <w:p w14:paraId="4033A576" w14:textId="5C000C1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45" w:history="1">
            <w:r w:rsidRPr="00B83BC1">
              <w:rPr>
                <w:rStyle w:val="Hyperlink"/>
                <w:noProof/>
              </w:rPr>
              <w:t>E55 Type</w:t>
            </w:r>
            <w:r>
              <w:rPr>
                <w:noProof/>
              </w:rPr>
              <w:tab/>
            </w:r>
            <w:r>
              <w:rPr>
                <w:noProof/>
              </w:rPr>
              <w:fldChar w:fldCharType="begin"/>
            </w:r>
            <w:r>
              <w:rPr>
                <w:noProof/>
              </w:rPr>
              <w:instrText xml:space="preserve"> PAGEREF _Toc99024545 \h </w:instrText>
            </w:r>
            <w:r>
              <w:rPr>
                <w:noProof/>
              </w:rPr>
            </w:r>
            <w:r>
              <w:rPr>
                <w:noProof/>
              </w:rPr>
              <w:fldChar w:fldCharType="separate"/>
            </w:r>
            <w:r>
              <w:rPr>
                <w:noProof/>
              </w:rPr>
              <w:t>90</w:t>
            </w:r>
            <w:r>
              <w:rPr>
                <w:noProof/>
              </w:rPr>
              <w:fldChar w:fldCharType="end"/>
            </w:r>
          </w:hyperlink>
        </w:p>
        <w:p w14:paraId="185F755D" w14:textId="355C64A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46" w:history="1">
            <w:r w:rsidRPr="00B83BC1">
              <w:rPr>
                <w:rStyle w:val="Hyperlink"/>
                <w:noProof/>
              </w:rPr>
              <w:t>E56 Language</w:t>
            </w:r>
            <w:r>
              <w:rPr>
                <w:noProof/>
              </w:rPr>
              <w:tab/>
            </w:r>
            <w:r>
              <w:rPr>
                <w:noProof/>
              </w:rPr>
              <w:fldChar w:fldCharType="begin"/>
            </w:r>
            <w:r>
              <w:rPr>
                <w:noProof/>
              </w:rPr>
              <w:instrText xml:space="preserve"> PAGEREF _Toc99024546 \h </w:instrText>
            </w:r>
            <w:r>
              <w:rPr>
                <w:noProof/>
              </w:rPr>
            </w:r>
            <w:r>
              <w:rPr>
                <w:noProof/>
              </w:rPr>
              <w:fldChar w:fldCharType="separate"/>
            </w:r>
            <w:r>
              <w:rPr>
                <w:noProof/>
              </w:rPr>
              <w:t>90</w:t>
            </w:r>
            <w:r>
              <w:rPr>
                <w:noProof/>
              </w:rPr>
              <w:fldChar w:fldCharType="end"/>
            </w:r>
          </w:hyperlink>
        </w:p>
        <w:p w14:paraId="21262DEE" w14:textId="6702137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47" w:history="1">
            <w:r w:rsidRPr="00B83BC1">
              <w:rPr>
                <w:rStyle w:val="Hyperlink"/>
                <w:noProof/>
              </w:rPr>
              <w:t>E57 Material</w:t>
            </w:r>
            <w:r>
              <w:rPr>
                <w:noProof/>
              </w:rPr>
              <w:tab/>
            </w:r>
            <w:r>
              <w:rPr>
                <w:noProof/>
              </w:rPr>
              <w:fldChar w:fldCharType="begin"/>
            </w:r>
            <w:r>
              <w:rPr>
                <w:noProof/>
              </w:rPr>
              <w:instrText xml:space="preserve"> PAGEREF _Toc99024547 \h </w:instrText>
            </w:r>
            <w:r>
              <w:rPr>
                <w:noProof/>
              </w:rPr>
            </w:r>
            <w:r>
              <w:rPr>
                <w:noProof/>
              </w:rPr>
              <w:fldChar w:fldCharType="separate"/>
            </w:r>
            <w:r>
              <w:rPr>
                <w:noProof/>
              </w:rPr>
              <w:t>91</w:t>
            </w:r>
            <w:r>
              <w:rPr>
                <w:noProof/>
              </w:rPr>
              <w:fldChar w:fldCharType="end"/>
            </w:r>
          </w:hyperlink>
        </w:p>
        <w:p w14:paraId="50BCBF54" w14:textId="50BD283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48" w:history="1">
            <w:r w:rsidRPr="00B83BC1">
              <w:rPr>
                <w:rStyle w:val="Hyperlink"/>
                <w:noProof/>
              </w:rPr>
              <w:t>E58 Measurement Unit</w:t>
            </w:r>
            <w:r>
              <w:rPr>
                <w:noProof/>
              </w:rPr>
              <w:tab/>
            </w:r>
            <w:r>
              <w:rPr>
                <w:noProof/>
              </w:rPr>
              <w:fldChar w:fldCharType="begin"/>
            </w:r>
            <w:r>
              <w:rPr>
                <w:noProof/>
              </w:rPr>
              <w:instrText xml:space="preserve"> PAGEREF _Toc99024548 \h </w:instrText>
            </w:r>
            <w:r>
              <w:rPr>
                <w:noProof/>
              </w:rPr>
            </w:r>
            <w:r>
              <w:rPr>
                <w:noProof/>
              </w:rPr>
              <w:fldChar w:fldCharType="separate"/>
            </w:r>
            <w:r>
              <w:rPr>
                <w:noProof/>
              </w:rPr>
              <w:t>91</w:t>
            </w:r>
            <w:r>
              <w:rPr>
                <w:noProof/>
              </w:rPr>
              <w:fldChar w:fldCharType="end"/>
            </w:r>
          </w:hyperlink>
        </w:p>
        <w:p w14:paraId="7404D85F" w14:textId="4549BA1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49" w:history="1">
            <w:r w:rsidRPr="00B83BC1">
              <w:rPr>
                <w:rStyle w:val="Hyperlink"/>
                <w:noProof/>
              </w:rPr>
              <w:t>E59 Primitive Value</w:t>
            </w:r>
            <w:r>
              <w:rPr>
                <w:noProof/>
              </w:rPr>
              <w:tab/>
            </w:r>
            <w:r>
              <w:rPr>
                <w:noProof/>
              </w:rPr>
              <w:fldChar w:fldCharType="begin"/>
            </w:r>
            <w:r>
              <w:rPr>
                <w:noProof/>
              </w:rPr>
              <w:instrText xml:space="preserve"> PAGEREF _Toc99024549 \h </w:instrText>
            </w:r>
            <w:r>
              <w:rPr>
                <w:noProof/>
              </w:rPr>
            </w:r>
            <w:r>
              <w:rPr>
                <w:noProof/>
              </w:rPr>
              <w:fldChar w:fldCharType="separate"/>
            </w:r>
            <w:r>
              <w:rPr>
                <w:noProof/>
              </w:rPr>
              <w:t>92</w:t>
            </w:r>
            <w:r>
              <w:rPr>
                <w:noProof/>
              </w:rPr>
              <w:fldChar w:fldCharType="end"/>
            </w:r>
          </w:hyperlink>
        </w:p>
        <w:p w14:paraId="78EDB310" w14:textId="34B7F4A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50" w:history="1">
            <w:r w:rsidRPr="00B83BC1">
              <w:rPr>
                <w:rStyle w:val="Hyperlink"/>
                <w:noProof/>
              </w:rPr>
              <w:t>E60 Number</w:t>
            </w:r>
            <w:r>
              <w:rPr>
                <w:noProof/>
              </w:rPr>
              <w:tab/>
            </w:r>
            <w:r>
              <w:rPr>
                <w:noProof/>
              </w:rPr>
              <w:fldChar w:fldCharType="begin"/>
            </w:r>
            <w:r>
              <w:rPr>
                <w:noProof/>
              </w:rPr>
              <w:instrText xml:space="preserve"> PAGEREF _Toc99024550 \h </w:instrText>
            </w:r>
            <w:r>
              <w:rPr>
                <w:noProof/>
              </w:rPr>
            </w:r>
            <w:r>
              <w:rPr>
                <w:noProof/>
              </w:rPr>
              <w:fldChar w:fldCharType="separate"/>
            </w:r>
            <w:r>
              <w:rPr>
                <w:noProof/>
              </w:rPr>
              <w:t>93</w:t>
            </w:r>
            <w:r>
              <w:rPr>
                <w:noProof/>
              </w:rPr>
              <w:fldChar w:fldCharType="end"/>
            </w:r>
          </w:hyperlink>
        </w:p>
        <w:p w14:paraId="51FB6512" w14:textId="53E04FF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51" w:history="1">
            <w:r w:rsidRPr="00B83BC1">
              <w:rPr>
                <w:rStyle w:val="Hyperlink"/>
                <w:noProof/>
              </w:rPr>
              <w:t>E61 Time Primitive</w:t>
            </w:r>
            <w:r>
              <w:rPr>
                <w:noProof/>
              </w:rPr>
              <w:tab/>
            </w:r>
            <w:r>
              <w:rPr>
                <w:noProof/>
              </w:rPr>
              <w:fldChar w:fldCharType="begin"/>
            </w:r>
            <w:r>
              <w:rPr>
                <w:noProof/>
              </w:rPr>
              <w:instrText xml:space="preserve"> PAGEREF _Toc99024551 \h </w:instrText>
            </w:r>
            <w:r>
              <w:rPr>
                <w:noProof/>
              </w:rPr>
            </w:r>
            <w:r>
              <w:rPr>
                <w:noProof/>
              </w:rPr>
              <w:fldChar w:fldCharType="separate"/>
            </w:r>
            <w:r>
              <w:rPr>
                <w:noProof/>
              </w:rPr>
              <w:t>93</w:t>
            </w:r>
            <w:r>
              <w:rPr>
                <w:noProof/>
              </w:rPr>
              <w:fldChar w:fldCharType="end"/>
            </w:r>
          </w:hyperlink>
        </w:p>
        <w:p w14:paraId="346151E9" w14:textId="2E87048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52" w:history="1">
            <w:r w:rsidRPr="00B83BC1">
              <w:rPr>
                <w:rStyle w:val="Hyperlink"/>
                <w:noProof/>
              </w:rPr>
              <w:t>E62 String</w:t>
            </w:r>
            <w:r>
              <w:rPr>
                <w:noProof/>
              </w:rPr>
              <w:tab/>
            </w:r>
            <w:r>
              <w:rPr>
                <w:noProof/>
              </w:rPr>
              <w:fldChar w:fldCharType="begin"/>
            </w:r>
            <w:r>
              <w:rPr>
                <w:noProof/>
              </w:rPr>
              <w:instrText xml:space="preserve"> PAGEREF _Toc99024552 \h </w:instrText>
            </w:r>
            <w:r>
              <w:rPr>
                <w:noProof/>
              </w:rPr>
            </w:r>
            <w:r>
              <w:rPr>
                <w:noProof/>
              </w:rPr>
              <w:fldChar w:fldCharType="separate"/>
            </w:r>
            <w:r>
              <w:rPr>
                <w:noProof/>
              </w:rPr>
              <w:t>94</w:t>
            </w:r>
            <w:r>
              <w:rPr>
                <w:noProof/>
              </w:rPr>
              <w:fldChar w:fldCharType="end"/>
            </w:r>
          </w:hyperlink>
        </w:p>
        <w:p w14:paraId="1490207A" w14:textId="15AE5B8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53" w:history="1">
            <w:r w:rsidRPr="00B83BC1">
              <w:rPr>
                <w:rStyle w:val="Hyperlink"/>
                <w:noProof/>
              </w:rPr>
              <w:t>E63 Beginning of Existence</w:t>
            </w:r>
            <w:r>
              <w:rPr>
                <w:noProof/>
              </w:rPr>
              <w:tab/>
            </w:r>
            <w:r>
              <w:rPr>
                <w:noProof/>
              </w:rPr>
              <w:fldChar w:fldCharType="begin"/>
            </w:r>
            <w:r>
              <w:rPr>
                <w:noProof/>
              </w:rPr>
              <w:instrText xml:space="preserve"> PAGEREF _Toc99024553 \h </w:instrText>
            </w:r>
            <w:r>
              <w:rPr>
                <w:noProof/>
              </w:rPr>
            </w:r>
            <w:r>
              <w:rPr>
                <w:noProof/>
              </w:rPr>
              <w:fldChar w:fldCharType="separate"/>
            </w:r>
            <w:r>
              <w:rPr>
                <w:noProof/>
              </w:rPr>
              <w:t>94</w:t>
            </w:r>
            <w:r>
              <w:rPr>
                <w:noProof/>
              </w:rPr>
              <w:fldChar w:fldCharType="end"/>
            </w:r>
          </w:hyperlink>
        </w:p>
        <w:p w14:paraId="783AB113" w14:textId="6438EA4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54" w:history="1">
            <w:r w:rsidRPr="00B83BC1">
              <w:rPr>
                <w:rStyle w:val="Hyperlink"/>
                <w:noProof/>
              </w:rPr>
              <w:t>E64 End of Existence</w:t>
            </w:r>
            <w:r>
              <w:rPr>
                <w:noProof/>
              </w:rPr>
              <w:tab/>
            </w:r>
            <w:r>
              <w:rPr>
                <w:noProof/>
              </w:rPr>
              <w:fldChar w:fldCharType="begin"/>
            </w:r>
            <w:r>
              <w:rPr>
                <w:noProof/>
              </w:rPr>
              <w:instrText xml:space="preserve"> PAGEREF _Toc99024554 \h </w:instrText>
            </w:r>
            <w:r>
              <w:rPr>
                <w:noProof/>
              </w:rPr>
            </w:r>
            <w:r>
              <w:rPr>
                <w:noProof/>
              </w:rPr>
              <w:fldChar w:fldCharType="separate"/>
            </w:r>
            <w:r>
              <w:rPr>
                <w:noProof/>
              </w:rPr>
              <w:t>95</w:t>
            </w:r>
            <w:r>
              <w:rPr>
                <w:noProof/>
              </w:rPr>
              <w:fldChar w:fldCharType="end"/>
            </w:r>
          </w:hyperlink>
        </w:p>
        <w:p w14:paraId="7EA80E0D" w14:textId="6264A56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55" w:history="1">
            <w:r w:rsidRPr="00B83BC1">
              <w:rPr>
                <w:rStyle w:val="Hyperlink"/>
                <w:noProof/>
              </w:rPr>
              <w:t>E65 Creation</w:t>
            </w:r>
            <w:r>
              <w:rPr>
                <w:noProof/>
              </w:rPr>
              <w:tab/>
            </w:r>
            <w:r>
              <w:rPr>
                <w:noProof/>
              </w:rPr>
              <w:fldChar w:fldCharType="begin"/>
            </w:r>
            <w:r>
              <w:rPr>
                <w:noProof/>
              </w:rPr>
              <w:instrText xml:space="preserve"> PAGEREF _Toc99024555 \h </w:instrText>
            </w:r>
            <w:r>
              <w:rPr>
                <w:noProof/>
              </w:rPr>
            </w:r>
            <w:r>
              <w:rPr>
                <w:noProof/>
              </w:rPr>
              <w:fldChar w:fldCharType="separate"/>
            </w:r>
            <w:r>
              <w:rPr>
                <w:noProof/>
              </w:rPr>
              <w:t>96</w:t>
            </w:r>
            <w:r>
              <w:rPr>
                <w:noProof/>
              </w:rPr>
              <w:fldChar w:fldCharType="end"/>
            </w:r>
          </w:hyperlink>
        </w:p>
        <w:p w14:paraId="102FF526" w14:textId="67625591"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56" w:history="1">
            <w:r w:rsidRPr="00B83BC1">
              <w:rPr>
                <w:rStyle w:val="Hyperlink"/>
                <w:noProof/>
              </w:rPr>
              <w:t>E66 Formation</w:t>
            </w:r>
            <w:r>
              <w:rPr>
                <w:noProof/>
              </w:rPr>
              <w:tab/>
            </w:r>
            <w:r>
              <w:rPr>
                <w:noProof/>
              </w:rPr>
              <w:fldChar w:fldCharType="begin"/>
            </w:r>
            <w:r>
              <w:rPr>
                <w:noProof/>
              </w:rPr>
              <w:instrText xml:space="preserve"> PAGEREF _Toc99024556 \h </w:instrText>
            </w:r>
            <w:r>
              <w:rPr>
                <w:noProof/>
              </w:rPr>
            </w:r>
            <w:r>
              <w:rPr>
                <w:noProof/>
              </w:rPr>
              <w:fldChar w:fldCharType="separate"/>
            </w:r>
            <w:r>
              <w:rPr>
                <w:noProof/>
              </w:rPr>
              <w:t>96</w:t>
            </w:r>
            <w:r>
              <w:rPr>
                <w:noProof/>
              </w:rPr>
              <w:fldChar w:fldCharType="end"/>
            </w:r>
          </w:hyperlink>
        </w:p>
        <w:p w14:paraId="1ADC5FFD" w14:textId="30C9AC4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57" w:history="1">
            <w:r w:rsidRPr="00B83BC1">
              <w:rPr>
                <w:rStyle w:val="Hyperlink"/>
                <w:noProof/>
              </w:rPr>
              <w:t>E67 Birth</w:t>
            </w:r>
            <w:r>
              <w:rPr>
                <w:noProof/>
              </w:rPr>
              <w:tab/>
            </w:r>
            <w:r>
              <w:rPr>
                <w:noProof/>
              </w:rPr>
              <w:fldChar w:fldCharType="begin"/>
            </w:r>
            <w:r>
              <w:rPr>
                <w:noProof/>
              </w:rPr>
              <w:instrText xml:space="preserve"> PAGEREF _Toc99024557 \h </w:instrText>
            </w:r>
            <w:r>
              <w:rPr>
                <w:noProof/>
              </w:rPr>
            </w:r>
            <w:r>
              <w:rPr>
                <w:noProof/>
              </w:rPr>
              <w:fldChar w:fldCharType="separate"/>
            </w:r>
            <w:r>
              <w:rPr>
                <w:noProof/>
              </w:rPr>
              <w:t>97</w:t>
            </w:r>
            <w:r>
              <w:rPr>
                <w:noProof/>
              </w:rPr>
              <w:fldChar w:fldCharType="end"/>
            </w:r>
          </w:hyperlink>
        </w:p>
        <w:p w14:paraId="135B34B2" w14:textId="16243C9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58" w:history="1">
            <w:r w:rsidRPr="00B83BC1">
              <w:rPr>
                <w:rStyle w:val="Hyperlink"/>
                <w:noProof/>
              </w:rPr>
              <w:t>E68 Dissolution</w:t>
            </w:r>
            <w:r>
              <w:rPr>
                <w:noProof/>
              </w:rPr>
              <w:tab/>
            </w:r>
            <w:r>
              <w:rPr>
                <w:noProof/>
              </w:rPr>
              <w:fldChar w:fldCharType="begin"/>
            </w:r>
            <w:r>
              <w:rPr>
                <w:noProof/>
              </w:rPr>
              <w:instrText xml:space="preserve"> PAGEREF _Toc99024558 \h </w:instrText>
            </w:r>
            <w:r>
              <w:rPr>
                <w:noProof/>
              </w:rPr>
            </w:r>
            <w:r>
              <w:rPr>
                <w:noProof/>
              </w:rPr>
              <w:fldChar w:fldCharType="separate"/>
            </w:r>
            <w:r>
              <w:rPr>
                <w:noProof/>
              </w:rPr>
              <w:t>97</w:t>
            </w:r>
            <w:r>
              <w:rPr>
                <w:noProof/>
              </w:rPr>
              <w:fldChar w:fldCharType="end"/>
            </w:r>
          </w:hyperlink>
        </w:p>
        <w:p w14:paraId="2D014497" w14:textId="717A6BA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59" w:history="1">
            <w:r w:rsidRPr="00B83BC1">
              <w:rPr>
                <w:rStyle w:val="Hyperlink"/>
                <w:noProof/>
              </w:rPr>
              <w:t>E69 Death</w:t>
            </w:r>
            <w:r>
              <w:rPr>
                <w:noProof/>
              </w:rPr>
              <w:tab/>
            </w:r>
            <w:r>
              <w:rPr>
                <w:noProof/>
              </w:rPr>
              <w:fldChar w:fldCharType="begin"/>
            </w:r>
            <w:r>
              <w:rPr>
                <w:noProof/>
              </w:rPr>
              <w:instrText xml:space="preserve"> PAGEREF _Toc99024559 \h </w:instrText>
            </w:r>
            <w:r>
              <w:rPr>
                <w:noProof/>
              </w:rPr>
            </w:r>
            <w:r>
              <w:rPr>
                <w:noProof/>
              </w:rPr>
              <w:fldChar w:fldCharType="separate"/>
            </w:r>
            <w:r>
              <w:rPr>
                <w:noProof/>
              </w:rPr>
              <w:t>97</w:t>
            </w:r>
            <w:r>
              <w:rPr>
                <w:noProof/>
              </w:rPr>
              <w:fldChar w:fldCharType="end"/>
            </w:r>
          </w:hyperlink>
        </w:p>
        <w:p w14:paraId="24B129FA" w14:textId="2AC738B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60" w:history="1">
            <w:r w:rsidRPr="00B83BC1">
              <w:rPr>
                <w:rStyle w:val="Hyperlink"/>
                <w:noProof/>
              </w:rPr>
              <w:t>E70 Thing</w:t>
            </w:r>
            <w:r>
              <w:rPr>
                <w:noProof/>
              </w:rPr>
              <w:tab/>
            </w:r>
            <w:r>
              <w:rPr>
                <w:noProof/>
              </w:rPr>
              <w:fldChar w:fldCharType="begin"/>
            </w:r>
            <w:r>
              <w:rPr>
                <w:noProof/>
              </w:rPr>
              <w:instrText xml:space="preserve"> PAGEREF _Toc99024560 \h </w:instrText>
            </w:r>
            <w:r>
              <w:rPr>
                <w:noProof/>
              </w:rPr>
            </w:r>
            <w:r>
              <w:rPr>
                <w:noProof/>
              </w:rPr>
              <w:fldChar w:fldCharType="separate"/>
            </w:r>
            <w:r>
              <w:rPr>
                <w:noProof/>
              </w:rPr>
              <w:t>98</w:t>
            </w:r>
            <w:r>
              <w:rPr>
                <w:noProof/>
              </w:rPr>
              <w:fldChar w:fldCharType="end"/>
            </w:r>
          </w:hyperlink>
        </w:p>
        <w:p w14:paraId="3BA41C7C" w14:textId="6821304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61" w:history="1">
            <w:r w:rsidRPr="00B83BC1">
              <w:rPr>
                <w:rStyle w:val="Hyperlink"/>
                <w:noProof/>
              </w:rPr>
              <w:t>E71 Human-Made Thing</w:t>
            </w:r>
            <w:r>
              <w:rPr>
                <w:noProof/>
              </w:rPr>
              <w:tab/>
            </w:r>
            <w:r>
              <w:rPr>
                <w:noProof/>
              </w:rPr>
              <w:fldChar w:fldCharType="begin"/>
            </w:r>
            <w:r>
              <w:rPr>
                <w:noProof/>
              </w:rPr>
              <w:instrText xml:space="preserve"> PAGEREF _Toc99024561 \h </w:instrText>
            </w:r>
            <w:r>
              <w:rPr>
                <w:noProof/>
              </w:rPr>
            </w:r>
            <w:r>
              <w:rPr>
                <w:noProof/>
              </w:rPr>
              <w:fldChar w:fldCharType="separate"/>
            </w:r>
            <w:r>
              <w:rPr>
                <w:noProof/>
              </w:rPr>
              <w:t>98</w:t>
            </w:r>
            <w:r>
              <w:rPr>
                <w:noProof/>
              </w:rPr>
              <w:fldChar w:fldCharType="end"/>
            </w:r>
          </w:hyperlink>
        </w:p>
        <w:p w14:paraId="21E59186" w14:textId="1965579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62" w:history="1">
            <w:r w:rsidRPr="00B83BC1">
              <w:rPr>
                <w:rStyle w:val="Hyperlink"/>
                <w:noProof/>
              </w:rPr>
              <w:t>E72 Legal Object</w:t>
            </w:r>
            <w:r>
              <w:rPr>
                <w:noProof/>
              </w:rPr>
              <w:tab/>
            </w:r>
            <w:r>
              <w:rPr>
                <w:noProof/>
              </w:rPr>
              <w:fldChar w:fldCharType="begin"/>
            </w:r>
            <w:r>
              <w:rPr>
                <w:noProof/>
              </w:rPr>
              <w:instrText xml:space="preserve"> PAGEREF _Toc99024562 \h </w:instrText>
            </w:r>
            <w:r>
              <w:rPr>
                <w:noProof/>
              </w:rPr>
            </w:r>
            <w:r>
              <w:rPr>
                <w:noProof/>
              </w:rPr>
              <w:fldChar w:fldCharType="separate"/>
            </w:r>
            <w:r>
              <w:rPr>
                <w:noProof/>
              </w:rPr>
              <w:t>99</w:t>
            </w:r>
            <w:r>
              <w:rPr>
                <w:noProof/>
              </w:rPr>
              <w:fldChar w:fldCharType="end"/>
            </w:r>
          </w:hyperlink>
        </w:p>
        <w:p w14:paraId="7F0C784D" w14:textId="75AACA0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63" w:history="1">
            <w:r w:rsidRPr="00B83BC1">
              <w:rPr>
                <w:rStyle w:val="Hyperlink"/>
                <w:noProof/>
              </w:rPr>
              <w:t>E73 Information Object</w:t>
            </w:r>
            <w:r>
              <w:rPr>
                <w:noProof/>
              </w:rPr>
              <w:tab/>
            </w:r>
            <w:r>
              <w:rPr>
                <w:noProof/>
              </w:rPr>
              <w:fldChar w:fldCharType="begin"/>
            </w:r>
            <w:r>
              <w:rPr>
                <w:noProof/>
              </w:rPr>
              <w:instrText xml:space="preserve"> PAGEREF _Toc99024563 \h </w:instrText>
            </w:r>
            <w:r>
              <w:rPr>
                <w:noProof/>
              </w:rPr>
            </w:r>
            <w:r>
              <w:rPr>
                <w:noProof/>
              </w:rPr>
              <w:fldChar w:fldCharType="separate"/>
            </w:r>
            <w:r>
              <w:rPr>
                <w:noProof/>
              </w:rPr>
              <w:t>99</w:t>
            </w:r>
            <w:r>
              <w:rPr>
                <w:noProof/>
              </w:rPr>
              <w:fldChar w:fldCharType="end"/>
            </w:r>
          </w:hyperlink>
        </w:p>
        <w:p w14:paraId="1C700BC6" w14:textId="2C89079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64" w:history="1">
            <w:r w:rsidRPr="00B83BC1">
              <w:rPr>
                <w:rStyle w:val="Hyperlink"/>
                <w:noProof/>
              </w:rPr>
              <w:t>E74 Group</w:t>
            </w:r>
            <w:r>
              <w:rPr>
                <w:noProof/>
              </w:rPr>
              <w:tab/>
            </w:r>
            <w:r>
              <w:rPr>
                <w:noProof/>
              </w:rPr>
              <w:fldChar w:fldCharType="begin"/>
            </w:r>
            <w:r>
              <w:rPr>
                <w:noProof/>
              </w:rPr>
              <w:instrText xml:space="preserve"> PAGEREF _Toc99024564 \h </w:instrText>
            </w:r>
            <w:r>
              <w:rPr>
                <w:noProof/>
              </w:rPr>
            </w:r>
            <w:r>
              <w:rPr>
                <w:noProof/>
              </w:rPr>
              <w:fldChar w:fldCharType="separate"/>
            </w:r>
            <w:r>
              <w:rPr>
                <w:noProof/>
              </w:rPr>
              <w:t>100</w:t>
            </w:r>
            <w:r>
              <w:rPr>
                <w:noProof/>
              </w:rPr>
              <w:fldChar w:fldCharType="end"/>
            </w:r>
          </w:hyperlink>
        </w:p>
        <w:p w14:paraId="118070B1" w14:textId="05CA2BF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65" w:history="1">
            <w:r w:rsidRPr="00B83BC1">
              <w:rPr>
                <w:rStyle w:val="Hyperlink"/>
                <w:noProof/>
              </w:rPr>
              <w:t>E77 Persistent Item</w:t>
            </w:r>
            <w:r>
              <w:rPr>
                <w:noProof/>
              </w:rPr>
              <w:tab/>
            </w:r>
            <w:r>
              <w:rPr>
                <w:noProof/>
              </w:rPr>
              <w:fldChar w:fldCharType="begin"/>
            </w:r>
            <w:r>
              <w:rPr>
                <w:noProof/>
              </w:rPr>
              <w:instrText xml:space="preserve"> PAGEREF _Toc99024565 \h </w:instrText>
            </w:r>
            <w:r>
              <w:rPr>
                <w:noProof/>
              </w:rPr>
            </w:r>
            <w:r>
              <w:rPr>
                <w:noProof/>
              </w:rPr>
              <w:fldChar w:fldCharType="separate"/>
            </w:r>
            <w:r>
              <w:rPr>
                <w:noProof/>
              </w:rPr>
              <w:t>101</w:t>
            </w:r>
            <w:r>
              <w:rPr>
                <w:noProof/>
              </w:rPr>
              <w:fldChar w:fldCharType="end"/>
            </w:r>
          </w:hyperlink>
        </w:p>
        <w:p w14:paraId="076FEDE7" w14:textId="35F7C87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66" w:history="1">
            <w:r w:rsidRPr="00B83BC1">
              <w:rPr>
                <w:rStyle w:val="Hyperlink"/>
                <w:noProof/>
              </w:rPr>
              <w:t>E78 Curated Holding</w:t>
            </w:r>
            <w:r>
              <w:rPr>
                <w:noProof/>
              </w:rPr>
              <w:tab/>
            </w:r>
            <w:r>
              <w:rPr>
                <w:noProof/>
              </w:rPr>
              <w:fldChar w:fldCharType="begin"/>
            </w:r>
            <w:r>
              <w:rPr>
                <w:noProof/>
              </w:rPr>
              <w:instrText xml:space="preserve"> PAGEREF _Toc99024566 \h </w:instrText>
            </w:r>
            <w:r>
              <w:rPr>
                <w:noProof/>
              </w:rPr>
            </w:r>
            <w:r>
              <w:rPr>
                <w:noProof/>
              </w:rPr>
              <w:fldChar w:fldCharType="separate"/>
            </w:r>
            <w:r>
              <w:rPr>
                <w:noProof/>
              </w:rPr>
              <w:t>102</w:t>
            </w:r>
            <w:r>
              <w:rPr>
                <w:noProof/>
              </w:rPr>
              <w:fldChar w:fldCharType="end"/>
            </w:r>
          </w:hyperlink>
        </w:p>
        <w:p w14:paraId="6C0661D9" w14:textId="20D5D31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67" w:history="1">
            <w:r w:rsidRPr="00B83BC1">
              <w:rPr>
                <w:rStyle w:val="Hyperlink"/>
                <w:noProof/>
              </w:rPr>
              <w:t>E79 Part Addition</w:t>
            </w:r>
            <w:r>
              <w:rPr>
                <w:noProof/>
              </w:rPr>
              <w:tab/>
            </w:r>
            <w:r>
              <w:rPr>
                <w:noProof/>
              </w:rPr>
              <w:fldChar w:fldCharType="begin"/>
            </w:r>
            <w:r>
              <w:rPr>
                <w:noProof/>
              </w:rPr>
              <w:instrText xml:space="preserve"> PAGEREF _Toc99024567 \h </w:instrText>
            </w:r>
            <w:r>
              <w:rPr>
                <w:noProof/>
              </w:rPr>
            </w:r>
            <w:r>
              <w:rPr>
                <w:noProof/>
              </w:rPr>
              <w:fldChar w:fldCharType="separate"/>
            </w:r>
            <w:r>
              <w:rPr>
                <w:noProof/>
              </w:rPr>
              <w:t>103</w:t>
            </w:r>
            <w:r>
              <w:rPr>
                <w:noProof/>
              </w:rPr>
              <w:fldChar w:fldCharType="end"/>
            </w:r>
          </w:hyperlink>
        </w:p>
        <w:p w14:paraId="4BE4C51B" w14:textId="77D1D17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68" w:history="1">
            <w:r w:rsidRPr="00B83BC1">
              <w:rPr>
                <w:rStyle w:val="Hyperlink"/>
                <w:noProof/>
              </w:rPr>
              <w:t>E80 Part Removal</w:t>
            </w:r>
            <w:r>
              <w:rPr>
                <w:noProof/>
              </w:rPr>
              <w:tab/>
            </w:r>
            <w:r>
              <w:rPr>
                <w:noProof/>
              </w:rPr>
              <w:fldChar w:fldCharType="begin"/>
            </w:r>
            <w:r>
              <w:rPr>
                <w:noProof/>
              </w:rPr>
              <w:instrText xml:space="preserve"> PAGEREF _Toc99024568 \h </w:instrText>
            </w:r>
            <w:r>
              <w:rPr>
                <w:noProof/>
              </w:rPr>
            </w:r>
            <w:r>
              <w:rPr>
                <w:noProof/>
              </w:rPr>
              <w:fldChar w:fldCharType="separate"/>
            </w:r>
            <w:r>
              <w:rPr>
                <w:noProof/>
              </w:rPr>
              <w:t>104</w:t>
            </w:r>
            <w:r>
              <w:rPr>
                <w:noProof/>
              </w:rPr>
              <w:fldChar w:fldCharType="end"/>
            </w:r>
          </w:hyperlink>
        </w:p>
        <w:p w14:paraId="226A7FA4" w14:textId="5D0B978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69" w:history="1">
            <w:r w:rsidRPr="00B83BC1">
              <w:rPr>
                <w:rStyle w:val="Hyperlink"/>
                <w:noProof/>
              </w:rPr>
              <w:t>E81 Transformation</w:t>
            </w:r>
            <w:r>
              <w:rPr>
                <w:noProof/>
              </w:rPr>
              <w:tab/>
            </w:r>
            <w:r>
              <w:rPr>
                <w:noProof/>
              </w:rPr>
              <w:fldChar w:fldCharType="begin"/>
            </w:r>
            <w:r>
              <w:rPr>
                <w:noProof/>
              </w:rPr>
              <w:instrText xml:space="preserve"> PAGEREF _Toc99024569 \h </w:instrText>
            </w:r>
            <w:r>
              <w:rPr>
                <w:noProof/>
              </w:rPr>
            </w:r>
            <w:r>
              <w:rPr>
                <w:noProof/>
              </w:rPr>
              <w:fldChar w:fldCharType="separate"/>
            </w:r>
            <w:r>
              <w:rPr>
                <w:noProof/>
              </w:rPr>
              <w:t>104</w:t>
            </w:r>
            <w:r>
              <w:rPr>
                <w:noProof/>
              </w:rPr>
              <w:fldChar w:fldCharType="end"/>
            </w:r>
          </w:hyperlink>
        </w:p>
        <w:p w14:paraId="6AAF8075" w14:textId="4F9856F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70" w:history="1">
            <w:r w:rsidRPr="00B83BC1">
              <w:rPr>
                <w:rStyle w:val="Hyperlink"/>
                <w:noProof/>
              </w:rPr>
              <w:t>E83 Type Creation</w:t>
            </w:r>
            <w:r>
              <w:rPr>
                <w:noProof/>
              </w:rPr>
              <w:tab/>
            </w:r>
            <w:r>
              <w:rPr>
                <w:noProof/>
              </w:rPr>
              <w:fldChar w:fldCharType="begin"/>
            </w:r>
            <w:r>
              <w:rPr>
                <w:noProof/>
              </w:rPr>
              <w:instrText xml:space="preserve"> PAGEREF _Toc99024570 \h </w:instrText>
            </w:r>
            <w:r>
              <w:rPr>
                <w:noProof/>
              </w:rPr>
            </w:r>
            <w:r>
              <w:rPr>
                <w:noProof/>
              </w:rPr>
              <w:fldChar w:fldCharType="separate"/>
            </w:r>
            <w:r>
              <w:rPr>
                <w:noProof/>
              </w:rPr>
              <w:t>105</w:t>
            </w:r>
            <w:r>
              <w:rPr>
                <w:noProof/>
              </w:rPr>
              <w:fldChar w:fldCharType="end"/>
            </w:r>
          </w:hyperlink>
        </w:p>
        <w:p w14:paraId="69DFE616" w14:textId="150CACE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71" w:history="1">
            <w:r w:rsidRPr="00B83BC1">
              <w:rPr>
                <w:rStyle w:val="Hyperlink"/>
                <w:noProof/>
              </w:rPr>
              <w:t>E85 Joining</w:t>
            </w:r>
            <w:r>
              <w:rPr>
                <w:noProof/>
              </w:rPr>
              <w:tab/>
            </w:r>
            <w:r>
              <w:rPr>
                <w:noProof/>
              </w:rPr>
              <w:fldChar w:fldCharType="begin"/>
            </w:r>
            <w:r>
              <w:rPr>
                <w:noProof/>
              </w:rPr>
              <w:instrText xml:space="preserve"> PAGEREF _Toc99024571 \h </w:instrText>
            </w:r>
            <w:r>
              <w:rPr>
                <w:noProof/>
              </w:rPr>
            </w:r>
            <w:r>
              <w:rPr>
                <w:noProof/>
              </w:rPr>
              <w:fldChar w:fldCharType="separate"/>
            </w:r>
            <w:r>
              <w:rPr>
                <w:noProof/>
              </w:rPr>
              <w:t>106</w:t>
            </w:r>
            <w:r>
              <w:rPr>
                <w:noProof/>
              </w:rPr>
              <w:fldChar w:fldCharType="end"/>
            </w:r>
          </w:hyperlink>
        </w:p>
        <w:p w14:paraId="4D8AD52C" w14:textId="6FDA060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72" w:history="1">
            <w:r w:rsidRPr="00B83BC1">
              <w:rPr>
                <w:rStyle w:val="Hyperlink"/>
                <w:noProof/>
              </w:rPr>
              <w:t>E86 Leaving</w:t>
            </w:r>
            <w:r>
              <w:rPr>
                <w:noProof/>
              </w:rPr>
              <w:tab/>
            </w:r>
            <w:r>
              <w:rPr>
                <w:noProof/>
              </w:rPr>
              <w:fldChar w:fldCharType="begin"/>
            </w:r>
            <w:r>
              <w:rPr>
                <w:noProof/>
              </w:rPr>
              <w:instrText xml:space="preserve"> PAGEREF _Toc99024572 \h </w:instrText>
            </w:r>
            <w:r>
              <w:rPr>
                <w:noProof/>
              </w:rPr>
            </w:r>
            <w:r>
              <w:rPr>
                <w:noProof/>
              </w:rPr>
              <w:fldChar w:fldCharType="separate"/>
            </w:r>
            <w:r>
              <w:rPr>
                <w:noProof/>
              </w:rPr>
              <w:t>106</w:t>
            </w:r>
            <w:r>
              <w:rPr>
                <w:noProof/>
              </w:rPr>
              <w:fldChar w:fldCharType="end"/>
            </w:r>
          </w:hyperlink>
        </w:p>
        <w:p w14:paraId="6220EA80" w14:textId="2A45636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73" w:history="1">
            <w:r w:rsidRPr="00B83BC1">
              <w:rPr>
                <w:rStyle w:val="Hyperlink"/>
                <w:noProof/>
              </w:rPr>
              <w:t>E87 Curation Activity</w:t>
            </w:r>
            <w:r>
              <w:rPr>
                <w:noProof/>
              </w:rPr>
              <w:tab/>
            </w:r>
            <w:r>
              <w:rPr>
                <w:noProof/>
              </w:rPr>
              <w:fldChar w:fldCharType="begin"/>
            </w:r>
            <w:r>
              <w:rPr>
                <w:noProof/>
              </w:rPr>
              <w:instrText xml:space="preserve"> PAGEREF _Toc99024573 \h </w:instrText>
            </w:r>
            <w:r>
              <w:rPr>
                <w:noProof/>
              </w:rPr>
            </w:r>
            <w:r>
              <w:rPr>
                <w:noProof/>
              </w:rPr>
              <w:fldChar w:fldCharType="separate"/>
            </w:r>
            <w:r>
              <w:rPr>
                <w:noProof/>
              </w:rPr>
              <w:t>107</w:t>
            </w:r>
            <w:r>
              <w:rPr>
                <w:noProof/>
              </w:rPr>
              <w:fldChar w:fldCharType="end"/>
            </w:r>
          </w:hyperlink>
        </w:p>
        <w:p w14:paraId="23D11176" w14:textId="1C86FDF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74" w:history="1">
            <w:r w:rsidRPr="00B83BC1">
              <w:rPr>
                <w:rStyle w:val="Hyperlink"/>
                <w:noProof/>
              </w:rPr>
              <w:t>E89 Propositional Object</w:t>
            </w:r>
            <w:r>
              <w:rPr>
                <w:noProof/>
              </w:rPr>
              <w:tab/>
            </w:r>
            <w:r>
              <w:rPr>
                <w:noProof/>
              </w:rPr>
              <w:fldChar w:fldCharType="begin"/>
            </w:r>
            <w:r>
              <w:rPr>
                <w:noProof/>
              </w:rPr>
              <w:instrText xml:space="preserve"> PAGEREF _Toc99024574 \h </w:instrText>
            </w:r>
            <w:r>
              <w:rPr>
                <w:noProof/>
              </w:rPr>
            </w:r>
            <w:r>
              <w:rPr>
                <w:noProof/>
              </w:rPr>
              <w:fldChar w:fldCharType="separate"/>
            </w:r>
            <w:r>
              <w:rPr>
                <w:noProof/>
              </w:rPr>
              <w:t>107</w:t>
            </w:r>
            <w:r>
              <w:rPr>
                <w:noProof/>
              </w:rPr>
              <w:fldChar w:fldCharType="end"/>
            </w:r>
          </w:hyperlink>
        </w:p>
        <w:p w14:paraId="269790FE" w14:textId="1E7CB18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75" w:history="1">
            <w:r w:rsidRPr="00B83BC1">
              <w:rPr>
                <w:rStyle w:val="Hyperlink"/>
                <w:noProof/>
              </w:rPr>
              <w:t>E90 Symbolic Object</w:t>
            </w:r>
            <w:r>
              <w:rPr>
                <w:noProof/>
              </w:rPr>
              <w:tab/>
            </w:r>
            <w:r>
              <w:rPr>
                <w:noProof/>
              </w:rPr>
              <w:fldChar w:fldCharType="begin"/>
            </w:r>
            <w:r>
              <w:rPr>
                <w:noProof/>
              </w:rPr>
              <w:instrText xml:space="preserve"> PAGEREF _Toc99024575 \h </w:instrText>
            </w:r>
            <w:r>
              <w:rPr>
                <w:noProof/>
              </w:rPr>
            </w:r>
            <w:r>
              <w:rPr>
                <w:noProof/>
              </w:rPr>
              <w:fldChar w:fldCharType="separate"/>
            </w:r>
            <w:r>
              <w:rPr>
                <w:noProof/>
              </w:rPr>
              <w:t>108</w:t>
            </w:r>
            <w:r>
              <w:rPr>
                <w:noProof/>
              </w:rPr>
              <w:fldChar w:fldCharType="end"/>
            </w:r>
          </w:hyperlink>
        </w:p>
        <w:p w14:paraId="1FA231CC" w14:textId="3219B5D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76" w:history="1">
            <w:r w:rsidRPr="00B83BC1">
              <w:rPr>
                <w:rStyle w:val="Hyperlink"/>
                <w:noProof/>
              </w:rPr>
              <w:t>E92 Spacetime Volume</w:t>
            </w:r>
            <w:r>
              <w:rPr>
                <w:noProof/>
              </w:rPr>
              <w:tab/>
            </w:r>
            <w:r>
              <w:rPr>
                <w:noProof/>
              </w:rPr>
              <w:fldChar w:fldCharType="begin"/>
            </w:r>
            <w:r>
              <w:rPr>
                <w:noProof/>
              </w:rPr>
              <w:instrText xml:space="preserve"> PAGEREF _Toc99024576 \h </w:instrText>
            </w:r>
            <w:r>
              <w:rPr>
                <w:noProof/>
              </w:rPr>
            </w:r>
            <w:r>
              <w:rPr>
                <w:noProof/>
              </w:rPr>
              <w:fldChar w:fldCharType="separate"/>
            </w:r>
            <w:r>
              <w:rPr>
                <w:noProof/>
              </w:rPr>
              <w:t>109</w:t>
            </w:r>
            <w:r>
              <w:rPr>
                <w:noProof/>
              </w:rPr>
              <w:fldChar w:fldCharType="end"/>
            </w:r>
          </w:hyperlink>
        </w:p>
        <w:p w14:paraId="2C5D2A90" w14:textId="7AE07AA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77" w:history="1">
            <w:r w:rsidRPr="00B83BC1">
              <w:rPr>
                <w:rStyle w:val="Hyperlink"/>
                <w:noProof/>
              </w:rPr>
              <w:t>E93 Presence</w:t>
            </w:r>
            <w:r>
              <w:rPr>
                <w:noProof/>
              </w:rPr>
              <w:tab/>
            </w:r>
            <w:r>
              <w:rPr>
                <w:noProof/>
              </w:rPr>
              <w:fldChar w:fldCharType="begin"/>
            </w:r>
            <w:r>
              <w:rPr>
                <w:noProof/>
              </w:rPr>
              <w:instrText xml:space="preserve"> PAGEREF _Toc99024577 \h </w:instrText>
            </w:r>
            <w:r>
              <w:rPr>
                <w:noProof/>
              </w:rPr>
            </w:r>
            <w:r>
              <w:rPr>
                <w:noProof/>
              </w:rPr>
              <w:fldChar w:fldCharType="separate"/>
            </w:r>
            <w:r>
              <w:rPr>
                <w:noProof/>
              </w:rPr>
              <w:t>110</w:t>
            </w:r>
            <w:r>
              <w:rPr>
                <w:noProof/>
              </w:rPr>
              <w:fldChar w:fldCharType="end"/>
            </w:r>
          </w:hyperlink>
        </w:p>
        <w:p w14:paraId="0D36ACC8" w14:textId="03A3B5E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78" w:history="1">
            <w:r w:rsidRPr="00B83BC1">
              <w:rPr>
                <w:rStyle w:val="Hyperlink"/>
                <w:noProof/>
              </w:rPr>
              <w:t>E94 Space Primitive</w:t>
            </w:r>
            <w:r>
              <w:rPr>
                <w:noProof/>
              </w:rPr>
              <w:tab/>
            </w:r>
            <w:r>
              <w:rPr>
                <w:noProof/>
              </w:rPr>
              <w:fldChar w:fldCharType="begin"/>
            </w:r>
            <w:r>
              <w:rPr>
                <w:noProof/>
              </w:rPr>
              <w:instrText xml:space="preserve"> PAGEREF _Toc99024578 \h </w:instrText>
            </w:r>
            <w:r>
              <w:rPr>
                <w:noProof/>
              </w:rPr>
            </w:r>
            <w:r>
              <w:rPr>
                <w:noProof/>
              </w:rPr>
              <w:fldChar w:fldCharType="separate"/>
            </w:r>
            <w:r>
              <w:rPr>
                <w:noProof/>
              </w:rPr>
              <w:t>110</w:t>
            </w:r>
            <w:r>
              <w:rPr>
                <w:noProof/>
              </w:rPr>
              <w:fldChar w:fldCharType="end"/>
            </w:r>
          </w:hyperlink>
        </w:p>
        <w:p w14:paraId="058F3FAA" w14:textId="61BB858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79" w:history="1">
            <w:r w:rsidRPr="00B83BC1">
              <w:rPr>
                <w:rStyle w:val="Hyperlink"/>
                <w:noProof/>
                <w:lang w:val="pt-PT"/>
              </w:rPr>
              <w:t>E95 Spacetime Primitive</w:t>
            </w:r>
            <w:r>
              <w:rPr>
                <w:noProof/>
              </w:rPr>
              <w:tab/>
            </w:r>
            <w:r>
              <w:rPr>
                <w:noProof/>
              </w:rPr>
              <w:fldChar w:fldCharType="begin"/>
            </w:r>
            <w:r>
              <w:rPr>
                <w:noProof/>
              </w:rPr>
              <w:instrText xml:space="preserve"> PAGEREF _Toc99024579 \h </w:instrText>
            </w:r>
            <w:r>
              <w:rPr>
                <w:noProof/>
              </w:rPr>
            </w:r>
            <w:r>
              <w:rPr>
                <w:noProof/>
              </w:rPr>
              <w:fldChar w:fldCharType="separate"/>
            </w:r>
            <w:r>
              <w:rPr>
                <w:noProof/>
              </w:rPr>
              <w:t>111</w:t>
            </w:r>
            <w:r>
              <w:rPr>
                <w:noProof/>
              </w:rPr>
              <w:fldChar w:fldCharType="end"/>
            </w:r>
          </w:hyperlink>
        </w:p>
        <w:p w14:paraId="638A096A" w14:textId="60BE9E6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80" w:history="1">
            <w:r w:rsidRPr="00B83BC1">
              <w:rPr>
                <w:rStyle w:val="Hyperlink"/>
                <w:noProof/>
              </w:rPr>
              <w:t>E96 Purchase</w:t>
            </w:r>
            <w:r>
              <w:rPr>
                <w:noProof/>
              </w:rPr>
              <w:tab/>
            </w:r>
            <w:r>
              <w:rPr>
                <w:noProof/>
              </w:rPr>
              <w:fldChar w:fldCharType="begin"/>
            </w:r>
            <w:r>
              <w:rPr>
                <w:noProof/>
              </w:rPr>
              <w:instrText xml:space="preserve"> PAGEREF _Toc99024580 \h </w:instrText>
            </w:r>
            <w:r>
              <w:rPr>
                <w:noProof/>
              </w:rPr>
            </w:r>
            <w:r>
              <w:rPr>
                <w:noProof/>
              </w:rPr>
              <w:fldChar w:fldCharType="separate"/>
            </w:r>
            <w:r>
              <w:rPr>
                <w:noProof/>
              </w:rPr>
              <w:t>112</w:t>
            </w:r>
            <w:r>
              <w:rPr>
                <w:noProof/>
              </w:rPr>
              <w:fldChar w:fldCharType="end"/>
            </w:r>
          </w:hyperlink>
        </w:p>
        <w:p w14:paraId="41980B3D" w14:textId="0D48D78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81" w:history="1">
            <w:r w:rsidRPr="00B83BC1">
              <w:rPr>
                <w:rStyle w:val="Hyperlink"/>
                <w:noProof/>
              </w:rPr>
              <w:t>E97 Monetary Amount</w:t>
            </w:r>
            <w:r>
              <w:rPr>
                <w:noProof/>
              </w:rPr>
              <w:tab/>
            </w:r>
            <w:r>
              <w:rPr>
                <w:noProof/>
              </w:rPr>
              <w:fldChar w:fldCharType="begin"/>
            </w:r>
            <w:r>
              <w:rPr>
                <w:noProof/>
              </w:rPr>
              <w:instrText xml:space="preserve"> PAGEREF _Toc99024581 \h </w:instrText>
            </w:r>
            <w:r>
              <w:rPr>
                <w:noProof/>
              </w:rPr>
            </w:r>
            <w:r>
              <w:rPr>
                <w:noProof/>
              </w:rPr>
              <w:fldChar w:fldCharType="separate"/>
            </w:r>
            <w:r>
              <w:rPr>
                <w:noProof/>
              </w:rPr>
              <w:t>113</w:t>
            </w:r>
            <w:r>
              <w:rPr>
                <w:noProof/>
              </w:rPr>
              <w:fldChar w:fldCharType="end"/>
            </w:r>
          </w:hyperlink>
        </w:p>
        <w:p w14:paraId="00F3F3F0" w14:textId="69AB5FC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82" w:history="1">
            <w:r w:rsidRPr="00B83BC1">
              <w:rPr>
                <w:rStyle w:val="Hyperlink"/>
                <w:noProof/>
              </w:rPr>
              <w:t>E98 Currency</w:t>
            </w:r>
            <w:r>
              <w:rPr>
                <w:noProof/>
              </w:rPr>
              <w:tab/>
            </w:r>
            <w:r>
              <w:rPr>
                <w:noProof/>
              </w:rPr>
              <w:fldChar w:fldCharType="begin"/>
            </w:r>
            <w:r>
              <w:rPr>
                <w:noProof/>
              </w:rPr>
              <w:instrText xml:space="preserve"> PAGEREF _Toc99024582 \h </w:instrText>
            </w:r>
            <w:r>
              <w:rPr>
                <w:noProof/>
              </w:rPr>
            </w:r>
            <w:r>
              <w:rPr>
                <w:noProof/>
              </w:rPr>
              <w:fldChar w:fldCharType="separate"/>
            </w:r>
            <w:r>
              <w:rPr>
                <w:noProof/>
              </w:rPr>
              <w:t>113</w:t>
            </w:r>
            <w:r>
              <w:rPr>
                <w:noProof/>
              </w:rPr>
              <w:fldChar w:fldCharType="end"/>
            </w:r>
          </w:hyperlink>
        </w:p>
        <w:p w14:paraId="29E1EA52" w14:textId="4FABC58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83" w:history="1">
            <w:r w:rsidRPr="00B83BC1">
              <w:rPr>
                <w:rStyle w:val="Hyperlink"/>
                <w:noProof/>
              </w:rPr>
              <w:t>E99 Product Type</w:t>
            </w:r>
            <w:r>
              <w:rPr>
                <w:noProof/>
              </w:rPr>
              <w:tab/>
            </w:r>
            <w:r>
              <w:rPr>
                <w:noProof/>
              </w:rPr>
              <w:fldChar w:fldCharType="begin"/>
            </w:r>
            <w:r>
              <w:rPr>
                <w:noProof/>
              </w:rPr>
              <w:instrText xml:space="preserve"> PAGEREF _Toc99024583 \h </w:instrText>
            </w:r>
            <w:r>
              <w:rPr>
                <w:noProof/>
              </w:rPr>
            </w:r>
            <w:r>
              <w:rPr>
                <w:noProof/>
              </w:rPr>
              <w:fldChar w:fldCharType="separate"/>
            </w:r>
            <w:r>
              <w:rPr>
                <w:noProof/>
              </w:rPr>
              <w:t>114</w:t>
            </w:r>
            <w:r>
              <w:rPr>
                <w:noProof/>
              </w:rPr>
              <w:fldChar w:fldCharType="end"/>
            </w:r>
          </w:hyperlink>
        </w:p>
        <w:p w14:paraId="5AE7251A" w14:textId="24A00557" w:rsidR="00F644BD" w:rsidRDefault="00F644BD">
          <w:pPr>
            <w:pStyle w:val="TOC1"/>
            <w:rPr>
              <w:rFonts w:asciiTheme="minorHAnsi" w:eastAsiaTheme="minorEastAsia" w:hAnsiTheme="minorHAnsi" w:cstheme="minorBidi"/>
              <w:noProof/>
              <w:kern w:val="0"/>
              <w:sz w:val="22"/>
              <w:szCs w:val="22"/>
              <w:lang w:val="en-US" w:eastAsia="en-US" w:bidi="he-IL"/>
            </w:rPr>
          </w:pPr>
          <w:hyperlink w:anchor="_Toc99024584" w:history="1">
            <w:r w:rsidRPr="00B83BC1">
              <w:rPr>
                <w:rStyle w:val="Hyperlink"/>
                <w:noProof/>
              </w:rPr>
              <w:t>CIDOC CRM Property Declarations</w:t>
            </w:r>
            <w:r>
              <w:rPr>
                <w:noProof/>
              </w:rPr>
              <w:tab/>
            </w:r>
            <w:r>
              <w:rPr>
                <w:noProof/>
              </w:rPr>
              <w:fldChar w:fldCharType="begin"/>
            </w:r>
            <w:r>
              <w:rPr>
                <w:noProof/>
              </w:rPr>
              <w:instrText xml:space="preserve"> PAGEREF _Toc99024584 \h </w:instrText>
            </w:r>
            <w:r>
              <w:rPr>
                <w:noProof/>
              </w:rPr>
            </w:r>
            <w:r>
              <w:rPr>
                <w:noProof/>
              </w:rPr>
              <w:fldChar w:fldCharType="separate"/>
            </w:r>
            <w:r>
              <w:rPr>
                <w:noProof/>
              </w:rPr>
              <w:t>115</w:t>
            </w:r>
            <w:r>
              <w:rPr>
                <w:noProof/>
              </w:rPr>
              <w:fldChar w:fldCharType="end"/>
            </w:r>
          </w:hyperlink>
        </w:p>
        <w:p w14:paraId="70874F90" w14:textId="648A9DA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85" w:history="1">
            <w:r w:rsidRPr="00B83BC1">
              <w:rPr>
                <w:rStyle w:val="Hyperlink"/>
                <w:noProof/>
              </w:rPr>
              <w:t>P1 is identified by (identifies)</w:t>
            </w:r>
            <w:r>
              <w:rPr>
                <w:noProof/>
              </w:rPr>
              <w:tab/>
            </w:r>
            <w:r>
              <w:rPr>
                <w:noProof/>
              </w:rPr>
              <w:fldChar w:fldCharType="begin"/>
            </w:r>
            <w:r>
              <w:rPr>
                <w:noProof/>
              </w:rPr>
              <w:instrText xml:space="preserve"> PAGEREF _Toc99024585 \h </w:instrText>
            </w:r>
            <w:r>
              <w:rPr>
                <w:noProof/>
              </w:rPr>
            </w:r>
            <w:r>
              <w:rPr>
                <w:noProof/>
              </w:rPr>
              <w:fldChar w:fldCharType="separate"/>
            </w:r>
            <w:r>
              <w:rPr>
                <w:noProof/>
              </w:rPr>
              <w:t>116</w:t>
            </w:r>
            <w:r>
              <w:rPr>
                <w:noProof/>
              </w:rPr>
              <w:fldChar w:fldCharType="end"/>
            </w:r>
          </w:hyperlink>
        </w:p>
        <w:p w14:paraId="12044C3D" w14:textId="1E13B81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86" w:history="1">
            <w:r w:rsidRPr="00B83BC1">
              <w:rPr>
                <w:rStyle w:val="Hyperlink"/>
                <w:noProof/>
              </w:rPr>
              <w:t>P2 has type (is type of)</w:t>
            </w:r>
            <w:r>
              <w:rPr>
                <w:noProof/>
              </w:rPr>
              <w:tab/>
            </w:r>
            <w:r>
              <w:rPr>
                <w:noProof/>
              </w:rPr>
              <w:fldChar w:fldCharType="begin"/>
            </w:r>
            <w:r>
              <w:rPr>
                <w:noProof/>
              </w:rPr>
              <w:instrText xml:space="preserve"> PAGEREF _Toc99024586 \h </w:instrText>
            </w:r>
            <w:r>
              <w:rPr>
                <w:noProof/>
              </w:rPr>
            </w:r>
            <w:r>
              <w:rPr>
                <w:noProof/>
              </w:rPr>
              <w:fldChar w:fldCharType="separate"/>
            </w:r>
            <w:r>
              <w:rPr>
                <w:noProof/>
              </w:rPr>
              <w:t>117</w:t>
            </w:r>
            <w:r>
              <w:rPr>
                <w:noProof/>
              </w:rPr>
              <w:fldChar w:fldCharType="end"/>
            </w:r>
          </w:hyperlink>
        </w:p>
        <w:p w14:paraId="49ED7CA1" w14:textId="7AD76901"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87" w:history="1">
            <w:r w:rsidRPr="00B83BC1">
              <w:rPr>
                <w:rStyle w:val="Hyperlink"/>
                <w:noProof/>
                <w:lang w:val="es-ES"/>
              </w:rPr>
              <w:t>P3 has note</w:t>
            </w:r>
            <w:r>
              <w:rPr>
                <w:noProof/>
              </w:rPr>
              <w:tab/>
            </w:r>
            <w:r>
              <w:rPr>
                <w:noProof/>
              </w:rPr>
              <w:fldChar w:fldCharType="begin"/>
            </w:r>
            <w:r>
              <w:rPr>
                <w:noProof/>
              </w:rPr>
              <w:instrText xml:space="preserve"> PAGEREF _Toc99024587 \h </w:instrText>
            </w:r>
            <w:r>
              <w:rPr>
                <w:noProof/>
              </w:rPr>
            </w:r>
            <w:r>
              <w:rPr>
                <w:noProof/>
              </w:rPr>
              <w:fldChar w:fldCharType="separate"/>
            </w:r>
            <w:r>
              <w:rPr>
                <w:noProof/>
              </w:rPr>
              <w:t>117</w:t>
            </w:r>
            <w:r>
              <w:rPr>
                <w:noProof/>
              </w:rPr>
              <w:fldChar w:fldCharType="end"/>
            </w:r>
          </w:hyperlink>
        </w:p>
        <w:p w14:paraId="36D2F65E" w14:textId="3B1425F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88" w:history="1">
            <w:r w:rsidRPr="00B83BC1">
              <w:rPr>
                <w:rStyle w:val="Hyperlink"/>
                <w:noProof/>
              </w:rPr>
              <w:t>P4 has time-span (is time-span of)</w:t>
            </w:r>
            <w:r>
              <w:rPr>
                <w:noProof/>
              </w:rPr>
              <w:tab/>
            </w:r>
            <w:r>
              <w:rPr>
                <w:noProof/>
              </w:rPr>
              <w:fldChar w:fldCharType="begin"/>
            </w:r>
            <w:r>
              <w:rPr>
                <w:noProof/>
              </w:rPr>
              <w:instrText xml:space="preserve"> PAGEREF _Toc99024588 \h </w:instrText>
            </w:r>
            <w:r>
              <w:rPr>
                <w:noProof/>
              </w:rPr>
            </w:r>
            <w:r>
              <w:rPr>
                <w:noProof/>
              </w:rPr>
              <w:fldChar w:fldCharType="separate"/>
            </w:r>
            <w:r>
              <w:rPr>
                <w:noProof/>
              </w:rPr>
              <w:t>118</w:t>
            </w:r>
            <w:r>
              <w:rPr>
                <w:noProof/>
              </w:rPr>
              <w:fldChar w:fldCharType="end"/>
            </w:r>
          </w:hyperlink>
        </w:p>
        <w:p w14:paraId="564251BC" w14:textId="13BDD51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89" w:history="1">
            <w:r w:rsidRPr="00B83BC1">
              <w:rPr>
                <w:rStyle w:val="Hyperlink"/>
                <w:noProof/>
              </w:rPr>
              <w:t>P5 consists of (forms part of)</w:t>
            </w:r>
            <w:r>
              <w:rPr>
                <w:noProof/>
              </w:rPr>
              <w:tab/>
            </w:r>
            <w:r>
              <w:rPr>
                <w:noProof/>
              </w:rPr>
              <w:fldChar w:fldCharType="begin"/>
            </w:r>
            <w:r>
              <w:rPr>
                <w:noProof/>
              </w:rPr>
              <w:instrText xml:space="preserve"> PAGEREF _Toc99024589 \h </w:instrText>
            </w:r>
            <w:r>
              <w:rPr>
                <w:noProof/>
              </w:rPr>
            </w:r>
            <w:r>
              <w:rPr>
                <w:noProof/>
              </w:rPr>
              <w:fldChar w:fldCharType="separate"/>
            </w:r>
            <w:r>
              <w:rPr>
                <w:noProof/>
              </w:rPr>
              <w:t>119</w:t>
            </w:r>
            <w:r>
              <w:rPr>
                <w:noProof/>
              </w:rPr>
              <w:fldChar w:fldCharType="end"/>
            </w:r>
          </w:hyperlink>
        </w:p>
        <w:p w14:paraId="49466E1E" w14:textId="4B10DC0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90" w:history="1">
            <w:r w:rsidRPr="00B83BC1">
              <w:rPr>
                <w:rStyle w:val="Hyperlink"/>
                <w:noProof/>
              </w:rPr>
              <w:t>P7 took place at (witnessed)</w:t>
            </w:r>
            <w:r>
              <w:rPr>
                <w:noProof/>
              </w:rPr>
              <w:tab/>
            </w:r>
            <w:r>
              <w:rPr>
                <w:noProof/>
              </w:rPr>
              <w:fldChar w:fldCharType="begin"/>
            </w:r>
            <w:r>
              <w:rPr>
                <w:noProof/>
              </w:rPr>
              <w:instrText xml:space="preserve"> PAGEREF _Toc99024590 \h </w:instrText>
            </w:r>
            <w:r>
              <w:rPr>
                <w:noProof/>
              </w:rPr>
            </w:r>
            <w:r>
              <w:rPr>
                <w:noProof/>
              </w:rPr>
              <w:fldChar w:fldCharType="separate"/>
            </w:r>
            <w:r>
              <w:rPr>
                <w:noProof/>
              </w:rPr>
              <w:t>119</w:t>
            </w:r>
            <w:r>
              <w:rPr>
                <w:noProof/>
              </w:rPr>
              <w:fldChar w:fldCharType="end"/>
            </w:r>
          </w:hyperlink>
        </w:p>
        <w:p w14:paraId="2DFB400E" w14:textId="76B7BCA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91" w:history="1">
            <w:r w:rsidRPr="00B83BC1">
              <w:rPr>
                <w:rStyle w:val="Hyperlink"/>
                <w:noProof/>
              </w:rPr>
              <w:t>P8 took place on or within (witnessed)</w:t>
            </w:r>
            <w:r>
              <w:rPr>
                <w:noProof/>
              </w:rPr>
              <w:tab/>
            </w:r>
            <w:r>
              <w:rPr>
                <w:noProof/>
              </w:rPr>
              <w:fldChar w:fldCharType="begin"/>
            </w:r>
            <w:r>
              <w:rPr>
                <w:noProof/>
              </w:rPr>
              <w:instrText xml:space="preserve"> PAGEREF _Toc99024591 \h </w:instrText>
            </w:r>
            <w:r>
              <w:rPr>
                <w:noProof/>
              </w:rPr>
            </w:r>
            <w:r>
              <w:rPr>
                <w:noProof/>
              </w:rPr>
              <w:fldChar w:fldCharType="separate"/>
            </w:r>
            <w:r>
              <w:rPr>
                <w:noProof/>
              </w:rPr>
              <w:t>120</w:t>
            </w:r>
            <w:r>
              <w:rPr>
                <w:noProof/>
              </w:rPr>
              <w:fldChar w:fldCharType="end"/>
            </w:r>
          </w:hyperlink>
        </w:p>
        <w:p w14:paraId="1AD513AF" w14:textId="285429D6"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92" w:history="1">
            <w:r w:rsidRPr="00B83BC1">
              <w:rPr>
                <w:rStyle w:val="Hyperlink"/>
                <w:noProof/>
              </w:rPr>
              <w:t>P9 consists of (forms part of)</w:t>
            </w:r>
            <w:r>
              <w:rPr>
                <w:noProof/>
              </w:rPr>
              <w:tab/>
            </w:r>
            <w:r>
              <w:rPr>
                <w:noProof/>
              </w:rPr>
              <w:fldChar w:fldCharType="begin"/>
            </w:r>
            <w:r>
              <w:rPr>
                <w:noProof/>
              </w:rPr>
              <w:instrText xml:space="preserve"> PAGEREF _Toc99024592 \h </w:instrText>
            </w:r>
            <w:r>
              <w:rPr>
                <w:noProof/>
              </w:rPr>
            </w:r>
            <w:r>
              <w:rPr>
                <w:noProof/>
              </w:rPr>
              <w:fldChar w:fldCharType="separate"/>
            </w:r>
            <w:r>
              <w:rPr>
                <w:noProof/>
              </w:rPr>
              <w:t>121</w:t>
            </w:r>
            <w:r>
              <w:rPr>
                <w:noProof/>
              </w:rPr>
              <w:fldChar w:fldCharType="end"/>
            </w:r>
          </w:hyperlink>
        </w:p>
        <w:p w14:paraId="7B60D5B2" w14:textId="5210C27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93" w:history="1">
            <w:r w:rsidRPr="00B83BC1">
              <w:rPr>
                <w:rStyle w:val="Hyperlink"/>
                <w:noProof/>
              </w:rPr>
              <w:t>P10 falls within (contains)</w:t>
            </w:r>
            <w:r>
              <w:rPr>
                <w:noProof/>
              </w:rPr>
              <w:tab/>
            </w:r>
            <w:r>
              <w:rPr>
                <w:noProof/>
              </w:rPr>
              <w:fldChar w:fldCharType="begin"/>
            </w:r>
            <w:r>
              <w:rPr>
                <w:noProof/>
              </w:rPr>
              <w:instrText xml:space="preserve"> PAGEREF _Toc99024593 \h </w:instrText>
            </w:r>
            <w:r>
              <w:rPr>
                <w:noProof/>
              </w:rPr>
            </w:r>
            <w:r>
              <w:rPr>
                <w:noProof/>
              </w:rPr>
              <w:fldChar w:fldCharType="separate"/>
            </w:r>
            <w:r>
              <w:rPr>
                <w:noProof/>
              </w:rPr>
              <w:t>121</w:t>
            </w:r>
            <w:r>
              <w:rPr>
                <w:noProof/>
              </w:rPr>
              <w:fldChar w:fldCharType="end"/>
            </w:r>
          </w:hyperlink>
        </w:p>
        <w:p w14:paraId="4CF3058D" w14:textId="24DF18F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94" w:history="1">
            <w:r w:rsidRPr="00B83BC1">
              <w:rPr>
                <w:rStyle w:val="Hyperlink"/>
                <w:noProof/>
              </w:rPr>
              <w:t>P11 had participant (participated in)</w:t>
            </w:r>
            <w:r>
              <w:rPr>
                <w:noProof/>
              </w:rPr>
              <w:tab/>
            </w:r>
            <w:r>
              <w:rPr>
                <w:noProof/>
              </w:rPr>
              <w:fldChar w:fldCharType="begin"/>
            </w:r>
            <w:r>
              <w:rPr>
                <w:noProof/>
              </w:rPr>
              <w:instrText xml:space="preserve"> PAGEREF _Toc99024594 \h </w:instrText>
            </w:r>
            <w:r>
              <w:rPr>
                <w:noProof/>
              </w:rPr>
            </w:r>
            <w:r>
              <w:rPr>
                <w:noProof/>
              </w:rPr>
              <w:fldChar w:fldCharType="separate"/>
            </w:r>
            <w:r>
              <w:rPr>
                <w:noProof/>
              </w:rPr>
              <w:t>122</w:t>
            </w:r>
            <w:r>
              <w:rPr>
                <w:noProof/>
              </w:rPr>
              <w:fldChar w:fldCharType="end"/>
            </w:r>
          </w:hyperlink>
        </w:p>
        <w:p w14:paraId="2228BDAD" w14:textId="05569AB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95" w:history="1">
            <w:r w:rsidRPr="00B83BC1">
              <w:rPr>
                <w:rStyle w:val="Hyperlink"/>
                <w:noProof/>
              </w:rPr>
              <w:t>P12 occurred in the presence of (was present at)</w:t>
            </w:r>
            <w:r>
              <w:rPr>
                <w:noProof/>
              </w:rPr>
              <w:tab/>
            </w:r>
            <w:r>
              <w:rPr>
                <w:noProof/>
              </w:rPr>
              <w:fldChar w:fldCharType="begin"/>
            </w:r>
            <w:r>
              <w:rPr>
                <w:noProof/>
              </w:rPr>
              <w:instrText xml:space="preserve"> PAGEREF _Toc99024595 \h </w:instrText>
            </w:r>
            <w:r>
              <w:rPr>
                <w:noProof/>
              </w:rPr>
            </w:r>
            <w:r>
              <w:rPr>
                <w:noProof/>
              </w:rPr>
              <w:fldChar w:fldCharType="separate"/>
            </w:r>
            <w:r>
              <w:rPr>
                <w:noProof/>
              </w:rPr>
              <w:t>123</w:t>
            </w:r>
            <w:r>
              <w:rPr>
                <w:noProof/>
              </w:rPr>
              <w:fldChar w:fldCharType="end"/>
            </w:r>
          </w:hyperlink>
        </w:p>
        <w:p w14:paraId="10016C51" w14:textId="6071E65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96" w:history="1">
            <w:r w:rsidRPr="00B83BC1">
              <w:rPr>
                <w:rStyle w:val="Hyperlink"/>
                <w:noProof/>
              </w:rPr>
              <w:t>P13 destroyed (was destroyed by)</w:t>
            </w:r>
            <w:r>
              <w:rPr>
                <w:noProof/>
              </w:rPr>
              <w:tab/>
            </w:r>
            <w:r>
              <w:rPr>
                <w:noProof/>
              </w:rPr>
              <w:fldChar w:fldCharType="begin"/>
            </w:r>
            <w:r>
              <w:rPr>
                <w:noProof/>
              </w:rPr>
              <w:instrText xml:space="preserve"> PAGEREF _Toc99024596 \h </w:instrText>
            </w:r>
            <w:r>
              <w:rPr>
                <w:noProof/>
              </w:rPr>
            </w:r>
            <w:r>
              <w:rPr>
                <w:noProof/>
              </w:rPr>
              <w:fldChar w:fldCharType="separate"/>
            </w:r>
            <w:r>
              <w:rPr>
                <w:noProof/>
              </w:rPr>
              <w:t>123</w:t>
            </w:r>
            <w:r>
              <w:rPr>
                <w:noProof/>
              </w:rPr>
              <w:fldChar w:fldCharType="end"/>
            </w:r>
          </w:hyperlink>
        </w:p>
        <w:p w14:paraId="21A52A6E" w14:textId="630E4ED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97" w:history="1">
            <w:r w:rsidRPr="00B83BC1">
              <w:rPr>
                <w:rStyle w:val="Hyperlink"/>
                <w:noProof/>
              </w:rPr>
              <w:t>P14 carried out by (performed)</w:t>
            </w:r>
            <w:r>
              <w:rPr>
                <w:noProof/>
              </w:rPr>
              <w:tab/>
            </w:r>
            <w:r>
              <w:rPr>
                <w:noProof/>
              </w:rPr>
              <w:fldChar w:fldCharType="begin"/>
            </w:r>
            <w:r>
              <w:rPr>
                <w:noProof/>
              </w:rPr>
              <w:instrText xml:space="preserve"> PAGEREF _Toc99024597 \h </w:instrText>
            </w:r>
            <w:r>
              <w:rPr>
                <w:noProof/>
              </w:rPr>
            </w:r>
            <w:r>
              <w:rPr>
                <w:noProof/>
              </w:rPr>
              <w:fldChar w:fldCharType="separate"/>
            </w:r>
            <w:r>
              <w:rPr>
                <w:noProof/>
              </w:rPr>
              <w:t>124</w:t>
            </w:r>
            <w:r>
              <w:rPr>
                <w:noProof/>
              </w:rPr>
              <w:fldChar w:fldCharType="end"/>
            </w:r>
          </w:hyperlink>
        </w:p>
        <w:p w14:paraId="585990FB" w14:textId="767C62E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98" w:history="1">
            <w:r w:rsidRPr="00B83BC1">
              <w:rPr>
                <w:rStyle w:val="Hyperlink"/>
                <w:noProof/>
              </w:rPr>
              <w:t>P15 was influenced by (influenced)</w:t>
            </w:r>
            <w:r>
              <w:rPr>
                <w:noProof/>
              </w:rPr>
              <w:tab/>
            </w:r>
            <w:r>
              <w:rPr>
                <w:noProof/>
              </w:rPr>
              <w:fldChar w:fldCharType="begin"/>
            </w:r>
            <w:r>
              <w:rPr>
                <w:noProof/>
              </w:rPr>
              <w:instrText xml:space="preserve"> PAGEREF _Toc99024598 \h </w:instrText>
            </w:r>
            <w:r>
              <w:rPr>
                <w:noProof/>
              </w:rPr>
            </w:r>
            <w:r>
              <w:rPr>
                <w:noProof/>
              </w:rPr>
              <w:fldChar w:fldCharType="separate"/>
            </w:r>
            <w:r>
              <w:rPr>
                <w:noProof/>
              </w:rPr>
              <w:t>125</w:t>
            </w:r>
            <w:r>
              <w:rPr>
                <w:noProof/>
              </w:rPr>
              <w:fldChar w:fldCharType="end"/>
            </w:r>
          </w:hyperlink>
        </w:p>
        <w:p w14:paraId="7F1BD0E9" w14:textId="34333296"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599" w:history="1">
            <w:r w:rsidRPr="00B83BC1">
              <w:rPr>
                <w:rStyle w:val="Hyperlink"/>
                <w:noProof/>
              </w:rPr>
              <w:t>P16 used specific object (was used for)</w:t>
            </w:r>
            <w:r>
              <w:rPr>
                <w:noProof/>
              </w:rPr>
              <w:tab/>
            </w:r>
            <w:r>
              <w:rPr>
                <w:noProof/>
              </w:rPr>
              <w:fldChar w:fldCharType="begin"/>
            </w:r>
            <w:r>
              <w:rPr>
                <w:noProof/>
              </w:rPr>
              <w:instrText xml:space="preserve"> PAGEREF _Toc99024599 \h </w:instrText>
            </w:r>
            <w:r>
              <w:rPr>
                <w:noProof/>
              </w:rPr>
            </w:r>
            <w:r>
              <w:rPr>
                <w:noProof/>
              </w:rPr>
              <w:fldChar w:fldCharType="separate"/>
            </w:r>
            <w:r>
              <w:rPr>
                <w:noProof/>
              </w:rPr>
              <w:t>125</w:t>
            </w:r>
            <w:r>
              <w:rPr>
                <w:noProof/>
              </w:rPr>
              <w:fldChar w:fldCharType="end"/>
            </w:r>
          </w:hyperlink>
        </w:p>
        <w:p w14:paraId="692A71C7" w14:textId="36397BB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00" w:history="1">
            <w:r w:rsidRPr="00B83BC1">
              <w:rPr>
                <w:rStyle w:val="Hyperlink"/>
                <w:noProof/>
              </w:rPr>
              <w:t>P17 was motivated by (motivated)</w:t>
            </w:r>
            <w:r>
              <w:rPr>
                <w:noProof/>
              </w:rPr>
              <w:tab/>
            </w:r>
            <w:r>
              <w:rPr>
                <w:noProof/>
              </w:rPr>
              <w:fldChar w:fldCharType="begin"/>
            </w:r>
            <w:r>
              <w:rPr>
                <w:noProof/>
              </w:rPr>
              <w:instrText xml:space="preserve"> PAGEREF _Toc99024600 \h </w:instrText>
            </w:r>
            <w:r>
              <w:rPr>
                <w:noProof/>
              </w:rPr>
            </w:r>
            <w:r>
              <w:rPr>
                <w:noProof/>
              </w:rPr>
              <w:fldChar w:fldCharType="separate"/>
            </w:r>
            <w:r>
              <w:rPr>
                <w:noProof/>
              </w:rPr>
              <w:t>126</w:t>
            </w:r>
            <w:r>
              <w:rPr>
                <w:noProof/>
              </w:rPr>
              <w:fldChar w:fldCharType="end"/>
            </w:r>
          </w:hyperlink>
        </w:p>
        <w:p w14:paraId="1C5BD84E" w14:textId="097F41D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01" w:history="1">
            <w:r w:rsidRPr="00B83BC1">
              <w:rPr>
                <w:rStyle w:val="Hyperlink"/>
                <w:noProof/>
              </w:rPr>
              <w:t>P19 was intended use of (was made for):</w:t>
            </w:r>
            <w:r>
              <w:rPr>
                <w:noProof/>
              </w:rPr>
              <w:tab/>
            </w:r>
            <w:r>
              <w:rPr>
                <w:noProof/>
              </w:rPr>
              <w:fldChar w:fldCharType="begin"/>
            </w:r>
            <w:r>
              <w:rPr>
                <w:noProof/>
              </w:rPr>
              <w:instrText xml:space="preserve"> PAGEREF _Toc99024601 \h </w:instrText>
            </w:r>
            <w:r>
              <w:rPr>
                <w:noProof/>
              </w:rPr>
            </w:r>
            <w:r>
              <w:rPr>
                <w:noProof/>
              </w:rPr>
              <w:fldChar w:fldCharType="separate"/>
            </w:r>
            <w:r>
              <w:rPr>
                <w:noProof/>
              </w:rPr>
              <w:t>127</w:t>
            </w:r>
            <w:r>
              <w:rPr>
                <w:noProof/>
              </w:rPr>
              <w:fldChar w:fldCharType="end"/>
            </w:r>
          </w:hyperlink>
        </w:p>
        <w:p w14:paraId="0A85E93A" w14:textId="7EA73CF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02" w:history="1">
            <w:r w:rsidRPr="00B83BC1">
              <w:rPr>
                <w:rStyle w:val="Hyperlink"/>
                <w:noProof/>
              </w:rPr>
              <w:t>P20 had specific purpose (was purpose of)</w:t>
            </w:r>
            <w:r>
              <w:rPr>
                <w:noProof/>
              </w:rPr>
              <w:tab/>
            </w:r>
            <w:r>
              <w:rPr>
                <w:noProof/>
              </w:rPr>
              <w:fldChar w:fldCharType="begin"/>
            </w:r>
            <w:r>
              <w:rPr>
                <w:noProof/>
              </w:rPr>
              <w:instrText xml:space="preserve"> PAGEREF _Toc99024602 \h </w:instrText>
            </w:r>
            <w:r>
              <w:rPr>
                <w:noProof/>
              </w:rPr>
            </w:r>
            <w:r>
              <w:rPr>
                <w:noProof/>
              </w:rPr>
              <w:fldChar w:fldCharType="separate"/>
            </w:r>
            <w:r>
              <w:rPr>
                <w:noProof/>
              </w:rPr>
              <w:t>127</w:t>
            </w:r>
            <w:r>
              <w:rPr>
                <w:noProof/>
              </w:rPr>
              <w:fldChar w:fldCharType="end"/>
            </w:r>
          </w:hyperlink>
        </w:p>
        <w:p w14:paraId="4E511516" w14:textId="618B9A2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03" w:history="1">
            <w:r w:rsidRPr="00B83BC1">
              <w:rPr>
                <w:rStyle w:val="Hyperlink"/>
                <w:noProof/>
              </w:rPr>
              <w:t>P21 had general purpose (was purpose of)</w:t>
            </w:r>
            <w:r>
              <w:rPr>
                <w:noProof/>
              </w:rPr>
              <w:tab/>
            </w:r>
            <w:r>
              <w:rPr>
                <w:noProof/>
              </w:rPr>
              <w:fldChar w:fldCharType="begin"/>
            </w:r>
            <w:r>
              <w:rPr>
                <w:noProof/>
              </w:rPr>
              <w:instrText xml:space="preserve"> PAGEREF _Toc99024603 \h </w:instrText>
            </w:r>
            <w:r>
              <w:rPr>
                <w:noProof/>
              </w:rPr>
            </w:r>
            <w:r>
              <w:rPr>
                <w:noProof/>
              </w:rPr>
              <w:fldChar w:fldCharType="separate"/>
            </w:r>
            <w:r>
              <w:rPr>
                <w:noProof/>
              </w:rPr>
              <w:t>128</w:t>
            </w:r>
            <w:r>
              <w:rPr>
                <w:noProof/>
              </w:rPr>
              <w:fldChar w:fldCharType="end"/>
            </w:r>
          </w:hyperlink>
        </w:p>
        <w:p w14:paraId="17A2BD9E" w14:textId="2586A64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04" w:history="1">
            <w:r w:rsidRPr="00B83BC1">
              <w:rPr>
                <w:rStyle w:val="Hyperlink"/>
                <w:noProof/>
              </w:rPr>
              <w:t>P22 transferred title to (acquired title through)</w:t>
            </w:r>
            <w:r>
              <w:rPr>
                <w:noProof/>
              </w:rPr>
              <w:tab/>
            </w:r>
            <w:r>
              <w:rPr>
                <w:noProof/>
              </w:rPr>
              <w:fldChar w:fldCharType="begin"/>
            </w:r>
            <w:r>
              <w:rPr>
                <w:noProof/>
              </w:rPr>
              <w:instrText xml:space="preserve"> PAGEREF _Toc99024604 \h </w:instrText>
            </w:r>
            <w:r>
              <w:rPr>
                <w:noProof/>
              </w:rPr>
            </w:r>
            <w:r>
              <w:rPr>
                <w:noProof/>
              </w:rPr>
              <w:fldChar w:fldCharType="separate"/>
            </w:r>
            <w:r>
              <w:rPr>
                <w:noProof/>
              </w:rPr>
              <w:t>129</w:t>
            </w:r>
            <w:r>
              <w:rPr>
                <w:noProof/>
              </w:rPr>
              <w:fldChar w:fldCharType="end"/>
            </w:r>
          </w:hyperlink>
        </w:p>
        <w:p w14:paraId="59511AF5" w14:textId="4AC97B1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05" w:history="1">
            <w:r w:rsidRPr="00B83BC1">
              <w:rPr>
                <w:rStyle w:val="Hyperlink"/>
                <w:noProof/>
              </w:rPr>
              <w:t>P23 transferred title from (surrendered title through)</w:t>
            </w:r>
            <w:r>
              <w:rPr>
                <w:noProof/>
              </w:rPr>
              <w:tab/>
            </w:r>
            <w:r>
              <w:rPr>
                <w:noProof/>
              </w:rPr>
              <w:fldChar w:fldCharType="begin"/>
            </w:r>
            <w:r>
              <w:rPr>
                <w:noProof/>
              </w:rPr>
              <w:instrText xml:space="preserve"> PAGEREF _Toc99024605 \h </w:instrText>
            </w:r>
            <w:r>
              <w:rPr>
                <w:noProof/>
              </w:rPr>
            </w:r>
            <w:r>
              <w:rPr>
                <w:noProof/>
              </w:rPr>
              <w:fldChar w:fldCharType="separate"/>
            </w:r>
            <w:r>
              <w:rPr>
                <w:noProof/>
              </w:rPr>
              <w:t>129</w:t>
            </w:r>
            <w:r>
              <w:rPr>
                <w:noProof/>
              </w:rPr>
              <w:fldChar w:fldCharType="end"/>
            </w:r>
          </w:hyperlink>
        </w:p>
        <w:p w14:paraId="17840A90" w14:textId="73DBC7B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06" w:history="1">
            <w:r w:rsidRPr="00B83BC1">
              <w:rPr>
                <w:rStyle w:val="Hyperlink"/>
                <w:noProof/>
              </w:rPr>
              <w:t>P24 transferred title of (changed ownership through)</w:t>
            </w:r>
            <w:r>
              <w:rPr>
                <w:noProof/>
              </w:rPr>
              <w:tab/>
            </w:r>
            <w:r>
              <w:rPr>
                <w:noProof/>
              </w:rPr>
              <w:fldChar w:fldCharType="begin"/>
            </w:r>
            <w:r>
              <w:rPr>
                <w:noProof/>
              </w:rPr>
              <w:instrText xml:space="preserve"> PAGEREF _Toc99024606 \h </w:instrText>
            </w:r>
            <w:r>
              <w:rPr>
                <w:noProof/>
              </w:rPr>
            </w:r>
            <w:r>
              <w:rPr>
                <w:noProof/>
              </w:rPr>
              <w:fldChar w:fldCharType="separate"/>
            </w:r>
            <w:r>
              <w:rPr>
                <w:noProof/>
              </w:rPr>
              <w:t>130</w:t>
            </w:r>
            <w:r>
              <w:rPr>
                <w:noProof/>
              </w:rPr>
              <w:fldChar w:fldCharType="end"/>
            </w:r>
          </w:hyperlink>
        </w:p>
        <w:p w14:paraId="3F95FCD2" w14:textId="3C14761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07" w:history="1">
            <w:r w:rsidRPr="00B83BC1">
              <w:rPr>
                <w:rStyle w:val="Hyperlink"/>
                <w:noProof/>
              </w:rPr>
              <w:t>P25 moved (moved by)</w:t>
            </w:r>
            <w:r>
              <w:rPr>
                <w:noProof/>
              </w:rPr>
              <w:tab/>
            </w:r>
            <w:r>
              <w:rPr>
                <w:noProof/>
              </w:rPr>
              <w:fldChar w:fldCharType="begin"/>
            </w:r>
            <w:r>
              <w:rPr>
                <w:noProof/>
              </w:rPr>
              <w:instrText xml:space="preserve"> PAGEREF _Toc99024607 \h </w:instrText>
            </w:r>
            <w:r>
              <w:rPr>
                <w:noProof/>
              </w:rPr>
            </w:r>
            <w:r>
              <w:rPr>
                <w:noProof/>
              </w:rPr>
              <w:fldChar w:fldCharType="separate"/>
            </w:r>
            <w:r>
              <w:rPr>
                <w:noProof/>
              </w:rPr>
              <w:t>130</w:t>
            </w:r>
            <w:r>
              <w:rPr>
                <w:noProof/>
              </w:rPr>
              <w:fldChar w:fldCharType="end"/>
            </w:r>
          </w:hyperlink>
        </w:p>
        <w:p w14:paraId="7810DB34" w14:textId="379FC00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08" w:history="1">
            <w:r w:rsidRPr="00B83BC1">
              <w:rPr>
                <w:rStyle w:val="Hyperlink"/>
                <w:noProof/>
              </w:rPr>
              <w:t>P26 moved to (was destination of)</w:t>
            </w:r>
            <w:r>
              <w:rPr>
                <w:noProof/>
              </w:rPr>
              <w:tab/>
            </w:r>
            <w:r>
              <w:rPr>
                <w:noProof/>
              </w:rPr>
              <w:fldChar w:fldCharType="begin"/>
            </w:r>
            <w:r>
              <w:rPr>
                <w:noProof/>
              </w:rPr>
              <w:instrText xml:space="preserve"> PAGEREF _Toc99024608 \h </w:instrText>
            </w:r>
            <w:r>
              <w:rPr>
                <w:noProof/>
              </w:rPr>
            </w:r>
            <w:r>
              <w:rPr>
                <w:noProof/>
              </w:rPr>
              <w:fldChar w:fldCharType="separate"/>
            </w:r>
            <w:r>
              <w:rPr>
                <w:noProof/>
              </w:rPr>
              <w:t>131</w:t>
            </w:r>
            <w:r>
              <w:rPr>
                <w:noProof/>
              </w:rPr>
              <w:fldChar w:fldCharType="end"/>
            </w:r>
          </w:hyperlink>
        </w:p>
        <w:p w14:paraId="39B64EB4" w14:textId="5A733F3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09" w:history="1">
            <w:r w:rsidRPr="00B83BC1">
              <w:rPr>
                <w:rStyle w:val="Hyperlink"/>
                <w:noProof/>
              </w:rPr>
              <w:t>P27 moved from (was origin of)</w:t>
            </w:r>
            <w:r>
              <w:rPr>
                <w:noProof/>
              </w:rPr>
              <w:tab/>
            </w:r>
            <w:r>
              <w:rPr>
                <w:noProof/>
              </w:rPr>
              <w:fldChar w:fldCharType="begin"/>
            </w:r>
            <w:r>
              <w:rPr>
                <w:noProof/>
              </w:rPr>
              <w:instrText xml:space="preserve"> PAGEREF _Toc99024609 \h </w:instrText>
            </w:r>
            <w:r>
              <w:rPr>
                <w:noProof/>
              </w:rPr>
            </w:r>
            <w:r>
              <w:rPr>
                <w:noProof/>
              </w:rPr>
              <w:fldChar w:fldCharType="separate"/>
            </w:r>
            <w:r>
              <w:rPr>
                <w:noProof/>
              </w:rPr>
              <w:t>131</w:t>
            </w:r>
            <w:r>
              <w:rPr>
                <w:noProof/>
              </w:rPr>
              <w:fldChar w:fldCharType="end"/>
            </w:r>
          </w:hyperlink>
        </w:p>
        <w:p w14:paraId="21F63020" w14:textId="7E3E154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10" w:history="1">
            <w:r w:rsidRPr="00B83BC1">
              <w:rPr>
                <w:rStyle w:val="Hyperlink"/>
                <w:noProof/>
              </w:rPr>
              <w:t>P28 custody surrendered by (surrendered custody through)</w:t>
            </w:r>
            <w:r>
              <w:rPr>
                <w:noProof/>
              </w:rPr>
              <w:tab/>
            </w:r>
            <w:r>
              <w:rPr>
                <w:noProof/>
              </w:rPr>
              <w:fldChar w:fldCharType="begin"/>
            </w:r>
            <w:r>
              <w:rPr>
                <w:noProof/>
              </w:rPr>
              <w:instrText xml:space="preserve"> PAGEREF _Toc99024610 \h </w:instrText>
            </w:r>
            <w:r>
              <w:rPr>
                <w:noProof/>
              </w:rPr>
            </w:r>
            <w:r>
              <w:rPr>
                <w:noProof/>
              </w:rPr>
              <w:fldChar w:fldCharType="separate"/>
            </w:r>
            <w:r>
              <w:rPr>
                <w:noProof/>
              </w:rPr>
              <w:t>132</w:t>
            </w:r>
            <w:r>
              <w:rPr>
                <w:noProof/>
              </w:rPr>
              <w:fldChar w:fldCharType="end"/>
            </w:r>
          </w:hyperlink>
        </w:p>
        <w:p w14:paraId="7CA10234" w14:textId="02EF5B7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11" w:history="1">
            <w:r w:rsidRPr="00B83BC1">
              <w:rPr>
                <w:rStyle w:val="Hyperlink"/>
                <w:noProof/>
              </w:rPr>
              <w:t>P29 custody received by (received custody through)</w:t>
            </w:r>
            <w:r>
              <w:rPr>
                <w:noProof/>
              </w:rPr>
              <w:tab/>
            </w:r>
            <w:r>
              <w:rPr>
                <w:noProof/>
              </w:rPr>
              <w:fldChar w:fldCharType="begin"/>
            </w:r>
            <w:r>
              <w:rPr>
                <w:noProof/>
              </w:rPr>
              <w:instrText xml:space="preserve"> PAGEREF _Toc99024611 \h </w:instrText>
            </w:r>
            <w:r>
              <w:rPr>
                <w:noProof/>
              </w:rPr>
            </w:r>
            <w:r>
              <w:rPr>
                <w:noProof/>
              </w:rPr>
              <w:fldChar w:fldCharType="separate"/>
            </w:r>
            <w:r>
              <w:rPr>
                <w:noProof/>
              </w:rPr>
              <w:t>132</w:t>
            </w:r>
            <w:r>
              <w:rPr>
                <w:noProof/>
              </w:rPr>
              <w:fldChar w:fldCharType="end"/>
            </w:r>
          </w:hyperlink>
        </w:p>
        <w:p w14:paraId="47DE8924" w14:textId="19B2C236"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12" w:history="1">
            <w:r w:rsidRPr="00B83BC1">
              <w:rPr>
                <w:rStyle w:val="Hyperlink"/>
                <w:noProof/>
              </w:rPr>
              <w:t>P30 transferred custody of (custody transferred through)</w:t>
            </w:r>
            <w:r>
              <w:rPr>
                <w:noProof/>
              </w:rPr>
              <w:tab/>
            </w:r>
            <w:r>
              <w:rPr>
                <w:noProof/>
              </w:rPr>
              <w:fldChar w:fldCharType="begin"/>
            </w:r>
            <w:r>
              <w:rPr>
                <w:noProof/>
              </w:rPr>
              <w:instrText xml:space="preserve"> PAGEREF _Toc99024612 \h </w:instrText>
            </w:r>
            <w:r>
              <w:rPr>
                <w:noProof/>
              </w:rPr>
            </w:r>
            <w:r>
              <w:rPr>
                <w:noProof/>
              </w:rPr>
              <w:fldChar w:fldCharType="separate"/>
            </w:r>
            <w:r>
              <w:rPr>
                <w:noProof/>
              </w:rPr>
              <w:t>133</w:t>
            </w:r>
            <w:r>
              <w:rPr>
                <w:noProof/>
              </w:rPr>
              <w:fldChar w:fldCharType="end"/>
            </w:r>
          </w:hyperlink>
        </w:p>
        <w:p w14:paraId="3F3FF47B" w14:textId="354D807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13" w:history="1">
            <w:r w:rsidRPr="00B83BC1">
              <w:rPr>
                <w:rStyle w:val="Hyperlink"/>
                <w:noProof/>
              </w:rPr>
              <w:t>P31 has modified (was modified by)</w:t>
            </w:r>
            <w:r>
              <w:rPr>
                <w:noProof/>
              </w:rPr>
              <w:tab/>
            </w:r>
            <w:r>
              <w:rPr>
                <w:noProof/>
              </w:rPr>
              <w:fldChar w:fldCharType="begin"/>
            </w:r>
            <w:r>
              <w:rPr>
                <w:noProof/>
              </w:rPr>
              <w:instrText xml:space="preserve"> PAGEREF _Toc99024613 \h </w:instrText>
            </w:r>
            <w:r>
              <w:rPr>
                <w:noProof/>
              </w:rPr>
            </w:r>
            <w:r>
              <w:rPr>
                <w:noProof/>
              </w:rPr>
              <w:fldChar w:fldCharType="separate"/>
            </w:r>
            <w:r>
              <w:rPr>
                <w:noProof/>
              </w:rPr>
              <w:t>134</w:t>
            </w:r>
            <w:r>
              <w:rPr>
                <w:noProof/>
              </w:rPr>
              <w:fldChar w:fldCharType="end"/>
            </w:r>
          </w:hyperlink>
        </w:p>
        <w:p w14:paraId="1392FAB0" w14:textId="3E6D75D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14" w:history="1">
            <w:r w:rsidRPr="00B83BC1">
              <w:rPr>
                <w:rStyle w:val="Hyperlink"/>
                <w:noProof/>
              </w:rPr>
              <w:t>P32 used general technique (was technique of)</w:t>
            </w:r>
            <w:r>
              <w:rPr>
                <w:noProof/>
              </w:rPr>
              <w:tab/>
            </w:r>
            <w:r>
              <w:rPr>
                <w:noProof/>
              </w:rPr>
              <w:fldChar w:fldCharType="begin"/>
            </w:r>
            <w:r>
              <w:rPr>
                <w:noProof/>
              </w:rPr>
              <w:instrText xml:space="preserve"> PAGEREF _Toc99024614 \h </w:instrText>
            </w:r>
            <w:r>
              <w:rPr>
                <w:noProof/>
              </w:rPr>
            </w:r>
            <w:r>
              <w:rPr>
                <w:noProof/>
              </w:rPr>
              <w:fldChar w:fldCharType="separate"/>
            </w:r>
            <w:r>
              <w:rPr>
                <w:noProof/>
              </w:rPr>
              <w:t>134</w:t>
            </w:r>
            <w:r>
              <w:rPr>
                <w:noProof/>
              </w:rPr>
              <w:fldChar w:fldCharType="end"/>
            </w:r>
          </w:hyperlink>
        </w:p>
        <w:p w14:paraId="08A7E9EA" w14:textId="4D16F65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15" w:history="1">
            <w:r w:rsidRPr="00B83BC1">
              <w:rPr>
                <w:rStyle w:val="Hyperlink"/>
                <w:noProof/>
              </w:rPr>
              <w:t>P33 used specific technique (was used by)</w:t>
            </w:r>
            <w:r>
              <w:rPr>
                <w:noProof/>
              </w:rPr>
              <w:tab/>
            </w:r>
            <w:r>
              <w:rPr>
                <w:noProof/>
              </w:rPr>
              <w:fldChar w:fldCharType="begin"/>
            </w:r>
            <w:r>
              <w:rPr>
                <w:noProof/>
              </w:rPr>
              <w:instrText xml:space="preserve"> PAGEREF _Toc99024615 \h </w:instrText>
            </w:r>
            <w:r>
              <w:rPr>
                <w:noProof/>
              </w:rPr>
            </w:r>
            <w:r>
              <w:rPr>
                <w:noProof/>
              </w:rPr>
              <w:fldChar w:fldCharType="separate"/>
            </w:r>
            <w:r>
              <w:rPr>
                <w:noProof/>
              </w:rPr>
              <w:t>135</w:t>
            </w:r>
            <w:r>
              <w:rPr>
                <w:noProof/>
              </w:rPr>
              <w:fldChar w:fldCharType="end"/>
            </w:r>
          </w:hyperlink>
        </w:p>
        <w:p w14:paraId="2CC55D6C" w14:textId="226AD57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16" w:history="1">
            <w:r w:rsidRPr="00B83BC1">
              <w:rPr>
                <w:rStyle w:val="Hyperlink"/>
                <w:noProof/>
              </w:rPr>
              <w:t>P34 concerned (was assessed by)</w:t>
            </w:r>
            <w:r>
              <w:rPr>
                <w:noProof/>
              </w:rPr>
              <w:tab/>
            </w:r>
            <w:r>
              <w:rPr>
                <w:noProof/>
              </w:rPr>
              <w:fldChar w:fldCharType="begin"/>
            </w:r>
            <w:r>
              <w:rPr>
                <w:noProof/>
              </w:rPr>
              <w:instrText xml:space="preserve"> PAGEREF _Toc99024616 \h </w:instrText>
            </w:r>
            <w:r>
              <w:rPr>
                <w:noProof/>
              </w:rPr>
            </w:r>
            <w:r>
              <w:rPr>
                <w:noProof/>
              </w:rPr>
              <w:fldChar w:fldCharType="separate"/>
            </w:r>
            <w:r>
              <w:rPr>
                <w:noProof/>
              </w:rPr>
              <w:t>135</w:t>
            </w:r>
            <w:r>
              <w:rPr>
                <w:noProof/>
              </w:rPr>
              <w:fldChar w:fldCharType="end"/>
            </w:r>
          </w:hyperlink>
        </w:p>
        <w:p w14:paraId="2A9DC08B" w14:textId="64ACB73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17" w:history="1">
            <w:r w:rsidRPr="00B83BC1">
              <w:rPr>
                <w:rStyle w:val="Hyperlink"/>
                <w:noProof/>
              </w:rPr>
              <w:t>P35 has identified (was identified by)</w:t>
            </w:r>
            <w:r>
              <w:rPr>
                <w:noProof/>
              </w:rPr>
              <w:tab/>
            </w:r>
            <w:r>
              <w:rPr>
                <w:noProof/>
              </w:rPr>
              <w:fldChar w:fldCharType="begin"/>
            </w:r>
            <w:r>
              <w:rPr>
                <w:noProof/>
              </w:rPr>
              <w:instrText xml:space="preserve"> PAGEREF _Toc99024617 \h </w:instrText>
            </w:r>
            <w:r>
              <w:rPr>
                <w:noProof/>
              </w:rPr>
            </w:r>
            <w:r>
              <w:rPr>
                <w:noProof/>
              </w:rPr>
              <w:fldChar w:fldCharType="separate"/>
            </w:r>
            <w:r>
              <w:rPr>
                <w:noProof/>
              </w:rPr>
              <w:t>136</w:t>
            </w:r>
            <w:r>
              <w:rPr>
                <w:noProof/>
              </w:rPr>
              <w:fldChar w:fldCharType="end"/>
            </w:r>
          </w:hyperlink>
        </w:p>
        <w:p w14:paraId="00F052D7" w14:textId="6A223131"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18" w:history="1">
            <w:r w:rsidRPr="00B83BC1">
              <w:rPr>
                <w:rStyle w:val="Hyperlink"/>
                <w:noProof/>
              </w:rPr>
              <w:t>P37 assigned (was assigned by)</w:t>
            </w:r>
            <w:r>
              <w:rPr>
                <w:noProof/>
              </w:rPr>
              <w:tab/>
            </w:r>
            <w:r>
              <w:rPr>
                <w:noProof/>
              </w:rPr>
              <w:fldChar w:fldCharType="begin"/>
            </w:r>
            <w:r>
              <w:rPr>
                <w:noProof/>
              </w:rPr>
              <w:instrText xml:space="preserve"> PAGEREF _Toc99024618 \h </w:instrText>
            </w:r>
            <w:r>
              <w:rPr>
                <w:noProof/>
              </w:rPr>
            </w:r>
            <w:r>
              <w:rPr>
                <w:noProof/>
              </w:rPr>
              <w:fldChar w:fldCharType="separate"/>
            </w:r>
            <w:r>
              <w:rPr>
                <w:noProof/>
              </w:rPr>
              <w:t>137</w:t>
            </w:r>
            <w:r>
              <w:rPr>
                <w:noProof/>
              </w:rPr>
              <w:fldChar w:fldCharType="end"/>
            </w:r>
          </w:hyperlink>
        </w:p>
        <w:p w14:paraId="1EA6BA61" w14:textId="0A57AEB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19" w:history="1">
            <w:r w:rsidRPr="00B83BC1">
              <w:rPr>
                <w:rStyle w:val="Hyperlink"/>
                <w:noProof/>
              </w:rPr>
              <w:t>P38 deassigned (was deassigned by)</w:t>
            </w:r>
            <w:r>
              <w:rPr>
                <w:noProof/>
              </w:rPr>
              <w:tab/>
            </w:r>
            <w:r>
              <w:rPr>
                <w:noProof/>
              </w:rPr>
              <w:fldChar w:fldCharType="begin"/>
            </w:r>
            <w:r>
              <w:rPr>
                <w:noProof/>
              </w:rPr>
              <w:instrText xml:space="preserve"> PAGEREF _Toc99024619 \h </w:instrText>
            </w:r>
            <w:r>
              <w:rPr>
                <w:noProof/>
              </w:rPr>
            </w:r>
            <w:r>
              <w:rPr>
                <w:noProof/>
              </w:rPr>
              <w:fldChar w:fldCharType="separate"/>
            </w:r>
            <w:r>
              <w:rPr>
                <w:noProof/>
              </w:rPr>
              <w:t>137</w:t>
            </w:r>
            <w:r>
              <w:rPr>
                <w:noProof/>
              </w:rPr>
              <w:fldChar w:fldCharType="end"/>
            </w:r>
          </w:hyperlink>
        </w:p>
        <w:p w14:paraId="7D48DE86" w14:textId="30FA39B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20" w:history="1">
            <w:r w:rsidRPr="00B83BC1">
              <w:rPr>
                <w:rStyle w:val="Hyperlink"/>
                <w:noProof/>
              </w:rPr>
              <w:t>P39 measured (was measured by)</w:t>
            </w:r>
            <w:r>
              <w:rPr>
                <w:noProof/>
              </w:rPr>
              <w:tab/>
            </w:r>
            <w:r>
              <w:rPr>
                <w:noProof/>
              </w:rPr>
              <w:fldChar w:fldCharType="begin"/>
            </w:r>
            <w:r>
              <w:rPr>
                <w:noProof/>
              </w:rPr>
              <w:instrText xml:space="preserve"> PAGEREF _Toc99024620 \h </w:instrText>
            </w:r>
            <w:r>
              <w:rPr>
                <w:noProof/>
              </w:rPr>
            </w:r>
            <w:r>
              <w:rPr>
                <w:noProof/>
              </w:rPr>
              <w:fldChar w:fldCharType="separate"/>
            </w:r>
            <w:r>
              <w:rPr>
                <w:noProof/>
              </w:rPr>
              <w:t>138</w:t>
            </w:r>
            <w:r>
              <w:rPr>
                <w:noProof/>
              </w:rPr>
              <w:fldChar w:fldCharType="end"/>
            </w:r>
          </w:hyperlink>
        </w:p>
        <w:p w14:paraId="6F8DA45D" w14:textId="2B679F7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21" w:history="1">
            <w:r w:rsidRPr="00B83BC1">
              <w:rPr>
                <w:rStyle w:val="Hyperlink"/>
                <w:noProof/>
              </w:rPr>
              <w:t>P40 observed dimension (was observed in)</w:t>
            </w:r>
            <w:r>
              <w:rPr>
                <w:noProof/>
              </w:rPr>
              <w:tab/>
            </w:r>
            <w:r>
              <w:rPr>
                <w:noProof/>
              </w:rPr>
              <w:fldChar w:fldCharType="begin"/>
            </w:r>
            <w:r>
              <w:rPr>
                <w:noProof/>
              </w:rPr>
              <w:instrText xml:space="preserve"> PAGEREF _Toc99024621 \h </w:instrText>
            </w:r>
            <w:r>
              <w:rPr>
                <w:noProof/>
              </w:rPr>
            </w:r>
            <w:r>
              <w:rPr>
                <w:noProof/>
              </w:rPr>
              <w:fldChar w:fldCharType="separate"/>
            </w:r>
            <w:r>
              <w:rPr>
                <w:noProof/>
              </w:rPr>
              <w:t>138</w:t>
            </w:r>
            <w:r>
              <w:rPr>
                <w:noProof/>
              </w:rPr>
              <w:fldChar w:fldCharType="end"/>
            </w:r>
          </w:hyperlink>
        </w:p>
        <w:p w14:paraId="27E778C0" w14:textId="059CBA8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22" w:history="1">
            <w:r w:rsidRPr="00B83BC1">
              <w:rPr>
                <w:rStyle w:val="Hyperlink"/>
                <w:noProof/>
              </w:rPr>
              <w:t>P41 classified (was classified by)</w:t>
            </w:r>
            <w:r>
              <w:rPr>
                <w:noProof/>
              </w:rPr>
              <w:tab/>
            </w:r>
            <w:r>
              <w:rPr>
                <w:noProof/>
              </w:rPr>
              <w:fldChar w:fldCharType="begin"/>
            </w:r>
            <w:r>
              <w:rPr>
                <w:noProof/>
              </w:rPr>
              <w:instrText xml:space="preserve"> PAGEREF _Toc99024622 \h </w:instrText>
            </w:r>
            <w:r>
              <w:rPr>
                <w:noProof/>
              </w:rPr>
            </w:r>
            <w:r>
              <w:rPr>
                <w:noProof/>
              </w:rPr>
              <w:fldChar w:fldCharType="separate"/>
            </w:r>
            <w:r>
              <w:rPr>
                <w:noProof/>
              </w:rPr>
              <w:t>139</w:t>
            </w:r>
            <w:r>
              <w:rPr>
                <w:noProof/>
              </w:rPr>
              <w:fldChar w:fldCharType="end"/>
            </w:r>
          </w:hyperlink>
        </w:p>
        <w:p w14:paraId="7610260E" w14:textId="0D9AC92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23" w:history="1">
            <w:r w:rsidRPr="00B83BC1">
              <w:rPr>
                <w:rStyle w:val="Hyperlink"/>
                <w:noProof/>
              </w:rPr>
              <w:t>P42 assigned (was assigned by)</w:t>
            </w:r>
            <w:r>
              <w:rPr>
                <w:noProof/>
              </w:rPr>
              <w:tab/>
            </w:r>
            <w:r>
              <w:rPr>
                <w:noProof/>
              </w:rPr>
              <w:fldChar w:fldCharType="begin"/>
            </w:r>
            <w:r>
              <w:rPr>
                <w:noProof/>
              </w:rPr>
              <w:instrText xml:space="preserve"> PAGEREF _Toc99024623 \h </w:instrText>
            </w:r>
            <w:r>
              <w:rPr>
                <w:noProof/>
              </w:rPr>
            </w:r>
            <w:r>
              <w:rPr>
                <w:noProof/>
              </w:rPr>
              <w:fldChar w:fldCharType="separate"/>
            </w:r>
            <w:r>
              <w:rPr>
                <w:noProof/>
              </w:rPr>
              <w:t>139</w:t>
            </w:r>
            <w:r>
              <w:rPr>
                <w:noProof/>
              </w:rPr>
              <w:fldChar w:fldCharType="end"/>
            </w:r>
          </w:hyperlink>
        </w:p>
        <w:p w14:paraId="6490CBCA" w14:textId="05212376"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24" w:history="1">
            <w:r w:rsidRPr="00B83BC1">
              <w:rPr>
                <w:rStyle w:val="Hyperlink"/>
                <w:noProof/>
              </w:rPr>
              <w:t>P43 has dimension (is dimension of)</w:t>
            </w:r>
            <w:r>
              <w:rPr>
                <w:noProof/>
              </w:rPr>
              <w:tab/>
            </w:r>
            <w:r>
              <w:rPr>
                <w:noProof/>
              </w:rPr>
              <w:fldChar w:fldCharType="begin"/>
            </w:r>
            <w:r>
              <w:rPr>
                <w:noProof/>
              </w:rPr>
              <w:instrText xml:space="preserve"> PAGEREF _Toc99024624 \h </w:instrText>
            </w:r>
            <w:r>
              <w:rPr>
                <w:noProof/>
              </w:rPr>
            </w:r>
            <w:r>
              <w:rPr>
                <w:noProof/>
              </w:rPr>
              <w:fldChar w:fldCharType="separate"/>
            </w:r>
            <w:r>
              <w:rPr>
                <w:noProof/>
              </w:rPr>
              <w:t>140</w:t>
            </w:r>
            <w:r>
              <w:rPr>
                <w:noProof/>
              </w:rPr>
              <w:fldChar w:fldCharType="end"/>
            </w:r>
          </w:hyperlink>
        </w:p>
        <w:p w14:paraId="21E6E305" w14:textId="271656D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25" w:history="1">
            <w:r w:rsidRPr="00B83BC1">
              <w:rPr>
                <w:rStyle w:val="Hyperlink"/>
                <w:noProof/>
              </w:rPr>
              <w:t>P44 has condition (is condition of)</w:t>
            </w:r>
            <w:r>
              <w:rPr>
                <w:noProof/>
              </w:rPr>
              <w:tab/>
            </w:r>
            <w:r>
              <w:rPr>
                <w:noProof/>
              </w:rPr>
              <w:fldChar w:fldCharType="begin"/>
            </w:r>
            <w:r>
              <w:rPr>
                <w:noProof/>
              </w:rPr>
              <w:instrText xml:space="preserve"> PAGEREF _Toc99024625 \h </w:instrText>
            </w:r>
            <w:r>
              <w:rPr>
                <w:noProof/>
              </w:rPr>
            </w:r>
            <w:r>
              <w:rPr>
                <w:noProof/>
              </w:rPr>
              <w:fldChar w:fldCharType="separate"/>
            </w:r>
            <w:r>
              <w:rPr>
                <w:noProof/>
              </w:rPr>
              <w:t>141</w:t>
            </w:r>
            <w:r>
              <w:rPr>
                <w:noProof/>
              </w:rPr>
              <w:fldChar w:fldCharType="end"/>
            </w:r>
          </w:hyperlink>
        </w:p>
        <w:p w14:paraId="319FFA1A" w14:textId="0CEBB31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26" w:history="1">
            <w:r w:rsidRPr="00B83BC1">
              <w:rPr>
                <w:rStyle w:val="Hyperlink"/>
                <w:noProof/>
              </w:rPr>
              <w:t>P45 consists of (is incorporated in)</w:t>
            </w:r>
            <w:r>
              <w:rPr>
                <w:noProof/>
              </w:rPr>
              <w:tab/>
            </w:r>
            <w:r>
              <w:rPr>
                <w:noProof/>
              </w:rPr>
              <w:fldChar w:fldCharType="begin"/>
            </w:r>
            <w:r>
              <w:rPr>
                <w:noProof/>
              </w:rPr>
              <w:instrText xml:space="preserve"> PAGEREF _Toc99024626 \h </w:instrText>
            </w:r>
            <w:r>
              <w:rPr>
                <w:noProof/>
              </w:rPr>
            </w:r>
            <w:r>
              <w:rPr>
                <w:noProof/>
              </w:rPr>
              <w:fldChar w:fldCharType="separate"/>
            </w:r>
            <w:r>
              <w:rPr>
                <w:noProof/>
              </w:rPr>
              <w:t>141</w:t>
            </w:r>
            <w:r>
              <w:rPr>
                <w:noProof/>
              </w:rPr>
              <w:fldChar w:fldCharType="end"/>
            </w:r>
          </w:hyperlink>
        </w:p>
        <w:p w14:paraId="614A95A1" w14:textId="36D44FE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27" w:history="1">
            <w:r w:rsidRPr="00B83BC1">
              <w:rPr>
                <w:rStyle w:val="Hyperlink"/>
                <w:noProof/>
              </w:rPr>
              <w:t>P46 is composed of (forms part of)</w:t>
            </w:r>
            <w:r>
              <w:rPr>
                <w:noProof/>
              </w:rPr>
              <w:tab/>
            </w:r>
            <w:r>
              <w:rPr>
                <w:noProof/>
              </w:rPr>
              <w:fldChar w:fldCharType="begin"/>
            </w:r>
            <w:r>
              <w:rPr>
                <w:noProof/>
              </w:rPr>
              <w:instrText xml:space="preserve"> PAGEREF _Toc99024627 \h </w:instrText>
            </w:r>
            <w:r>
              <w:rPr>
                <w:noProof/>
              </w:rPr>
            </w:r>
            <w:r>
              <w:rPr>
                <w:noProof/>
              </w:rPr>
              <w:fldChar w:fldCharType="separate"/>
            </w:r>
            <w:r>
              <w:rPr>
                <w:noProof/>
              </w:rPr>
              <w:t>142</w:t>
            </w:r>
            <w:r>
              <w:rPr>
                <w:noProof/>
              </w:rPr>
              <w:fldChar w:fldCharType="end"/>
            </w:r>
          </w:hyperlink>
        </w:p>
        <w:p w14:paraId="055B27B2" w14:textId="135C6FD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28" w:history="1">
            <w:r w:rsidRPr="00B83BC1">
              <w:rPr>
                <w:rStyle w:val="Hyperlink"/>
                <w:noProof/>
              </w:rPr>
              <w:t>P48 has preferred identifier (is preferred identifier of)</w:t>
            </w:r>
            <w:r>
              <w:rPr>
                <w:noProof/>
              </w:rPr>
              <w:tab/>
            </w:r>
            <w:r>
              <w:rPr>
                <w:noProof/>
              </w:rPr>
              <w:fldChar w:fldCharType="begin"/>
            </w:r>
            <w:r>
              <w:rPr>
                <w:noProof/>
              </w:rPr>
              <w:instrText xml:space="preserve"> PAGEREF _Toc99024628 \h </w:instrText>
            </w:r>
            <w:r>
              <w:rPr>
                <w:noProof/>
              </w:rPr>
            </w:r>
            <w:r>
              <w:rPr>
                <w:noProof/>
              </w:rPr>
              <w:fldChar w:fldCharType="separate"/>
            </w:r>
            <w:r>
              <w:rPr>
                <w:noProof/>
              </w:rPr>
              <w:t>143</w:t>
            </w:r>
            <w:r>
              <w:rPr>
                <w:noProof/>
              </w:rPr>
              <w:fldChar w:fldCharType="end"/>
            </w:r>
          </w:hyperlink>
        </w:p>
        <w:p w14:paraId="150E81DA" w14:textId="1CDD43C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29" w:history="1">
            <w:r w:rsidRPr="00B83BC1">
              <w:rPr>
                <w:rStyle w:val="Hyperlink"/>
                <w:noProof/>
              </w:rPr>
              <w:t>P49 has former or current keeper (is former or current keeper of)</w:t>
            </w:r>
            <w:r>
              <w:rPr>
                <w:noProof/>
              </w:rPr>
              <w:tab/>
            </w:r>
            <w:r>
              <w:rPr>
                <w:noProof/>
              </w:rPr>
              <w:fldChar w:fldCharType="begin"/>
            </w:r>
            <w:r>
              <w:rPr>
                <w:noProof/>
              </w:rPr>
              <w:instrText xml:space="preserve"> PAGEREF _Toc99024629 \h </w:instrText>
            </w:r>
            <w:r>
              <w:rPr>
                <w:noProof/>
              </w:rPr>
            </w:r>
            <w:r>
              <w:rPr>
                <w:noProof/>
              </w:rPr>
              <w:fldChar w:fldCharType="separate"/>
            </w:r>
            <w:r>
              <w:rPr>
                <w:noProof/>
              </w:rPr>
              <w:t>143</w:t>
            </w:r>
            <w:r>
              <w:rPr>
                <w:noProof/>
              </w:rPr>
              <w:fldChar w:fldCharType="end"/>
            </w:r>
          </w:hyperlink>
        </w:p>
        <w:p w14:paraId="689845C9" w14:textId="0685EDF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30" w:history="1">
            <w:r w:rsidRPr="00B83BC1">
              <w:rPr>
                <w:rStyle w:val="Hyperlink"/>
                <w:noProof/>
              </w:rPr>
              <w:t>P50 has current keeper (is current keeper of)</w:t>
            </w:r>
            <w:r>
              <w:rPr>
                <w:noProof/>
              </w:rPr>
              <w:tab/>
            </w:r>
            <w:r>
              <w:rPr>
                <w:noProof/>
              </w:rPr>
              <w:fldChar w:fldCharType="begin"/>
            </w:r>
            <w:r>
              <w:rPr>
                <w:noProof/>
              </w:rPr>
              <w:instrText xml:space="preserve"> PAGEREF _Toc99024630 \h </w:instrText>
            </w:r>
            <w:r>
              <w:rPr>
                <w:noProof/>
              </w:rPr>
            </w:r>
            <w:r>
              <w:rPr>
                <w:noProof/>
              </w:rPr>
              <w:fldChar w:fldCharType="separate"/>
            </w:r>
            <w:r>
              <w:rPr>
                <w:noProof/>
              </w:rPr>
              <w:t>144</w:t>
            </w:r>
            <w:r>
              <w:rPr>
                <w:noProof/>
              </w:rPr>
              <w:fldChar w:fldCharType="end"/>
            </w:r>
          </w:hyperlink>
        </w:p>
        <w:p w14:paraId="34BA15B3" w14:textId="5C5AFFD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31" w:history="1">
            <w:r w:rsidRPr="00B83BC1">
              <w:rPr>
                <w:rStyle w:val="Hyperlink"/>
                <w:noProof/>
              </w:rPr>
              <w:t>P51 has former or current owner (is former or current owner of)</w:t>
            </w:r>
            <w:r>
              <w:rPr>
                <w:noProof/>
              </w:rPr>
              <w:tab/>
            </w:r>
            <w:r>
              <w:rPr>
                <w:noProof/>
              </w:rPr>
              <w:fldChar w:fldCharType="begin"/>
            </w:r>
            <w:r>
              <w:rPr>
                <w:noProof/>
              </w:rPr>
              <w:instrText xml:space="preserve"> PAGEREF _Toc99024631 \h </w:instrText>
            </w:r>
            <w:r>
              <w:rPr>
                <w:noProof/>
              </w:rPr>
            </w:r>
            <w:r>
              <w:rPr>
                <w:noProof/>
              </w:rPr>
              <w:fldChar w:fldCharType="separate"/>
            </w:r>
            <w:r>
              <w:rPr>
                <w:noProof/>
              </w:rPr>
              <w:t>145</w:t>
            </w:r>
            <w:r>
              <w:rPr>
                <w:noProof/>
              </w:rPr>
              <w:fldChar w:fldCharType="end"/>
            </w:r>
          </w:hyperlink>
        </w:p>
        <w:p w14:paraId="61DF3A29" w14:textId="214DFFA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32" w:history="1">
            <w:r w:rsidRPr="00B83BC1">
              <w:rPr>
                <w:rStyle w:val="Hyperlink"/>
                <w:noProof/>
              </w:rPr>
              <w:t>P52 has current owner (is current owner of)</w:t>
            </w:r>
            <w:r>
              <w:rPr>
                <w:noProof/>
              </w:rPr>
              <w:tab/>
            </w:r>
            <w:r>
              <w:rPr>
                <w:noProof/>
              </w:rPr>
              <w:fldChar w:fldCharType="begin"/>
            </w:r>
            <w:r>
              <w:rPr>
                <w:noProof/>
              </w:rPr>
              <w:instrText xml:space="preserve"> PAGEREF _Toc99024632 \h </w:instrText>
            </w:r>
            <w:r>
              <w:rPr>
                <w:noProof/>
              </w:rPr>
            </w:r>
            <w:r>
              <w:rPr>
                <w:noProof/>
              </w:rPr>
              <w:fldChar w:fldCharType="separate"/>
            </w:r>
            <w:r>
              <w:rPr>
                <w:noProof/>
              </w:rPr>
              <w:t>145</w:t>
            </w:r>
            <w:r>
              <w:rPr>
                <w:noProof/>
              </w:rPr>
              <w:fldChar w:fldCharType="end"/>
            </w:r>
          </w:hyperlink>
        </w:p>
        <w:p w14:paraId="4BC71155" w14:textId="4504A101"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33" w:history="1">
            <w:r w:rsidRPr="00B83BC1">
              <w:rPr>
                <w:rStyle w:val="Hyperlink"/>
                <w:noProof/>
              </w:rPr>
              <w:t>P53 has former or current location (is former or current location of)</w:t>
            </w:r>
            <w:r>
              <w:rPr>
                <w:noProof/>
              </w:rPr>
              <w:tab/>
            </w:r>
            <w:r>
              <w:rPr>
                <w:noProof/>
              </w:rPr>
              <w:fldChar w:fldCharType="begin"/>
            </w:r>
            <w:r>
              <w:rPr>
                <w:noProof/>
              </w:rPr>
              <w:instrText xml:space="preserve"> PAGEREF _Toc99024633 \h </w:instrText>
            </w:r>
            <w:r>
              <w:rPr>
                <w:noProof/>
              </w:rPr>
            </w:r>
            <w:r>
              <w:rPr>
                <w:noProof/>
              </w:rPr>
              <w:fldChar w:fldCharType="separate"/>
            </w:r>
            <w:r>
              <w:rPr>
                <w:noProof/>
              </w:rPr>
              <w:t>146</w:t>
            </w:r>
            <w:r>
              <w:rPr>
                <w:noProof/>
              </w:rPr>
              <w:fldChar w:fldCharType="end"/>
            </w:r>
          </w:hyperlink>
        </w:p>
        <w:p w14:paraId="2EF0CCEF" w14:textId="0FA67DE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34" w:history="1">
            <w:r w:rsidRPr="00B83BC1">
              <w:rPr>
                <w:rStyle w:val="Hyperlink"/>
                <w:noProof/>
                <w:lang w:val="es-ES"/>
              </w:rPr>
              <w:t>P54 has current permanent location (is current permanent location of)</w:t>
            </w:r>
            <w:r>
              <w:rPr>
                <w:noProof/>
              </w:rPr>
              <w:tab/>
            </w:r>
            <w:r>
              <w:rPr>
                <w:noProof/>
              </w:rPr>
              <w:fldChar w:fldCharType="begin"/>
            </w:r>
            <w:r>
              <w:rPr>
                <w:noProof/>
              </w:rPr>
              <w:instrText xml:space="preserve"> PAGEREF _Toc99024634 \h </w:instrText>
            </w:r>
            <w:r>
              <w:rPr>
                <w:noProof/>
              </w:rPr>
            </w:r>
            <w:r>
              <w:rPr>
                <w:noProof/>
              </w:rPr>
              <w:fldChar w:fldCharType="separate"/>
            </w:r>
            <w:r>
              <w:rPr>
                <w:noProof/>
              </w:rPr>
              <w:t>147</w:t>
            </w:r>
            <w:r>
              <w:rPr>
                <w:noProof/>
              </w:rPr>
              <w:fldChar w:fldCharType="end"/>
            </w:r>
          </w:hyperlink>
        </w:p>
        <w:p w14:paraId="66F2CB9B" w14:textId="573B4A3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35" w:history="1">
            <w:r w:rsidRPr="00B83BC1">
              <w:rPr>
                <w:rStyle w:val="Hyperlink"/>
                <w:noProof/>
              </w:rPr>
              <w:t>P55 has current location (currently holds)</w:t>
            </w:r>
            <w:r>
              <w:rPr>
                <w:noProof/>
              </w:rPr>
              <w:tab/>
            </w:r>
            <w:r>
              <w:rPr>
                <w:noProof/>
              </w:rPr>
              <w:fldChar w:fldCharType="begin"/>
            </w:r>
            <w:r>
              <w:rPr>
                <w:noProof/>
              </w:rPr>
              <w:instrText xml:space="preserve"> PAGEREF _Toc99024635 \h </w:instrText>
            </w:r>
            <w:r>
              <w:rPr>
                <w:noProof/>
              </w:rPr>
            </w:r>
            <w:r>
              <w:rPr>
                <w:noProof/>
              </w:rPr>
              <w:fldChar w:fldCharType="separate"/>
            </w:r>
            <w:r>
              <w:rPr>
                <w:noProof/>
              </w:rPr>
              <w:t>147</w:t>
            </w:r>
            <w:r>
              <w:rPr>
                <w:noProof/>
              </w:rPr>
              <w:fldChar w:fldCharType="end"/>
            </w:r>
          </w:hyperlink>
        </w:p>
        <w:p w14:paraId="0B79F0E6" w14:textId="66C7E17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36" w:history="1">
            <w:r w:rsidRPr="00B83BC1">
              <w:rPr>
                <w:rStyle w:val="Hyperlink"/>
                <w:noProof/>
              </w:rPr>
              <w:t>P56 bears feature (is found on)</w:t>
            </w:r>
            <w:r>
              <w:rPr>
                <w:noProof/>
              </w:rPr>
              <w:tab/>
            </w:r>
            <w:r>
              <w:rPr>
                <w:noProof/>
              </w:rPr>
              <w:fldChar w:fldCharType="begin"/>
            </w:r>
            <w:r>
              <w:rPr>
                <w:noProof/>
              </w:rPr>
              <w:instrText xml:space="preserve"> PAGEREF _Toc99024636 \h </w:instrText>
            </w:r>
            <w:r>
              <w:rPr>
                <w:noProof/>
              </w:rPr>
            </w:r>
            <w:r>
              <w:rPr>
                <w:noProof/>
              </w:rPr>
              <w:fldChar w:fldCharType="separate"/>
            </w:r>
            <w:r>
              <w:rPr>
                <w:noProof/>
              </w:rPr>
              <w:t>148</w:t>
            </w:r>
            <w:r>
              <w:rPr>
                <w:noProof/>
              </w:rPr>
              <w:fldChar w:fldCharType="end"/>
            </w:r>
          </w:hyperlink>
        </w:p>
        <w:p w14:paraId="601B5722" w14:textId="22DCD45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37" w:history="1">
            <w:r w:rsidRPr="00B83BC1">
              <w:rPr>
                <w:rStyle w:val="Hyperlink"/>
                <w:noProof/>
              </w:rPr>
              <w:t>P57 has number of parts</w:t>
            </w:r>
            <w:r>
              <w:rPr>
                <w:noProof/>
              </w:rPr>
              <w:tab/>
            </w:r>
            <w:r>
              <w:rPr>
                <w:noProof/>
              </w:rPr>
              <w:fldChar w:fldCharType="begin"/>
            </w:r>
            <w:r>
              <w:rPr>
                <w:noProof/>
              </w:rPr>
              <w:instrText xml:space="preserve"> PAGEREF _Toc99024637 \h </w:instrText>
            </w:r>
            <w:r>
              <w:rPr>
                <w:noProof/>
              </w:rPr>
            </w:r>
            <w:r>
              <w:rPr>
                <w:noProof/>
              </w:rPr>
              <w:fldChar w:fldCharType="separate"/>
            </w:r>
            <w:r>
              <w:rPr>
                <w:noProof/>
              </w:rPr>
              <w:t>149</w:t>
            </w:r>
            <w:r>
              <w:rPr>
                <w:noProof/>
              </w:rPr>
              <w:fldChar w:fldCharType="end"/>
            </w:r>
          </w:hyperlink>
        </w:p>
        <w:p w14:paraId="13EA9A4E" w14:textId="518F38E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38" w:history="1">
            <w:r w:rsidRPr="00B83BC1">
              <w:rPr>
                <w:rStyle w:val="Hyperlink"/>
                <w:noProof/>
              </w:rPr>
              <w:t>P59 has section (is located on or within)</w:t>
            </w:r>
            <w:r>
              <w:rPr>
                <w:noProof/>
              </w:rPr>
              <w:tab/>
            </w:r>
            <w:r>
              <w:rPr>
                <w:noProof/>
              </w:rPr>
              <w:fldChar w:fldCharType="begin"/>
            </w:r>
            <w:r>
              <w:rPr>
                <w:noProof/>
              </w:rPr>
              <w:instrText xml:space="preserve"> PAGEREF _Toc99024638 \h </w:instrText>
            </w:r>
            <w:r>
              <w:rPr>
                <w:noProof/>
              </w:rPr>
            </w:r>
            <w:r>
              <w:rPr>
                <w:noProof/>
              </w:rPr>
              <w:fldChar w:fldCharType="separate"/>
            </w:r>
            <w:r>
              <w:rPr>
                <w:noProof/>
              </w:rPr>
              <w:t>149</w:t>
            </w:r>
            <w:r>
              <w:rPr>
                <w:noProof/>
              </w:rPr>
              <w:fldChar w:fldCharType="end"/>
            </w:r>
          </w:hyperlink>
        </w:p>
        <w:p w14:paraId="2A2E6BD8" w14:textId="78E0DD9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39" w:history="1">
            <w:r w:rsidRPr="00B83BC1">
              <w:rPr>
                <w:rStyle w:val="Hyperlink"/>
                <w:noProof/>
              </w:rPr>
              <w:t>P62 depicts (is depicted by)</w:t>
            </w:r>
            <w:r>
              <w:rPr>
                <w:noProof/>
              </w:rPr>
              <w:tab/>
            </w:r>
            <w:r>
              <w:rPr>
                <w:noProof/>
              </w:rPr>
              <w:fldChar w:fldCharType="begin"/>
            </w:r>
            <w:r>
              <w:rPr>
                <w:noProof/>
              </w:rPr>
              <w:instrText xml:space="preserve"> PAGEREF _Toc99024639 \h </w:instrText>
            </w:r>
            <w:r>
              <w:rPr>
                <w:noProof/>
              </w:rPr>
            </w:r>
            <w:r>
              <w:rPr>
                <w:noProof/>
              </w:rPr>
              <w:fldChar w:fldCharType="separate"/>
            </w:r>
            <w:r>
              <w:rPr>
                <w:noProof/>
              </w:rPr>
              <w:t>150</w:t>
            </w:r>
            <w:r>
              <w:rPr>
                <w:noProof/>
              </w:rPr>
              <w:fldChar w:fldCharType="end"/>
            </w:r>
          </w:hyperlink>
        </w:p>
        <w:p w14:paraId="51EBF836" w14:textId="47EADA0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40" w:history="1">
            <w:r w:rsidRPr="00B83BC1">
              <w:rPr>
                <w:rStyle w:val="Hyperlink"/>
                <w:noProof/>
              </w:rPr>
              <w:t>P65 shows visual item (is shown by)</w:t>
            </w:r>
            <w:r>
              <w:rPr>
                <w:noProof/>
              </w:rPr>
              <w:tab/>
            </w:r>
            <w:r>
              <w:rPr>
                <w:noProof/>
              </w:rPr>
              <w:fldChar w:fldCharType="begin"/>
            </w:r>
            <w:r>
              <w:rPr>
                <w:noProof/>
              </w:rPr>
              <w:instrText xml:space="preserve"> PAGEREF _Toc99024640 \h </w:instrText>
            </w:r>
            <w:r>
              <w:rPr>
                <w:noProof/>
              </w:rPr>
            </w:r>
            <w:r>
              <w:rPr>
                <w:noProof/>
              </w:rPr>
              <w:fldChar w:fldCharType="separate"/>
            </w:r>
            <w:r>
              <w:rPr>
                <w:noProof/>
              </w:rPr>
              <w:t>151</w:t>
            </w:r>
            <w:r>
              <w:rPr>
                <w:noProof/>
              </w:rPr>
              <w:fldChar w:fldCharType="end"/>
            </w:r>
          </w:hyperlink>
        </w:p>
        <w:p w14:paraId="649E190A" w14:textId="6040DDE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41" w:history="1">
            <w:r w:rsidRPr="00B83BC1">
              <w:rPr>
                <w:rStyle w:val="Hyperlink"/>
                <w:noProof/>
              </w:rPr>
              <w:t>P67 refers to (is referred to by)</w:t>
            </w:r>
            <w:r>
              <w:rPr>
                <w:noProof/>
              </w:rPr>
              <w:tab/>
            </w:r>
            <w:r>
              <w:rPr>
                <w:noProof/>
              </w:rPr>
              <w:fldChar w:fldCharType="begin"/>
            </w:r>
            <w:r>
              <w:rPr>
                <w:noProof/>
              </w:rPr>
              <w:instrText xml:space="preserve"> PAGEREF _Toc99024641 \h </w:instrText>
            </w:r>
            <w:r>
              <w:rPr>
                <w:noProof/>
              </w:rPr>
            </w:r>
            <w:r>
              <w:rPr>
                <w:noProof/>
              </w:rPr>
              <w:fldChar w:fldCharType="separate"/>
            </w:r>
            <w:r>
              <w:rPr>
                <w:noProof/>
              </w:rPr>
              <w:t>151</w:t>
            </w:r>
            <w:r>
              <w:rPr>
                <w:noProof/>
              </w:rPr>
              <w:fldChar w:fldCharType="end"/>
            </w:r>
          </w:hyperlink>
        </w:p>
        <w:p w14:paraId="20338447" w14:textId="4322C68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42" w:history="1">
            <w:r w:rsidRPr="00B83BC1">
              <w:rPr>
                <w:rStyle w:val="Hyperlink"/>
                <w:noProof/>
              </w:rPr>
              <w:t>P68 foresees use of (use foreseen by)</w:t>
            </w:r>
            <w:r>
              <w:rPr>
                <w:noProof/>
              </w:rPr>
              <w:tab/>
            </w:r>
            <w:r>
              <w:rPr>
                <w:noProof/>
              </w:rPr>
              <w:fldChar w:fldCharType="begin"/>
            </w:r>
            <w:r>
              <w:rPr>
                <w:noProof/>
              </w:rPr>
              <w:instrText xml:space="preserve"> PAGEREF _Toc99024642 \h </w:instrText>
            </w:r>
            <w:r>
              <w:rPr>
                <w:noProof/>
              </w:rPr>
            </w:r>
            <w:r>
              <w:rPr>
                <w:noProof/>
              </w:rPr>
              <w:fldChar w:fldCharType="separate"/>
            </w:r>
            <w:r>
              <w:rPr>
                <w:noProof/>
              </w:rPr>
              <w:t>152</w:t>
            </w:r>
            <w:r>
              <w:rPr>
                <w:noProof/>
              </w:rPr>
              <w:fldChar w:fldCharType="end"/>
            </w:r>
          </w:hyperlink>
        </w:p>
        <w:p w14:paraId="736663FE" w14:textId="4FE59C0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43" w:history="1">
            <w:r w:rsidRPr="00B83BC1">
              <w:rPr>
                <w:rStyle w:val="Hyperlink"/>
                <w:noProof/>
              </w:rPr>
              <w:t>P69 has association with (is associated with)</w:t>
            </w:r>
            <w:r>
              <w:rPr>
                <w:noProof/>
              </w:rPr>
              <w:tab/>
            </w:r>
            <w:r>
              <w:rPr>
                <w:noProof/>
              </w:rPr>
              <w:fldChar w:fldCharType="begin"/>
            </w:r>
            <w:r>
              <w:rPr>
                <w:noProof/>
              </w:rPr>
              <w:instrText xml:space="preserve"> PAGEREF _Toc99024643 \h </w:instrText>
            </w:r>
            <w:r>
              <w:rPr>
                <w:noProof/>
              </w:rPr>
            </w:r>
            <w:r>
              <w:rPr>
                <w:noProof/>
              </w:rPr>
              <w:fldChar w:fldCharType="separate"/>
            </w:r>
            <w:r>
              <w:rPr>
                <w:noProof/>
              </w:rPr>
              <w:t>153</w:t>
            </w:r>
            <w:r>
              <w:rPr>
                <w:noProof/>
              </w:rPr>
              <w:fldChar w:fldCharType="end"/>
            </w:r>
          </w:hyperlink>
        </w:p>
        <w:p w14:paraId="3A16FD10" w14:textId="28821D5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44" w:history="1">
            <w:r w:rsidRPr="00B83BC1">
              <w:rPr>
                <w:rStyle w:val="Hyperlink"/>
                <w:noProof/>
                <w:lang w:val="nl-NL"/>
              </w:rPr>
              <w:t>P70 documents (is documented in)</w:t>
            </w:r>
            <w:r>
              <w:rPr>
                <w:noProof/>
              </w:rPr>
              <w:tab/>
            </w:r>
            <w:r>
              <w:rPr>
                <w:noProof/>
              </w:rPr>
              <w:fldChar w:fldCharType="begin"/>
            </w:r>
            <w:r>
              <w:rPr>
                <w:noProof/>
              </w:rPr>
              <w:instrText xml:space="preserve"> PAGEREF _Toc99024644 \h </w:instrText>
            </w:r>
            <w:r>
              <w:rPr>
                <w:noProof/>
              </w:rPr>
            </w:r>
            <w:r>
              <w:rPr>
                <w:noProof/>
              </w:rPr>
              <w:fldChar w:fldCharType="separate"/>
            </w:r>
            <w:r>
              <w:rPr>
                <w:noProof/>
              </w:rPr>
              <w:t>153</w:t>
            </w:r>
            <w:r>
              <w:rPr>
                <w:noProof/>
              </w:rPr>
              <w:fldChar w:fldCharType="end"/>
            </w:r>
          </w:hyperlink>
        </w:p>
        <w:p w14:paraId="1EF716F9" w14:textId="7BD92ED6"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45" w:history="1">
            <w:r w:rsidRPr="00B83BC1">
              <w:rPr>
                <w:rStyle w:val="Hyperlink"/>
                <w:noProof/>
              </w:rPr>
              <w:t>P71 lists (is listed in)</w:t>
            </w:r>
            <w:r>
              <w:rPr>
                <w:noProof/>
              </w:rPr>
              <w:tab/>
            </w:r>
            <w:r>
              <w:rPr>
                <w:noProof/>
              </w:rPr>
              <w:fldChar w:fldCharType="begin"/>
            </w:r>
            <w:r>
              <w:rPr>
                <w:noProof/>
              </w:rPr>
              <w:instrText xml:space="preserve"> PAGEREF _Toc99024645 \h </w:instrText>
            </w:r>
            <w:r>
              <w:rPr>
                <w:noProof/>
              </w:rPr>
            </w:r>
            <w:r>
              <w:rPr>
                <w:noProof/>
              </w:rPr>
              <w:fldChar w:fldCharType="separate"/>
            </w:r>
            <w:r>
              <w:rPr>
                <w:noProof/>
              </w:rPr>
              <w:t>154</w:t>
            </w:r>
            <w:r>
              <w:rPr>
                <w:noProof/>
              </w:rPr>
              <w:fldChar w:fldCharType="end"/>
            </w:r>
          </w:hyperlink>
        </w:p>
        <w:p w14:paraId="0838FEDD" w14:textId="37B75D2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46" w:history="1">
            <w:r w:rsidRPr="00B83BC1">
              <w:rPr>
                <w:rStyle w:val="Hyperlink"/>
                <w:noProof/>
              </w:rPr>
              <w:t>P72 has language (is language of)</w:t>
            </w:r>
            <w:r>
              <w:rPr>
                <w:noProof/>
              </w:rPr>
              <w:tab/>
            </w:r>
            <w:r>
              <w:rPr>
                <w:noProof/>
              </w:rPr>
              <w:fldChar w:fldCharType="begin"/>
            </w:r>
            <w:r>
              <w:rPr>
                <w:noProof/>
              </w:rPr>
              <w:instrText xml:space="preserve"> PAGEREF _Toc99024646 \h </w:instrText>
            </w:r>
            <w:r>
              <w:rPr>
                <w:noProof/>
              </w:rPr>
            </w:r>
            <w:r>
              <w:rPr>
                <w:noProof/>
              </w:rPr>
              <w:fldChar w:fldCharType="separate"/>
            </w:r>
            <w:r>
              <w:rPr>
                <w:noProof/>
              </w:rPr>
              <w:t>154</w:t>
            </w:r>
            <w:r>
              <w:rPr>
                <w:noProof/>
              </w:rPr>
              <w:fldChar w:fldCharType="end"/>
            </w:r>
          </w:hyperlink>
        </w:p>
        <w:p w14:paraId="0D9624CD" w14:textId="66DFA46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47" w:history="1">
            <w:r w:rsidRPr="00B83BC1">
              <w:rPr>
                <w:rStyle w:val="Hyperlink"/>
                <w:noProof/>
              </w:rPr>
              <w:t>P73 has translation (is translation of)</w:t>
            </w:r>
            <w:r>
              <w:rPr>
                <w:noProof/>
              </w:rPr>
              <w:tab/>
            </w:r>
            <w:r>
              <w:rPr>
                <w:noProof/>
              </w:rPr>
              <w:fldChar w:fldCharType="begin"/>
            </w:r>
            <w:r>
              <w:rPr>
                <w:noProof/>
              </w:rPr>
              <w:instrText xml:space="preserve"> PAGEREF _Toc99024647 \h </w:instrText>
            </w:r>
            <w:r>
              <w:rPr>
                <w:noProof/>
              </w:rPr>
            </w:r>
            <w:r>
              <w:rPr>
                <w:noProof/>
              </w:rPr>
              <w:fldChar w:fldCharType="separate"/>
            </w:r>
            <w:r>
              <w:rPr>
                <w:noProof/>
              </w:rPr>
              <w:t>155</w:t>
            </w:r>
            <w:r>
              <w:rPr>
                <w:noProof/>
              </w:rPr>
              <w:fldChar w:fldCharType="end"/>
            </w:r>
          </w:hyperlink>
        </w:p>
        <w:p w14:paraId="540E8F02" w14:textId="3B242CF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48" w:history="1">
            <w:r w:rsidRPr="00B83BC1">
              <w:rPr>
                <w:rStyle w:val="Hyperlink"/>
                <w:noProof/>
              </w:rPr>
              <w:t>P74 has current or former residence (is current or former residence of)</w:t>
            </w:r>
            <w:r>
              <w:rPr>
                <w:noProof/>
              </w:rPr>
              <w:tab/>
            </w:r>
            <w:r>
              <w:rPr>
                <w:noProof/>
              </w:rPr>
              <w:fldChar w:fldCharType="begin"/>
            </w:r>
            <w:r>
              <w:rPr>
                <w:noProof/>
              </w:rPr>
              <w:instrText xml:space="preserve"> PAGEREF _Toc99024648 \h </w:instrText>
            </w:r>
            <w:r>
              <w:rPr>
                <w:noProof/>
              </w:rPr>
            </w:r>
            <w:r>
              <w:rPr>
                <w:noProof/>
              </w:rPr>
              <w:fldChar w:fldCharType="separate"/>
            </w:r>
            <w:r>
              <w:rPr>
                <w:noProof/>
              </w:rPr>
              <w:t>156</w:t>
            </w:r>
            <w:r>
              <w:rPr>
                <w:noProof/>
              </w:rPr>
              <w:fldChar w:fldCharType="end"/>
            </w:r>
          </w:hyperlink>
        </w:p>
        <w:p w14:paraId="4D9124F4" w14:textId="0B3C9BB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49" w:history="1">
            <w:r w:rsidRPr="00B83BC1">
              <w:rPr>
                <w:rStyle w:val="Hyperlink"/>
                <w:noProof/>
              </w:rPr>
              <w:t>P75 possesses (is possessed by)</w:t>
            </w:r>
            <w:r>
              <w:rPr>
                <w:noProof/>
              </w:rPr>
              <w:tab/>
            </w:r>
            <w:r>
              <w:rPr>
                <w:noProof/>
              </w:rPr>
              <w:fldChar w:fldCharType="begin"/>
            </w:r>
            <w:r>
              <w:rPr>
                <w:noProof/>
              </w:rPr>
              <w:instrText xml:space="preserve"> PAGEREF _Toc99024649 \h </w:instrText>
            </w:r>
            <w:r>
              <w:rPr>
                <w:noProof/>
              </w:rPr>
            </w:r>
            <w:r>
              <w:rPr>
                <w:noProof/>
              </w:rPr>
              <w:fldChar w:fldCharType="separate"/>
            </w:r>
            <w:r>
              <w:rPr>
                <w:noProof/>
              </w:rPr>
              <w:t>156</w:t>
            </w:r>
            <w:r>
              <w:rPr>
                <w:noProof/>
              </w:rPr>
              <w:fldChar w:fldCharType="end"/>
            </w:r>
          </w:hyperlink>
        </w:p>
        <w:p w14:paraId="54438DB0" w14:textId="39CF6D5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50" w:history="1">
            <w:r w:rsidRPr="00B83BC1">
              <w:rPr>
                <w:rStyle w:val="Hyperlink"/>
                <w:noProof/>
              </w:rPr>
              <w:t>P76 has contact point (provides access to)</w:t>
            </w:r>
            <w:r>
              <w:rPr>
                <w:noProof/>
              </w:rPr>
              <w:tab/>
            </w:r>
            <w:r>
              <w:rPr>
                <w:noProof/>
              </w:rPr>
              <w:fldChar w:fldCharType="begin"/>
            </w:r>
            <w:r>
              <w:rPr>
                <w:noProof/>
              </w:rPr>
              <w:instrText xml:space="preserve"> PAGEREF _Toc99024650 \h </w:instrText>
            </w:r>
            <w:r>
              <w:rPr>
                <w:noProof/>
              </w:rPr>
            </w:r>
            <w:r>
              <w:rPr>
                <w:noProof/>
              </w:rPr>
              <w:fldChar w:fldCharType="separate"/>
            </w:r>
            <w:r>
              <w:rPr>
                <w:noProof/>
              </w:rPr>
              <w:t>157</w:t>
            </w:r>
            <w:r>
              <w:rPr>
                <w:noProof/>
              </w:rPr>
              <w:fldChar w:fldCharType="end"/>
            </w:r>
          </w:hyperlink>
        </w:p>
        <w:p w14:paraId="3E9F8C1A" w14:textId="0BE7B47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51" w:history="1">
            <w:r w:rsidRPr="00B83BC1">
              <w:rPr>
                <w:rStyle w:val="Hyperlink"/>
                <w:noProof/>
              </w:rPr>
              <w:t>P79 beginning is qualified by</w:t>
            </w:r>
            <w:r>
              <w:rPr>
                <w:noProof/>
              </w:rPr>
              <w:tab/>
            </w:r>
            <w:r>
              <w:rPr>
                <w:noProof/>
              </w:rPr>
              <w:fldChar w:fldCharType="begin"/>
            </w:r>
            <w:r>
              <w:rPr>
                <w:noProof/>
              </w:rPr>
              <w:instrText xml:space="preserve"> PAGEREF _Toc99024651 \h </w:instrText>
            </w:r>
            <w:r>
              <w:rPr>
                <w:noProof/>
              </w:rPr>
            </w:r>
            <w:r>
              <w:rPr>
                <w:noProof/>
              </w:rPr>
              <w:fldChar w:fldCharType="separate"/>
            </w:r>
            <w:r>
              <w:rPr>
                <w:noProof/>
              </w:rPr>
              <w:t>157</w:t>
            </w:r>
            <w:r>
              <w:rPr>
                <w:noProof/>
              </w:rPr>
              <w:fldChar w:fldCharType="end"/>
            </w:r>
          </w:hyperlink>
        </w:p>
        <w:p w14:paraId="09CEA242" w14:textId="7ECE55D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52" w:history="1">
            <w:r w:rsidRPr="00B83BC1">
              <w:rPr>
                <w:rStyle w:val="Hyperlink"/>
                <w:noProof/>
              </w:rPr>
              <w:t>P80 end is qualified by</w:t>
            </w:r>
            <w:r>
              <w:rPr>
                <w:noProof/>
              </w:rPr>
              <w:tab/>
            </w:r>
            <w:r>
              <w:rPr>
                <w:noProof/>
              </w:rPr>
              <w:fldChar w:fldCharType="begin"/>
            </w:r>
            <w:r>
              <w:rPr>
                <w:noProof/>
              </w:rPr>
              <w:instrText xml:space="preserve"> PAGEREF _Toc99024652 \h </w:instrText>
            </w:r>
            <w:r>
              <w:rPr>
                <w:noProof/>
              </w:rPr>
            </w:r>
            <w:r>
              <w:rPr>
                <w:noProof/>
              </w:rPr>
              <w:fldChar w:fldCharType="separate"/>
            </w:r>
            <w:r>
              <w:rPr>
                <w:noProof/>
              </w:rPr>
              <w:t>158</w:t>
            </w:r>
            <w:r>
              <w:rPr>
                <w:noProof/>
              </w:rPr>
              <w:fldChar w:fldCharType="end"/>
            </w:r>
          </w:hyperlink>
        </w:p>
        <w:p w14:paraId="5733652A" w14:textId="2CA6114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53" w:history="1">
            <w:r w:rsidRPr="00B83BC1">
              <w:rPr>
                <w:rStyle w:val="Hyperlink"/>
                <w:noProof/>
              </w:rPr>
              <w:t>P81 ongoing throughout</w:t>
            </w:r>
            <w:r>
              <w:rPr>
                <w:noProof/>
              </w:rPr>
              <w:tab/>
            </w:r>
            <w:r>
              <w:rPr>
                <w:noProof/>
              </w:rPr>
              <w:fldChar w:fldCharType="begin"/>
            </w:r>
            <w:r>
              <w:rPr>
                <w:noProof/>
              </w:rPr>
              <w:instrText xml:space="preserve"> PAGEREF _Toc99024653 \h </w:instrText>
            </w:r>
            <w:r>
              <w:rPr>
                <w:noProof/>
              </w:rPr>
            </w:r>
            <w:r>
              <w:rPr>
                <w:noProof/>
              </w:rPr>
              <w:fldChar w:fldCharType="separate"/>
            </w:r>
            <w:r>
              <w:rPr>
                <w:noProof/>
              </w:rPr>
              <w:t>158</w:t>
            </w:r>
            <w:r>
              <w:rPr>
                <w:noProof/>
              </w:rPr>
              <w:fldChar w:fldCharType="end"/>
            </w:r>
          </w:hyperlink>
        </w:p>
        <w:p w14:paraId="69BCD605" w14:textId="6B61D62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54" w:history="1">
            <w:r w:rsidRPr="00B83BC1">
              <w:rPr>
                <w:rStyle w:val="Hyperlink"/>
                <w:noProof/>
              </w:rPr>
              <w:t>P82 at some time within</w:t>
            </w:r>
            <w:r>
              <w:rPr>
                <w:noProof/>
              </w:rPr>
              <w:tab/>
            </w:r>
            <w:r>
              <w:rPr>
                <w:noProof/>
              </w:rPr>
              <w:fldChar w:fldCharType="begin"/>
            </w:r>
            <w:r>
              <w:rPr>
                <w:noProof/>
              </w:rPr>
              <w:instrText xml:space="preserve"> PAGEREF _Toc99024654 \h </w:instrText>
            </w:r>
            <w:r>
              <w:rPr>
                <w:noProof/>
              </w:rPr>
            </w:r>
            <w:r>
              <w:rPr>
                <w:noProof/>
              </w:rPr>
              <w:fldChar w:fldCharType="separate"/>
            </w:r>
            <w:r>
              <w:rPr>
                <w:noProof/>
              </w:rPr>
              <w:t>159</w:t>
            </w:r>
            <w:r>
              <w:rPr>
                <w:noProof/>
              </w:rPr>
              <w:fldChar w:fldCharType="end"/>
            </w:r>
          </w:hyperlink>
        </w:p>
        <w:p w14:paraId="0C6B6EE3" w14:textId="3310B71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55" w:history="1">
            <w:r w:rsidRPr="00B83BC1">
              <w:rPr>
                <w:rStyle w:val="Hyperlink"/>
                <w:noProof/>
              </w:rPr>
              <w:t>P86 falls within (contains)</w:t>
            </w:r>
            <w:r>
              <w:rPr>
                <w:noProof/>
              </w:rPr>
              <w:tab/>
            </w:r>
            <w:r>
              <w:rPr>
                <w:noProof/>
              </w:rPr>
              <w:fldChar w:fldCharType="begin"/>
            </w:r>
            <w:r>
              <w:rPr>
                <w:noProof/>
              </w:rPr>
              <w:instrText xml:space="preserve"> PAGEREF _Toc99024655 \h </w:instrText>
            </w:r>
            <w:r>
              <w:rPr>
                <w:noProof/>
              </w:rPr>
            </w:r>
            <w:r>
              <w:rPr>
                <w:noProof/>
              </w:rPr>
              <w:fldChar w:fldCharType="separate"/>
            </w:r>
            <w:r>
              <w:rPr>
                <w:noProof/>
              </w:rPr>
              <w:t>160</w:t>
            </w:r>
            <w:r>
              <w:rPr>
                <w:noProof/>
              </w:rPr>
              <w:fldChar w:fldCharType="end"/>
            </w:r>
          </w:hyperlink>
        </w:p>
        <w:p w14:paraId="1089B19E" w14:textId="01CED356"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56" w:history="1">
            <w:r w:rsidRPr="00B83BC1">
              <w:rPr>
                <w:rStyle w:val="Hyperlink"/>
                <w:noProof/>
                <w:lang w:val="fr-FR"/>
              </w:rPr>
              <w:t>P89 falls within (contains)</w:t>
            </w:r>
            <w:r>
              <w:rPr>
                <w:noProof/>
              </w:rPr>
              <w:tab/>
            </w:r>
            <w:r>
              <w:rPr>
                <w:noProof/>
              </w:rPr>
              <w:fldChar w:fldCharType="begin"/>
            </w:r>
            <w:r>
              <w:rPr>
                <w:noProof/>
              </w:rPr>
              <w:instrText xml:space="preserve"> PAGEREF _Toc99024656 \h </w:instrText>
            </w:r>
            <w:r>
              <w:rPr>
                <w:noProof/>
              </w:rPr>
            </w:r>
            <w:r>
              <w:rPr>
                <w:noProof/>
              </w:rPr>
              <w:fldChar w:fldCharType="separate"/>
            </w:r>
            <w:r>
              <w:rPr>
                <w:noProof/>
              </w:rPr>
              <w:t>160</w:t>
            </w:r>
            <w:r>
              <w:rPr>
                <w:noProof/>
              </w:rPr>
              <w:fldChar w:fldCharType="end"/>
            </w:r>
          </w:hyperlink>
        </w:p>
        <w:p w14:paraId="0D6FA1E4" w14:textId="59970FC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57" w:history="1">
            <w:r w:rsidRPr="00B83BC1">
              <w:rPr>
                <w:rStyle w:val="Hyperlink"/>
                <w:noProof/>
              </w:rPr>
              <w:t>P90 has value</w:t>
            </w:r>
            <w:r>
              <w:rPr>
                <w:noProof/>
              </w:rPr>
              <w:tab/>
            </w:r>
            <w:r>
              <w:rPr>
                <w:noProof/>
              </w:rPr>
              <w:fldChar w:fldCharType="begin"/>
            </w:r>
            <w:r>
              <w:rPr>
                <w:noProof/>
              </w:rPr>
              <w:instrText xml:space="preserve"> PAGEREF _Toc99024657 \h </w:instrText>
            </w:r>
            <w:r>
              <w:rPr>
                <w:noProof/>
              </w:rPr>
            </w:r>
            <w:r>
              <w:rPr>
                <w:noProof/>
              </w:rPr>
              <w:fldChar w:fldCharType="separate"/>
            </w:r>
            <w:r>
              <w:rPr>
                <w:noProof/>
              </w:rPr>
              <w:t>161</w:t>
            </w:r>
            <w:r>
              <w:rPr>
                <w:noProof/>
              </w:rPr>
              <w:fldChar w:fldCharType="end"/>
            </w:r>
          </w:hyperlink>
        </w:p>
        <w:p w14:paraId="0EA250BE" w14:textId="3D1393C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58" w:history="1">
            <w:r w:rsidRPr="00B83BC1">
              <w:rPr>
                <w:rStyle w:val="Hyperlink"/>
                <w:noProof/>
              </w:rPr>
              <w:t>P91 has unit (is unit of)</w:t>
            </w:r>
            <w:r>
              <w:rPr>
                <w:noProof/>
              </w:rPr>
              <w:tab/>
            </w:r>
            <w:r>
              <w:rPr>
                <w:noProof/>
              </w:rPr>
              <w:fldChar w:fldCharType="begin"/>
            </w:r>
            <w:r>
              <w:rPr>
                <w:noProof/>
              </w:rPr>
              <w:instrText xml:space="preserve"> PAGEREF _Toc99024658 \h </w:instrText>
            </w:r>
            <w:r>
              <w:rPr>
                <w:noProof/>
              </w:rPr>
            </w:r>
            <w:r>
              <w:rPr>
                <w:noProof/>
              </w:rPr>
              <w:fldChar w:fldCharType="separate"/>
            </w:r>
            <w:r>
              <w:rPr>
                <w:noProof/>
              </w:rPr>
              <w:t>161</w:t>
            </w:r>
            <w:r>
              <w:rPr>
                <w:noProof/>
              </w:rPr>
              <w:fldChar w:fldCharType="end"/>
            </w:r>
          </w:hyperlink>
        </w:p>
        <w:p w14:paraId="0400433F" w14:textId="7FED58F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59" w:history="1">
            <w:r w:rsidRPr="00B83BC1">
              <w:rPr>
                <w:rStyle w:val="Hyperlink"/>
                <w:noProof/>
              </w:rPr>
              <w:t>P92 brought into existence (was brought into existence by)</w:t>
            </w:r>
            <w:r>
              <w:rPr>
                <w:noProof/>
              </w:rPr>
              <w:tab/>
            </w:r>
            <w:r>
              <w:rPr>
                <w:noProof/>
              </w:rPr>
              <w:fldChar w:fldCharType="begin"/>
            </w:r>
            <w:r>
              <w:rPr>
                <w:noProof/>
              </w:rPr>
              <w:instrText xml:space="preserve"> PAGEREF _Toc99024659 \h </w:instrText>
            </w:r>
            <w:r>
              <w:rPr>
                <w:noProof/>
              </w:rPr>
            </w:r>
            <w:r>
              <w:rPr>
                <w:noProof/>
              </w:rPr>
              <w:fldChar w:fldCharType="separate"/>
            </w:r>
            <w:r>
              <w:rPr>
                <w:noProof/>
              </w:rPr>
              <w:t>161</w:t>
            </w:r>
            <w:r>
              <w:rPr>
                <w:noProof/>
              </w:rPr>
              <w:fldChar w:fldCharType="end"/>
            </w:r>
          </w:hyperlink>
        </w:p>
        <w:p w14:paraId="19208089" w14:textId="7BAE28B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60" w:history="1">
            <w:r w:rsidRPr="00B83BC1">
              <w:rPr>
                <w:rStyle w:val="Hyperlink"/>
                <w:noProof/>
              </w:rPr>
              <w:t>P93 took out of existence (was taken out of existence by)</w:t>
            </w:r>
            <w:r>
              <w:rPr>
                <w:noProof/>
              </w:rPr>
              <w:tab/>
            </w:r>
            <w:r>
              <w:rPr>
                <w:noProof/>
              </w:rPr>
              <w:fldChar w:fldCharType="begin"/>
            </w:r>
            <w:r>
              <w:rPr>
                <w:noProof/>
              </w:rPr>
              <w:instrText xml:space="preserve"> PAGEREF _Toc99024660 \h </w:instrText>
            </w:r>
            <w:r>
              <w:rPr>
                <w:noProof/>
              </w:rPr>
            </w:r>
            <w:r>
              <w:rPr>
                <w:noProof/>
              </w:rPr>
              <w:fldChar w:fldCharType="separate"/>
            </w:r>
            <w:r>
              <w:rPr>
                <w:noProof/>
              </w:rPr>
              <w:t>162</w:t>
            </w:r>
            <w:r>
              <w:rPr>
                <w:noProof/>
              </w:rPr>
              <w:fldChar w:fldCharType="end"/>
            </w:r>
          </w:hyperlink>
        </w:p>
        <w:p w14:paraId="0EEFC789" w14:textId="3773B50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61" w:history="1">
            <w:r w:rsidRPr="00B83BC1">
              <w:rPr>
                <w:rStyle w:val="Hyperlink"/>
                <w:noProof/>
              </w:rPr>
              <w:t>P94 has created (was created by)</w:t>
            </w:r>
            <w:r>
              <w:rPr>
                <w:noProof/>
              </w:rPr>
              <w:tab/>
            </w:r>
            <w:r>
              <w:rPr>
                <w:noProof/>
              </w:rPr>
              <w:fldChar w:fldCharType="begin"/>
            </w:r>
            <w:r>
              <w:rPr>
                <w:noProof/>
              </w:rPr>
              <w:instrText xml:space="preserve"> PAGEREF _Toc99024661 \h </w:instrText>
            </w:r>
            <w:r>
              <w:rPr>
                <w:noProof/>
              </w:rPr>
            </w:r>
            <w:r>
              <w:rPr>
                <w:noProof/>
              </w:rPr>
              <w:fldChar w:fldCharType="separate"/>
            </w:r>
            <w:r>
              <w:rPr>
                <w:noProof/>
              </w:rPr>
              <w:t>163</w:t>
            </w:r>
            <w:r>
              <w:rPr>
                <w:noProof/>
              </w:rPr>
              <w:fldChar w:fldCharType="end"/>
            </w:r>
          </w:hyperlink>
        </w:p>
        <w:p w14:paraId="1FC69C5A" w14:textId="14F38B9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62" w:history="1">
            <w:r w:rsidRPr="00B83BC1">
              <w:rPr>
                <w:rStyle w:val="Hyperlink"/>
                <w:noProof/>
              </w:rPr>
              <w:t>P95 has formed (was formed by)</w:t>
            </w:r>
            <w:r>
              <w:rPr>
                <w:noProof/>
              </w:rPr>
              <w:tab/>
            </w:r>
            <w:r>
              <w:rPr>
                <w:noProof/>
              </w:rPr>
              <w:fldChar w:fldCharType="begin"/>
            </w:r>
            <w:r>
              <w:rPr>
                <w:noProof/>
              </w:rPr>
              <w:instrText xml:space="preserve"> PAGEREF _Toc99024662 \h </w:instrText>
            </w:r>
            <w:r>
              <w:rPr>
                <w:noProof/>
              </w:rPr>
            </w:r>
            <w:r>
              <w:rPr>
                <w:noProof/>
              </w:rPr>
              <w:fldChar w:fldCharType="separate"/>
            </w:r>
            <w:r>
              <w:rPr>
                <w:noProof/>
              </w:rPr>
              <w:t>164</w:t>
            </w:r>
            <w:r>
              <w:rPr>
                <w:noProof/>
              </w:rPr>
              <w:fldChar w:fldCharType="end"/>
            </w:r>
          </w:hyperlink>
        </w:p>
        <w:p w14:paraId="2168EA69" w14:textId="6D7645F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63" w:history="1">
            <w:r w:rsidRPr="00B83BC1">
              <w:rPr>
                <w:rStyle w:val="Hyperlink"/>
                <w:noProof/>
              </w:rPr>
              <w:t>P96 by mother (gave birth)</w:t>
            </w:r>
            <w:r>
              <w:rPr>
                <w:noProof/>
              </w:rPr>
              <w:tab/>
            </w:r>
            <w:r>
              <w:rPr>
                <w:noProof/>
              </w:rPr>
              <w:fldChar w:fldCharType="begin"/>
            </w:r>
            <w:r>
              <w:rPr>
                <w:noProof/>
              </w:rPr>
              <w:instrText xml:space="preserve"> PAGEREF _Toc99024663 \h </w:instrText>
            </w:r>
            <w:r>
              <w:rPr>
                <w:noProof/>
              </w:rPr>
            </w:r>
            <w:r>
              <w:rPr>
                <w:noProof/>
              </w:rPr>
              <w:fldChar w:fldCharType="separate"/>
            </w:r>
            <w:r>
              <w:rPr>
                <w:noProof/>
              </w:rPr>
              <w:t>164</w:t>
            </w:r>
            <w:r>
              <w:rPr>
                <w:noProof/>
              </w:rPr>
              <w:fldChar w:fldCharType="end"/>
            </w:r>
          </w:hyperlink>
        </w:p>
        <w:p w14:paraId="50F57D15" w14:textId="301417B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64" w:history="1">
            <w:r w:rsidRPr="00B83BC1">
              <w:rPr>
                <w:rStyle w:val="Hyperlink"/>
                <w:noProof/>
              </w:rPr>
              <w:t>P97 from father (was father for)</w:t>
            </w:r>
            <w:r>
              <w:rPr>
                <w:noProof/>
              </w:rPr>
              <w:tab/>
            </w:r>
            <w:r>
              <w:rPr>
                <w:noProof/>
              </w:rPr>
              <w:fldChar w:fldCharType="begin"/>
            </w:r>
            <w:r>
              <w:rPr>
                <w:noProof/>
              </w:rPr>
              <w:instrText xml:space="preserve"> PAGEREF _Toc99024664 \h </w:instrText>
            </w:r>
            <w:r>
              <w:rPr>
                <w:noProof/>
              </w:rPr>
            </w:r>
            <w:r>
              <w:rPr>
                <w:noProof/>
              </w:rPr>
              <w:fldChar w:fldCharType="separate"/>
            </w:r>
            <w:r>
              <w:rPr>
                <w:noProof/>
              </w:rPr>
              <w:t>165</w:t>
            </w:r>
            <w:r>
              <w:rPr>
                <w:noProof/>
              </w:rPr>
              <w:fldChar w:fldCharType="end"/>
            </w:r>
          </w:hyperlink>
        </w:p>
        <w:p w14:paraId="74CC7EA5" w14:textId="053328A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65" w:history="1">
            <w:r w:rsidRPr="00B83BC1">
              <w:rPr>
                <w:rStyle w:val="Hyperlink"/>
                <w:noProof/>
              </w:rPr>
              <w:t>P98 brought into life (was born)</w:t>
            </w:r>
            <w:r>
              <w:rPr>
                <w:noProof/>
              </w:rPr>
              <w:tab/>
            </w:r>
            <w:r>
              <w:rPr>
                <w:noProof/>
              </w:rPr>
              <w:fldChar w:fldCharType="begin"/>
            </w:r>
            <w:r>
              <w:rPr>
                <w:noProof/>
              </w:rPr>
              <w:instrText xml:space="preserve"> PAGEREF _Toc99024665 \h </w:instrText>
            </w:r>
            <w:r>
              <w:rPr>
                <w:noProof/>
              </w:rPr>
            </w:r>
            <w:r>
              <w:rPr>
                <w:noProof/>
              </w:rPr>
              <w:fldChar w:fldCharType="separate"/>
            </w:r>
            <w:r>
              <w:rPr>
                <w:noProof/>
              </w:rPr>
              <w:t>165</w:t>
            </w:r>
            <w:r>
              <w:rPr>
                <w:noProof/>
              </w:rPr>
              <w:fldChar w:fldCharType="end"/>
            </w:r>
          </w:hyperlink>
        </w:p>
        <w:p w14:paraId="64236EFC" w14:textId="17E73E1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66" w:history="1">
            <w:r w:rsidRPr="00B83BC1">
              <w:rPr>
                <w:rStyle w:val="Hyperlink"/>
                <w:noProof/>
              </w:rPr>
              <w:t>P99 dissolved (was dissolved by)</w:t>
            </w:r>
            <w:r>
              <w:rPr>
                <w:noProof/>
              </w:rPr>
              <w:tab/>
            </w:r>
            <w:r>
              <w:rPr>
                <w:noProof/>
              </w:rPr>
              <w:fldChar w:fldCharType="begin"/>
            </w:r>
            <w:r>
              <w:rPr>
                <w:noProof/>
              </w:rPr>
              <w:instrText xml:space="preserve"> PAGEREF _Toc99024666 \h </w:instrText>
            </w:r>
            <w:r>
              <w:rPr>
                <w:noProof/>
              </w:rPr>
            </w:r>
            <w:r>
              <w:rPr>
                <w:noProof/>
              </w:rPr>
              <w:fldChar w:fldCharType="separate"/>
            </w:r>
            <w:r>
              <w:rPr>
                <w:noProof/>
              </w:rPr>
              <w:t>166</w:t>
            </w:r>
            <w:r>
              <w:rPr>
                <w:noProof/>
              </w:rPr>
              <w:fldChar w:fldCharType="end"/>
            </w:r>
          </w:hyperlink>
        </w:p>
        <w:p w14:paraId="3E659AE1" w14:textId="5146AFD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67" w:history="1">
            <w:r w:rsidRPr="00B83BC1">
              <w:rPr>
                <w:rStyle w:val="Hyperlink"/>
                <w:noProof/>
              </w:rPr>
              <w:t>P100 was death of (died in)</w:t>
            </w:r>
            <w:r>
              <w:rPr>
                <w:noProof/>
              </w:rPr>
              <w:tab/>
            </w:r>
            <w:r>
              <w:rPr>
                <w:noProof/>
              </w:rPr>
              <w:fldChar w:fldCharType="begin"/>
            </w:r>
            <w:r>
              <w:rPr>
                <w:noProof/>
              </w:rPr>
              <w:instrText xml:space="preserve"> PAGEREF _Toc99024667 \h </w:instrText>
            </w:r>
            <w:r>
              <w:rPr>
                <w:noProof/>
              </w:rPr>
            </w:r>
            <w:r>
              <w:rPr>
                <w:noProof/>
              </w:rPr>
              <w:fldChar w:fldCharType="separate"/>
            </w:r>
            <w:r>
              <w:rPr>
                <w:noProof/>
              </w:rPr>
              <w:t>166</w:t>
            </w:r>
            <w:r>
              <w:rPr>
                <w:noProof/>
              </w:rPr>
              <w:fldChar w:fldCharType="end"/>
            </w:r>
          </w:hyperlink>
        </w:p>
        <w:p w14:paraId="5AF381B4" w14:textId="1BA3C4B1"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68" w:history="1">
            <w:r w:rsidRPr="00B83BC1">
              <w:rPr>
                <w:rStyle w:val="Hyperlink"/>
                <w:noProof/>
              </w:rPr>
              <w:t>P101 had as general use (was use of)</w:t>
            </w:r>
            <w:r>
              <w:rPr>
                <w:noProof/>
              </w:rPr>
              <w:tab/>
            </w:r>
            <w:r>
              <w:rPr>
                <w:noProof/>
              </w:rPr>
              <w:fldChar w:fldCharType="begin"/>
            </w:r>
            <w:r>
              <w:rPr>
                <w:noProof/>
              </w:rPr>
              <w:instrText xml:space="preserve"> PAGEREF _Toc99024668 \h </w:instrText>
            </w:r>
            <w:r>
              <w:rPr>
                <w:noProof/>
              </w:rPr>
            </w:r>
            <w:r>
              <w:rPr>
                <w:noProof/>
              </w:rPr>
              <w:fldChar w:fldCharType="separate"/>
            </w:r>
            <w:r>
              <w:rPr>
                <w:noProof/>
              </w:rPr>
              <w:t>167</w:t>
            </w:r>
            <w:r>
              <w:rPr>
                <w:noProof/>
              </w:rPr>
              <w:fldChar w:fldCharType="end"/>
            </w:r>
          </w:hyperlink>
        </w:p>
        <w:p w14:paraId="4AC3B9AC" w14:textId="4D9ABE4E"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69" w:history="1">
            <w:r w:rsidRPr="00B83BC1">
              <w:rPr>
                <w:rStyle w:val="Hyperlink"/>
                <w:noProof/>
              </w:rPr>
              <w:t>P102 has title (is title of)</w:t>
            </w:r>
            <w:r>
              <w:rPr>
                <w:noProof/>
              </w:rPr>
              <w:tab/>
            </w:r>
            <w:r>
              <w:rPr>
                <w:noProof/>
              </w:rPr>
              <w:fldChar w:fldCharType="begin"/>
            </w:r>
            <w:r>
              <w:rPr>
                <w:noProof/>
              </w:rPr>
              <w:instrText xml:space="preserve"> PAGEREF _Toc99024669 \h </w:instrText>
            </w:r>
            <w:r>
              <w:rPr>
                <w:noProof/>
              </w:rPr>
            </w:r>
            <w:r>
              <w:rPr>
                <w:noProof/>
              </w:rPr>
              <w:fldChar w:fldCharType="separate"/>
            </w:r>
            <w:r>
              <w:rPr>
                <w:noProof/>
              </w:rPr>
              <w:t>168</w:t>
            </w:r>
            <w:r>
              <w:rPr>
                <w:noProof/>
              </w:rPr>
              <w:fldChar w:fldCharType="end"/>
            </w:r>
          </w:hyperlink>
        </w:p>
        <w:p w14:paraId="51B6C8CF" w14:textId="5D9FFDC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70" w:history="1">
            <w:r w:rsidRPr="00B83BC1">
              <w:rPr>
                <w:rStyle w:val="Hyperlink"/>
                <w:noProof/>
              </w:rPr>
              <w:t>P103 was intended for (was intention of)</w:t>
            </w:r>
            <w:r>
              <w:rPr>
                <w:noProof/>
              </w:rPr>
              <w:tab/>
            </w:r>
            <w:r>
              <w:rPr>
                <w:noProof/>
              </w:rPr>
              <w:fldChar w:fldCharType="begin"/>
            </w:r>
            <w:r>
              <w:rPr>
                <w:noProof/>
              </w:rPr>
              <w:instrText xml:space="preserve"> PAGEREF _Toc99024670 \h </w:instrText>
            </w:r>
            <w:r>
              <w:rPr>
                <w:noProof/>
              </w:rPr>
            </w:r>
            <w:r>
              <w:rPr>
                <w:noProof/>
              </w:rPr>
              <w:fldChar w:fldCharType="separate"/>
            </w:r>
            <w:r>
              <w:rPr>
                <w:noProof/>
              </w:rPr>
              <w:t>168</w:t>
            </w:r>
            <w:r>
              <w:rPr>
                <w:noProof/>
              </w:rPr>
              <w:fldChar w:fldCharType="end"/>
            </w:r>
          </w:hyperlink>
        </w:p>
        <w:p w14:paraId="6C42986B" w14:textId="772293C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71" w:history="1">
            <w:r w:rsidRPr="00B83BC1">
              <w:rPr>
                <w:rStyle w:val="Hyperlink"/>
                <w:noProof/>
              </w:rPr>
              <w:t>P104 is subject to (applies to)</w:t>
            </w:r>
            <w:r>
              <w:rPr>
                <w:noProof/>
              </w:rPr>
              <w:tab/>
            </w:r>
            <w:r>
              <w:rPr>
                <w:noProof/>
              </w:rPr>
              <w:fldChar w:fldCharType="begin"/>
            </w:r>
            <w:r>
              <w:rPr>
                <w:noProof/>
              </w:rPr>
              <w:instrText xml:space="preserve"> PAGEREF _Toc99024671 \h </w:instrText>
            </w:r>
            <w:r>
              <w:rPr>
                <w:noProof/>
              </w:rPr>
            </w:r>
            <w:r>
              <w:rPr>
                <w:noProof/>
              </w:rPr>
              <w:fldChar w:fldCharType="separate"/>
            </w:r>
            <w:r>
              <w:rPr>
                <w:noProof/>
              </w:rPr>
              <w:t>169</w:t>
            </w:r>
            <w:r>
              <w:rPr>
                <w:noProof/>
              </w:rPr>
              <w:fldChar w:fldCharType="end"/>
            </w:r>
          </w:hyperlink>
        </w:p>
        <w:p w14:paraId="51DE3E4D" w14:textId="0DC0C79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72" w:history="1">
            <w:r w:rsidRPr="00B83BC1">
              <w:rPr>
                <w:rStyle w:val="Hyperlink"/>
                <w:noProof/>
              </w:rPr>
              <w:t>P105 right held by (has right on)</w:t>
            </w:r>
            <w:r>
              <w:rPr>
                <w:noProof/>
              </w:rPr>
              <w:tab/>
            </w:r>
            <w:r>
              <w:rPr>
                <w:noProof/>
              </w:rPr>
              <w:fldChar w:fldCharType="begin"/>
            </w:r>
            <w:r>
              <w:rPr>
                <w:noProof/>
              </w:rPr>
              <w:instrText xml:space="preserve"> PAGEREF _Toc99024672 \h </w:instrText>
            </w:r>
            <w:r>
              <w:rPr>
                <w:noProof/>
              </w:rPr>
            </w:r>
            <w:r>
              <w:rPr>
                <w:noProof/>
              </w:rPr>
              <w:fldChar w:fldCharType="separate"/>
            </w:r>
            <w:r>
              <w:rPr>
                <w:noProof/>
              </w:rPr>
              <w:t>169</w:t>
            </w:r>
            <w:r>
              <w:rPr>
                <w:noProof/>
              </w:rPr>
              <w:fldChar w:fldCharType="end"/>
            </w:r>
          </w:hyperlink>
        </w:p>
        <w:p w14:paraId="5608EC82" w14:textId="3E00B66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73" w:history="1">
            <w:r w:rsidRPr="00B83BC1">
              <w:rPr>
                <w:rStyle w:val="Hyperlink"/>
                <w:noProof/>
              </w:rPr>
              <w:t>P106 is composed of (forms part of)</w:t>
            </w:r>
            <w:r>
              <w:rPr>
                <w:noProof/>
              </w:rPr>
              <w:tab/>
            </w:r>
            <w:r>
              <w:rPr>
                <w:noProof/>
              </w:rPr>
              <w:fldChar w:fldCharType="begin"/>
            </w:r>
            <w:r>
              <w:rPr>
                <w:noProof/>
              </w:rPr>
              <w:instrText xml:space="preserve"> PAGEREF _Toc99024673 \h </w:instrText>
            </w:r>
            <w:r>
              <w:rPr>
                <w:noProof/>
              </w:rPr>
            </w:r>
            <w:r>
              <w:rPr>
                <w:noProof/>
              </w:rPr>
              <w:fldChar w:fldCharType="separate"/>
            </w:r>
            <w:r>
              <w:rPr>
                <w:noProof/>
              </w:rPr>
              <w:t>170</w:t>
            </w:r>
            <w:r>
              <w:rPr>
                <w:noProof/>
              </w:rPr>
              <w:fldChar w:fldCharType="end"/>
            </w:r>
          </w:hyperlink>
        </w:p>
        <w:p w14:paraId="2F661D94" w14:textId="0F066D51"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74" w:history="1">
            <w:r w:rsidRPr="00B83BC1">
              <w:rPr>
                <w:rStyle w:val="Hyperlink"/>
                <w:noProof/>
              </w:rPr>
              <w:t>P107 has current or former member (is current or former member of)</w:t>
            </w:r>
            <w:r>
              <w:rPr>
                <w:noProof/>
              </w:rPr>
              <w:tab/>
            </w:r>
            <w:r>
              <w:rPr>
                <w:noProof/>
              </w:rPr>
              <w:fldChar w:fldCharType="begin"/>
            </w:r>
            <w:r>
              <w:rPr>
                <w:noProof/>
              </w:rPr>
              <w:instrText xml:space="preserve"> PAGEREF _Toc99024674 \h </w:instrText>
            </w:r>
            <w:r>
              <w:rPr>
                <w:noProof/>
              </w:rPr>
            </w:r>
            <w:r>
              <w:rPr>
                <w:noProof/>
              </w:rPr>
              <w:fldChar w:fldCharType="separate"/>
            </w:r>
            <w:r>
              <w:rPr>
                <w:noProof/>
              </w:rPr>
              <w:t>170</w:t>
            </w:r>
            <w:r>
              <w:rPr>
                <w:noProof/>
              </w:rPr>
              <w:fldChar w:fldCharType="end"/>
            </w:r>
          </w:hyperlink>
        </w:p>
        <w:p w14:paraId="7B89953F" w14:textId="220A6AB6"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75" w:history="1">
            <w:r w:rsidRPr="00B83BC1">
              <w:rPr>
                <w:rStyle w:val="Hyperlink"/>
                <w:noProof/>
              </w:rPr>
              <w:t>P108 has produced (was produced by)</w:t>
            </w:r>
            <w:r>
              <w:rPr>
                <w:noProof/>
              </w:rPr>
              <w:tab/>
            </w:r>
            <w:r>
              <w:rPr>
                <w:noProof/>
              </w:rPr>
              <w:fldChar w:fldCharType="begin"/>
            </w:r>
            <w:r>
              <w:rPr>
                <w:noProof/>
              </w:rPr>
              <w:instrText xml:space="preserve"> PAGEREF _Toc99024675 \h </w:instrText>
            </w:r>
            <w:r>
              <w:rPr>
                <w:noProof/>
              </w:rPr>
            </w:r>
            <w:r>
              <w:rPr>
                <w:noProof/>
              </w:rPr>
              <w:fldChar w:fldCharType="separate"/>
            </w:r>
            <w:r>
              <w:rPr>
                <w:noProof/>
              </w:rPr>
              <w:t>171</w:t>
            </w:r>
            <w:r>
              <w:rPr>
                <w:noProof/>
              </w:rPr>
              <w:fldChar w:fldCharType="end"/>
            </w:r>
          </w:hyperlink>
        </w:p>
        <w:p w14:paraId="682F93F6" w14:textId="7645F0D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76" w:history="1">
            <w:r w:rsidRPr="00B83BC1">
              <w:rPr>
                <w:rStyle w:val="Hyperlink"/>
                <w:noProof/>
              </w:rPr>
              <w:t>P109 has current or former curator (is current or former curator of)</w:t>
            </w:r>
            <w:r>
              <w:rPr>
                <w:noProof/>
              </w:rPr>
              <w:tab/>
            </w:r>
            <w:r>
              <w:rPr>
                <w:noProof/>
              </w:rPr>
              <w:fldChar w:fldCharType="begin"/>
            </w:r>
            <w:r>
              <w:rPr>
                <w:noProof/>
              </w:rPr>
              <w:instrText xml:space="preserve"> PAGEREF _Toc99024676 \h </w:instrText>
            </w:r>
            <w:r>
              <w:rPr>
                <w:noProof/>
              </w:rPr>
            </w:r>
            <w:r>
              <w:rPr>
                <w:noProof/>
              </w:rPr>
              <w:fldChar w:fldCharType="separate"/>
            </w:r>
            <w:r>
              <w:rPr>
                <w:noProof/>
              </w:rPr>
              <w:t>172</w:t>
            </w:r>
            <w:r>
              <w:rPr>
                <w:noProof/>
              </w:rPr>
              <w:fldChar w:fldCharType="end"/>
            </w:r>
          </w:hyperlink>
        </w:p>
        <w:p w14:paraId="044C2ACC" w14:textId="63877DE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77" w:history="1">
            <w:r w:rsidRPr="00B83BC1">
              <w:rPr>
                <w:rStyle w:val="Hyperlink"/>
                <w:noProof/>
              </w:rPr>
              <w:t>P110 augmented (was augmented by)</w:t>
            </w:r>
            <w:r>
              <w:rPr>
                <w:noProof/>
              </w:rPr>
              <w:tab/>
            </w:r>
            <w:r>
              <w:rPr>
                <w:noProof/>
              </w:rPr>
              <w:fldChar w:fldCharType="begin"/>
            </w:r>
            <w:r>
              <w:rPr>
                <w:noProof/>
              </w:rPr>
              <w:instrText xml:space="preserve"> PAGEREF _Toc99024677 \h </w:instrText>
            </w:r>
            <w:r>
              <w:rPr>
                <w:noProof/>
              </w:rPr>
            </w:r>
            <w:r>
              <w:rPr>
                <w:noProof/>
              </w:rPr>
              <w:fldChar w:fldCharType="separate"/>
            </w:r>
            <w:r>
              <w:rPr>
                <w:noProof/>
              </w:rPr>
              <w:t>172</w:t>
            </w:r>
            <w:r>
              <w:rPr>
                <w:noProof/>
              </w:rPr>
              <w:fldChar w:fldCharType="end"/>
            </w:r>
          </w:hyperlink>
        </w:p>
        <w:p w14:paraId="79129332" w14:textId="08F5C1D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78" w:history="1">
            <w:r w:rsidRPr="00B83BC1">
              <w:rPr>
                <w:rStyle w:val="Hyperlink"/>
                <w:noProof/>
              </w:rPr>
              <w:t>P111 added (was added by)</w:t>
            </w:r>
            <w:r>
              <w:rPr>
                <w:noProof/>
              </w:rPr>
              <w:tab/>
            </w:r>
            <w:r>
              <w:rPr>
                <w:noProof/>
              </w:rPr>
              <w:fldChar w:fldCharType="begin"/>
            </w:r>
            <w:r>
              <w:rPr>
                <w:noProof/>
              </w:rPr>
              <w:instrText xml:space="preserve"> PAGEREF _Toc99024678 \h </w:instrText>
            </w:r>
            <w:r>
              <w:rPr>
                <w:noProof/>
              </w:rPr>
            </w:r>
            <w:r>
              <w:rPr>
                <w:noProof/>
              </w:rPr>
              <w:fldChar w:fldCharType="separate"/>
            </w:r>
            <w:r>
              <w:rPr>
                <w:noProof/>
              </w:rPr>
              <w:t>173</w:t>
            </w:r>
            <w:r>
              <w:rPr>
                <w:noProof/>
              </w:rPr>
              <w:fldChar w:fldCharType="end"/>
            </w:r>
          </w:hyperlink>
        </w:p>
        <w:p w14:paraId="58A5E31E" w14:textId="006D505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79" w:history="1">
            <w:r w:rsidRPr="00B83BC1">
              <w:rPr>
                <w:rStyle w:val="Hyperlink"/>
                <w:noProof/>
              </w:rPr>
              <w:t>P112 diminished (was diminished by)</w:t>
            </w:r>
            <w:r>
              <w:rPr>
                <w:noProof/>
              </w:rPr>
              <w:tab/>
            </w:r>
            <w:r>
              <w:rPr>
                <w:noProof/>
              </w:rPr>
              <w:fldChar w:fldCharType="begin"/>
            </w:r>
            <w:r>
              <w:rPr>
                <w:noProof/>
              </w:rPr>
              <w:instrText xml:space="preserve"> PAGEREF _Toc99024679 \h </w:instrText>
            </w:r>
            <w:r>
              <w:rPr>
                <w:noProof/>
              </w:rPr>
            </w:r>
            <w:r>
              <w:rPr>
                <w:noProof/>
              </w:rPr>
              <w:fldChar w:fldCharType="separate"/>
            </w:r>
            <w:r>
              <w:rPr>
                <w:noProof/>
              </w:rPr>
              <w:t>173</w:t>
            </w:r>
            <w:r>
              <w:rPr>
                <w:noProof/>
              </w:rPr>
              <w:fldChar w:fldCharType="end"/>
            </w:r>
          </w:hyperlink>
        </w:p>
        <w:p w14:paraId="6F06DCC6" w14:textId="605DA5F1"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80" w:history="1">
            <w:r w:rsidRPr="00B83BC1">
              <w:rPr>
                <w:rStyle w:val="Hyperlink"/>
                <w:noProof/>
              </w:rPr>
              <w:t>P113 removed (was removed by)</w:t>
            </w:r>
            <w:r>
              <w:rPr>
                <w:noProof/>
              </w:rPr>
              <w:tab/>
            </w:r>
            <w:r>
              <w:rPr>
                <w:noProof/>
              </w:rPr>
              <w:fldChar w:fldCharType="begin"/>
            </w:r>
            <w:r>
              <w:rPr>
                <w:noProof/>
              </w:rPr>
              <w:instrText xml:space="preserve"> PAGEREF _Toc99024680 \h </w:instrText>
            </w:r>
            <w:r>
              <w:rPr>
                <w:noProof/>
              </w:rPr>
            </w:r>
            <w:r>
              <w:rPr>
                <w:noProof/>
              </w:rPr>
              <w:fldChar w:fldCharType="separate"/>
            </w:r>
            <w:r>
              <w:rPr>
                <w:noProof/>
              </w:rPr>
              <w:t>174</w:t>
            </w:r>
            <w:r>
              <w:rPr>
                <w:noProof/>
              </w:rPr>
              <w:fldChar w:fldCharType="end"/>
            </w:r>
          </w:hyperlink>
        </w:p>
        <w:p w14:paraId="755080D4" w14:textId="5A4FF05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81" w:history="1">
            <w:r w:rsidRPr="00B83BC1">
              <w:rPr>
                <w:rStyle w:val="Hyperlink"/>
                <w:noProof/>
              </w:rPr>
              <w:t>P121 overlaps with</w:t>
            </w:r>
            <w:r>
              <w:rPr>
                <w:noProof/>
              </w:rPr>
              <w:tab/>
            </w:r>
            <w:r>
              <w:rPr>
                <w:noProof/>
              </w:rPr>
              <w:fldChar w:fldCharType="begin"/>
            </w:r>
            <w:r>
              <w:rPr>
                <w:noProof/>
              </w:rPr>
              <w:instrText xml:space="preserve"> PAGEREF _Toc99024681 \h </w:instrText>
            </w:r>
            <w:r>
              <w:rPr>
                <w:noProof/>
              </w:rPr>
            </w:r>
            <w:r>
              <w:rPr>
                <w:noProof/>
              </w:rPr>
              <w:fldChar w:fldCharType="separate"/>
            </w:r>
            <w:r>
              <w:rPr>
                <w:noProof/>
              </w:rPr>
              <w:t>174</w:t>
            </w:r>
            <w:r>
              <w:rPr>
                <w:noProof/>
              </w:rPr>
              <w:fldChar w:fldCharType="end"/>
            </w:r>
          </w:hyperlink>
        </w:p>
        <w:p w14:paraId="2C6B2A3F" w14:textId="6ABA8D3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82" w:history="1">
            <w:r w:rsidRPr="00B83BC1">
              <w:rPr>
                <w:rStyle w:val="Hyperlink"/>
                <w:noProof/>
                <w:lang w:val="fr-FR"/>
              </w:rPr>
              <w:t>P122 borders with</w:t>
            </w:r>
            <w:r>
              <w:rPr>
                <w:noProof/>
              </w:rPr>
              <w:tab/>
            </w:r>
            <w:r>
              <w:rPr>
                <w:noProof/>
              </w:rPr>
              <w:fldChar w:fldCharType="begin"/>
            </w:r>
            <w:r>
              <w:rPr>
                <w:noProof/>
              </w:rPr>
              <w:instrText xml:space="preserve"> PAGEREF _Toc99024682 \h </w:instrText>
            </w:r>
            <w:r>
              <w:rPr>
                <w:noProof/>
              </w:rPr>
            </w:r>
            <w:r>
              <w:rPr>
                <w:noProof/>
              </w:rPr>
              <w:fldChar w:fldCharType="separate"/>
            </w:r>
            <w:r>
              <w:rPr>
                <w:noProof/>
              </w:rPr>
              <w:t>175</w:t>
            </w:r>
            <w:r>
              <w:rPr>
                <w:noProof/>
              </w:rPr>
              <w:fldChar w:fldCharType="end"/>
            </w:r>
          </w:hyperlink>
        </w:p>
        <w:p w14:paraId="264075A6" w14:textId="18C7CE56"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83" w:history="1">
            <w:r w:rsidRPr="00B83BC1">
              <w:rPr>
                <w:rStyle w:val="Hyperlink"/>
                <w:noProof/>
              </w:rPr>
              <w:t>P123 resulted in (resulted from)</w:t>
            </w:r>
            <w:r>
              <w:rPr>
                <w:noProof/>
              </w:rPr>
              <w:tab/>
            </w:r>
            <w:r>
              <w:rPr>
                <w:noProof/>
              </w:rPr>
              <w:fldChar w:fldCharType="begin"/>
            </w:r>
            <w:r>
              <w:rPr>
                <w:noProof/>
              </w:rPr>
              <w:instrText xml:space="preserve"> PAGEREF _Toc99024683 \h </w:instrText>
            </w:r>
            <w:r>
              <w:rPr>
                <w:noProof/>
              </w:rPr>
            </w:r>
            <w:r>
              <w:rPr>
                <w:noProof/>
              </w:rPr>
              <w:fldChar w:fldCharType="separate"/>
            </w:r>
            <w:r>
              <w:rPr>
                <w:noProof/>
              </w:rPr>
              <w:t>176</w:t>
            </w:r>
            <w:r>
              <w:rPr>
                <w:noProof/>
              </w:rPr>
              <w:fldChar w:fldCharType="end"/>
            </w:r>
          </w:hyperlink>
        </w:p>
        <w:p w14:paraId="11EE3514" w14:textId="4458C0F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84" w:history="1">
            <w:r w:rsidRPr="00B83BC1">
              <w:rPr>
                <w:rStyle w:val="Hyperlink"/>
                <w:noProof/>
              </w:rPr>
              <w:t>P124 transformed (was transformed by)</w:t>
            </w:r>
            <w:r>
              <w:rPr>
                <w:noProof/>
              </w:rPr>
              <w:tab/>
            </w:r>
            <w:r>
              <w:rPr>
                <w:noProof/>
              </w:rPr>
              <w:fldChar w:fldCharType="begin"/>
            </w:r>
            <w:r>
              <w:rPr>
                <w:noProof/>
              </w:rPr>
              <w:instrText xml:space="preserve"> PAGEREF _Toc99024684 \h </w:instrText>
            </w:r>
            <w:r>
              <w:rPr>
                <w:noProof/>
              </w:rPr>
            </w:r>
            <w:r>
              <w:rPr>
                <w:noProof/>
              </w:rPr>
              <w:fldChar w:fldCharType="separate"/>
            </w:r>
            <w:r>
              <w:rPr>
                <w:noProof/>
              </w:rPr>
              <w:t>176</w:t>
            </w:r>
            <w:r>
              <w:rPr>
                <w:noProof/>
              </w:rPr>
              <w:fldChar w:fldCharType="end"/>
            </w:r>
          </w:hyperlink>
        </w:p>
        <w:p w14:paraId="7A76F696" w14:textId="7AA18AF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85" w:history="1">
            <w:r w:rsidRPr="00B83BC1">
              <w:rPr>
                <w:rStyle w:val="Hyperlink"/>
                <w:noProof/>
              </w:rPr>
              <w:t>P125 used object of type (was type of object used in)</w:t>
            </w:r>
            <w:r>
              <w:rPr>
                <w:noProof/>
              </w:rPr>
              <w:tab/>
            </w:r>
            <w:r>
              <w:rPr>
                <w:noProof/>
              </w:rPr>
              <w:fldChar w:fldCharType="begin"/>
            </w:r>
            <w:r>
              <w:rPr>
                <w:noProof/>
              </w:rPr>
              <w:instrText xml:space="preserve"> PAGEREF _Toc99024685 \h </w:instrText>
            </w:r>
            <w:r>
              <w:rPr>
                <w:noProof/>
              </w:rPr>
            </w:r>
            <w:r>
              <w:rPr>
                <w:noProof/>
              </w:rPr>
              <w:fldChar w:fldCharType="separate"/>
            </w:r>
            <w:r>
              <w:rPr>
                <w:noProof/>
              </w:rPr>
              <w:t>177</w:t>
            </w:r>
            <w:r>
              <w:rPr>
                <w:noProof/>
              </w:rPr>
              <w:fldChar w:fldCharType="end"/>
            </w:r>
          </w:hyperlink>
        </w:p>
        <w:p w14:paraId="40DECCC8" w14:textId="425506A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86" w:history="1">
            <w:r w:rsidRPr="00B83BC1">
              <w:rPr>
                <w:rStyle w:val="Hyperlink"/>
                <w:noProof/>
              </w:rPr>
              <w:t>P126 employed (was employed in)</w:t>
            </w:r>
            <w:r>
              <w:rPr>
                <w:noProof/>
              </w:rPr>
              <w:tab/>
            </w:r>
            <w:r>
              <w:rPr>
                <w:noProof/>
              </w:rPr>
              <w:fldChar w:fldCharType="begin"/>
            </w:r>
            <w:r>
              <w:rPr>
                <w:noProof/>
              </w:rPr>
              <w:instrText xml:space="preserve"> PAGEREF _Toc99024686 \h </w:instrText>
            </w:r>
            <w:r>
              <w:rPr>
                <w:noProof/>
              </w:rPr>
            </w:r>
            <w:r>
              <w:rPr>
                <w:noProof/>
              </w:rPr>
              <w:fldChar w:fldCharType="separate"/>
            </w:r>
            <w:r>
              <w:rPr>
                <w:noProof/>
              </w:rPr>
              <w:t>177</w:t>
            </w:r>
            <w:r>
              <w:rPr>
                <w:noProof/>
              </w:rPr>
              <w:fldChar w:fldCharType="end"/>
            </w:r>
          </w:hyperlink>
        </w:p>
        <w:p w14:paraId="3E62EAE6" w14:textId="3158097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87" w:history="1">
            <w:r w:rsidRPr="00B83BC1">
              <w:rPr>
                <w:rStyle w:val="Hyperlink"/>
                <w:noProof/>
              </w:rPr>
              <w:t>P127 has broader term (has narrower term)</w:t>
            </w:r>
            <w:r>
              <w:rPr>
                <w:noProof/>
              </w:rPr>
              <w:tab/>
            </w:r>
            <w:r>
              <w:rPr>
                <w:noProof/>
              </w:rPr>
              <w:fldChar w:fldCharType="begin"/>
            </w:r>
            <w:r>
              <w:rPr>
                <w:noProof/>
              </w:rPr>
              <w:instrText xml:space="preserve"> PAGEREF _Toc99024687 \h </w:instrText>
            </w:r>
            <w:r>
              <w:rPr>
                <w:noProof/>
              </w:rPr>
            </w:r>
            <w:r>
              <w:rPr>
                <w:noProof/>
              </w:rPr>
              <w:fldChar w:fldCharType="separate"/>
            </w:r>
            <w:r>
              <w:rPr>
                <w:noProof/>
              </w:rPr>
              <w:t>178</w:t>
            </w:r>
            <w:r>
              <w:rPr>
                <w:noProof/>
              </w:rPr>
              <w:fldChar w:fldCharType="end"/>
            </w:r>
          </w:hyperlink>
        </w:p>
        <w:p w14:paraId="73DA5603" w14:textId="5893137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88" w:history="1">
            <w:r w:rsidRPr="00B83BC1">
              <w:rPr>
                <w:rStyle w:val="Hyperlink"/>
                <w:noProof/>
              </w:rPr>
              <w:t>P128 carries (is carried by)</w:t>
            </w:r>
            <w:r>
              <w:rPr>
                <w:noProof/>
              </w:rPr>
              <w:tab/>
            </w:r>
            <w:r>
              <w:rPr>
                <w:noProof/>
              </w:rPr>
              <w:fldChar w:fldCharType="begin"/>
            </w:r>
            <w:r>
              <w:rPr>
                <w:noProof/>
              </w:rPr>
              <w:instrText xml:space="preserve"> PAGEREF _Toc99024688 \h </w:instrText>
            </w:r>
            <w:r>
              <w:rPr>
                <w:noProof/>
              </w:rPr>
            </w:r>
            <w:r>
              <w:rPr>
                <w:noProof/>
              </w:rPr>
              <w:fldChar w:fldCharType="separate"/>
            </w:r>
            <w:r>
              <w:rPr>
                <w:noProof/>
              </w:rPr>
              <w:t>178</w:t>
            </w:r>
            <w:r>
              <w:rPr>
                <w:noProof/>
              </w:rPr>
              <w:fldChar w:fldCharType="end"/>
            </w:r>
          </w:hyperlink>
        </w:p>
        <w:p w14:paraId="1A22B6D7" w14:textId="58FB197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89" w:history="1">
            <w:r w:rsidRPr="00B83BC1">
              <w:rPr>
                <w:rStyle w:val="Hyperlink"/>
                <w:noProof/>
              </w:rPr>
              <w:t>P129 is about (is subject of)</w:t>
            </w:r>
            <w:r>
              <w:rPr>
                <w:noProof/>
              </w:rPr>
              <w:tab/>
            </w:r>
            <w:r>
              <w:rPr>
                <w:noProof/>
              </w:rPr>
              <w:fldChar w:fldCharType="begin"/>
            </w:r>
            <w:r>
              <w:rPr>
                <w:noProof/>
              </w:rPr>
              <w:instrText xml:space="preserve"> PAGEREF _Toc99024689 \h </w:instrText>
            </w:r>
            <w:r>
              <w:rPr>
                <w:noProof/>
              </w:rPr>
            </w:r>
            <w:r>
              <w:rPr>
                <w:noProof/>
              </w:rPr>
              <w:fldChar w:fldCharType="separate"/>
            </w:r>
            <w:r>
              <w:rPr>
                <w:noProof/>
              </w:rPr>
              <w:t>179</w:t>
            </w:r>
            <w:r>
              <w:rPr>
                <w:noProof/>
              </w:rPr>
              <w:fldChar w:fldCharType="end"/>
            </w:r>
          </w:hyperlink>
        </w:p>
        <w:p w14:paraId="40CD126C" w14:textId="1FE5352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90" w:history="1">
            <w:r w:rsidRPr="00B83BC1">
              <w:rPr>
                <w:rStyle w:val="Hyperlink"/>
                <w:noProof/>
              </w:rPr>
              <w:t>P130 shows features of (features are also found on)</w:t>
            </w:r>
            <w:r>
              <w:rPr>
                <w:noProof/>
              </w:rPr>
              <w:tab/>
            </w:r>
            <w:r>
              <w:rPr>
                <w:noProof/>
              </w:rPr>
              <w:fldChar w:fldCharType="begin"/>
            </w:r>
            <w:r>
              <w:rPr>
                <w:noProof/>
              </w:rPr>
              <w:instrText xml:space="preserve"> PAGEREF _Toc99024690 \h </w:instrText>
            </w:r>
            <w:r>
              <w:rPr>
                <w:noProof/>
              </w:rPr>
            </w:r>
            <w:r>
              <w:rPr>
                <w:noProof/>
              </w:rPr>
              <w:fldChar w:fldCharType="separate"/>
            </w:r>
            <w:r>
              <w:rPr>
                <w:noProof/>
              </w:rPr>
              <w:t>180</w:t>
            </w:r>
            <w:r>
              <w:rPr>
                <w:noProof/>
              </w:rPr>
              <w:fldChar w:fldCharType="end"/>
            </w:r>
          </w:hyperlink>
        </w:p>
        <w:p w14:paraId="16489B8B" w14:textId="68B14B9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91" w:history="1">
            <w:r w:rsidRPr="00B83BC1">
              <w:rPr>
                <w:rStyle w:val="Hyperlink"/>
                <w:noProof/>
              </w:rPr>
              <w:t>P132 spatiotemporally overlaps with</w:t>
            </w:r>
            <w:r>
              <w:rPr>
                <w:noProof/>
              </w:rPr>
              <w:tab/>
            </w:r>
            <w:r>
              <w:rPr>
                <w:noProof/>
              </w:rPr>
              <w:fldChar w:fldCharType="begin"/>
            </w:r>
            <w:r>
              <w:rPr>
                <w:noProof/>
              </w:rPr>
              <w:instrText xml:space="preserve"> PAGEREF _Toc99024691 \h </w:instrText>
            </w:r>
            <w:r>
              <w:rPr>
                <w:noProof/>
              </w:rPr>
            </w:r>
            <w:r>
              <w:rPr>
                <w:noProof/>
              </w:rPr>
              <w:fldChar w:fldCharType="separate"/>
            </w:r>
            <w:r>
              <w:rPr>
                <w:noProof/>
              </w:rPr>
              <w:t>181</w:t>
            </w:r>
            <w:r>
              <w:rPr>
                <w:noProof/>
              </w:rPr>
              <w:fldChar w:fldCharType="end"/>
            </w:r>
          </w:hyperlink>
        </w:p>
        <w:p w14:paraId="7A83E2F5" w14:textId="64A2D34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92" w:history="1">
            <w:r w:rsidRPr="00B83BC1">
              <w:rPr>
                <w:rStyle w:val="Hyperlink"/>
                <w:noProof/>
              </w:rPr>
              <w:t>P133 is spatiotemporally separated from</w:t>
            </w:r>
            <w:r>
              <w:rPr>
                <w:noProof/>
              </w:rPr>
              <w:tab/>
            </w:r>
            <w:r>
              <w:rPr>
                <w:noProof/>
              </w:rPr>
              <w:fldChar w:fldCharType="begin"/>
            </w:r>
            <w:r>
              <w:rPr>
                <w:noProof/>
              </w:rPr>
              <w:instrText xml:space="preserve"> PAGEREF _Toc99024692 \h </w:instrText>
            </w:r>
            <w:r>
              <w:rPr>
                <w:noProof/>
              </w:rPr>
            </w:r>
            <w:r>
              <w:rPr>
                <w:noProof/>
              </w:rPr>
              <w:fldChar w:fldCharType="separate"/>
            </w:r>
            <w:r>
              <w:rPr>
                <w:noProof/>
              </w:rPr>
              <w:t>181</w:t>
            </w:r>
            <w:r>
              <w:rPr>
                <w:noProof/>
              </w:rPr>
              <w:fldChar w:fldCharType="end"/>
            </w:r>
          </w:hyperlink>
        </w:p>
        <w:p w14:paraId="30A6CB70" w14:textId="7B320ED6"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93" w:history="1">
            <w:r w:rsidRPr="00B83BC1">
              <w:rPr>
                <w:rStyle w:val="Hyperlink"/>
                <w:noProof/>
              </w:rPr>
              <w:t>P134 continued (was continued by)</w:t>
            </w:r>
            <w:r>
              <w:rPr>
                <w:noProof/>
              </w:rPr>
              <w:tab/>
            </w:r>
            <w:r>
              <w:rPr>
                <w:noProof/>
              </w:rPr>
              <w:fldChar w:fldCharType="begin"/>
            </w:r>
            <w:r>
              <w:rPr>
                <w:noProof/>
              </w:rPr>
              <w:instrText xml:space="preserve"> PAGEREF _Toc99024693 \h </w:instrText>
            </w:r>
            <w:r>
              <w:rPr>
                <w:noProof/>
              </w:rPr>
            </w:r>
            <w:r>
              <w:rPr>
                <w:noProof/>
              </w:rPr>
              <w:fldChar w:fldCharType="separate"/>
            </w:r>
            <w:r>
              <w:rPr>
                <w:noProof/>
              </w:rPr>
              <w:t>182</w:t>
            </w:r>
            <w:r>
              <w:rPr>
                <w:noProof/>
              </w:rPr>
              <w:fldChar w:fldCharType="end"/>
            </w:r>
          </w:hyperlink>
        </w:p>
        <w:p w14:paraId="09D75A0A" w14:textId="35146CD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94" w:history="1">
            <w:r w:rsidRPr="00B83BC1">
              <w:rPr>
                <w:rStyle w:val="Hyperlink"/>
                <w:noProof/>
              </w:rPr>
              <w:t>P135 created type (was created by)</w:t>
            </w:r>
            <w:r>
              <w:rPr>
                <w:noProof/>
              </w:rPr>
              <w:tab/>
            </w:r>
            <w:r>
              <w:rPr>
                <w:noProof/>
              </w:rPr>
              <w:fldChar w:fldCharType="begin"/>
            </w:r>
            <w:r>
              <w:rPr>
                <w:noProof/>
              </w:rPr>
              <w:instrText xml:space="preserve"> PAGEREF _Toc99024694 \h </w:instrText>
            </w:r>
            <w:r>
              <w:rPr>
                <w:noProof/>
              </w:rPr>
            </w:r>
            <w:r>
              <w:rPr>
                <w:noProof/>
              </w:rPr>
              <w:fldChar w:fldCharType="separate"/>
            </w:r>
            <w:r>
              <w:rPr>
                <w:noProof/>
              </w:rPr>
              <w:t>183</w:t>
            </w:r>
            <w:r>
              <w:rPr>
                <w:noProof/>
              </w:rPr>
              <w:fldChar w:fldCharType="end"/>
            </w:r>
          </w:hyperlink>
        </w:p>
        <w:p w14:paraId="25A5D6A6" w14:textId="6F9538E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95" w:history="1">
            <w:r w:rsidRPr="00B83BC1">
              <w:rPr>
                <w:rStyle w:val="Hyperlink"/>
                <w:noProof/>
              </w:rPr>
              <w:t>P136 was based on (supported type creation)</w:t>
            </w:r>
            <w:r>
              <w:rPr>
                <w:noProof/>
              </w:rPr>
              <w:tab/>
            </w:r>
            <w:r>
              <w:rPr>
                <w:noProof/>
              </w:rPr>
              <w:fldChar w:fldCharType="begin"/>
            </w:r>
            <w:r>
              <w:rPr>
                <w:noProof/>
              </w:rPr>
              <w:instrText xml:space="preserve"> PAGEREF _Toc99024695 \h </w:instrText>
            </w:r>
            <w:r>
              <w:rPr>
                <w:noProof/>
              </w:rPr>
            </w:r>
            <w:r>
              <w:rPr>
                <w:noProof/>
              </w:rPr>
              <w:fldChar w:fldCharType="separate"/>
            </w:r>
            <w:r>
              <w:rPr>
                <w:noProof/>
              </w:rPr>
              <w:t>183</w:t>
            </w:r>
            <w:r>
              <w:rPr>
                <w:noProof/>
              </w:rPr>
              <w:fldChar w:fldCharType="end"/>
            </w:r>
          </w:hyperlink>
        </w:p>
        <w:p w14:paraId="66286DCD" w14:textId="55A0687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96" w:history="1">
            <w:r w:rsidRPr="00B83BC1">
              <w:rPr>
                <w:rStyle w:val="Hyperlink"/>
                <w:noProof/>
              </w:rPr>
              <w:t>P137 exemplifies (is exemplified by)</w:t>
            </w:r>
            <w:r>
              <w:rPr>
                <w:noProof/>
              </w:rPr>
              <w:tab/>
            </w:r>
            <w:r>
              <w:rPr>
                <w:noProof/>
              </w:rPr>
              <w:fldChar w:fldCharType="begin"/>
            </w:r>
            <w:r>
              <w:rPr>
                <w:noProof/>
              </w:rPr>
              <w:instrText xml:space="preserve"> PAGEREF _Toc99024696 \h </w:instrText>
            </w:r>
            <w:r>
              <w:rPr>
                <w:noProof/>
              </w:rPr>
            </w:r>
            <w:r>
              <w:rPr>
                <w:noProof/>
              </w:rPr>
              <w:fldChar w:fldCharType="separate"/>
            </w:r>
            <w:r>
              <w:rPr>
                <w:noProof/>
              </w:rPr>
              <w:t>184</w:t>
            </w:r>
            <w:r>
              <w:rPr>
                <w:noProof/>
              </w:rPr>
              <w:fldChar w:fldCharType="end"/>
            </w:r>
          </w:hyperlink>
        </w:p>
        <w:p w14:paraId="380946F6" w14:textId="03DAE3A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97" w:history="1">
            <w:r w:rsidRPr="00B83BC1">
              <w:rPr>
                <w:rStyle w:val="Hyperlink"/>
                <w:noProof/>
              </w:rPr>
              <w:t>P138 represents (has representation)</w:t>
            </w:r>
            <w:r>
              <w:rPr>
                <w:noProof/>
              </w:rPr>
              <w:tab/>
            </w:r>
            <w:r>
              <w:rPr>
                <w:noProof/>
              </w:rPr>
              <w:fldChar w:fldCharType="begin"/>
            </w:r>
            <w:r>
              <w:rPr>
                <w:noProof/>
              </w:rPr>
              <w:instrText xml:space="preserve"> PAGEREF _Toc99024697 \h </w:instrText>
            </w:r>
            <w:r>
              <w:rPr>
                <w:noProof/>
              </w:rPr>
            </w:r>
            <w:r>
              <w:rPr>
                <w:noProof/>
              </w:rPr>
              <w:fldChar w:fldCharType="separate"/>
            </w:r>
            <w:r>
              <w:rPr>
                <w:noProof/>
              </w:rPr>
              <w:t>184</w:t>
            </w:r>
            <w:r>
              <w:rPr>
                <w:noProof/>
              </w:rPr>
              <w:fldChar w:fldCharType="end"/>
            </w:r>
          </w:hyperlink>
        </w:p>
        <w:p w14:paraId="56F41E03" w14:textId="16CA953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98" w:history="1">
            <w:r w:rsidRPr="00B83BC1">
              <w:rPr>
                <w:rStyle w:val="Hyperlink"/>
                <w:noProof/>
              </w:rPr>
              <w:t>P139 has alternative form (is alternative form of)</w:t>
            </w:r>
            <w:r>
              <w:rPr>
                <w:noProof/>
              </w:rPr>
              <w:tab/>
            </w:r>
            <w:r>
              <w:rPr>
                <w:noProof/>
              </w:rPr>
              <w:fldChar w:fldCharType="begin"/>
            </w:r>
            <w:r>
              <w:rPr>
                <w:noProof/>
              </w:rPr>
              <w:instrText xml:space="preserve"> PAGEREF _Toc99024698 \h </w:instrText>
            </w:r>
            <w:r>
              <w:rPr>
                <w:noProof/>
              </w:rPr>
            </w:r>
            <w:r>
              <w:rPr>
                <w:noProof/>
              </w:rPr>
              <w:fldChar w:fldCharType="separate"/>
            </w:r>
            <w:r>
              <w:rPr>
                <w:noProof/>
              </w:rPr>
              <w:t>185</w:t>
            </w:r>
            <w:r>
              <w:rPr>
                <w:noProof/>
              </w:rPr>
              <w:fldChar w:fldCharType="end"/>
            </w:r>
          </w:hyperlink>
        </w:p>
        <w:p w14:paraId="6E304057" w14:textId="5198A12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699" w:history="1">
            <w:r w:rsidRPr="00B83BC1">
              <w:rPr>
                <w:rStyle w:val="Hyperlink"/>
                <w:noProof/>
              </w:rPr>
              <w:t>P141 assigned (was assigned by)</w:t>
            </w:r>
            <w:r>
              <w:rPr>
                <w:noProof/>
              </w:rPr>
              <w:tab/>
            </w:r>
            <w:r>
              <w:rPr>
                <w:noProof/>
              </w:rPr>
              <w:fldChar w:fldCharType="begin"/>
            </w:r>
            <w:r>
              <w:rPr>
                <w:noProof/>
              </w:rPr>
              <w:instrText xml:space="preserve"> PAGEREF _Toc99024699 \h </w:instrText>
            </w:r>
            <w:r>
              <w:rPr>
                <w:noProof/>
              </w:rPr>
            </w:r>
            <w:r>
              <w:rPr>
                <w:noProof/>
              </w:rPr>
              <w:fldChar w:fldCharType="separate"/>
            </w:r>
            <w:r>
              <w:rPr>
                <w:noProof/>
              </w:rPr>
              <w:t>187</w:t>
            </w:r>
            <w:r>
              <w:rPr>
                <w:noProof/>
              </w:rPr>
              <w:fldChar w:fldCharType="end"/>
            </w:r>
          </w:hyperlink>
        </w:p>
        <w:p w14:paraId="4C212EFC" w14:textId="01B419E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00" w:history="1">
            <w:r w:rsidRPr="00B83BC1">
              <w:rPr>
                <w:rStyle w:val="Hyperlink"/>
                <w:noProof/>
              </w:rPr>
              <w:t>P142 used constituent (was used in)</w:t>
            </w:r>
            <w:r>
              <w:rPr>
                <w:noProof/>
              </w:rPr>
              <w:tab/>
            </w:r>
            <w:r>
              <w:rPr>
                <w:noProof/>
              </w:rPr>
              <w:fldChar w:fldCharType="begin"/>
            </w:r>
            <w:r>
              <w:rPr>
                <w:noProof/>
              </w:rPr>
              <w:instrText xml:space="preserve"> PAGEREF _Toc99024700 \h </w:instrText>
            </w:r>
            <w:r>
              <w:rPr>
                <w:noProof/>
              </w:rPr>
            </w:r>
            <w:r>
              <w:rPr>
                <w:noProof/>
              </w:rPr>
              <w:fldChar w:fldCharType="separate"/>
            </w:r>
            <w:r>
              <w:rPr>
                <w:noProof/>
              </w:rPr>
              <w:t>187</w:t>
            </w:r>
            <w:r>
              <w:rPr>
                <w:noProof/>
              </w:rPr>
              <w:fldChar w:fldCharType="end"/>
            </w:r>
          </w:hyperlink>
        </w:p>
        <w:p w14:paraId="30144A3F" w14:textId="66FCADD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01" w:history="1">
            <w:r w:rsidRPr="00B83BC1">
              <w:rPr>
                <w:rStyle w:val="Hyperlink"/>
                <w:noProof/>
              </w:rPr>
              <w:t>P143 joined (was joined by)</w:t>
            </w:r>
            <w:r>
              <w:rPr>
                <w:noProof/>
              </w:rPr>
              <w:tab/>
            </w:r>
            <w:r>
              <w:rPr>
                <w:noProof/>
              </w:rPr>
              <w:fldChar w:fldCharType="begin"/>
            </w:r>
            <w:r>
              <w:rPr>
                <w:noProof/>
              </w:rPr>
              <w:instrText xml:space="preserve"> PAGEREF _Toc99024701 \h </w:instrText>
            </w:r>
            <w:r>
              <w:rPr>
                <w:noProof/>
              </w:rPr>
            </w:r>
            <w:r>
              <w:rPr>
                <w:noProof/>
              </w:rPr>
              <w:fldChar w:fldCharType="separate"/>
            </w:r>
            <w:r>
              <w:rPr>
                <w:noProof/>
              </w:rPr>
              <w:t>188</w:t>
            </w:r>
            <w:r>
              <w:rPr>
                <w:noProof/>
              </w:rPr>
              <w:fldChar w:fldCharType="end"/>
            </w:r>
          </w:hyperlink>
        </w:p>
        <w:p w14:paraId="15711E6B" w14:textId="756B9F1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02" w:history="1">
            <w:r w:rsidRPr="00B83BC1">
              <w:rPr>
                <w:rStyle w:val="Hyperlink"/>
                <w:noProof/>
              </w:rPr>
              <w:t>P144 joined with (gained member by)</w:t>
            </w:r>
            <w:r>
              <w:rPr>
                <w:noProof/>
              </w:rPr>
              <w:tab/>
            </w:r>
            <w:r>
              <w:rPr>
                <w:noProof/>
              </w:rPr>
              <w:fldChar w:fldCharType="begin"/>
            </w:r>
            <w:r>
              <w:rPr>
                <w:noProof/>
              </w:rPr>
              <w:instrText xml:space="preserve"> PAGEREF _Toc99024702 \h </w:instrText>
            </w:r>
            <w:r>
              <w:rPr>
                <w:noProof/>
              </w:rPr>
            </w:r>
            <w:r>
              <w:rPr>
                <w:noProof/>
              </w:rPr>
              <w:fldChar w:fldCharType="separate"/>
            </w:r>
            <w:r>
              <w:rPr>
                <w:noProof/>
              </w:rPr>
              <w:t>189</w:t>
            </w:r>
            <w:r>
              <w:rPr>
                <w:noProof/>
              </w:rPr>
              <w:fldChar w:fldCharType="end"/>
            </w:r>
          </w:hyperlink>
        </w:p>
        <w:p w14:paraId="2FA8A5F2" w14:textId="13D23B5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03" w:history="1">
            <w:r w:rsidRPr="00B83BC1">
              <w:rPr>
                <w:rStyle w:val="Hyperlink"/>
                <w:noProof/>
              </w:rPr>
              <w:t>P145 separated (left by)</w:t>
            </w:r>
            <w:r>
              <w:rPr>
                <w:noProof/>
              </w:rPr>
              <w:tab/>
            </w:r>
            <w:r>
              <w:rPr>
                <w:noProof/>
              </w:rPr>
              <w:fldChar w:fldCharType="begin"/>
            </w:r>
            <w:r>
              <w:rPr>
                <w:noProof/>
              </w:rPr>
              <w:instrText xml:space="preserve"> PAGEREF _Toc99024703 \h </w:instrText>
            </w:r>
            <w:r>
              <w:rPr>
                <w:noProof/>
              </w:rPr>
            </w:r>
            <w:r>
              <w:rPr>
                <w:noProof/>
              </w:rPr>
              <w:fldChar w:fldCharType="separate"/>
            </w:r>
            <w:r>
              <w:rPr>
                <w:noProof/>
              </w:rPr>
              <w:t>190</w:t>
            </w:r>
            <w:r>
              <w:rPr>
                <w:noProof/>
              </w:rPr>
              <w:fldChar w:fldCharType="end"/>
            </w:r>
          </w:hyperlink>
        </w:p>
        <w:p w14:paraId="73F2FBCB" w14:textId="1C2534A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04" w:history="1">
            <w:r w:rsidRPr="00B83BC1">
              <w:rPr>
                <w:rStyle w:val="Hyperlink"/>
                <w:noProof/>
              </w:rPr>
              <w:t>P146 separated from (lost member by)</w:t>
            </w:r>
            <w:r>
              <w:rPr>
                <w:noProof/>
              </w:rPr>
              <w:tab/>
            </w:r>
            <w:r>
              <w:rPr>
                <w:noProof/>
              </w:rPr>
              <w:fldChar w:fldCharType="begin"/>
            </w:r>
            <w:r>
              <w:rPr>
                <w:noProof/>
              </w:rPr>
              <w:instrText xml:space="preserve"> PAGEREF _Toc99024704 \h </w:instrText>
            </w:r>
            <w:r>
              <w:rPr>
                <w:noProof/>
              </w:rPr>
            </w:r>
            <w:r>
              <w:rPr>
                <w:noProof/>
              </w:rPr>
              <w:fldChar w:fldCharType="separate"/>
            </w:r>
            <w:r>
              <w:rPr>
                <w:noProof/>
              </w:rPr>
              <w:t>190</w:t>
            </w:r>
            <w:r>
              <w:rPr>
                <w:noProof/>
              </w:rPr>
              <w:fldChar w:fldCharType="end"/>
            </w:r>
          </w:hyperlink>
        </w:p>
        <w:p w14:paraId="4BB29481" w14:textId="27B3D1E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05" w:history="1">
            <w:r w:rsidRPr="00B83BC1">
              <w:rPr>
                <w:rStyle w:val="Hyperlink"/>
                <w:noProof/>
              </w:rPr>
              <w:t>P147 curated (was curated by)</w:t>
            </w:r>
            <w:r>
              <w:rPr>
                <w:noProof/>
              </w:rPr>
              <w:tab/>
            </w:r>
            <w:r>
              <w:rPr>
                <w:noProof/>
              </w:rPr>
              <w:fldChar w:fldCharType="begin"/>
            </w:r>
            <w:r>
              <w:rPr>
                <w:noProof/>
              </w:rPr>
              <w:instrText xml:space="preserve"> PAGEREF _Toc99024705 \h </w:instrText>
            </w:r>
            <w:r>
              <w:rPr>
                <w:noProof/>
              </w:rPr>
            </w:r>
            <w:r>
              <w:rPr>
                <w:noProof/>
              </w:rPr>
              <w:fldChar w:fldCharType="separate"/>
            </w:r>
            <w:r>
              <w:rPr>
                <w:noProof/>
              </w:rPr>
              <w:t>191</w:t>
            </w:r>
            <w:r>
              <w:rPr>
                <w:noProof/>
              </w:rPr>
              <w:fldChar w:fldCharType="end"/>
            </w:r>
          </w:hyperlink>
        </w:p>
        <w:p w14:paraId="1CF7F926" w14:textId="45F3252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06" w:history="1">
            <w:r w:rsidRPr="00B83BC1">
              <w:rPr>
                <w:rStyle w:val="Hyperlink"/>
                <w:noProof/>
              </w:rPr>
              <w:t>P148 has component (is component of)</w:t>
            </w:r>
            <w:r>
              <w:rPr>
                <w:noProof/>
              </w:rPr>
              <w:tab/>
            </w:r>
            <w:r>
              <w:rPr>
                <w:noProof/>
              </w:rPr>
              <w:fldChar w:fldCharType="begin"/>
            </w:r>
            <w:r>
              <w:rPr>
                <w:noProof/>
              </w:rPr>
              <w:instrText xml:space="preserve"> PAGEREF _Toc99024706 \h </w:instrText>
            </w:r>
            <w:r>
              <w:rPr>
                <w:noProof/>
              </w:rPr>
            </w:r>
            <w:r>
              <w:rPr>
                <w:noProof/>
              </w:rPr>
              <w:fldChar w:fldCharType="separate"/>
            </w:r>
            <w:r>
              <w:rPr>
                <w:noProof/>
              </w:rPr>
              <w:t>192</w:t>
            </w:r>
            <w:r>
              <w:rPr>
                <w:noProof/>
              </w:rPr>
              <w:fldChar w:fldCharType="end"/>
            </w:r>
          </w:hyperlink>
        </w:p>
        <w:p w14:paraId="701DE9F0" w14:textId="01295F2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07" w:history="1">
            <w:r w:rsidRPr="00B83BC1">
              <w:rPr>
                <w:rStyle w:val="Hyperlink"/>
                <w:noProof/>
              </w:rPr>
              <w:t>P150 defines typical parts of (defines typical wholes for)</w:t>
            </w:r>
            <w:r>
              <w:rPr>
                <w:noProof/>
              </w:rPr>
              <w:tab/>
            </w:r>
            <w:r>
              <w:rPr>
                <w:noProof/>
              </w:rPr>
              <w:fldChar w:fldCharType="begin"/>
            </w:r>
            <w:r>
              <w:rPr>
                <w:noProof/>
              </w:rPr>
              <w:instrText xml:space="preserve"> PAGEREF _Toc99024707 \h </w:instrText>
            </w:r>
            <w:r>
              <w:rPr>
                <w:noProof/>
              </w:rPr>
            </w:r>
            <w:r>
              <w:rPr>
                <w:noProof/>
              </w:rPr>
              <w:fldChar w:fldCharType="separate"/>
            </w:r>
            <w:r>
              <w:rPr>
                <w:noProof/>
              </w:rPr>
              <w:t>192</w:t>
            </w:r>
            <w:r>
              <w:rPr>
                <w:noProof/>
              </w:rPr>
              <w:fldChar w:fldCharType="end"/>
            </w:r>
          </w:hyperlink>
        </w:p>
        <w:p w14:paraId="46A492CD" w14:textId="7367D38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08" w:history="1">
            <w:r w:rsidRPr="00B83BC1">
              <w:rPr>
                <w:rStyle w:val="Hyperlink"/>
                <w:noProof/>
              </w:rPr>
              <w:t>P151 was formed from (participated in)</w:t>
            </w:r>
            <w:r>
              <w:rPr>
                <w:noProof/>
              </w:rPr>
              <w:tab/>
            </w:r>
            <w:r>
              <w:rPr>
                <w:noProof/>
              </w:rPr>
              <w:fldChar w:fldCharType="begin"/>
            </w:r>
            <w:r>
              <w:rPr>
                <w:noProof/>
              </w:rPr>
              <w:instrText xml:space="preserve"> PAGEREF _Toc99024708 \h </w:instrText>
            </w:r>
            <w:r>
              <w:rPr>
                <w:noProof/>
              </w:rPr>
            </w:r>
            <w:r>
              <w:rPr>
                <w:noProof/>
              </w:rPr>
              <w:fldChar w:fldCharType="separate"/>
            </w:r>
            <w:r>
              <w:rPr>
                <w:noProof/>
              </w:rPr>
              <w:t>193</w:t>
            </w:r>
            <w:r>
              <w:rPr>
                <w:noProof/>
              </w:rPr>
              <w:fldChar w:fldCharType="end"/>
            </w:r>
          </w:hyperlink>
        </w:p>
        <w:p w14:paraId="32A08AA1" w14:textId="10354C1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09" w:history="1">
            <w:r w:rsidRPr="00B83BC1">
              <w:rPr>
                <w:rStyle w:val="Hyperlink"/>
                <w:noProof/>
              </w:rPr>
              <w:t>P152 has parent (is parent of)</w:t>
            </w:r>
            <w:r>
              <w:rPr>
                <w:noProof/>
              </w:rPr>
              <w:tab/>
            </w:r>
            <w:r>
              <w:rPr>
                <w:noProof/>
              </w:rPr>
              <w:fldChar w:fldCharType="begin"/>
            </w:r>
            <w:r>
              <w:rPr>
                <w:noProof/>
              </w:rPr>
              <w:instrText xml:space="preserve"> PAGEREF _Toc99024709 \h </w:instrText>
            </w:r>
            <w:r>
              <w:rPr>
                <w:noProof/>
              </w:rPr>
            </w:r>
            <w:r>
              <w:rPr>
                <w:noProof/>
              </w:rPr>
              <w:fldChar w:fldCharType="separate"/>
            </w:r>
            <w:r>
              <w:rPr>
                <w:noProof/>
              </w:rPr>
              <w:t>193</w:t>
            </w:r>
            <w:r>
              <w:rPr>
                <w:noProof/>
              </w:rPr>
              <w:fldChar w:fldCharType="end"/>
            </w:r>
          </w:hyperlink>
        </w:p>
        <w:p w14:paraId="53F31941" w14:textId="114B7A4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10" w:history="1">
            <w:r w:rsidRPr="00B83BC1">
              <w:rPr>
                <w:rStyle w:val="Hyperlink"/>
                <w:noProof/>
              </w:rPr>
              <w:t>P156 occupies (is occupied by)</w:t>
            </w:r>
            <w:r>
              <w:rPr>
                <w:noProof/>
              </w:rPr>
              <w:tab/>
            </w:r>
            <w:r>
              <w:rPr>
                <w:noProof/>
              </w:rPr>
              <w:fldChar w:fldCharType="begin"/>
            </w:r>
            <w:r>
              <w:rPr>
                <w:noProof/>
              </w:rPr>
              <w:instrText xml:space="preserve"> PAGEREF _Toc99024710 \h </w:instrText>
            </w:r>
            <w:r>
              <w:rPr>
                <w:noProof/>
              </w:rPr>
            </w:r>
            <w:r>
              <w:rPr>
                <w:noProof/>
              </w:rPr>
              <w:fldChar w:fldCharType="separate"/>
            </w:r>
            <w:r>
              <w:rPr>
                <w:noProof/>
              </w:rPr>
              <w:t>194</w:t>
            </w:r>
            <w:r>
              <w:rPr>
                <w:noProof/>
              </w:rPr>
              <w:fldChar w:fldCharType="end"/>
            </w:r>
          </w:hyperlink>
        </w:p>
        <w:p w14:paraId="301CB97E" w14:textId="2C066F9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11" w:history="1">
            <w:r w:rsidRPr="00B83BC1">
              <w:rPr>
                <w:rStyle w:val="Hyperlink"/>
                <w:noProof/>
              </w:rPr>
              <w:t>P157 is at rest relative to (provides reference space for)</w:t>
            </w:r>
            <w:r>
              <w:rPr>
                <w:noProof/>
              </w:rPr>
              <w:tab/>
            </w:r>
            <w:r>
              <w:rPr>
                <w:noProof/>
              </w:rPr>
              <w:fldChar w:fldCharType="begin"/>
            </w:r>
            <w:r>
              <w:rPr>
                <w:noProof/>
              </w:rPr>
              <w:instrText xml:space="preserve"> PAGEREF _Toc99024711 \h </w:instrText>
            </w:r>
            <w:r>
              <w:rPr>
                <w:noProof/>
              </w:rPr>
            </w:r>
            <w:r>
              <w:rPr>
                <w:noProof/>
              </w:rPr>
              <w:fldChar w:fldCharType="separate"/>
            </w:r>
            <w:r>
              <w:rPr>
                <w:noProof/>
              </w:rPr>
              <w:t>195</w:t>
            </w:r>
            <w:r>
              <w:rPr>
                <w:noProof/>
              </w:rPr>
              <w:fldChar w:fldCharType="end"/>
            </w:r>
          </w:hyperlink>
        </w:p>
        <w:p w14:paraId="5904D94F" w14:textId="6A2D925A"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12" w:history="1">
            <w:r w:rsidRPr="00B83BC1">
              <w:rPr>
                <w:rStyle w:val="Hyperlink"/>
                <w:noProof/>
              </w:rPr>
              <w:t>P160 has temporal projection (is temporal projection of)</w:t>
            </w:r>
            <w:r>
              <w:rPr>
                <w:noProof/>
              </w:rPr>
              <w:tab/>
            </w:r>
            <w:r>
              <w:rPr>
                <w:noProof/>
              </w:rPr>
              <w:fldChar w:fldCharType="begin"/>
            </w:r>
            <w:r>
              <w:rPr>
                <w:noProof/>
              </w:rPr>
              <w:instrText xml:space="preserve"> PAGEREF _Toc99024712 \h </w:instrText>
            </w:r>
            <w:r>
              <w:rPr>
                <w:noProof/>
              </w:rPr>
            </w:r>
            <w:r>
              <w:rPr>
                <w:noProof/>
              </w:rPr>
              <w:fldChar w:fldCharType="separate"/>
            </w:r>
            <w:r>
              <w:rPr>
                <w:noProof/>
              </w:rPr>
              <w:t>196</w:t>
            </w:r>
            <w:r>
              <w:rPr>
                <w:noProof/>
              </w:rPr>
              <w:fldChar w:fldCharType="end"/>
            </w:r>
          </w:hyperlink>
        </w:p>
        <w:p w14:paraId="2A1190EE" w14:textId="65F4466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13" w:history="1">
            <w:r w:rsidRPr="00B83BC1">
              <w:rPr>
                <w:rStyle w:val="Hyperlink"/>
                <w:noProof/>
              </w:rPr>
              <w:t>P161 has spatial projection (is spatial projection of)</w:t>
            </w:r>
            <w:r>
              <w:rPr>
                <w:noProof/>
              </w:rPr>
              <w:tab/>
            </w:r>
            <w:r>
              <w:rPr>
                <w:noProof/>
              </w:rPr>
              <w:fldChar w:fldCharType="begin"/>
            </w:r>
            <w:r>
              <w:rPr>
                <w:noProof/>
              </w:rPr>
              <w:instrText xml:space="preserve"> PAGEREF _Toc99024713 \h </w:instrText>
            </w:r>
            <w:r>
              <w:rPr>
                <w:noProof/>
              </w:rPr>
            </w:r>
            <w:r>
              <w:rPr>
                <w:noProof/>
              </w:rPr>
              <w:fldChar w:fldCharType="separate"/>
            </w:r>
            <w:r>
              <w:rPr>
                <w:noProof/>
              </w:rPr>
              <w:t>196</w:t>
            </w:r>
            <w:r>
              <w:rPr>
                <w:noProof/>
              </w:rPr>
              <w:fldChar w:fldCharType="end"/>
            </w:r>
          </w:hyperlink>
        </w:p>
        <w:p w14:paraId="7EF1BD25" w14:textId="47C779B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14" w:history="1">
            <w:r w:rsidRPr="00B83BC1">
              <w:rPr>
                <w:rStyle w:val="Hyperlink"/>
                <w:noProof/>
              </w:rPr>
              <w:t>P164 is temporally specified by (temporally specifies)</w:t>
            </w:r>
            <w:r>
              <w:rPr>
                <w:noProof/>
              </w:rPr>
              <w:tab/>
            </w:r>
            <w:r>
              <w:rPr>
                <w:noProof/>
              </w:rPr>
              <w:fldChar w:fldCharType="begin"/>
            </w:r>
            <w:r>
              <w:rPr>
                <w:noProof/>
              </w:rPr>
              <w:instrText xml:space="preserve"> PAGEREF _Toc99024714 \h </w:instrText>
            </w:r>
            <w:r>
              <w:rPr>
                <w:noProof/>
              </w:rPr>
            </w:r>
            <w:r>
              <w:rPr>
                <w:noProof/>
              </w:rPr>
              <w:fldChar w:fldCharType="separate"/>
            </w:r>
            <w:r>
              <w:rPr>
                <w:noProof/>
              </w:rPr>
              <w:t>197</w:t>
            </w:r>
            <w:r>
              <w:rPr>
                <w:noProof/>
              </w:rPr>
              <w:fldChar w:fldCharType="end"/>
            </w:r>
          </w:hyperlink>
        </w:p>
        <w:p w14:paraId="1AF2279C" w14:textId="4807EA5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15" w:history="1">
            <w:r w:rsidRPr="00B83BC1">
              <w:rPr>
                <w:rStyle w:val="Hyperlink"/>
                <w:noProof/>
              </w:rPr>
              <w:t>P165 incorporates (is incorporated in)</w:t>
            </w:r>
            <w:r>
              <w:rPr>
                <w:noProof/>
              </w:rPr>
              <w:tab/>
            </w:r>
            <w:r>
              <w:rPr>
                <w:noProof/>
              </w:rPr>
              <w:fldChar w:fldCharType="begin"/>
            </w:r>
            <w:r>
              <w:rPr>
                <w:noProof/>
              </w:rPr>
              <w:instrText xml:space="preserve"> PAGEREF _Toc99024715 \h </w:instrText>
            </w:r>
            <w:r>
              <w:rPr>
                <w:noProof/>
              </w:rPr>
            </w:r>
            <w:r>
              <w:rPr>
                <w:noProof/>
              </w:rPr>
              <w:fldChar w:fldCharType="separate"/>
            </w:r>
            <w:r>
              <w:rPr>
                <w:noProof/>
              </w:rPr>
              <w:t>198</w:t>
            </w:r>
            <w:r>
              <w:rPr>
                <w:noProof/>
              </w:rPr>
              <w:fldChar w:fldCharType="end"/>
            </w:r>
          </w:hyperlink>
        </w:p>
        <w:p w14:paraId="56E64631" w14:textId="69D47A3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16" w:history="1">
            <w:r w:rsidRPr="00B83BC1">
              <w:rPr>
                <w:rStyle w:val="Hyperlink"/>
                <w:noProof/>
              </w:rPr>
              <w:t>P166 was a presence of (had presence)</w:t>
            </w:r>
            <w:r>
              <w:rPr>
                <w:noProof/>
              </w:rPr>
              <w:tab/>
            </w:r>
            <w:r>
              <w:rPr>
                <w:noProof/>
              </w:rPr>
              <w:fldChar w:fldCharType="begin"/>
            </w:r>
            <w:r>
              <w:rPr>
                <w:noProof/>
              </w:rPr>
              <w:instrText xml:space="preserve"> PAGEREF _Toc99024716 \h </w:instrText>
            </w:r>
            <w:r>
              <w:rPr>
                <w:noProof/>
              </w:rPr>
            </w:r>
            <w:r>
              <w:rPr>
                <w:noProof/>
              </w:rPr>
              <w:fldChar w:fldCharType="separate"/>
            </w:r>
            <w:r>
              <w:rPr>
                <w:noProof/>
              </w:rPr>
              <w:t>199</w:t>
            </w:r>
            <w:r>
              <w:rPr>
                <w:noProof/>
              </w:rPr>
              <w:fldChar w:fldCharType="end"/>
            </w:r>
          </w:hyperlink>
        </w:p>
        <w:p w14:paraId="5B1F9A52" w14:textId="73DA40E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17" w:history="1">
            <w:r w:rsidRPr="00B83BC1">
              <w:rPr>
                <w:rStyle w:val="Hyperlink"/>
                <w:noProof/>
              </w:rPr>
              <w:t>P167 was within (includes)</w:t>
            </w:r>
            <w:r>
              <w:rPr>
                <w:noProof/>
              </w:rPr>
              <w:tab/>
            </w:r>
            <w:r>
              <w:rPr>
                <w:noProof/>
              </w:rPr>
              <w:fldChar w:fldCharType="begin"/>
            </w:r>
            <w:r>
              <w:rPr>
                <w:noProof/>
              </w:rPr>
              <w:instrText xml:space="preserve"> PAGEREF _Toc99024717 \h </w:instrText>
            </w:r>
            <w:r>
              <w:rPr>
                <w:noProof/>
              </w:rPr>
            </w:r>
            <w:r>
              <w:rPr>
                <w:noProof/>
              </w:rPr>
              <w:fldChar w:fldCharType="separate"/>
            </w:r>
            <w:r>
              <w:rPr>
                <w:noProof/>
              </w:rPr>
              <w:t>199</w:t>
            </w:r>
            <w:r>
              <w:rPr>
                <w:noProof/>
              </w:rPr>
              <w:fldChar w:fldCharType="end"/>
            </w:r>
          </w:hyperlink>
        </w:p>
        <w:p w14:paraId="6670116E" w14:textId="2B8AAD2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18" w:history="1">
            <w:r w:rsidRPr="00B83BC1">
              <w:rPr>
                <w:rStyle w:val="Hyperlink"/>
                <w:noProof/>
              </w:rPr>
              <w:t>P168 place is defined by (defines place)</w:t>
            </w:r>
            <w:r>
              <w:rPr>
                <w:noProof/>
              </w:rPr>
              <w:tab/>
            </w:r>
            <w:r>
              <w:rPr>
                <w:noProof/>
              </w:rPr>
              <w:fldChar w:fldCharType="begin"/>
            </w:r>
            <w:r>
              <w:rPr>
                <w:noProof/>
              </w:rPr>
              <w:instrText xml:space="preserve"> PAGEREF _Toc99024718 \h </w:instrText>
            </w:r>
            <w:r>
              <w:rPr>
                <w:noProof/>
              </w:rPr>
            </w:r>
            <w:r>
              <w:rPr>
                <w:noProof/>
              </w:rPr>
              <w:fldChar w:fldCharType="separate"/>
            </w:r>
            <w:r>
              <w:rPr>
                <w:noProof/>
              </w:rPr>
              <w:t>200</w:t>
            </w:r>
            <w:r>
              <w:rPr>
                <w:noProof/>
              </w:rPr>
              <w:fldChar w:fldCharType="end"/>
            </w:r>
          </w:hyperlink>
        </w:p>
        <w:p w14:paraId="74599A66" w14:textId="2B5A7F0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19" w:history="1">
            <w:r w:rsidRPr="00B83BC1">
              <w:rPr>
                <w:rStyle w:val="Hyperlink"/>
                <w:noProof/>
              </w:rPr>
              <w:t>P169 defines spacetime volume (spacetime volume is defined by)</w:t>
            </w:r>
            <w:r>
              <w:rPr>
                <w:noProof/>
              </w:rPr>
              <w:tab/>
            </w:r>
            <w:r>
              <w:rPr>
                <w:noProof/>
              </w:rPr>
              <w:fldChar w:fldCharType="begin"/>
            </w:r>
            <w:r>
              <w:rPr>
                <w:noProof/>
              </w:rPr>
              <w:instrText xml:space="preserve"> PAGEREF _Toc99024719 \h </w:instrText>
            </w:r>
            <w:r>
              <w:rPr>
                <w:noProof/>
              </w:rPr>
            </w:r>
            <w:r>
              <w:rPr>
                <w:noProof/>
              </w:rPr>
              <w:fldChar w:fldCharType="separate"/>
            </w:r>
            <w:r>
              <w:rPr>
                <w:noProof/>
              </w:rPr>
              <w:t>201</w:t>
            </w:r>
            <w:r>
              <w:rPr>
                <w:noProof/>
              </w:rPr>
              <w:fldChar w:fldCharType="end"/>
            </w:r>
          </w:hyperlink>
        </w:p>
        <w:p w14:paraId="2C853B69" w14:textId="2E749E1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20" w:history="1">
            <w:r w:rsidRPr="00B83BC1">
              <w:rPr>
                <w:rStyle w:val="Hyperlink"/>
                <w:noProof/>
              </w:rPr>
              <w:t>P170 defines time (time is defined by)</w:t>
            </w:r>
            <w:r>
              <w:rPr>
                <w:noProof/>
              </w:rPr>
              <w:tab/>
            </w:r>
            <w:r>
              <w:rPr>
                <w:noProof/>
              </w:rPr>
              <w:fldChar w:fldCharType="begin"/>
            </w:r>
            <w:r>
              <w:rPr>
                <w:noProof/>
              </w:rPr>
              <w:instrText xml:space="preserve"> PAGEREF _Toc99024720 \h </w:instrText>
            </w:r>
            <w:r>
              <w:rPr>
                <w:noProof/>
              </w:rPr>
            </w:r>
            <w:r>
              <w:rPr>
                <w:noProof/>
              </w:rPr>
              <w:fldChar w:fldCharType="separate"/>
            </w:r>
            <w:r>
              <w:rPr>
                <w:noProof/>
              </w:rPr>
              <w:t>201</w:t>
            </w:r>
            <w:r>
              <w:rPr>
                <w:noProof/>
              </w:rPr>
              <w:fldChar w:fldCharType="end"/>
            </w:r>
          </w:hyperlink>
        </w:p>
        <w:p w14:paraId="0E44E478" w14:textId="4619FAB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21" w:history="1">
            <w:r w:rsidRPr="00B83BC1">
              <w:rPr>
                <w:rStyle w:val="Hyperlink"/>
                <w:noProof/>
              </w:rPr>
              <w:t>P171 at some place within</w:t>
            </w:r>
            <w:r>
              <w:rPr>
                <w:noProof/>
              </w:rPr>
              <w:tab/>
            </w:r>
            <w:r>
              <w:rPr>
                <w:noProof/>
              </w:rPr>
              <w:fldChar w:fldCharType="begin"/>
            </w:r>
            <w:r>
              <w:rPr>
                <w:noProof/>
              </w:rPr>
              <w:instrText xml:space="preserve"> PAGEREF _Toc99024721 \h </w:instrText>
            </w:r>
            <w:r>
              <w:rPr>
                <w:noProof/>
              </w:rPr>
            </w:r>
            <w:r>
              <w:rPr>
                <w:noProof/>
              </w:rPr>
              <w:fldChar w:fldCharType="separate"/>
            </w:r>
            <w:r>
              <w:rPr>
                <w:noProof/>
              </w:rPr>
              <w:t>202</w:t>
            </w:r>
            <w:r>
              <w:rPr>
                <w:noProof/>
              </w:rPr>
              <w:fldChar w:fldCharType="end"/>
            </w:r>
          </w:hyperlink>
        </w:p>
        <w:p w14:paraId="03FD815A" w14:textId="563599F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22" w:history="1">
            <w:r w:rsidRPr="00B83BC1">
              <w:rPr>
                <w:rStyle w:val="Hyperlink"/>
                <w:noProof/>
                <w:lang w:val="fr-FR"/>
              </w:rPr>
              <w:t>P172 contains</w:t>
            </w:r>
            <w:r>
              <w:rPr>
                <w:noProof/>
              </w:rPr>
              <w:tab/>
            </w:r>
            <w:r>
              <w:rPr>
                <w:noProof/>
              </w:rPr>
              <w:fldChar w:fldCharType="begin"/>
            </w:r>
            <w:r>
              <w:rPr>
                <w:noProof/>
              </w:rPr>
              <w:instrText xml:space="preserve"> PAGEREF _Toc99024722 \h </w:instrText>
            </w:r>
            <w:r>
              <w:rPr>
                <w:noProof/>
              </w:rPr>
            </w:r>
            <w:r>
              <w:rPr>
                <w:noProof/>
              </w:rPr>
              <w:fldChar w:fldCharType="separate"/>
            </w:r>
            <w:r>
              <w:rPr>
                <w:noProof/>
              </w:rPr>
              <w:t>202</w:t>
            </w:r>
            <w:r>
              <w:rPr>
                <w:noProof/>
              </w:rPr>
              <w:fldChar w:fldCharType="end"/>
            </w:r>
          </w:hyperlink>
        </w:p>
        <w:p w14:paraId="2F57FE30" w14:textId="3888FF1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23" w:history="1">
            <w:r w:rsidRPr="00B83BC1">
              <w:rPr>
                <w:rStyle w:val="Hyperlink"/>
                <w:noProof/>
              </w:rPr>
              <w:t>P173 starts before or with the end of (ends after or with the start of)</w:t>
            </w:r>
            <w:r>
              <w:rPr>
                <w:noProof/>
              </w:rPr>
              <w:tab/>
            </w:r>
            <w:r>
              <w:rPr>
                <w:noProof/>
              </w:rPr>
              <w:fldChar w:fldCharType="begin"/>
            </w:r>
            <w:r>
              <w:rPr>
                <w:noProof/>
              </w:rPr>
              <w:instrText xml:space="preserve"> PAGEREF _Toc99024723 \h </w:instrText>
            </w:r>
            <w:r>
              <w:rPr>
                <w:noProof/>
              </w:rPr>
            </w:r>
            <w:r>
              <w:rPr>
                <w:noProof/>
              </w:rPr>
              <w:fldChar w:fldCharType="separate"/>
            </w:r>
            <w:r>
              <w:rPr>
                <w:noProof/>
              </w:rPr>
              <w:t>203</w:t>
            </w:r>
            <w:r>
              <w:rPr>
                <w:noProof/>
              </w:rPr>
              <w:fldChar w:fldCharType="end"/>
            </w:r>
          </w:hyperlink>
        </w:p>
        <w:p w14:paraId="5DBF3C85" w14:textId="08B0B8B6"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24" w:history="1">
            <w:r w:rsidRPr="00B83BC1">
              <w:rPr>
                <w:rStyle w:val="Hyperlink"/>
                <w:noProof/>
              </w:rPr>
              <w:t>P174 starts before the end of (ends after the start of)</w:t>
            </w:r>
            <w:r>
              <w:rPr>
                <w:noProof/>
              </w:rPr>
              <w:tab/>
            </w:r>
            <w:r>
              <w:rPr>
                <w:noProof/>
              </w:rPr>
              <w:fldChar w:fldCharType="begin"/>
            </w:r>
            <w:r>
              <w:rPr>
                <w:noProof/>
              </w:rPr>
              <w:instrText xml:space="preserve"> PAGEREF _Toc99024724 \h </w:instrText>
            </w:r>
            <w:r>
              <w:rPr>
                <w:noProof/>
              </w:rPr>
            </w:r>
            <w:r>
              <w:rPr>
                <w:noProof/>
              </w:rPr>
              <w:fldChar w:fldCharType="separate"/>
            </w:r>
            <w:r>
              <w:rPr>
                <w:noProof/>
              </w:rPr>
              <w:t>204</w:t>
            </w:r>
            <w:r>
              <w:rPr>
                <w:noProof/>
              </w:rPr>
              <w:fldChar w:fldCharType="end"/>
            </w:r>
          </w:hyperlink>
        </w:p>
        <w:p w14:paraId="0C81A64B" w14:textId="6BA79CFC"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25" w:history="1">
            <w:r w:rsidRPr="00B83BC1">
              <w:rPr>
                <w:rStyle w:val="Hyperlink"/>
                <w:noProof/>
              </w:rPr>
              <w:t>P175 starts before or with the start of (starts after or with the start of)</w:t>
            </w:r>
            <w:r>
              <w:rPr>
                <w:noProof/>
              </w:rPr>
              <w:tab/>
            </w:r>
            <w:r>
              <w:rPr>
                <w:noProof/>
              </w:rPr>
              <w:fldChar w:fldCharType="begin"/>
            </w:r>
            <w:r>
              <w:rPr>
                <w:noProof/>
              </w:rPr>
              <w:instrText xml:space="preserve"> PAGEREF _Toc99024725 \h </w:instrText>
            </w:r>
            <w:r>
              <w:rPr>
                <w:noProof/>
              </w:rPr>
            </w:r>
            <w:r>
              <w:rPr>
                <w:noProof/>
              </w:rPr>
              <w:fldChar w:fldCharType="separate"/>
            </w:r>
            <w:r>
              <w:rPr>
                <w:noProof/>
              </w:rPr>
              <w:t>205</w:t>
            </w:r>
            <w:r>
              <w:rPr>
                <w:noProof/>
              </w:rPr>
              <w:fldChar w:fldCharType="end"/>
            </w:r>
          </w:hyperlink>
        </w:p>
        <w:p w14:paraId="64D534E8" w14:textId="64AE83D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26" w:history="1">
            <w:r w:rsidRPr="00B83BC1">
              <w:rPr>
                <w:rStyle w:val="Hyperlink"/>
                <w:noProof/>
              </w:rPr>
              <w:t>P176 starts before the start of (starts after the start of)</w:t>
            </w:r>
            <w:r>
              <w:rPr>
                <w:noProof/>
              </w:rPr>
              <w:tab/>
            </w:r>
            <w:r>
              <w:rPr>
                <w:noProof/>
              </w:rPr>
              <w:fldChar w:fldCharType="begin"/>
            </w:r>
            <w:r>
              <w:rPr>
                <w:noProof/>
              </w:rPr>
              <w:instrText xml:space="preserve"> PAGEREF _Toc99024726 \h </w:instrText>
            </w:r>
            <w:r>
              <w:rPr>
                <w:noProof/>
              </w:rPr>
            </w:r>
            <w:r>
              <w:rPr>
                <w:noProof/>
              </w:rPr>
              <w:fldChar w:fldCharType="separate"/>
            </w:r>
            <w:r>
              <w:rPr>
                <w:noProof/>
              </w:rPr>
              <w:t>206</w:t>
            </w:r>
            <w:r>
              <w:rPr>
                <w:noProof/>
              </w:rPr>
              <w:fldChar w:fldCharType="end"/>
            </w:r>
          </w:hyperlink>
        </w:p>
        <w:p w14:paraId="625B81D2" w14:textId="4CF92413"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27" w:history="1">
            <w:r w:rsidRPr="00B83BC1">
              <w:rPr>
                <w:rStyle w:val="Hyperlink"/>
                <w:noProof/>
              </w:rPr>
              <w:t>P177 assigned property of type (is type of property assigned)</w:t>
            </w:r>
            <w:r>
              <w:rPr>
                <w:noProof/>
              </w:rPr>
              <w:tab/>
            </w:r>
            <w:r>
              <w:rPr>
                <w:noProof/>
              </w:rPr>
              <w:fldChar w:fldCharType="begin"/>
            </w:r>
            <w:r>
              <w:rPr>
                <w:noProof/>
              </w:rPr>
              <w:instrText xml:space="preserve"> PAGEREF _Toc99024727 \h </w:instrText>
            </w:r>
            <w:r>
              <w:rPr>
                <w:noProof/>
              </w:rPr>
            </w:r>
            <w:r>
              <w:rPr>
                <w:noProof/>
              </w:rPr>
              <w:fldChar w:fldCharType="separate"/>
            </w:r>
            <w:r>
              <w:rPr>
                <w:noProof/>
              </w:rPr>
              <w:t>207</w:t>
            </w:r>
            <w:r>
              <w:rPr>
                <w:noProof/>
              </w:rPr>
              <w:fldChar w:fldCharType="end"/>
            </w:r>
          </w:hyperlink>
        </w:p>
        <w:p w14:paraId="6B903173" w14:textId="568BCC88"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28" w:history="1">
            <w:r w:rsidRPr="00B83BC1">
              <w:rPr>
                <w:rStyle w:val="Hyperlink"/>
                <w:noProof/>
              </w:rPr>
              <w:t>P179 had sales price (was sales price of)</w:t>
            </w:r>
            <w:r>
              <w:rPr>
                <w:noProof/>
              </w:rPr>
              <w:tab/>
            </w:r>
            <w:r>
              <w:rPr>
                <w:noProof/>
              </w:rPr>
              <w:fldChar w:fldCharType="begin"/>
            </w:r>
            <w:r>
              <w:rPr>
                <w:noProof/>
              </w:rPr>
              <w:instrText xml:space="preserve"> PAGEREF _Toc99024728 \h </w:instrText>
            </w:r>
            <w:r>
              <w:rPr>
                <w:noProof/>
              </w:rPr>
            </w:r>
            <w:r>
              <w:rPr>
                <w:noProof/>
              </w:rPr>
              <w:fldChar w:fldCharType="separate"/>
            </w:r>
            <w:r>
              <w:rPr>
                <w:noProof/>
              </w:rPr>
              <w:t>208</w:t>
            </w:r>
            <w:r>
              <w:rPr>
                <w:noProof/>
              </w:rPr>
              <w:fldChar w:fldCharType="end"/>
            </w:r>
          </w:hyperlink>
        </w:p>
        <w:p w14:paraId="15C5F2A7" w14:textId="74F6F6D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29" w:history="1">
            <w:r w:rsidRPr="00B83BC1">
              <w:rPr>
                <w:rStyle w:val="Hyperlink"/>
                <w:noProof/>
              </w:rPr>
              <w:t>P180 has currency (was currency of)</w:t>
            </w:r>
            <w:r>
              <w:rPr>
                <w:noProof/>
              </w:rPr>
              <w:tab/>
            </w:r>
            <w:r>
              <w:rPr>
                <w:noProof/>
              </w:rPr>
              <w:fldChar w:fldCharType="begin"/>
            </w:r>
            <w:r>
              <w:rPr>
                <w:noProof/>
              </w:rPr>
              <w:instrText xml:space="preserve"> PAGEREF _Toc99024729 \h </w:instrText>
            </w:r>
            <w:r>
              <w:rPr>
                <w:noProof/>
              </w:rPr>
            </w:r>
            <w:r>
              <w:rPr>
                <w:noProof/>
              </w:rPr>
              <w:fldChar w:fldCharType="separate"/>
            </w:r>
            <w:r>
              <w:rPr>
                <w:noProof/>
              </w:rPr>
              <w:t>209</w:t>
            </w:r>
            <w:r>
              <w:rPr>
                <w:noProof/>
              </w:rPr>
              <w:fldChar w:fldCharType="end"/>
            </w:r>
          </w:hyperlink>
        </w:p>
        <w:p w14:paraId="65FABD78" w14:textId="272A6B21"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30" w:history="1">
            <w:r w:rsidRPr="00B83BC1">
              <w:rPr>
                <w:rStyle w:val="Hyperlink"/>
                <w:noProof/>
              </w:rPr>
              <w:t>P182 ends before or with the start of (starts after or with the end of)</w:t>
            </w:r>
            <w:r>
              <w:rPr>
                <w:noProof/>
              </w:rPr>
              <w:tab/>
            </w:r>
            <w:r>
              <w:rPr>
                <w:noProof/>
              </w:rPr>
              <w:fldChar w:fldCharType="begin"/>
            </w:r>
            <w:r>
              <w:rPr>
                <w:noProof/>
              </w:rPr>
              <w:instrText xml:space="preserve"> PAGEREF _Toc99024730 \h </w:instrText>
            </w:r>
            <w:r>
              <w:rPr>
                <w:noProof/>
              </w:rPr>
            </w:r>
            <w:r>
              <w:rPr>
                <w:noProof/>
              </w:rPr>
              <w:fldChar w:fldCharType="separate"/>
            </w:r>
            <w:r>
              <w:rPr>
                <w:noProof/>
              </w:rPr>
              <w:t>209</w:t>
            </w:r>
            <w:r>
              <w:rPr>
                <w:noProof/>
              </w:rPr>
              <w:fldChar w:fldCharType="end"/>
            </w:r>
          </w:hyperlink>
        </w:p>
        <w:p w14:paraId="5F438566" w14:textId="430459DB"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31" w:history="1">
            <w:r w:rsidRPr="00B83BC1">
              <w:rPr>
                <w:rStyle w:val="Hyperlink"/>
                <w:noProof/>
              </w:rPr>
              <w:t>P183 ends before the start of (starts after the end of)</w:t>
            </w:r>
            <w:r>
              <w:rPr>
                <w:noProof/>
              </w:rPr>
              <w:tab/>
            </w:r>
            <w:r>
              <w:rPr>
                <w:noProof/>
              </w:rPr>
              <w:fldChar w:fldCharType="begin"/>
            </w:r>
            <w:r>
              <w:rPr>
                <w:noProof/>
              </w:rPr>
              <w:instrText xml:space="preserve"> PAGEREF _Toc99024731 \h </w:instrText>
            </w:r>
            <w:r>
              <w:rPr>
                <w:noProof/>
              </w:rPr>
            </w:r>
            <w:r>
              <w:rPr>
                <w:noProof/>
              </w:rPr>
              <w:fldChar w:fldCharType="separate"/>
            </w:r>
            <w:r>
              <w:rPr>
                <w:noProof/>
              </w:rPr>
              <w:t>210</w:t>
            </w:r>
            <w:r>
              <w:rPr>
                <w:noProof/>
              </w:rPr>
              <w:fldChar w:fldCharType="end"/>
            </w:r>
          </w:hyperlink>
        </w:p>
        <w:p w14:paraId="3C618DF8" w14:textId="17094F4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32" w:history="1">
            <w:r w:rsidRPr="00B83BC1">
              <w:rPr>
                <w:rStyle w:val="Hyperlink"/>
                <w:noProof/>
              </w:rPr>
              <w:t>P184 ends before or with the end of (ends with or after the end of)</w:t>
            </w:r>
            <w:r>
              <w:rPr>
                <w:noProof/>
              </w:rPr>
              <w:tab/>
            </w:r>
            <w:r>
              <w:rPr>
                <w:noProof/>
              </w:rPr>
              <w:fldChar w:fldCharType="begin"/>
            </w:r>
            <w:r>
              <w:rPr>
                <w:noProof/>
              </w:rPr>
              <w:instrText xml:space="preserve"> PAGEREF _Toc99024732 \h </w:instrText>
            </w:r>
            <w:r>
              <w:rPr>
                <w:noProof/>
              </w:rPr>
            </w:r>
            <w:r>
              <w:rPr>
                <w:noProof/>
              </w:rPr>
              <w:fldChar w:fldCharType="separate"/>
            </w:r>
            <w:r>
              <w:rPr>
                <w:noProof/>
              </w:rPr>
              <w:t>211</w:t>
            </w:r>
            <w:r>
              <w:rPr>
                <w:noProof/>
              </w:rPr>
              <w:fldChar w:fldCharType="end"/>
            </w:r>
          </w:hyperlink>
        </w:p>
        <w:p w14:paraId="05903CDD" w14:textId="13D68447"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33" w:history="1">
            <w:r w:rsidRPr="00B83BC1">
              <w:rPr>
                <w:rStyle w:val="Hyperlink"/>
                <w:noProof/>
              </w:rPr>
              <w:t>P185 ends before the end of (ends after the end of)</w:t>
            </w:r>
            <w:r>
              <w:rPr>
                <w:noProof/>
              </w:rPr>
              <w:tab/>
            </w:r>
            <w:r>
              <w:rPr>
                <w:noProof/>
              </w:rPr>
              <w:fldChar w:fldCharType="begin"/>
            </w:r>
            <w:r>
              <w:rPr>
                <w:noProof/>
              </w:rPr>
              <w:instrText xml:space="preserve"> PAGEREF _Toc99024733 \h </w:instrText>
            </w:r>
            <w:r>
              <w:rPr>
                <w:noProof/>
              </w:rPr>
            </w:r>
            <w:r>
              <w:rPr>
                <w:noProof/>
              </w:rPr>
              <w:fldChar w:fldCharType="separate"/>
            </w:r>
            <w:r>
              <w:rPr>
                <w:noProof/>
              </w:rPr>
              <w:t>212</w:t>
            </w:r>
            <w:r>
              <w:rPr>
                <w:noProof/>
              </w:rPr>
              <w:fldChar w:fldCharType="end"/>
            </w:r>
          </w:hyperlink>
        </w:p>
        <w:p w14:paraId="097B8EA1" w14:textId="58EBA1F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34" w:history="1">
            <w:r w:rsidRPr="00B83BC1">
              <w:rPr>
                <w:rStyle w:val="Hyperlink"/>
                <w:noProof/>
              </w:rPr>
              <w:t>P186 produced thing of product type (is produced by)</w:t>
            </w:r>
            <w:r>
              <w:rPr>
                <w:noProof/>
              </w:rPr>
              <w:tab/>
            </w:r>
            <w:r>
              <w:rPr>
                <w:noProof/>
              </w:rPr>
              <w:fldChar w:fldCharType="begin"/>
            </w:r>
            <w:r>
              <w:rPr>
                <w:noProof/>
              </w:rPr>
              <w:instrText xml:space="preserve"> PAGEREF _Toc99024734 \h </w:instrText>
            </w:r>
            <w:r>
              <w:rPr>
                <w:noProof/>
              </w:rPr>
            </w:r>
            <w:r>
              <w:rPr>
                <w:noProof/>
              </w:rPr>
              <w:fldChar w:fldCharType="separate"/>
            </w:r>
            <w:r>
              <w:rPr>
                <w:noProof/>
              </w:rPr>
              <w:t>213</w:t>
            </w:r>
            <w:r>
              <w:rPr>
                <w:noProof/>
              </w:rPr>
              <w:fldChar w:fldCharType="end"/>
            </w:r>
          </w:hyperlink>
        </w:p>
        <w:p w14:paraId="641B6DA2" w14:textId="228019F1"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35" w:history="1">
            <w:r w:rsidRPr="00B83BC1">
              <w:rPr>
                <w:rStyle w:val="Hyperlink"/>
                <w:noProof/>
              </w:rPr>
              <w:t>P187 has production plan (is production plan for)</w:t>
            </w:r>
            <w:r>
              <w:rPr>
                <w:noProof/>
              </w:rPr>
              <w:tab/>
            </w:r>
            <w:r>
              <w:rPr>
                <w:noProof/>
              </w:rPr>
              <w:fldChar w:fldCharType="begin"/>
            </w:r>
            <w:r>
              <w:rPr>
                <w:noProof/>
              </w:rPr>
              <w:instrText xml:space="preserve"> PAGEREF _Toc99024735 \h </w:instrText>
            </w:r>
            <w:r>
              <w:rPr>
                <w:noProof/>
              </w:rPr>
            </w:r>
            <w:r>
              <w:rPr>
                <w:noProof/>
              </w:rPr>
              <w:fldChar w:fldCharType="separate"/>
            </w:r>
            <w:r>
              <w:rPr>
                <w:noProof/>
              </w:rPr>
              <w:t>214</w:t>
            </w:r>
            <w:r>
              <w:rPr>
                <w:noProof/>
              </w:rPr>
              <w:fldChar w:fldCharType="end"/>
            </w:r>
          </w:hyperlink>
        </w:p>
        <w:p w14:paraId="0B49D412" w14:textId="4EC31E12"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36" w:history="1">
            <w:r w:rsidRPr="00B83BC1">
              <w:rPr>
                <w:rStyle w:val="Hyperlink"/>
                <w:noProof/>
              </w:rPr>
              <w:t>P188 requires production tool (is production tool for)</w:t>
            </w:r>
            <w:r>
              <w:rPr>
                <w:noProof/>
              </w:rPr>
              <w:tab/>
            </w:r>
            <w:r>
              <w:rPr>
                <w:noProof/>
              </w:rPr>
              <w:fldChar w:fldCharType="begin"/>
            </w:r>
            <w:r>
              <w:rPr>
                <w:noProof/>
              </w:rPr>
              <w:instrText xml:space="preserve"> PAGEREF _Toc99024736 \h </w:instrText>
            </w:r>
            <w:r>
              <w:rPr>
                <w:noProof/>
              </w:rPr>
            </w:r>
            <w:r>
              <w:rPr>
                <w:noProof/>
              </w:rPr>
              <w:fldChar w:fldCharType="separate"/>
            </w:r>
            <w:r>
              <w:rPr>
                <w:noProof/>
              </w:rPr>
              <w:t>214</w:t>
            </w:r>
            <w:r>
              <w:rPr>
                <w:noProof/>
              </w:rPr>
              <w:fldChar w:fldCharType="end"/>
            </w:r>
          </w:hyperlink>
        </w:p>
        <w:p w14:paraId="2A595F74" w14:textId="4828516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37" w:history="1">
            <w:r w:rsidRPr="00B83BC1">
              <w:rPr>
                <w:rStyle w:val="Hyperlink"/>
                <w:noProof/>
              </w:rPr>
              <w:t>P189 approximates (is approximated by)</w:t>
            </w:r>
            <w:r>
              <w:rPr>
                <w:noProof/>
              </w:rPr>
              <w:tab/>
            </w:r>
            <w:r>
              <w:rPr>
                <w:noProof/>
              </w:rPr>
              <w:fldChar w:fldCharType="begin"/>
            </w:r>
            <w:r>
              <w:rPr>
                <w:noProof/>
              </w:rPr>
              <w:instrText xml:space="preserve"> PAGEREF _Toc99024737 \h </w:instrText>
            </w:r>
            <w:r>
              <w:rPr>
                <w:noProof/>
              </w:rPr>
            </w:r>
            <w:r>
              <w:rPr>
                <w:noProof/>
              </w:rPr>
              <w:fldChar w:fldCharType="separate"/>
            </w:r>
            <w:r>
              <w:rPr>
                <w:noProof/>
              </w:rPr>
              <w:t>215</w:t>
            </w:r>
            <w:r>
              <w:rPr>
                <w:noProof/>
              </w:rPr>
              <w:fldChar w:fldCharType="end"/>
            </w:r>
          </w:hyperlink>
        </w:p>
        <w:p w14:paraId="41AF9F5C" w14:textId="20ACEE3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38" w:history="1">
            <w:r w:rsidRPr="00B83BC1">
              <w:rPr>
                <w:rStyle w:val="Hyperlink"/>
                <w:noProof/>
              </w:rPr>
              <w:t>P190 has symbolic content</w:t>
            </w:r>
            <w:r>
              <w:rPr>
                <w:noProof/>
              </w:rPr>
              <w:tab/>
            </w:r>
            <w:r>
              <w:rPr>
                <w:noProof/>
              </w:rPr>
              <w:fldChar w:fldCharType="begin"/>
            </w:r>
            <w:r>
              <w:rPr>
                <w:noProof/>
              </w:rPr>
              <w:instrText xml:space="preserve"> PAGEREF _Toc99024738 \h </w:instrText>
            </w:r>
            <w:r>
              <w:rPr>
                <w:noProof/>
              </w:rPr>
            </w:r>
            <w:r>
              <w:rPr>
                <w:noProof/>
              </w:rPr>
              <w:fldChar w:fldCharType="separate"/>
            </w:r>
            <w:r>
              <w:rPr>
                <w:noProof/>
              </w:rPr>
              <w:t>216</w:t>
            </w:r>
            <w:r>
              <w:rPr>
                <w:noProof/>
              </w:rPr>
              <w:fldChar w:fldCharType="end"/>
            </w:r>
          </w:hyperlink>
        </w:p>
        <w:p w14:paraId="09816B6F" w14:textId="3AAC45F0"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39" w:history="1">
            <w:r w:rsidRPr="00B83BC1">
              <w:rPr>
                <w:rStyle w:val="Hyperlink"/>
                <w:noProof/>
              </w:rPr>
              <w:t>P191 had duration (was duration of)</w:t>
            </w:r>
            <w:r>
              <w:rPr>
                <w:noProof/>
              </w:rPr>
              <w:tab/>
            </w:r>
            <w:r>
              <w:rPr>
                <w:noProof/>
              </w:rPr>
              <w:fldChar w:fldCharType="begin"/>
            </w:r>
            <w:r>
              <w:rPr>
                <w:noProof/>
              </w:rPr>
              <w:instrText xml:space="preserve"> PAGEREF _Toc99024739 \h </w:instrText>
            </w:r>
            <w:r>
              <w:rPr>
                <w:noProof/>
              </w:rPr>
            </w:r>
            <w:r>
              <w:rPr>
                <w:noProof/>
              </w:rPr>
              <w:fldChar w:fldCharType="separate"/>
            </w:r>
            <w:r>
              <w:rPr>
                <w:noProof/>
              </w:rPr>
              <w:t>216</w:t>
            </w:r>
            <w:r>
              <w:rPr>
                <w:noProof/>
              </w:rPr>
              <w:fldChar w:fldCharType="end"/>
            </w:r>
          </w:hyperlink>
        </w:p>
        <w:p w14:paraId="45034117" w14:textId="091E1E1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40" w:history="1">
            <w:r w:rsidRPr="00B83BC1">
              <w:rPr>
                <w:rStyle w:val="Hyperlink"/>
                <w:noProof/>
              </w:rPr>
              <w:t>P195 was a presence of (had presence)</w:t>
            </w:r>
            <w:r>
              <w:rPr>
                <w:noProof/>
              </w:rPr>
              <w:tab/>
            </w:r>
            <w:r>
              <w:rPr>
                <w:noProof/>
              </w:rPr>
              <w:fldChar w:fldCharType="begin"/>
            </w:r>
            <w:r>
              <w:rPr>
                <w:noProof/>
              </w:rPr>
              <w:instrText xml:space="preserve"> PAGEREF _Toc99024740 \h </w:instrText>
            </w:r>
            <w:r>
              <w:rPr>
                <w:noProof/>
              </w:rPr>
            </w:r>
            <w:r>
              <w:rPr>
                <w:noProof/>
              </w:rPr>
              <w:fldChar w:fldCharType="separate"/>
            </w:r>
            <w:r>
              <w:rPr>
                <w:noProof/>
              </w:rPr>
              <w:t>217</w:t>
            </w:r>
            <w:r>
              <w:rPr>
                <w:noProof/>
              </w:rPr>
              <w:fldChar w:fldCharType="end"/>
            </w:r>
          </w:hyperlink>
        </w:p>
        <w:p w14:paraId="28E4D8F0" w14:textId="5DFB1F09"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41" w:history="1">
            <w:r w:rsidRPr="00B83BC1">
              <w:rPr>
                <w:rStyle w:val="Hyperlink"/>
                <w:noProof/>
              </w:rPr>
              <w:t>P196 defines (is defined by)</w:t>
            </w:r>
            <w:r>
              <w:rPr>
                <w:noProof/>
              </w:rPr>
              <w:tab/>
            </w:r>
            <w:r>
              <w:rPr>
                <w:noProof/>
              </w:rPr>
              <w:fldChar w:fldCharType="begin"/>
            </w:r>
            <w:r>
              <w:rPr>
                <w:noProof/>
              </w:rPr>
              <w:instrText xml:space="preserve"> PAGEREF _Toc99024741 \h </w:instrText>
            </w:r>
            <w:r>
              <w:rPr>
                <w:noProof/>
              </w:rPr>
            </w:r>
            <w:r>
              <w:rPr>
                <w:noProof/>
              </w:rPr>
              <w:fldChar w:fldCharType="separate"/>
            </w:r>
            <w:r>
              <w:rPr>
                <w:noProof/>
              </w:rPr>
              <w:t>217</w:t>
            </w:r>
            <w:r>
              <w:rPr>
                <w:noProof/>
              </w:rPr>
              <w:fldChar w:fldCharType="end"/>
            </w:r>
          </w:hyperlink>
        </w:p>
        <w:p w14:paraId="6E6330E6" w14:textId="36D38DE4"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42" w:history="1">
            <w:r w:rsidRPr="00B83BC1">
              <w:rPr>
                <w:rStyle w:val="Hyperlink"/>
                <w:noProof/>
              </w:rPr>
              <w:t>P197 covered parts of (was partially covered by)</w:t>
            </w:r>
            <w:r>
              <w:rPr>
                <w:noProof/>
              </w:rPr>
              <w:tab/>
            </w:r>
            <w:r>
              <w:rPr>
                <w:noProof/>
              </w:rPr>
              <w:fldChar w:fldCharType="begin"/>
            </w:r>
            <w:r>
              <w:rPr>
                <w:noProof/>
              </w:rPr>
              <w:instrText xml:space="preserve"> PAGEREF _Toc99024742 \h </w:instrText>
            </w:r>
            <w:r>
              <w:rPr>
                <w:noProof/>
              </w:rPr>
            </w:r>
            <w:r>
              <w:rPr>
                <w:noProof/>
              </w:rPr>
              <w:fldChar w:fldCharType="separate"/>
            </w:r>
            <w:r>
              <w:rPr>
                <w:noProof/>
              </w:rPr>
              <w:t>218</w:t>
            </w:r>
            <w:r>
              <w:rPr>
                <w:noProof/>
              </w:rPr>
              <w:fldChar w:fldCharType="end"/>
            </w:r>
          </w:hyperlink>
        </w:p>
        <w:p w14:paraId="6E57CCDB" w14:textId="4257678D"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43" w:history="1">
            <w:r w:rsidRPr="00B83BC1">
              <w:rPr>
                <w:rStyle w:val="Hyperlink"/>
                <w:noProof/>
              </w:rPr>
              <w:t>P198 holds or supports (is held or supported by)</w:t>
            </w:r>
            <w:r>
              <w:rPr>
                <w:noProof/>
              </w:rPr>
              <w:tab/>
            </w:r>
            <w:r>
              <w:rPr>
                <w:noProof/>
              </w:rPr>
              <w:fldChar w:fldCharType="begin"/>
            </w:r>
            <w:r>
              <w:rPr>
                <w:noProof/>
              </w:rPr>
              <w:instrText xml:space="preserve"> PAGEREF _Toc99024743 \h </w:instrText>
            </w:r>
            <w:r>
              <w:rPr>
                <w:noProof/>
              </w:rPr>
            </w:r>
            <w:r>
              <w:rPr>
                <w:noProof/>
              </w:rPr>
              <w:fldChar w:fldCharType="separate"/>
            </w:r>
            <w:r>
              <w:rPr>
                <w:noProof/>
              </w:rPr>
              <w:t>219</w:t>
            </w:r>
            <w:r>
              <w:rPr>
                <w:noProof/>
              </w:rPr>
              <w:fldChar w:fldCharType="end"/>
            </w:r>
          </w:hyperlink>
        </w:p>
        <w:p w14:paraId="395ADD94" w14:textId="3D1AE8B6" w:rsidR="00F644BD" w:rsidRDefault="00F644BD">
          <w:pPr>
            <w:pStyle w:val="TOC1"/>
            <w:rPr>
              <w:rFonts w:asciiTheme="minorHAnsi" w:eastAsiaTheme="minorEastAsia" w:hAnsiTheme="minorHAnsi" w:cstheme="minorBidi"/>
              <w:noProof/>
              <w:kern w:val="0"/>
              <w:sz w:val="22"/>
              <w:szCs w:val="22"/>
              <w:lang w:val="en-US" w:eastAsia="en-US" w:bidi="he-IL"/>
            </w:rPr>
          </w:pPr>
          <w:hyperlink w:anchor="_Toc99024744" w:history="1">
            <w:r w:rsidRPr="00B83BC1">
              <w:rPr>
                <w:rStyle w:val="Hyperlink"/>
                <w:noProof/>
              </w:rPr>
              <w:t>Works Cited</w:t>
            </w:r>
            <w:r>
              <w:rPr>
                <w:noProof/>
              </w:rPr>
              <w:tab/>
            </w:r>
            <w:r>
              <w:rPr>
                <w:noProof/>
              </w:rPr>
              <w:fldChar w:fldCharType="begin"/>
            </w:r>
            <w:r>
              <w:rPr>
                <w:noProof/>
              </w:rPr>
              <w:instrText xml:space="preserve"> PAGEREF _Toc99024744 \h </w:instrText>
            </w:r>
            <w:r>
              <w:rPr>
                <w:noProof/>
              </w:rPr>
            </w:r>
            <w:r>
              <w:rPr>
                <w:noProof/>
              </w:rPr>
              <w:fldChar w:fldCharType="separate"/>
            </w:r>
            <w:r>
              <w:rPr>
                <w:noProof/>
              </w:rPr>
              <w:t>222</w:t>
            </w:r>
            <w:r>
              <w:rPr>
                <w:noProof/>
              </w:rPr>
              <w:fldChar w:fldCharType="end"/>
            </w:r>
          </w:hyperlink>
        </w:p>
        <w:p w14:paraId="6DF33F85" w14:textId="5B2915F8" w:rsidR="00F644BD" w:rsidRDefault="00F644BD">
          <w:pPr>
            <w:pStyle w:val="TOC1"/>
            <w:rPr>
              <w:rFonts w:asciiTheme="minorHAnsi" w:eastAsiaTheme="minorEastAsia" w:hAnsiTheme="minorHAnsi" w:cstheme="minorBidi"/>
              <w:noProof/>
              <w:kern w:val="0"/>
              <w:sz w:val="22"/>
              <w:szCs w:val="22"/>
              <w:lang w:val="en-US" w:eastAsia="en-US" w:bidi="he-IL"/>
            </w:rPr>
          </w:pPr>
          <w:hyperlink w:anchor="_Toc99024745" w:history="1">
            <w:r w:rsidRPr="00B83BC1">
              <w:rPr>
                <w:rStyle w:val="Hyperlink"/>
                <w:noProof/>
              </w:rPr>
              <w:t>Appendix</w:t>
            </w:r>
            <w:r>
              <w:rPr>
                <w:noProof/>
              </w:rPr>
              <w:tab/>
            </w:r>
            <w:r>
              <w:rPr>
                <w:noProof/>
              </w:rPr>
              <w:fldChar w:fldCharType="begin"/>
            </w:r>
            <w:r>
              <w:rPr>
                <w:noProof/>
              </w:rPr>
              <w:instrText xml:space="preserve"> PAGEREF _Toc99024745 \h </w:instrText>
            </w:r>
            <w:r>
              <w:rPr>
                <w:noProof/>
              </w:rPr>
            </w:r>
            <w:r>
              <w:rPr>
                <w:noProof/>
              </w:rPr>
              <w:fldChar w:fldCharType="separate"/>
            </w:r>
            <w:r>
              <w:rPr>
                <w:noProof/>
              </w:rPr>
              <w:t>232</w:t>
            </w:r>
            <w:r>
              <w:rPr>
                <w:noProof/>
              </w:rPr>
              <w:fldChar w:fldCharType="end"/>
            </w:r>
          </w:hyperlink>
        </w:p>
        <w:p w14:paraId="27D8B978" w14:textId="1E7457EF"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46" w:history="1">
            <w:r w:rsidRPr="00B83BC1">
              <w:rPr>
                <w:rStyle w:val="Hyperlink"/>
                <w:noProof/>
              </w:rPr>
              <w:t>Deprecated classes and properties</w:t>
            </w:r>
            <w:r>
              <w:rPr>
                <w:noProof/>
              </w:rPr>
              <w:tab/>
            </w:r>
            <w:r>
              <w:rPr>
                <w:noProof/>
              </w:rPr>
              <w:fldChar w:fldCharType="begin"/>
            </w:r>
            <w:r>
              <w:rPr>
                <w:noProof/>
              </w:rPr>
              <w:instrText xml:space="preserve"> PAGEREF _Toc99024746 \h </w:instrText>
            </w:r>
            <w:r>
              <w:rPr>
                <w:noProof/>
              </w:rPr>
            </w:r>
            <w:r>
              <w:rPr>
                <w:noProof/>
              </w:rPr>
              <w:fldChar w:fldCharType="separate"/>
            </w:r>
            <w:r>
              <w:rPr>
                <w:noProof/>
              </w:rPr>
              <w:t>232</w:t>
            </w:r>
            <w:r>
              <w:rPr>
                <w:noProof/>
              </w:rPr>
              <w:fldChar w:fldCharType="end"/>
            </w:r>
          </w:hyperlink>
        </w:p>
        <w:p w14:paraId="404FF6A7" w14:textId="1577664C"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747" w:history="1">
            <w:r w:rsidRPr="00B83BC1">
              <w:rPr>
                <w:rStyle w:val="Hyperlink"/>
                <w:noProof/>
              </w:rPr>
              <w:t>Deprecated Class Migration Instructions</w:t>
            </w:r>
            <w:r>
              <w:rPr>
                <w:noProof/>
              </w:rPr>
              <w:tab/>
            </w:r>
            <w:r>
              <w:rPr>
                <w:noProof/>
              </w:rPr>
              <w:fldChar w:fldCharType="begin"/>
            </w:r>
            <w:r>
              <w:rPr>
                <w:noProof/>
              </w:rPr>
              <w:instrText xml:space="preserve"> PAGEREF _Toc99024747 \h </w:instrText>
            </w:r>
            <w:r>
              <w:rPr>
                <w:noProof/>
              </w:rPr>
            </w:r>
            <w:r>
              <w:rPr>
                <w:noProof/>
              </w:rPr>
              <w:fldChar w:fldCharType="separate"/>
            </w:r>
            <w:r>
              <w:rPr>
                <w:noProof/>
              </w:rPr>
              <w:t>232</w:t>
            </w:r>
            <w:r>
              <w:rPr>
                <w:noProof/>
              </w:rPr>
              <w:fldChar w:fldCharType="end"/>
            </w:r>
          </w:hyperlink>
        </w:p>
        <w:p w14:paraId="56B63823" w14:textId="1AB612EE" w:rsidR="00F644BD" w:rsidRDefault="00F644BD">
          <w:pPr>
            <w:pStyle w:val="TOC3"/>
            <w:rPr>
              <w:rFonts w:asciiTheme="minorHAnsi" w:eastAsiaTheme="minorEastAsia" w:hAnsiTheme="minorHAnsi" w:cstheme="minorBidi"/>
              <w:noProof/>
              <w:kern w:val="0"/>
              <w:sz w:val="22"/>
              <w:szCs w:val="22"/>
              <w:lang w:val="en-US" w:eastAsia="en-US" w:bidi="he-IL"/>
            </w:rPr>
          </w:pPr>
          <w:hyperlink w:anchor="_Toc99024748" w:history="1">
            <w:r w:rsidRPr="00B83BC1">
              <w:rPr>
                <w:rStyle w:val="Hyperlink"/>
                <w:noProof/>
              </w:rPr>
              <w:t>Deprecated Property Migration Instructions</w:t>
            </w:r>
            <w:r>
              <w:rPr>
                <w:noProof/>
              </w:rPr>
              <w:tab/>
            </w:r>
            <w:r>
              <w:rPr>
                <w:noProof/>
              </w:rPr>
              <w:fldChar w:fldCharType="begin"/>
            </w:r>
            <w:r>
              <w:rPr>
                <w:noProof/>
              </w:rPr>
              <w:instrText xml:space="preserve"> PAGEREF _Toc99024748 \h </w:instrText>
            </w:r>
            <w:r>
              <w:rPr>
                <w:noProof/>
              </w:rPr>
            </w:r>
            <w:r>
              <w:rPr>
                <w:noProof/>
              </w:rPr>
              <w:fldChar w:fldCharType="separate"/>
            </w:r>
            <w:r>
              <w:rPr>
                <w:noProof/>
              </w:rPr>
              <w:t>233</w:t>
            </w:r>
            <w:r>
              <w:rPr>
                <w:noProof/>
              </w:rPr>
              <w:fldChar w:fldCharType="end"/>
            </w:r>
          </w:hyperlink>
        </w:p>
        <w:p w14:paraId="27947DE5" w14:textId="023041E5" w:rsidR="00F644BD" w:rsidRDefault="00F644BD">
          <w:pPr>
            <w:pStyle w:val="TOC2"/>
            <w:rPr>
              <w:rFonts w:asciiTheme="minorHAnsi" w:eastAsiaTheme="minorEastAsia" w:hAnsiTheme="minorHAnsi" w:cstheme="minorBidi"/>
              <w:noProof/>
              <w:kern w:val="0"/>
              <w:sz w:val="22"/>
              <w:szCs w:val="22"/>
              <w:lang w:val="en-US" w:eastAsia="en-US" w:bidi="he-IL"/>
            </w:rPr>
          </w:pPr>
          <w:hyperlink w:anchor="_Toc99024749" w:history="1">
            <w:r w:rsidRPr="00B83BC1">
              <w:rPr>
                <w:rStyle w:val="Hyperlink"/>
                <w:noProof/>
              </w:rPr>
              <w:t>Amendments</w:t>
            </w:r>
            <w:r>
              <w:rPr>
                <w:noProof/>
              </w:rPr>
              <w:tab/>
            </w:r>
            <w:r>
              <w:rPr>
                <w:noProof/>
              </w:rPr>
              <w:fldChar w:fldCharType="begin"/>
            </w:r>
            <w:r>
              <w:rPr>
                <w:noProof/>
              </w:rPr>
              <w:instrText xml:space="preserve"> PAGEREF _Toc99024749 \h </w:instrText>
            </w:r>
            <w:r>
              <w:rPr>
                <w:noProof/>
              </w:rPr>
            </w:r>
            <w:r>
              <w:rPr>
                <w:noProof/>
              </w:rPr>
              <w:fldChar w:fldCharType="separate"/>
            </w:r>
            <w:r>
              <w:rPr>
                <w:noProof/>
              </w:rPr>
              <w:t>235</w:t>
            </w:r>
            <w:r>
              <w:rPr>
                <w:noProof/>
              </w:rPr>
              <w:fldChar w:fldCharType="end"/>
            </w:r>
          </w:hyperlink>
        </w:p>
        <w:p w14:paraId="27384028" w14:textId="06AE723E" w:rsidR="002937AD" w:rsidRDefault="00CB0429">
          <w:pPr>
            <w:pStyle w:val="TOC2"/>
            <w:rPr>
              <w:rFonts w:asciiTheme="minorHAnsi" w:eastAsiaTheme="minorEastAsia" w:hAnsiTheme="minorHAnsi" w:cstheme="minorBidi"/>
              <w:kern w:val="0"/>
              <w:sz w:val="22"/>
              <w:szCs w:val="22"/>
              <w:lang w:val="nb-NO" w:eastAsia="nb-NO" w:bidi="ar-SA"/>
            </w:rPr>
          </w:pPr>
          <w:r>
            <w:rPr>
              <w:rStyle w:val="IndexLink"/>
            </w:rPr>
            <w:fldChar w:fldCharType="end"/>
          </w:r>
        </w:p>
      </w:sdtContent>
    </w:sdt>
    <w:p w14:paraId="3401FE5F" w14:textId="77777777" w:rsidR="002937AD" w:rsidRDefault="002937AD">
      <w:pPr>
        <w:pStyle w:val="TOC1"/>
        <w:tabs>
          <w:tab w:val="clear" w:pos="9638"/>
          <w:tab w:val="right" w:leader="dot" w:pos="9070"/>
        </w:tabs>
      </w:pPr>
    </w:p>
    <w:p w14:paraId="4B88530F" w14:textId="77777777" w:rsidR="002937AD" w:rsidRDefault="002937AD">
      <w:pPr>
        <w:jc w:val="center"/>
        <w:rPr>
          <w:rFonts w:ascii="Arial" w:eastAsia="Arial" w:hAnsi="Arial" w:cs="Arial"/>
          <w:b/>
        </w:rPr>
      </w:pPr>
    </w:p>
    <w:p w14:paraId="47E74A67" w14:textId="77777777" w:rsidR="002937AD" w:rsidRDefault="002937AD">
      <w:pPr>
        <w:pStyle w:val="TOC1"/>
        <w:tabs>
          <w:tab w:val="clear" w:pos="9638"/>
          <w:tab w:val="right" w:leader="dot" w:pos="9070"/>
        </w:tabs>
      </w:pPr>
    </w:p>
    <w:p w14:paraId="0F1E3719" w14:textId="77777777" w:rsidR="002937AD" w:rsidRDefault="002937AD">
      <w:pPr>
        <w:pStyle w:val="TOC1"/>
        <w:tabs>
          <w:tab w:val="clear" w:pos="9638"/>
          <w:tab w:val="right" w:leader="dot" w:pos="9070"/>
        </w:tabs>
      </w:pPr>
    </w:p>
    <w:p w14:paraId="15348038" w14:textId="77777777" w:rsidR="002937AD" w:rsidRDefault="002937AD">
      <w:pPr>
        <w:pStyle w:val="TOC1"/>
        <w:rPr>
          <w:rFonts w:ascii="Calibri" w:hAnsi="Calibri"/>
          <w:kern w:val="0"/>
          <w:sz w:val="24"/>
          <w:lang w:eastAsia="en-US" w:bidi="ar-SA"/>
        </w:rPr>
      </w:pPr>
    </w:p>
    <w:p w14:paraId="1A27986C" w14:textId="77777777" w:rsidR="002937AD" w:rsidRDefault="002937AD">
      <w:pPr>
        <w:pStyle w:val="TOC1"/>
        <w:tabs>
          <w:tab w:val="clear" w:pos="9638"/>
          <w:tab w:val="right" w:leader="dot" w:pos="9070"/>
        </w:tabs>
      </w:pPr>
    </w:p>
    <w:p w14:paraId="7C0F23EC" w14:textId="77777777" w:rsidR="002937AD" w:rsidRDefault="002937AD">
      <w:pPr>
        <w:ind w:left="471"/>
      </w:pPr>
    </w:p>
    <w:p w14:paraId="6BE219E1" w14:textId="77777777" w:rsidR="002937AD" w:rsidRDefault="00CB0429">
      <w:pPr>
        <w:suppressAutoHyphens w:val="0"/>
        <w:spacing w:after="160" w:line="259" w:lineRule="auto"/>
        <w:rPr>
          <w:rFonts w:ascii="Arial" w:eastAsia="Arial" w:hAnsi="Arial" w:cs="Arial"/>
        </w:rPr>
      </w:pPr>
      <w:r>
        <w:br w:type="page"/>
      </w:r>
    </w:p>
    <w:p w14:paraId="5C07C466" w14:textId="77777777" w:rsidR="002937AD" w:rsidRDefault="00CB0429">
      <w:pPr>
        <w:pStyle w:val="TableofFigures"/>
        <w:tabs>
          <w:tab w:val="right" w:leader="dot" w:pos="9350"/>
        </w:tabs>
        <w:jc w:val="center"/>
        <w:rPr>
          <w:rFonts w:ascii="Arial" w:eastAsia="Arial" w:hAnsi="Arial" w:cs="Arial"/>
          <w:b/>
        </w:rPr>
      </w:pPr>
      <w:r>
        <w:rPr>
          <w:rFonts w:ascii="Arial" w:eastAsia="Arial" w:hAnsi="Arial" w:cs="Arial"/>
          <w:b/>
        </w:rPr>
        <w:lastRenderedPageBreak/>
        <w:t>Table of Tables</w:t>
      </w:r>
    </w:p>
    <w:p w14:paraId="31065A0B" w14:textId="77777777" w:rsidR="002937AD" w:rsidRDefault="002937AD"/>
    <w:p w14:paraId="666CF349" w14:textId="720109BE" w:rsidR="0025776A" w:rsidRDefault="00CB0429">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fldChar w:fldCharType="begin"/>
      </w:r>
      <w:r>
        <w:instrText>TOC \c "Tabell"</w:instrText>
      </w:r>
      <w:r>
        <w:fldChar w:fldCharType="separate"/>
      </w:r>
      <w:r w:rsidR="0025776A">
        <w:rPr>
          <w:noProof/>
        </w:rPr>
        <w:t>Table 1: Symbolic Operators in First Order Logic Representation</w:t>
      </w:r>
      <w:r w:rsidR="0025776A">
        <w:rPr>
          <w:noProof/>
        </w:rPr>
        <w:tab/>
      </w:r>
      <w:r w:rsidR="0025776A">
        <w:rPr>
          <w:noProof/>
        </w:rPr>
        <w:fldChar w:fldCharType="begin"/>
      </w:r>
      <w:r w:rsidR="0025776A">
        <w:rPr>
          <w:noProof/>
        </w:rPr>
        <w:instrText xml:space="preserve"> PAGEREF _Toc99024756 \h </w:instrText>
      </w:r>
      <w:r w:rsidR="0025776A">
        <w:rPr>
          <w:noProof/>
        </w:rPr>
      </w:r>
      <w:r w:rsidR="0025776A">
        <w:rPr>
          <w:noProof/>
        </w:rPr>
        <w:fldChar w:fldCharType="separate"/>
      </w:r>
      <w:r w:rsidR="0025776A">
        <w:rPr>
          <w:noProof/>
        </w:rPr>
        <w:t>22</w:t>
      </w:r>
      <w:r w:rsidR="0025776A">
        <w:rPr>
          <w:noProof/>
        </w:rPr>
        <w:fldChar w:fldCharType="end"/>
      </w:r>
    </w:p>
    <w:p w14:paraId="7CBE1B9F" w14:textId="1001D6E5"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Table 2: Temporal Relation Primitives</w:t>
      </w:r>
      <w:r>
        <w:rPr>
          <w:noProof/>
        </w:rPr>
        <w:tab/>
      </w:r>
      <w:r>
        <w:rPr>
          <w:noProof/>
        </w:rPr>
        <w:fldChar w:fldCharType="begin"/>
      </w:r>
      <w:r>
        <w:rPr>
          <w:noProof/>
        </w:rPr>
        <w:instrText xml:space="preserve"> PAGEREF _Toc99024757 \h </w:instrText>
      </w:r>
      <w:r>
        <w:rPr>
          <w:noProof/>
        </w:rPr>
      </w:r>
      <w:r>
        <w:rPr>
          <w:noProof/>
        </w:rPr>
        <w:fldChar w:fldCharType="separate"/>
      </w:r>
      <w:r>
        <w:rPr>
          <w:noProof/>
        </w:rPr>
        <w:t>46</w:t>
      </w:r>
      <w:r>
        <w:rPr>
          <w:noProof/>
        </w:rPr>
        <w:fldChar w:fldCharType="end"/>
      </w:r>
    </w:p>
    <w:p w14:paraId="24369661" w14:textId="6143DE3D"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Table 3: CIDOC CRM Class Hierarchy</w:t>
      </w:r>
      <w:r>
        <w:rPr>
          <w:noProof/>
        </w:rPr>
        <w:tab/>
      </w:r>
      <w:r>
        <w:rPr>
          <w:noProof/>
        </w:rPr>
        <w:fldChar w:fldCharType="begin"/>
      </w:r>
      <w:r>
        <w:rPr>
          <w:noProof/>
        </w:rPr>
        <w:instrText xml:space="preserve"> PAGEREF _Toc99024758 \h </w:instrText>
      </w:r>
      <w:r>
        <w:rPr>
          <w:noProof/>
        </w:rPr>
      </w:r>
      <w:r>
        <w:rPr>
          <w:noProof/>
        </w:rPr>
        <w:fldChar w:fldCharType="separate"/>
      </w:r>
      <w:r>
        <w:rPr>
          <w:noProof/>
        </w:rPr>
        <w:t>48</w:t>
      </w:r>
      <w:r>
        <w:rPr>
          <w:noProof/>
        </w:rPr>
        <w:fldChar w:fldCharType="end"/>
      </w:r>
    </w:p>
    <w:p w14:paraId="5D33C534" w14:textId="0E6DC650"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Table 4: CIDOC CRM Property Hierarchy</w:t>
      </w:r>
      <w:r>
        <w:rPr>
          <w:noProof/>
        </w:rPr>
        <w:tab/>
      </w:r>
      <w:r>
        <w:rPr>
          <w:noProof/>
        </w:rPr>
        <w:fldChar w:fldCharType="begin"/>
      </w:r>
      <w:r>
        <w:rPr>
          <w:noProof/>
        </w:rPr>
        <w:instrText xml:space="preserve"> PAGEREF _Toc99024759 \h </w:instrText>
      </w:r>
      <w:r>
        <w:rPr>
          <w:noProof/>
        </w:rPr>
      </w:r>
      <w:r>
        <w:rPr>
          <w:noProof/>
        </w:rPr>
        <w:fldChar w:fldCharType="separate"/>
      </w:r>
      <w:r>
        <w:rPr>
          <w:noProof/>
        </w:rPr>
        <w:t>51</w:t>
      </w:r>
      <w:r>
        <w:rPr>
          <w:noProof/>
        </w:rPr>
        <w:fldChar w:fldCharType="end"/>
      </w:r>
    </w:p>
    <w:p w14:paraId="26213E0C" w14:textId="2173BF4C"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Table 5: Deprecated Class Migration Instructions</w:t>
      </w:r>
      <w:r>
        <w:rPr>
          <w:noProof/>
        </w:rPr>
        <w:tab/>
      </w:r>
      <w:r>
        <w:rPr>
          <w:noProof/>
        </w:rPr>
        <w:fldChar w:fldCharType="begin"/>
      </w:r>
      <w:r>
        <w:rPr>
          <w:noProof/>
        </w:rPr>
        <w:instrText xml:space="preserve"> PAGEREF _Toc99024760 \h </w:instrText>
      </w:r>
      <w:r>
        <w:rPr>
          <w:noProof/>
        </w:rPr>
      </w:r>
      <w:r>
        <w:rPr>
          <w:noProof/>
        </w:rPr>
        <w:fldChar w:fldCharType="separate"/>
      </w:r>
      <w:r>
        <w:rPr>
          <w:noProof/>
        </w:rPr>
        <w:t>232</w:t>
      </w:r>
      <w:r>
        <w:rPr>
          <w:noProof/>
        </w:rPr>
        <w:fldChar w:fldCharType="end"/>
      </w:r>
    </w:p>
    <w:p w14:paraId="64562A40" w14:textId="75C3EF7E"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Table 6: Deprecated Property Migration Instructions</w:t>
      </w:r>
      <w:r>
        <w:rPr>
          <w:noProof/>
        </w:rPr>
        <w:tab/>
      </w:r>
      <w:r>
        <w:rPr>
          <w:noProof/>
        </w:rPr>
        <w:fldChar w:fldCharType="begin"/>
      </w:r>
      <w:r>
        <w:rPr>
          <w:noProof/>
        </w:rPr>
        <w:instrText xml:space="preserve"> PAGEREF _Toc99024761 \h </w:instrText>
      </w:r>
      <w:r>
        <w:rPr>
          <w:noProof/>
        </w:rPr>
      </w:r>
      <w:r>
        <w:rPr>
          <w:noProof/>
        </w:rPr>
        <w:fldChar w:fldCharType="separate"/>
      </w:r>
      <w:r>
        <w:rPr>
          <w:noProof/>
        </w:rPr>
        <w:t>233</w:t>
      </w:r>
      <w:r>
        <w:rPr>
          <w:noProof/>
        </w:rPr>
        <w:fldChar w:fldCharType="end"/>
      </w:r>
    </w:p>
    <w:p w14:paraId="6E6C1B18" w14:textId="589FB58F" w:rsidR="002937AD" w:rsidRDefault="00CB0429">
      <w:pPr>
        <w:pStyle w:val="TableofFigures"/>
        <w:tabs>
          <w:tab w:val="right" w:leader="dot" w:pos="9060"/>
        </w:tabs>
        <w:rPr>
          <w:rFonts w:asciiTheme="minorHAnsi" w:eastAsiaTheme="minorEastAsia" w:hAnsiTheme="minorHAnsi" w:cstheme="minorBidi"/>
          <w:kern w:val="0"/>
          <w:sz w:val="22"/>
          <w:szCs w:val="22"/>
          <w:lang w:eastAsia="nb-NO" w:bidi="ar-SA"/>
        </w:rPr>
      </w:pPr>
      <w:r>
        <w:fldChar w:fldCharType="end"/>
      </w:r>
    </w:p>
    <w:p w14:paraId="44585809" w14:textId="77777777" w:rsidR="002937AD" w:rsidRDefault="002937AD">
      <w:pPr>
        <w:pStyle w:val="TableofFigures"/>
        <w:tabs>
          <w:tab w:val="right" w:leader="dot" w:pos="9060"/>
        </w:tabs>
      </w:pPr>
    </w:p>
    <w:p w14:paraId="0C3635E7" w14:textId="77777777" w:rsidR="002937AD" w:rsidRDefault="002937AD">
      <w:pPr>
        <w:pStyle w:val="TableofFigures"/>
        <w:tabs>
          <w:tab w:val="right" w:leader="dot" w:pos="9062"/>
        </w:tabs>
        <w:rPr>
          <w:rFonts w:ascii="Calibri" w:hAnsi="Calibri"/>
          <w:kern w:val="0"/>
          <w:sz w:val="22"/>
          <w:szCs w:val="22"/>
          <w:lang w:eastAsia="nb-NO" w:bidi="ar-SA"/>
        </w:rPr>
      </w:pPr>
    </w:p>
    <w:p w14:paraId="16BE9039" w14:textId="77777777" w:rsidR="002937AD" w:rsidRDefault="002937AD">
      <w:pPr>
        <w:pStyle w:val="Figurindeks1"/>
      </w:pPr>
    </w:p>
    <w:p w14:paraId="27AFA21E" w14:textId="77777777" w:rsidR="002937AD" w:rsidRDefault="002937AD">
      <w:pPr>
        <w:pStyle w:val="TableofFigures"/>
        <w:tabs>
          <w:tab w:val="right" w:leader="dot" w:pos="9350"/>
        </w:tabs>
        <w:rPr>
          <w:rFonts w:ascii="Calibri" w:eastAsia="DengXian" w:hAnsi="Calibri" w:cs="Calibri"/>
          <w:kern w:val="0"/>
          <w:sz w:val="24"/>
          <w:szCs w:val="24"/>
          <w:lang w:eastAsia="en-US" w:bidi="ar-SA"/>
        </w:rPr>
      </w:pPr>
    </w:p>
    <w:p w14:paraId="17EB1059" w14:textId="77777777" w:rsidR="002937AD" w:rsidRDefault="002937AD">
      <w:pPr>
        <w:suppressAutoHyphens w:val="0"/>
        <w:spacing w:after="160" w:line="259" w:lineRule="auto"/>
        <w:rPr>
          <w:rFonts w:ascii="Arial" w:eastAsia="Arial" w:hAnsi="Arial" w:cs="Arial"/>
          <w:b/>
          <w:szCs w:val="21"/>
        </w:rPr>
      </w:pPr>
    </w:p>
    <w:p w14:paraId="2FDEE9B2" w14:textId="77777777" w:rsidR="002937AD" w:rsidRDefault="00CB0429">
      <w:pPr>
        <w:suppressAutoHyphens w:val="0"/>
        <w:spacing w:after="160" w:line="259" w:lineRule="auto"/>
        <w:jc w:val="center"/>
        <w:rPr>
          <w:rFonts w:ascii="Arial" w:hAnsi="Arial" w:cs="Arial"/>
          <w:b/>
        </w:rPr>
      </w:pPr>
      <w:r>
        <w:rPr>
          <w:rFonts w:ascii="Arial" w:hAnsi="Arial" w:cs="Arial"/>
          <w:b/>
        </w:rPr>
        <w:t>Table of Figures</w:t>
      </w:r>
    </w:p>
    <w:p w14:paraId="190867C8" w14:textId="594A90FF" w:rsidR="0025776A" w:rsidRDefault="00CB0429">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fldChar w:fldCharType="begin"/>
      </w:r>
      <w:r>
        <w:instrText>TOC \c "Figur"</w:instrText>
      </w:r>
      <w:r>
        <w:fldChar w:fldCharType="separate"/>
      </w:r>
      <w:r w:rsidR="0025776A">
        <w:rPr>
          <w:noProof/>
        </w:rPr>
        <w:t>Figure 1: High Level Properties and Classes of CIDOC CRM</w:t>
      </w:r>
      <w:r w:rsidR="0025776A">
        <w:rPr>
          <w:noProof/>
        </w:rPr>
        <w:tab/>
      </w:r>
      <w:r w:rsidR="0025776A">
        <w:rPr>
          <w:noProof/>
        </w:rPr>
        <w:fldChar w:fldCharType="begin"/>
      </w:r>
      <w:r w:rsidR="0025776A">
        <w:rPr>
          <w:noProof/>
        </w:rPr>
        <w:instrText xml:space="preserve"> PAGEREF _Toc99024785 \h </w:instrText>
      </w:r>
      <w:r w:rsidR="0025776A">
        <w:rPr>
          <w:noProof/>
        </w:rPr>
      </w:r>
      <w:r w:rsidR="0025776A">
        <w:rPr>
          <w:noProof/>
        </w:rPr>
        <w:fldChar w:fldCharType="separate"/>
      </w:r>
      <w:r w:rsidR="0025776A">
        <w:rPr>
          <w:noProof/>
        </w:rPr>
        <w:t>35</w:t>
      </w:r>
      <w:r w:rsidR="0025776A">
        <w:rPr>
          <w:noProof/>
        </w:rPr>
        <w:fldChar w:fldCharType="end"/>
      </w:r>
    </w:p>
    <w:p w14:paraId="72821269" w14:textId="4F296211"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2: CIDOC CRM Encoding Example (Winkelmann seeing Laocoön)</w:t>
      </w:r>
      <w:r>
        <w:rPr>
          <w:noProof/>
        </w:rPr>
        <w:tab/>
      </w:r>
      <w:r>
        <w:rPr>
          <w:noProof/>
        </w:rPr>
        <w:fldChar w:fldCharType="begin"/>
      </w:r>
      <w:r>
        <w:rPr>
          <w:noProof/>
        </w:rPr>
        <w:instrText xml:space="preserve"> PAGEREF _Toc99024786 \h </w:instrText>
      </w:r>
      <w:r>
        <w:rPr>
          <w:noProof/>
        </w:rPr>
      </w:r>
      <w:r>
        <w:rPr>
          <w:noProof/>
        </w:rPr>
        <w:fldChar w:fldCharType="separate"/>
      </w:r>
      <w:r>
        <w:rPr>
          <w:noProof/>
        </w:rPr>
        <w:t>36</w:t>
      </w:r>
      <w:r>
        <w:rPr>
          <w:noProof/>
        </w:rPr>
        <w:fldChar w:fldCharType="end"/>
      </w:r>
    </w:p>
    <w:p w14:paraId="03092D2D" w14:textId="2AF21FED"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 xml:space="preserve">Figure </w:t>
      </w:r>
      <w:r w:rsidRPr="00A028EC">
        <w:rPr>
          <w:noProof/>
        </w:rPr>
        <w:t>3</w:t>
      </w:r>
      <w:r>
        <w:rPr>
          <w:noProof/>
        </w:rPr>
        <w:t xml:space="preserve">: </w:t>
      </w:r>
      <w:r w:rsidRPr="00A028EC">
        <w:rPr>
          <w:rFonts w:cs="Times New Roman"/>
          <w:noProof/>
          <w:color w:val="000000"/>
        </w:rPr>
        <w:t>Symbolic Representation of "Winkelmann seeing Laocoön" as an Evolution in Space and Time</w:t>
      </w:r>
      <w:r>
        <w:rPr>
          <w:noProof/>
        </w:rPr>
        <w:tab/>
      </w:r>
      <w:r>
        <w:rPr>
          <w:noProof/>
        </w:rPr>
        <w:fldChar w:fldCharType="begin"/>
      </w:r>
      <w:r>
        <w:rPr>
          <w:noProof/>
        </w:rPr>
        <w:instrText xml:space="preserve"> PAGEREF _Toc99024787 \h </w:instrText>
      </w:r>
      <w:r>
        <w:rPr>
          <w:noProof/>
        </w:rPr>
      </w:r>
      <w:r>
        <w:rPr>
          <w:noProof/>
        </w:rPr>
        <w:fldChar w:fldCharType="separate"/>
      </w:r>
      <w:r>
        <w:rPr>
          <w:noProof/>
        </w:rPr>
        <w:t>37</w:t>
      </w:r>
      <w:r>
        <w:rPr>
          <w:noProof/>
        </w:rPr>
        <w:fldChar w:fldCharType="end"/>
      </w:r>
    </w:p>
    <w:p w14:paraId="1216C189" w14:textId="65B2BE00"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 xml:space="preserve">Figure 4: Basic CIDOC CRM Properties and Classes for </w:t>
      </w:r>
      <w:r w:rsidRPr="00A028EC">
        <w:rPr>
          <w:rFonts w:cs="Times New Roman"/>
          <w:noProof/>
          <w:color w:val="000000"/>
        </w:rPr>
        <w:t>Reasoning about Spatial Information</w:t>
      </w:r>
      <w:r>
        <w:rPr>
          <w:noProof/>
        </w:rPr>
        <w:tab/>
      </w:r>
      <w:r>
        <w:rPr>
          <w:noProof/>
        </w:rPr>
        <w:fldChar w:fldCharType="begin"/>
      </w:r>
      <w:r>
        <w:rPr>
          <w:noProof/>
        </w:rPr>
        <w:instrText xml:space="preserve"> PAGEREF _Toc99024788 \h </w:instrText>
      </w:r>
      <w:r>
        <w:rPr>
          <w:noProof/>
        </w:rPr>
      </w:r>
      <w:r>
        <w:rPr>
          <w:noProof/>
        </w:rPr>
        <w:fldChar w:fldCharType="separate"/>
      </w:r>
      <w:r>
        <w:rPr>
          <w:noProof/>
        </w:rPr>
        <w:t>38</w:t>
      </w:r>
      <w:r>
        <w:rPr>
          <w:noProof/>
        </w:rPr>
        <w:fldChar w:fldCharType="end"/>
      </w:r>
    </w:p>
    <w:p w14:paraId="0E0B625E" w14:textId="109E7D2D"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 xml:space="preserve">Figure 5: Basic CIDOC CRM Properties and Classes for </w:t>
      </w:r>
      <w:r w:rsidRPr="00A028EC">
        <w:rPr>
          <w:rFonts w:cs="Times New Roman"/>
          <w:noProof/>
          <w:color w:val="000000"/>
        </w:rPr>
        <w:t>Reasoning about Temporal Information</w:t>
      </w:r>
      <w:r>
        <w:rPr>
          <w:noProof/>
        </w:rPr>
        <w:tab/>
      </w:r>
      <w:r>
        <w:rPr>
          <w:noProof/>
        </w:rPr>
        <w:fldChar w:fldCharType="begin"/>
      </w:r>
      <w:r>
        <w:rPr>
          <w:noProof/>
        </w:rPr>
        <w:instrText xml:space="preserve"> PAGEREF _Toc99024789 \h </w:instrText>
      </w:r>
      <w:r>
        <w:rPr>
          <w:noProof/>
        </w:rPr>
      </w:r>
      <w:r>
        <w:rPr>
          <w:noProof/>
        </w:rPr>
        <w:fldChar w:fldCharType="separate"/>
      </w:r>
      <w:r>
        <w:rPr>
          <w:noProof/>
        </w:rPr>
        <w:t>39</w:t>
      </w:r>
      <w:r>
        <w:rPr>
          <w:noProof/>
        </w:rPr>
        <w:fldChar w:fldCharType="end"/>
      </w:r>
    </w:p>
    <w:p w14:paraId="65C9601A" w14:textId="128389EC"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 xml:space="preserve">Figure 6: Basic CIDOC CRM Properties and Classes for </w:t>
      </w:r>
      <w:r w:rsidRPr="00A028EC">
        <w:rPr>
          <w:rFonts w:cs="Times New Roman"/>
          <w:noProof/>
          <w:color w:val="000000"/>
        </w:rPr>
        <w:t>Reasoning with Spacetime Volumes</w:t>
      </w:r>
      <w:r>
        <w:rPr>
          <w:noProof/>
        </w:rPr>
        <w:tab/>
      </w:r>
      <w:r>
        <w:rPr>
          <w:noProof/>
        </w:rPr>
        <w:fldChar w:fldCharType="begin"/>
      </w:r>
      <w:r>
        <w:rPr>
          <w:noProof/>
        </w:rPr>
        <w:instrText xml:space="preserve"> PAGEREF _Toc99024790 \h </w:instrText>
      </w:r>
      <w:r>
        <w:rPr>
          <w:noProof/>
        </w:rPr>
      </w:r>
      <w:r>
        <w:rPr>
          <w:noProof/>
        </w:rPr>
        <w:fldChar w:fldCharType="separate"/>
      </w:r>
      <w:r>
        <w:rPr>
          <w:noProof/>
        </w:rPr>
        <w:t>41</w:t>
      </w:r>
      <w:r>
        <w:rPr>
          <w:noProof/>
        </w:rPr>
        <w:fldChar w:fldCharType="end"/>
      </w:r>
    </w:p>
    <w:p w14:paraId="7978A8DF" w14:textId="5F8E7E1C"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 xml:space="preserve">Figure 7: </w:t>
      </w:r>
      <w:r w:rsidRPr="00A028EC">
        <w:rPr>
          <w:rFonts w:cs="Times New Roman"/>
          <w:noProof/>
        </w:rPr>
        <w:t>Explanation of Interior and Boundary and an Example of Use from P174 starts before the end of (ends after the start of).</w:t>
      </w:r>
      <w:r>
        <w:rPr>
          <w:noProof/>
        </w:rPr>
        <w:tab/>
      </w:r>
      <w:r>
        <w:rPr>
          <w:noProof/>
        </w:rPr>
        <w:fldChar w:fldCharType="begin"/>
      </w:r>
      <w:r>
        <w:rPr>
          <w:noProof/>
        </w:rPr>
        <w:instrText xml:space="preserve"> PAGEREF _Toc99024791 \h </w:instrText>
      </w:r>
      <w:r>
        <w:rPr>
          <w:noProof/>
        </w:rPr>
      </w:r>
      <w:r>
        <w:rPr>
          <w:noProof/>
        </w:rPr>
        <w:fldChar w:fldCharType="separate"/>
      </w:r>
      <w:r>
        <w:rPr>
          <w:noProof/>
        </w:rPr>
        <w:t>45</w:t>
      </w:r>
      <w:r>
        <w:rPr>
          <w:noProof/>
        </w:rPr>
        <w:fldChar w:fldCharType="end"/>
      </w:r>
    </w:p>
    <w:p w14:paraId="24F374A4" w14:textId="0FC13D44"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8: Temporal entity A starts before or with the end of temporal entity B. Here A is longer than B</w:t>
      </w:r>
      <w:r>
        <w:rPr>
          <w:noProof/>
        </w:rPr>
        <w:tab/>
      </w:r>
      <w:r>
        <w:rPr>
          <w:noProof/>
        </w:rPr>
        <w:fldChar w:fldCharType="begin"/>
      </w:r>
      <w:r>
        <w:rPr>
          <w:noProof/>
        </w:rPr>
        <w:instrText xml:space="preserve"> PAGEREF _Toc99024792 \h </w:instrText>
      </w:r>
      <w:r>
        <w:rPr>
          <w:noProof/>
        </w:rPr>
      </w:r>
      <w:r>
        <w:rPr>
          <w:noProof/>
        </w:rPr>
        <w:fldChar w:fldCharType="separate"/>
      </w:r>
      <w:r>
        <w:rPr>
          <w:noProof/>
        </w:rPr>
        <w:t>203</w:t>
      </w:r>
      <w:r>
        <w:rPr>
          <w:noProof/>
        </w:rPr>
        <w:fldChar w:fldCharType="end"/>
      </w:r>
    </w:p>
    <w:p w14:paraId="2ACE7459" w14:textId="18F406FD"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9: Temporal entity A starts before or with the end of temporal entity B. Here A is shorter than B</w:t>
      </w:r>
      <w:r>
        <w:rPr>
          <w:noProof/>
        </w:rPr>
        <w:tab/>
      </w:r>
      <w:r>
        <w:rPr>
          <w:noProof/>
        </w:rPr>
        <w:fldChar w:fldCharType="begin"/>
      </w:r>
      <w:r>
        <w:rPr>
          <w:noProof/>
        </w:rPr>
        <w:instrText xml:space="preserve"> PAGEREF _Toc99024793 \h </w:instrText>
      </w:r>
      <w:r>
        <w:rPr>
          <w:noProof/>
        </w:rPr>
      </w:r>
      <w:r>
        <w:rPr>
          <w:noProof/>
        </w:rPr>
        <w:fldChar w:fldCharType="separate"/>
      </w:r>
      <w:r>
        <w:rPr>
          <w:noProof/>
        </w:rPr>
        <w:t>203</w:t>
      </w:r>
      <w:r>
        <w:rPr>
          <w:noProof/>
        </w:rPr>
        <w:fldChar w:fldCharType="end"/>
      </w:r>
    </w:p>
    <w:p w14:paraId="4D5239B9" w14:textId="1D7C7E7C"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10: Temporal entity A starts before the end of temporal entity B. Here A is longer than B</w:t>
      </w:r>
      <w:r>
        <w:rPr>
          <w:noProof/>
        </w:rPr>
        <w:tab/>
      </w:r>
      <w:r>
        <w:rPr>
          <w:noProof/>
        </w:rPr>
        <w:fldChar w:fldCharType="begin"/>
      </w:r>
      <w:r>
        <w:rPr>
          <w:noProof/>
        </w:rPr>
        <w:instrText xml:space="preserve"> PAGEREF _Toc99024794 \h </w:instrText>
      </w:r>
      <w:r>
        <w:rPr>
          <w:noProof/>
        </w:rPr>
      </w:r>
      <w:r>
        <w:rPr>
          <w:noProof/>
        </w:rPr>
        <w:fldChar w:fldCharType="separate"/>
      </w:r>
      <w:r>
        <w:rPr>
          <w:noProof/>
        </w:rPr>
        <w:t>205</w:t>
      </w:r>
      <w:r>
        <w:rPr>
          <w:noProof/>
        </w:rPr>
        <w:fldChar w:fldCharType="end"/>
      </w:r>
    </w:p>
    <w:p w14:paraId="667D3B4E" w14:textId="7C29966A"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11: Temporal entity A starts before the end of temporal entity B. Here A is shorter than B</w:t>
      </w:r>
      <w:r>
        <w:rPr>
          <w:noProof/>
        </w:rPr>
        <w:tab/>
      </w:r>
      <w:r>
        <w:rPr>
          <w:noProof/>
        </w:rPr>
        <w:fldChar w:fldCharType="begin"/>
      </w:r>
      <w:r>
        <w:rPr>
          <w:noProof/>
        </w:rPr>
        <w:instrText xml:space="preserve"> PAGEREF _Toc99024795 \h </w:instrText>
      </w:r>
      <w:r>
        <w:rPr>
          <w:noProof/>
        </w:rPr>
      </w:r>
      <w:r>
        <w:rPr>
          <w:noProof/>
        </w:rPr>
        <w:fldChar w:fldCharType="separate"/>
      </w:r>
      <w:r>
        <w:rPr>
          <w:noProof/>
        </w:rPr>
        <w:t>205</w:t>
      </w:r>
      <w:r>
        <w:rPr>
          <w:noProof/>
        </w:rPr>
        <w:fldChar w:fldCharType="end"/>
      </w:r>
    </w:p>
    <w:p w14:paraId="6D591C04" w14:textId="1B225A3D"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12: Temporal entity A starts before or with the start of temporal entity B. Here A is longer than B</w:t>
      </w:r>
      <w:r>
        <w:rPr>
          <w:noProof/>
        </w:rPr>
        <w:tab/>
      </w:r>
      <w:r>
        <w:rPr>
          <w:noProof/>
        </w:rPr>
        <w:fldChar w:fldCharType="begin"/>
      </w:r>
      <w:r>
        <w:rPr>
          <w:noProof/>
        </w:rPr>
        <w:instrText xml:space="preserve"> PAGEREF _Toc99024796 \h </w:instrText>
      </w:r>
      <w:r>
        <w:rPr>
          <w:noProof/>
        </w:rPr>
      </w:r>
      <w:r>
        <w:rPr>
          <w:noProof/>
        </w:rPr>
        <w:fldChar w:fldCharType="separate"/>
      </w:r>
      <w:r>
        <w:rPr>
          <w:noProof/>
        </w:rPr>
        <w:t>206</w:t>
      </w:r>
      <w:r>
        <w:rPr>
          <w:noProof/>
        </w:rPr>
        <w:fldChar w:fldCharType="end"/>
      </w:r>
    </w:p>
    <w:p w14:paraId="0E94A8E3" w14:textId="791502CB"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13: Temporal entity A starts before or with the start of temporal entity B. Here A is shorter than B</w:t>
      </w:r>
      <w:r>
        <w:rPr>
          <w:noProof/>
        </w:rPr>
        <w:tab/>
      </w:r>
      <w:r>
        <w:rPr>
          <w:noProof/>
        </w:rPr>
        <w:fldChar w:fldCharType="begin"/>
      </w:r>
      <w:r>
        <w:rPr>
          <w:noProof/>
        </w:rPr>
        <w:instrText xml:space="preserve"> PAGEREF _Toc99024797 \h </w:instrText>
      </w:r>
      <w:r>
        <w:rPr>
          <w:noProof/>
        </w:rPr>
      </w:r>
      <w:r>
        <w:rPr>
          <w:noProof/>
        </w:rPr>
        <w:fldChar w:fldCharType="separate"/>
      </w:r>
      <w:r>
        <w:rPr>
          <w:noProof/>
        </w:rPr>
        <w:t>206</w:t>
      </w:r>
      <w:r>
        <w:rPr>
          <w:noProof/>
        </w:rPr>
        <w:fldChar w:fldCharType="end"/>
      </w:r>
    </w:p>
    <w:p w14:paraId="781FC170" w14:textId="46AFCC62"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14: Temporal entity A starts before the start of temporal entity B. Here A is longer than B</w:t>
      </w:r>
      <w:r>
        <w:rPr>
          <w:noProof/>
        </w:rPr>
        <w:tab/>
      </w:r>
      <w:r>
        <w:rPr>
          <w:noProof/>
        </w:rPr>
        <w:fldChar w:fldCharType="begin"/>
      </w:r>
      <w:r>
        <w:rPr>
          <w:noProof/>
        </w:rPr>
        <w:instrText xml:space="preserve"> PAGEREF _Toc99024798 \h </w:instrText>
      </w:r>
      <w:r>
        <w:rPr>
          <w:noProof/>
        </w:rPr>
      </w:r>
      <w:r>
        <w:rPr>
          <w:noProof/>
        </w:rPr>
        <w:fldChar w:fldCharType="separate"/>
      </w:r>
      <w:r>
        <w:rPr>
          <w:noProof/>
        </w:rPr>
        <w:t>207</w:t>
      </w:r>
      <w:r>
        <w:rPr>
          <w:noProof/>
        </w:rPr>
        <w:fldChar w:fldCharType="end"/>
      </w:r>
    </w:p>
    <w:p w14:paraId="754CCFA2" w14:textId="5ABE0029"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15: Temporal entity A starts before the start of temporal entity B. Here A is shorter than B</w:t>
      </w:r>
      <w:r>
        <w:rPr>
          <w:noProof/>
        </w:rPr>
        <w:tab/>
      </w:r>
      <w:r>
        <w:rPr>
          <w:noProof/>
        </w:rPr>
        <w:fldChar w:fldCharType="begin"/>
      </w:r>
      <w:r>
        <w:rPr>
          <w:noProof/>
        </w:rPr>
        <w:instrText xml:space="preserve"> PAGEREF _Toc99024799 \h </w:instrText>
      </w:r>
      <w:r>
        <w:rPr>
          <w:noProof/>
        </w:rPr>
      </w:r>
      <w:r>
        <w:rPr>
          <w:noProof/>
        </w:rPr>
        <w:fldChar w:fldCharType="separate"/>
      </w:r>
      <w:r>
        <w:rPr>
          <w:noProof/>
        </w:rPr>
        <w:t>207</w:t>
      </w:r>
      <w:r>
        <w:rPr>
          <w:noProof/>
        </w:rPr>
        <w:fldChar w:fldCharType="end"/>
      </w:r>
    </w:p>
    <w:p w14:paraId="1EC67410" w14:textId="3EABE042"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16: Temporal entity A ends before or with the start of temporal entity B. Here A is longer than B</w:t>
      </w:r>
      <w:r>
        <w:rPr>
          <w:noProof/>
        </w:rPr>
        <w:tab/>
      </w:r>
      <w:r>
        <w:rPr>
          <w:noProof/>
        </w:rPr>
        <w:fldChar w:fldCharType="begin"/>
      </w:r>
      <w:r>
        <w:rPr>
          <w:noProof/>
        </w:rPr>
        <w:instrText xml:space="preserve"> PAGEREF _Toc99024800 \h </w:instrText>
      </w:r>
      <w:r>
        <w:rPr>
          <w:noProof/>
        </w:rPr>
      </w:r>
      <w:r>
        <w:rPr>
          <w:noProof/>
        </w:rPr>
        <w:fldChar w:fldCharType="separate"/>
      </w:r>
      <w:r>
        <w:rPr>
          <w:noProof/>
        </w:rPr>
        <w:t>210</w:t>
      </w:r>
      <w:r>
        <w:rPr>
          <w:noProof/>
        </w:rPr>
        <w:fldChar w:fldCharType="end"/>
      </w:r>
    </w:p>
    <w:p w14:paraId="3E5F472E" w14:textId="4F4032BE"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17: Temporal entity A ends before or with the start of temporal entity B. Here A is shorter than B</w:t>
      </w:r>
      <w:r>
        <w:rPr>
          <w:noProof/>
        </w:rPr>
        <w:tab/>
      </w:r>
      <w:r>
        <w:rPr>
          <w:noProof/>
        </w:rPr>
        <w:fldChar w:fldCharType="begin"/>
      </w:r>
      <w:r>
        <w:rPr>
          <w:noProof/>
        </w:rPr>
        <w:instrText xml:space="preserve"> PAGEREF _Toc99024801 \h </w:instrText>
      </w:r>
      <w:r>
        <w:rPr>
          <w:noProof/>
        </w:rPr>
      </w:r>
      <w:r>
        <w:rPr>
          <w:noProof/>
        </w:rPr>
        <w:fldChar w:fldCharType="separate"/>
      </w:r>
      <w:r>
        <w:rPr>
          <w:noProof/>
        </w:rPr>
        <w:t>210</w:t>
      </w:r>
      <w:r>
        <w:rPr>
          <w:noProof/>
        </w:rPr>
        <w:fldChar w:fldCharType="end"/>
      </w:r>
    </w:p>
    <w:p w14:paraId="683A807B" w14:textId="092FA956"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18: Temporal entity A ends before the start of temporal entity B. Here A is longer than B</w:t>
      </w:r>
      <w:r>
        <w:rPr>
          <w:noProof/>
        </w:rPr>
        <w:tab/>
      </w:r>
      <w:r>
        <w:rPr>
          <w:noProof/>
        </w:rPr>
        <w:fldChar w:fldCharType="begin"/>
      </w:r>
      <w:r>
        <w:rPr>
          <w:noProof/>
        </w:rPr>
        <w:instrText xml:space="preserve"> PAGEREF _Toc99024802 \h </w:instrText>
      </w:r>
      <w:r>
        <w:rPr>
          <w:noProof/>
        </w:rPr>
      </w:r>
      <w:r>
        <w:rPr>
          <w:noProof/>
        </w:rPr>
        <w:fldChar w:fldCharType="separate"/>
      </w:r>
      <w:r>
        <w:rPr>
          <w:noProof/>
        </w:rPr>
        <w:t>211</w:t>
      </w:r>
      <w:r>
        <w:rPr>
          <w:noProof/>
        </w:rPr>
        <w:fldChar w:fldCharType="end"/>
      </w:r>
    </w:p>
    <w:p w14:paraId="275FE78B" w14:textId="12362C6C"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19: Temporal entity A ends before the start of temporal entity B. Here A is shorter than B</w:t>
      </w:r>
      <w:r>
        <w:rPr>
          <w:noProof/>
        </w:rPr>
        <w:tab/>
      </w:r>
      <w:r>
        <w:rPr>
          <w:noProof/>
        </w:rPr>
        <w:fldChar w:fldCharType="begin"/>
      </w:r>
      <w:r>
        <w:rPr>
          <w:noProof/>
        </w:rPr>
        <w:instrText xml:space="preserve"> PAGEREF _Toc99024803 \h </w:instrText>
      </w:r>
      <w:r>
        <w:rPr>
          <w:noProof/>
        </w:rPr>
      </w:r>
      <w:r>
        <w:rPr>
          <w:noProof/>
        </w:rPr>
        <w:fldChar w:fldCharType="separate"/>
      </w:r>
      <w:r>
        <w:rPr>
          <w:noProof/>
        </w:rPr>
        <w:t>211</w:t>
      </w:r>
      <w:r>
        <w:rPr>
          <w:noProof/>
        </w:rPr>
        <w:fldChar w:fldCharType="end"/>
      </w:r>
    </w:p>
    <w:p w14:paraId="254298D0" w14:textId="742C2720"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20: Temporal entity A ends before or with the end of temporal entity B. Here A is longer than B</w:t>
      </w:r>
      <w:r>
        <w:rPr>
          <w:noProof/>
        </w:rPr>
        <w:tab/>
      </w:r>
      <w:r>
        <w:rPr>
          <w:noProof/>
        </w:rPr>
        <w:fldChar w:fldCharType="begin"/>
      </w:r>
      <w:r>
        <w:rPr>
          <w:noProof/>
        </w:rPr>
        <w:instrText xml:space="preserve"> PAGEREF _Toc99024804 \h </w:instrText>
      </w:r>
      <w:r>
        <w:rPr>
          <w:noProof/>
        </w:rPr>
      </w:r>
      <w:r>
        <w:rPr>
          <w:noProof/>
        </w:rPr>
        <w:fldChar w:fldCharType="separate"/>
      </w:r>
      <w:r>
        <w:rPr>
          <w:noProof/>
        </w:rPr>
        <w:t>212</w:t>
      </w:r>
      <w:r>
        <w:rPr>
          <w:noProof/>
        </w:rPr>
        <w:fldChar w:fldCharType="end"/>
      </w:r>
    </w:p>
    <w:p w14:paraId="06ED2AD3" w14:textId="3B0404BA"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21: Temporal entity A ends before or with the end of temporal entity B. Here A is shorter than B</w:t>
      </w:r>
      <w:r>
        <w:rPr>
          <w:noProof/>
        </w:rPr>
        <w:tab/>
      </w:r>
      <w:r>
        <w:rPr>
          <w:noProof/>
        </w:rPr>
        <w:fldChar w:fldCharType="begin"/>
      </w:r>
      <w:r>
        <w:rPr>
          <w:noProof/>
        </w:rPr>
        <w:instrText xml:space="preserve"> PAGEREF _Toc99024805 \h </w:instrText>
      </w:r>
      <w:r>
        <w:rPr>
          <w:noProof/>
        </w:rPr>
      </w:r>
      <w:r>
        <w:rPr>
          <w:noProof/>
        </w:rPr>
        <w:fldChar w:fldCharType="separate"/>
      </w:r>
      <w:r>
        <w:rPr>
          <w:noProof/>
        </w:rPr>
        <w:t>212</w:t>
      </w:r>
      <w:r>
        <w:rPr>
          <w:noProof/>
        </w:rPr>
        <w:fldChar w:fldCharType="end"/>
      </w:r>
    </w:p>
    <w:p w14:paraId="53908A29" w14:textId="013A1671"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22: Temporal entity A ends before the end of temporal entity B. Here A is longer than B</w:t>
      </w:r>
      <w:r>
        <w:rPr>
          <w:noProof/>
        </w:rPr>
        <w:tab/>
      </w:r>
      <w:r>
        <w:rPr>
          <w:noProof/>
        </w:rPr>
        <w:fldChar w:fldCharType="begin"/>
      </w:r>
      <w:r>
        <w:rPr>
          <w:noProof/>
        </w:rPr>
        <w:instrText xml:space="preserve"> PAGEREF _Toc99024806 \h </w:instrText>
      </w:r>
      <w:r>
        <w:rPr>
          <w:noProof/>
        </w:rPr>
      </w:r>
      <w:r>
        <w:rPr>
          <w:noProof/>
        </w:rPr>
        <w:fldChar w:fldCharType="separate"/>
      </w:r>
      <w:r>
        <w:rPr>
          <w:noProof/>
        </w:rPr>
        <w:t>213</w:t>
      </w:r>
      <w:r>
        <w:rPr>
          <w:noProof/>
        </w:rPr>
        <w:fldChar w:fldCharType="end"/>
      </w:r>
    </w:p>
    <w:p w14:paraId="6B1138DC" w14:textId="434BC9F1" w:rsidR="0025776A" w:rsidRDefault="0025776A">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23: Temporal entity A ends before the end of temporal entity B. Here A is shorter than B</w:t>
      </w:r>
      <w:r>
        <w:rPr>
          <w:noProof/>
        </w:rPr>
        <w:tab/>
      </w:r>
      <w:r>
        <w:rPr>
          <w:noProof/>
        </w:rPr>
        <w:fldChar w:fldCharType="begin"/>
      </w:r>
      <w:r>
        <w:rPr>
          <w:noProof/>
        </w:rPr>
        <w:instrText xml:space="preserve"> PAGEREF _Toc99024807 \h </w:instrText>
      </w:r>
      <w:r>
        <w:rPr>
          <w:noProof/>
        </w:rPr>
      </w:r>
      <w:r>
        <w:rPr>
          <w:noProof/>
        </w:rPr>
        <w:fldChar w:fldCharType="separate"/>
      </w:r>
      <w:r>
        <w:rPr>
          <w:noProof/>
        </w:rPr>
        <w:t>213</w:t>
      </w:r>
      <w:r>
        <w:rPr>
          <w:noProof/>
        </w:rPr>
        <w:fldChar w:fldCharType="end"/>
      </w:r>
    </w:p>
    <w:p w14:paraId="6ACD24BE" w14:textId="0EBF3454" w:rsidR="002937AD" w:rsidRDefault="00CB0429">
      <w:pPr>
        <w:pStyle w:val="TableofFigures"/>
        <w:tabs>
          <w:tab w:val="right" w:leader="dot" w:pos="9060"/>
        </w:tabs>
        <w:rPr>
          <w:rFonts w:asciiTheme="minorHAnsi" w:eastAsiaTheme="minorEastAsia" w:hAnsiTheme="minorHAnsi" w:cstheme="minorBidi"/>
          <w:kern w:val="0"/>
          <w:sz w:val="22"/>
          <w:szCs w:val="22"/>
          <w:lang w:eastAsia="nb-NO" w:bidi="ar-SA"/>
        </w:rPr>
      </w:pPr>
      <w:r>
        <w:fldChar w:fldCharType="end"/>
      </w:r>
    </w:p>
    <w:p w14:paraId="5B077C71" w14:textId="77777777" w:rsidR="002937AD" w:rsidRDefault="002937AD">
      <w:pPr>
        <w:pStyle w:val="TableofFigures"/>
        <w:tabs>
          <w:tab w:val="right" w:leader="dot" w:pos="9060"/>
        </w:tabs>
      </w:pPr>
    </w:p>
    <w:p w14:paraId="493DD8C9" w14:textId="77777777" w:rsidR="002937AD" w:rsidRDefault="00CB0429">
      <w:pPr>
        <w:pStyle w:val="Heading1"/>
        <w:numPr>
          <w:ilvl w:val="0"/>
          <w:numId w:val="2"/>
        </w:numPr>
      </w:pPr>
      <w:bookmarkStart w:id="9" w:name="_Toc71548503"/>
      <w:bookmarkStart w:id="10" w:name="_Toc70522449"/>
      <w:bookmarkStart w:id="11" w:name="_Toc63009425"/>
      <w:bookmarkStart w:id="12" w:name="_Toc71114657"/>
      <w:bookmarkStart w:id="13" w:name="_Toc99024473"/>
      <w:r>
        <w:lastRenderedPageBreak/>
        <w:t>Introduction</w:t>
      </w:r>
      <w:bookmarkEnd w:id="9"/>
      <w:bookmarkEnd w:id="10"/>
      <w:bookmarkEnd w:id="11"/>
      <w:bookmarkEnd w:id="12"/>
      <w:bookmarkEnd w:id="13"/>
    </w:p>
    <w:p w14:paraId="64B279C6" w14:textId="77777777" w:rsidR="002937AD" w:rsidRDefault="00CB0429">
      <w:pPr>
        <w:pStyle w:val="BodyText"/>
      </w:pPr>
      <w:r>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2DF68A35" w14:textId="77777777" w:rsidR="002937AD" w:rsidRDefault="00CB0429">
      <w:pPr>
        <w:pStyle w:val="Heading2"/>
      </w:pPr>
      <w:bookmarkStart w:id="14" w:name="_Toc69734417"/>
      <w:bookmarkStart w:id="15" w:name="_Toc71548504"/>
      <w:bookmarkStart w:id="16" w:name="_Toc70522450"/>
      <w:bookmarkStart w:id="17" w:name="_Toc63009426"/>
      <w:bookmarkStart w:id="18" w:name="_Toc71114658"/>
      <w:bookmarkStart w:id="19" w:name="_Toc99024474"/>
      <w:r>
        <w:t>Objectives of the CIDOC CRM</w:t>
      </w:r>
      <w:bookmarkEnd w:id="14"/>
      <w:bookmarkEnd w:id="15"/>
      <w:bookmarkEnd w:id="16"/>
      <w:bookmarkEnd w:id="17"/>
      <w:bookmarkEnd w:id="18"/>
      <w:bookmarkEnd w:id="19"/>
    </w:p>
    <w:p w14:paraId="6620CE98" w14:textId="77777777" w:rsidR="002937AD" w:rsidRDefault="00CB0429">
      <w:pPr>
        <w:pStyle w:val="BodyText"/>
      </w:pPr>
      <w:r>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Pr>
          <w:rFonts w:cs="Times New Roman"/>
          <w:color w:val="000000"/>
          <w:szCs w:val="20"/>
        </w:rPr>
        <w:t xml:space="preserve">. </w:t>
      </w:r>
    </w:p>
    <w:p w14:paraId="13A29807" w14:textId="77777777" w:rsidR="002937AD" w:rsidRDefault="00CB0429">
      <w:pPr>
        <w:pStyle w:val="BodyText"/>
      </w:pPr>
      <w:r>
        <w:rPr>
          <w:rFonts w:cs="Times New Roman"/>
        </w:rPr>
        <w:t xml:space="preserve">More specifically, it defines, in terms of a formal ontology, the </w:t>
      </w:r>
      <w:r>
        <w:rPr>
          <w:rFonts w:cs="Times New Roman"/>
          <w:b/>
        </w:rPr>
        <w:t>underlying</w:t>
      </w:r>
      <w:r>
        <w:rPr>
          <w:rFonts w:cs="Times New Roman"/>
        </w:rPr>
        <w:t xml:space="preserve"> </w:t>
      </w:r>
      <w:r>
        <w:rPr>
          <w:rFonts w:cs="Times New Roman"/>
          <w:b/>
        </w:rPr>
        <w:t>semantics</w:t>
      </w:r>
      <w:r>
        <w:rPr>
          <w:rFonts w:cs="Times New Roman"/>
        </w:rPr>
        <w:t xml:space="preserve"> of database </w:t>
      </w:r>
      <w:r>
        <w:rPr>
          <w:rFonts w:cs="Times New Roman"/>
          <w:b/>
        </w:rPr>
        <w:t>schemata</w:t>
      </w:r>
      <w:r>
        <w:rPr>
          <w:rFonts w:cs="Times New Roman"/>
        </w:rPr>
        <w:t xml:space="preserve"> and </w:t>
      </w:r>
      <w:r>
        <w:rPr>
          <w:rFonts w:cs="Times New Roman"/>
          <w:b/>
        </w:rPr>
        <w:t>structured</w:t>
      </w:r>
      <w:r>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Pr>
          <w:rFonts w:cs="Times New Roman"/>
          <w:b/>
        </w:rPr>
        <w:t>not</w:t>
      </w:r>
      <w:r>
        <w:rPr>
          <w:rFonts w:cs="Times New Roman"/>
        </w:rPr>
        <w:t xml:space="preserve"> define any of the </w:t>
      </w:r>
      <w:r>
        <w:rPr>
          <w:rFonts w:cs="Times New Roman"/>
          <w:b/>
        </w:rPr>
        <w:t>terminology</w:t>
      </w:r>
      <w:r>
        <w:rPr>
          <w:rFonts w:cs="Times New Roman"/>
        </w:rPr>
        <w:t xml:space="preserve"> appearing typically as data in the respective data structures; it foresees, however, the characteristic relationships for its use. It does </w:t>
      </w:r>
      <w:r>
        <w:rPr>
          <w:rFonts w:cs="Times New Roman"/>
          <w:b/>
        </w:rPr>
        <w:t>not</w:t>
      </w:r>
      <w:r>
        <w:rPr>
          <w:rFonts w:cs="Times New Roman"/>
        </w:rPr>
        <w:t xml:space="preserve"> aim at proposing what cultural heritage institutions should document. Rather, it explains the logic of what they actually currently document, and thereby enables </w:t>
      </w:r>
      <w:r>
        <w:rPr>
          <w:rFonts w:cs="Times New Roman"/>
          <w:b/>
        </w:rPr>
        <w:t>semantic interoperability.</w:t>
      </w:r>
    </w:p>
    <w:p w14:paraId="5FAF1337" w14:textId="77777777" w:rsidR="002937AD" w:rsidRDefault="00CB0429">
      <w:pPr>
        <w:pStyle w:val="BodyText"/>
      </w:pPr>
      <w:r>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5A811A8B" w14:textId="77777777" w:rsidR="002937AD" w:rsidRDefault="00CB0429">
      <w:pPr>
        <w:pStyle w:val="BodyText"/>
      </w:pPr>
      <w:r>
        <w:t>The CIDOC CRM aims to support the following specific functionalities:</w:t>
      </w:r>
    </w:p>
    <w:p w14:paraId="25E4201D" w14:textId="77777777" w:rsidR="002937AD" w:rsidRDefault="00CB0429">
      <w:pPr>
        <w:pStyle w:val="BodyText"/>
      </w:pPr>
      <w:r>
        <w:t xml:space="preserve">Inform developers of information systems as a guide to good practice in conceptual modelling, in order to effectively structure and relate information assets of cultural documentation. </w:t>
      </w:r>
    </w:p>
    <w:p w14:paraId="3BB0B54D" w14:textId="77777777" w:rsidR="002937AD" w:rsidRDefault="00CB0429">
      <w:pPr>
        <w:pStyle w:val="BodyText"/>
        <w:numPr>
          <w:ilvl w:val="0"/>
          <w:numId w:val="3"/>
        </w:numPr>
      </w:pPr>
      <w:r>
        <w:t>Serve as a common language for domain experts and IT developers to formulate requirements and to agree on system functionalities with respect to the correct handling of cultural contents.</w:t>
      </w:r>
    </w:p>
    <w:p w14:paraId="052830BB" w14:textId="77777777" w:rsidR="002937AD" w:rsidRDefault="00CB0429">
      <w:pPr>
        <w:pStyle w:val="BodyText"/>
        <w:numPr>
          <w:ilvl w:val="0"/>
          <w:numId w:val="3"/>
        </w:numPr>
      </w:pPr>
      <w:r>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71E21CAB" w14:textId="77777777" w:rsidR="002937AD" w:rsidRDefault="00CB0429">
      <w:pPr>
        <w:pStyle w:val="BodyText"/>
        <w:numPr>
          <w:ilvl w:val="0"/>
          <w:numId w:val="3"/>
        </w:numPr>
      </w:pPr>
      <w:r>
        <w:t>To support associative queries against integrated resources by providing a global model of the basic classes and their associations to formulate such queries.</w:t>
      </w:r>
    </w:p>
    <w:p w14:paraId="0A72C8CE" w14:textId="77777777" w:rsidR="002937AD" w:rsidRDefault="00CB0429">
      <w:pPr>
        <w:pStyle w:val="BodyText"/>
        <w:numPr>
          <w:ilvl w:val="0"/>
          <w:numId w:val="3"/>
        </w:numPr>
      </w:pPr>
      <w:r>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708E43E6" w14:textId="77777777" w:rsidR="002937AD" w:rsidRDefault="00CB0429">
      <w:pPr>
        <w:pStyle w:val="BodyText"/>
      </w:pPr>
      <w:r>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1CCFD02F" w14:textId="77777777" w:rsidR="002937AD" w:rsidRDefault="00CB0429">
      <w:pPr>
        <w:pStyle w:val="BodyText"/>
      </w:pPr>
      <w:r>
        <w:t>By its very structure and formalism, the CIDOC CRM is extensible and users are encouraged to create extensions for the needs of more specialized communities and applications.</w:t>
      </w:r>
    </w:p>
    <w:p w14:paraId="6B7257D7" w14:textId="77777777" w:rsidR="002937AD" w:rsidRDefault="00CB0429">
      <w:pPr>
        <w:pStyle w:val="Heading2"/>
      </w:pPr>
      <w:bookmarkStart w:id="20" w:name="_Toc69734418"/>
      <w:bookmarkStart w:id="21" w:name="_Toc70522451"/>
      <w:bookmarkStart w:id="22" w:name="_Toc63009427"/>
      <w:bookmarkStart w:id="23" w:name="_Toc71114659"/>
      <w:bookmarkStart w:id="24" w:name="_Toc71548505"/>
      <w:bookmarkStart w:id="25" w:name="_Toc99024475"/>
      <w:r>
        <w:t>Scope of the CIDOC CRM</w:t>
      </w:r>
      <w:bookmarkEnd w:id="20"/>
      <w:bookmarkEnd w:id="21"/>
      <w:bookmarkEnd w:id="22"/>
      <w:bookmarkEnd w:id="23"/>
      <w:bookmarkEnd w:id="24"/>
      <w:bookmarkEnd w:id="25"/>
    </w:p>
    <w:p w14:paraId="1CA0B8DC" w14:textId="77777777" w:rsidR="002937AD" w:rsidRDefault="00CB0429">
      <w:pPr>
        <w:pStyle w:val="BodyText"/>
      </w:pPr>
      <w:r>
        <w:rPr>
          <w:rFonts w:cs="Times New Roman"/>
        </w:rPr>
        <w:t xml:space="preserve">The overall scope of the CIDOC CRM can be summarised in simple terms as the curated, </w:t>
      </w:r>
      <w:r>
        <w:rPr>
          <w:rFonts w:cs="Times New Roman"/>
          <w:b/>
        </w:rPr>
        <w:t>factual knowledge</w:t>
      </w:r>
      <w:r>
        <w:rPr>
          <w:rFonts w:cs="Times New Roman"/>
        </w:rPr>
        <w:t xml:space="preserve"> about the past at a human scale.</w:t>
      </w:r>
    </w:p>
    <w:p w14:paraId="5CE09D2C" w14:textId="77777777" w:rsidR="002937AD" w:rsidRDefault="00CB0429">
      <w:pPr>
        <w:pStyle w:val="BodyText"/>
      </w:pPr>
      <w:r>
        <w:rPr>
          <w:rFonts w:eastAsia="DengXian" w:cs="Calibri"/>
        </w:rPr>
        <w:t>However, a more detailed and useful definition can be articulated by defining both the </w:t>
      </w:r>
      <w:r>
        <w:rPr>
          <w:rFonts w:eastAsia="DengXian" w:cs="Calibri"/>
          <w:b/>
          <w:bCs/>
        </w:rPr>
        <w:t>Intended Scope</w:t>
      </w:r>
      <w:r>
        <w:rPr>
          <w:rFonts w:eastAsia="DengXian" w:cs="Calibri"/>
        </w:rPr>
        <w:t xml:space="preserve">, a broad and maximally-inclusive definition of general application principles, and the </w:t>
      </w:r>
      <w:r>
        <w:rPr>
          <w:rFonts w:eastAsia="DengXian" w:cs="Calibri"/>
          <w:b/>
        </w:rPr>
        <w:t>Practical Scope</w:t>
      </w:r>
      <w:r>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Pr>
          <w:rFonts w:cs="Times New Roman"/>
        </w:rPr>
        <w:t>.</w:t>
      </w:r>
    </w:p>
    <w:p w14:paraId="2FFA853D" w14:textId="2031823D" w:rsidR="002937AD" w:rsidRDefault="00CB0429">
      <w:pPr>
        <w:pStyle w:val="BodyText"/>
      </w:pPr>
      <w:r>
        <w:t>The reasons for th</w:t>
      </w:r>
      <w:ins w:id="26" w:author="Erin Canning" w:date="2022-03-17T09:02:00Z">
        <w:r w:rsidR="00963235">
          <w:t>ese</w:t>
        </w:r>
      </w:ins>
      <w:del w:id="27" w:author="Erin Canning" w:date="2022-03-17T09:02:00Z">
        <w:r w:rsidDel="00963235">
          <w:delText>is</w:delText>
        </w:r>
      </w:del>
      <w:r>
        <w:t xml:space="preserve"> distinctions between Intended and Practical Scope are twofold. Firstly, the CIDOC CRM is developed in a “bottom-up” manner, starting from well-understood, actual</w:t>
      </w:r>
      <w:ins w:id="28" w:author="Erin Canning" w:date="2022-03-17T10:02:00Z">
        <w:r w:rsidR="00E55D70">
          <w:t>,</w:t>
        </w:r>
      </w:ins>
      <w:del w:id="29" w:author="Erin Canning" w:date="2022-03-17T10:02:00Z">
        <w:r w:rsidDel="00E55D70">
          <w:delText>ly</w:delText>
        </w:r>
      </w:del>
      <w:r>
        <w:t xml:space="preserve">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38D65059" w14:textId="77777777" w:rsidR="002937AD" w:rsidRDefault="00CB0429">
      <w:pPr>
        <w:pStyle w:val="BodyText"/>
      </w:pPr>
      <w:r>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10D54259" w14:textId="77777777" w:rsidR="002937AD" w:rsidRDefault="00CB0429">
      <w:pPr>
        <w:pStyle w:val="BodyText"/>
        <w:numPr>
          <w:ilvl w:val="0"/>
          <w:numId w:val="3"/>
        </w:numPr>
      </w:pPr>
      <w:r>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605F05E7" w14:textId="77777777" w:rsidR="002937AD" w:rsidRDefault="00CB0429">
      <w:pPr>
        <w:pStyle w:val="BodyText"/>
        <w:numPr>
          <w:ilvl w:val="0"/>
          <w:numId w:val="3"/>
        </w:numPr>
      </w:pPr>
      <w:r>
        <w:rPr>
          <w:rFonts w:cs="Times New Roman"/>
        </w:rPr>
        <w:t>As “available documented and material evidence” are regarded all types of material collected and displayed by museums and related institutions, as defined by ICOM</w:t>
      </w:r>
      <w:r>
        <w:rPr>
          <w:rStyle w:val="FootnoteAnchor"/>
        </w:rPr>
        <w:footnoteReference w:id="1"/>
      </w:r>
      <w:r>
        <w:rPr>
          <w:rFonts w:cs="Times New Roman"/>
        </w:rPr>
        <w:t>, and other</w:t>
      </w:r>
      <w:del w:id="30" w:author="Erin Canning" w:date="2022-03-17T09:03:00Z">
        <w:r w:rsidDel="00963235">
          <w:rPr>
            <w:rFonts w:cs="Times New Roman"/>
          </w:rPr>
          <w:delText xml:space="preserve"> </w:delText>
        </w:r>
      </w:del>
      <w:r>
        <w:rPr>
          <w:rFonts w:cs="Times New Roman"/>
        </w:rPr>
        <w:t xml:space="preserve"> collections, in-situ objects, sites, monuments and intangible heritage relating to fields such as social history, ethnography, archaeology, fine and applied arts, natural history, history of sciences and technology. </w:t>
      </w:r>
    </w:p>
    <w:p w14:paraId="38726A40" w14:textId="77777777" w:rsidR="002937AD" w:rsidRDefault="00CB0429">
      <w:pPr>
        <w:rPr>
          <w:rFonts w:cs="Times New Roman"/>
        </w:rPr>
      </w:pPr>
      <w:r>
        <w:br w:type="page"/>
      </w:r>
    </w:p>
    <w:p w14:paraId="1862F258" w14:textId="77777777" w:rsidR="002937AD" w:rsidRDefault="00CB0429">
      <w:pPr>
        <w:pStyle w:val="BodyText"/>
        <w:numPr>
          <w:ilvl w:val="0"/>
          <w:numId w:val="3"/>
        </w:numPr>
      </w:pPr>
      <w:r>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26F7CC53" w14:textId="631E5E19" w:rsidR="002937AD" w:rsidDel="001B52CD" w:rsidRDefault="00CB0429">
      <w:pPr>
        <w:pStyle w:val="BodyText"/>
        <w:numPr>
          <w:ilvl w:val="0"/>
          <w:numId w:val="3"/>
        </w:numPr>
        <w:rPr>
          <w:del w:id="31" w:author="Eleni Tsouloucha" w:date="2022-03-22T17:20:00Z"/>
        </w:rPr>
      </w:pPr>
      <w:del w:id="32" w:author="Eleni Tsouloucha" w:date="2022-03-22T17:20:00Z">
        <w:r w:rsidDel="001B52CD">
          <w:delText xml:space="preserve">The documentation of collections includes the detailed description of individual items within collections, groups of items and collections as a whole. The CIDOC CRM is specifically intended to cover contextual information: the historical, geographical and theoretical background that gives museum collections much of their cultural significance and value. </w:delText>
        </w:r>
      </w:del>
    </w:p>
    <w:p w14:paraId="0B664208" w14:textId="77777777" w:rsidR="002937AD" w:rsidRDefault="00CB0429">
      <w:pPr>
        <w:pStyle w:val="BodyText"/>
        <w:numPr>
          <w:ilvl w:val="0"/>
          <w:numId w:val="3"/>
        </w:numPr>
      </w:pPr>
      <w:r>
        <w:t xml:space="preserve">The exchange of relevant information with libraries and archives, and the harmonisation of the CIDOC CRM with their models, falls within the Intended Scope of the CIDOC CRM. </w:t>
      </w:r>
    </w:p>
    <w:p w14:paraId="6CFFD105" w14:textId="77777777" w:rsidR="002937AD" w:rsidRDefault="00CB0429">
      <w:pPr>
        <w:pStyle w:val="BodyText"/>
        <w:numPr>
          <w:ilvl w:val="0"/>
          <w:numId w:val="3"/>
        </w:numPr>
      </w:pPr>
      <w:r>
        <w:t>Information required solely for the administration and management of cultural institutions, such as information relating to personnel, accounting, and visitor statistics, falls outside the Intended Scope of the CIDOC CRM.</w:t>
      </w:r>
    </w:p>
    <w:p w14:paraId="2D029BC9" w14:textId="77777777" w:rsidR="002937AD" w:rsidRDefault="00CB0429">
      <w:pPr>
        <w:pStyle w:val="BodyText"/>
      </w:pPr>
      <w:r>
        <w:rPr>
          <w:rFonts w:cs="Times New Roman"/>
        </w:rPr>
        <w:t>The Practical Scope</w:t>
      </w:r>
      <w:r>
        <w:rPr>
          <w:rStyle w:val="FootnoteAnchor"/>
        </w:rPr>
        <w:footnoteReference w:id="2"/>
      </w:r>
      <w:r>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581F484F" w14:textId="77777777" w:rsidR="002937AD" w:rsidRDefault="00CB0429">
      <w:pPr>
        <w:pStyle w:val="BodyText"/>
      </w:pPr>
      <w:r>
        <w:t>As part of the on-going work of keep the standard up-to-date, discussions on the types of bias present in the CIDOC CRM are in progress within the CIDOC CRM community.</w:t>
      </w:r>
    </w:p>
    <w:p w14:paraId="4325D3D1" w14:textId="77777777" w:rsidR="002937AD" w:rsidRDefault="00CB0429">
      <w:pPr>
        <w:pStyle w:val="Heading2"/>
      </w:pPr>
      <w:bookmarkStart w:id="33" w:name="_Toc69734420"/>
      <w:bookmarkStart w:id="34" w:name="_Toc71548506"/>
      <w:bookmarkStart w:id="35" w:name="_Toc63009429"/>
      <w:bookmarkStart w:id="36" w:name="_Toc70522452"/>
      <w:bookmarkStart w:id="37" w:name="_Toc71114660"/>
      <w:bookmarkStart w:id="38" w:name="_Toc99024476"/>
      <w:r>
        <w:t>Compatibility with the CIDOC CRM</w:t>
      </w:r>
      <w:bookmarkEnd w:id="33"/>
      <w:bookmarkEnd w:id="34"/>
      <w:bookmarkEnd w:id="35"/>
      <w:bookmarkEnd w:id="36"/>
      <w:bookmarkEnd w:id="37"/>
      <w:bookmarkEnd w:id="38"/>
      <w:r>
        <w:t xml:space="preserve"> </w:t>
      </w:r>
    </w:p>
    <w:p w14:paraId="1D3BDFF4" w14:textId="77777777" w:rsidR="002937AD" w:rsidRDefault="00CB0429">
      <w:pPr>
        <w:pStyle w:val="BodyText"/>
      </w:pPr>
      <w:r>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1D0B641E" w14:textId="77777777" w:rsidR="002937AD" w:rsidRDefault="00CB0429">
      <w:pPr>
        <w:pStyle w:val="BodyText"/>
      </w:pPr>
      <w:r>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590C8985" w14:textId="77777777" w:rsidR="002937AD" w:rsidRDefault="00CB0429">
      <w:pPr>
        <w:pStyle w:val="BodyText"/>
      </w:pPr>
      <w:r>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51049D1D" w14:textId="77777777" w:rsidR="002937AD" w:rsidRDefault="00CB0429">
      <w:pPr>
        <w:pStyle w:val="BodyText"/>
      </w:pPr>
      <w: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390C4DA8" w14:textId="77777777" w:rsidR="002937AD" w:rsidRDefault="00CB0429">
      <w:pPr>
        <w:pStyle w:val="BodyText"/>
      </w:pPr>
      <w:r>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280C03FE" w14:textId="77777777" w:rsidR="002937AD" w:rsidRDefault="00CB0429">
      <w:pPr>
        <w:pStyle w:val="Heading2"/>
      </w:pPr>
      <w:bookmarkStart w:id="39" w:name="_Toc71114661"/>
      <w:bookmarkStart w:id="40" w:name="_Toc71548507"/>
      <w:bookmarkStart w:id="41" w:name="_Toc70522453"/>
      <w:bookmarkStart w:id="42" w:name="_Toc63009428"/>
      <w:bookmarkStart w:id="43" w:name="_Toc69734419"/>
      <w:bookmarkStart w:id="44" w:name="_Toc99024477"/>
      <w:r>
        <w:t>Terminology</w:t>
      </w:r>
      <w:bookmarkEnd w:id="39"/>
      <w:bookmarkEnd w:id="40"/>
      <w:bookmarkEnd w:id="41"/>
      <w:bookmarkEnd w:id="42"/>
      <w:bookmarkEnd w:id="43"/>
      <w:bookmarkEnd w:id="44"/>
    </w:p>
    <w:p w14:paraId="7001F891" w14:textId="77777777" w:rsidR="002937AD" w:rsidRDefault="00CB0429">
      <w:pPr>
        <w:pStyle w:val="BodyText"/>
      </w:pPr>
      <w:r>
        <w:rPr>
          <w:rFonts w:cs="Times New Roman"/>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w:t>
      </w:r>
      <w:r>
        <w:rPr>
          <w:rFonts w:cs="Times New Roman"/>
        </w:rPr>
        <w:lastRenderedPageBreak/>
        <w:t>document. Where applicable, the editors have tried to consistently use terminology that is compatible with that of the Resource Description Framework (RDF),</w:t>
      </w:r>
      <w:r>
        <w:rPr>
          <w:rStyle w:val="FootnoteAnchor"/>
        </w:rPr>
        <w:footnoteReference w:id="3"/>
      </w:r>
      <w:r>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16A9D5F4" w14:textId="77777777" w:rsidR="002937AD" w:rsidRDefault="002937AD">
      <w:pPr>
        <w:rPr>
          <w:rFonts w:cs="Times New Roman"/>
        </w:rPr>
      </w:pPr>
    </w:p>
    <w:tbl>
      <w:tblPr>
        <w:tblW w:w="9072" w:type="dxa"/>
        <w:tblLook w:val="0000" w:firstRow="0" w:lastRow="0" w:firstColumn="0" w:lastColumn="0" w:noHBand="0" w:noVBand="0"/>
      </w:tblPr>
      <w:tblGrid>
        <w:gridCol w:w="1466"/>
        <w:gridCol w:w="7606"/>
      </w:tblGrid>
      <w:tr w:rsidR="002937AD" w14:paraId="1DC02279" w14:textId="77777777">
        <w:tc>
          <w:tcPr>
            <w:tcW w:w="1466" w:type="dxa"/>
          </w:tcPr>
          <w:p w14:paraId="0C81AE1C" w14:textId="77777777" w:rsidR="002937AD" w:rsidRDefault="00CB0429">
            <w:pPr>
              <w:pStyle w:val="BodyText"/>
            </w:pPr>
            <w:r>
              <w:t>class</w:t>
            </w:r>
          </w:p>
        </w:tc>
        <w:tc>
          <w:tcPr>
            <w:tcW w:w="7605" w:type="dxa"/>
          </w:tcPr>
          <w:p w14:paraId="6601320D" w14:textId="77777777" w:rsidR="002937AD" w:rsidRDefault="00CB0429">
            <w:pPr>
              <w:pStyle w:val="BodyText"/>
            </w:pPr>
            <w:r>
              <w:rPr>
                <w:rFonts w:cs="Times New Roman"/>
              </w:rPr>
              <w:t>A class is a category of items that share one or more common traits</w:t>
            </w:r>
            <w:r>
              <w:rPr>
                <w:rFonts w:cs="Times New Roman"/>
                <w:b/>
              </w:rPr>
              <w:t xml:space="preserve"> </w:t>
            </w:r>
            <w:r>
              <w:rPr>
                <w:rFonts w:cs="Times New Roman"/>
              </w:rPr>
              <w:t xml:space="preserve">serving as criteria to identify the items belonging to the class. These </w:t>
            </w:r>
            <w:r>
              <w:rPr>
                <w:rFonts w:cs="Times New Roman"/>
                <w:b/>
              </w:rPr>
              <w:t>properties</w:t>
            </w:r>
            <w:r>
              <w:rPr>
                <w:rFonts w:cs="Times New Roman"/>
              </w:rPr>
              <w:t xml:space="preserve"> need not be explicitly formulated in logical terms, but may be described in a text (here called a </w:t>
            </w:r>
            <w:r>
              <w:rPr>
                <w:rFonts w:cs="Times New Roman"/>
                <w:b/>
              </w:rPr>
              <w:t>scope note</w:t>
            </w:r>
            <w:r>
              <w:rPr>
                <w:rFonts w:cs="Times New Roman"/>
              </w:rPr>
              <w:t xml:space="preserve">) that refers to a common conceptualisation of domain experts. The sum of these traits is called the </w:t>
            </w:r>
            <w:r>
              <w:rPr>
                <w:rFonts w:cs="Times New Roman"/>
                <w:b/>
              </w:rPr>
              <w:t>intension</w:t>
            </w:r>
            <w:r>
              <w:rPr>
                <w:rFonts w:cs="Times New Roman"/>
              </w:rPr>
              <w:t xml:space="preserve"> of the class. A class may be the </w:t>
            </w:r>
            <w:r>
              <w:rPr>
                <w:rFonts w:cs="Times New Roman"/>
                <w:b/>
              </w:rPr>
              <w:t>domain</w:t>
            </w:r>
            <w:r>
              <w:rPr>
                <w:rFonts w:cs="Times New Roman"/>
              </w:rPr>
              <w:t xml:space="preserve"> or </w:t>
            </w:r>
            <w:r>
              <w:rPr>
                <w:rFonts w:cs="Times New Roman"/>
                <w:b/>
              </w:rPr>
              <w:t>range</w:t>
            </w:r>
            <w:r>
              <w:rPr>
                <w:rFonts w:cs="Times New Roman"/>
              </w:rPr>
              <w:t xml:space="preserve"> of none, one or more properties formally defined in a model. The formally defined properties need not be part of the intension of their domains or ranges: such properties are optional. An item that belongs to a class is called an </w:t>
            </w:r>
            <w:r>
              <w:rPr>
                <w:rFonts w:cs="Times New Roman"/>
                <w:b/>
              </w:rPr>
              <w:t>instance</w:t>
            </w:r>
            <w:r>
              <w:rPr>
                <w:rFonts w:cs="Times New Roman"/>
              </w:rPr>
              <w:t xml:space="preserve"> of this class. A class is associated with an open set of real-life instances, known as the </w:t>
            </w:r>
            <w:r>
              <w:rPr>
                <w:rFonts w:cs="Times New Roman"/>
                <w:b/>
              </w:rPr>
              <w:t>extension</w:t>
            </w:r>
            <w:r>
              <w:rPr>
                <w:rFonts w:cs="Times New Roman"/>
              </w:rPr>
              <w:t xml:space="preserve"> of the class. Here “open” is used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Therefore, a class cannot be defined by enumerating its instances. A class plays a role analogous to a grammatical noun, and can be completely defined without reference to any other construct (unlike properties</w:t>
            </w:r>
            <w:r>
              <w:rPr>
                <w:rFonts w:cs="Times New Roman"/>
                <w:b/>
              </w:rPr>
              <w:t>,</w:t>
            </w:r>
            <w:r>
              <w:rPr>
                <w:rFonts w:cs="Times New Roman"/>
              </w:rPr>
              <w:t xml:space="preserve"> which must have an unambiguously defined domain and range). In some contexts, the terms individual class, entity or node are used synonymously with class. </w:t>
            </w:r>
          </w:p>
          <w:p w14:paraId="56E9FA4F" w14:textId="77777777" w:rsidR="002937AD" w:rsidRDefault="00CB0429">
            <w:pPr>
              <w:pStyle w:val="BodyText"/>
            </w:pPr>
            <w:r>
              <w:t xml:space="preserve">For example: </w:t>
            </w:r>
          </w:p>
          <w:p w14:paraId="69347D84" w14:textId="77777777" w:rsidR="002937AD" w:rsidRDefault="00CB0429">
            <w:pPr>
              <w:pStyle w:val="BodyText"/>
            </w:pPr>
            <w: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2937AD" w14:paraId="44A68C87" w14:textId="77777777">
        <w:tc>
          <w:tcPr>
            <w:tcW w:w="1466" w:type="dxa"/>
          </w:tcPr>
          <w:p w14:paraId="6EF7368C" w14:textId="77777777" w:rsidR="002937AD" w:rsidRDefault="00CB0429">
            <w:pPr>
              <w:pStyle w:val="BodyText"/>
            </w:pPr>
            <w:r>
              <w:t>subclass</w:t>
            </w:r>
          </w:p>
        </w:tc>
        <w:tc>
          <w:tcPr>
            <w:tcW w:w="7605" w:type="dxa"/>
          </w:tcPr>
          <w:p w14:paraId="1CF49AB6" w14:textId="77777777" w:rsidR="002937AD" w:rsidRDefault="00CB0429">
            <w:pPr>
              <w:pStyle w:val="BodyText"/>
            </w:pPr>
            <w:r>
              <w:rPr>
                <w:rFonts w:cs="Times New Roman"/>
              </w:rPr>
              <w:t xml:space="preserve">A subclass is a </w:t>
            </w:r>
            <w:r>
              <w:rPr>
                <w:rFonts w:cs="Times New Roman"/>
                <w:b/>
              </w:rPr>
              <w:t>class</w:t>
            </w:r>
            <w:r>
              <w:rPr>
                <w:rFonts w:cs="Times New Roman"/>
              </w:rPr>
              <w:t xml:space="preserve"> that is a specialization of another class (its </w:t>
            </w:r>
            <w:r>
              <w:rPr>
                <w:rFonts w:cs="Times New Roman"/>
                <w:b/>
              </w:rPr>
              <w:t>superclass</w:t>
            </w:r>
            <w:r>
              <w:rPr>
                <w:rFonts w:cs="Times New Roman"/>
              </w:rPr>
              <w:t xml:space="preserve">). Specialization or the IsA relationship means that: </w:t>
            </w:r>
          </w:p>
          <w:p w14:paraId="6EE009B6" w14:textId="77777777" w:rsidR="002937AD" w:rsidRDefault="00CB0429">
            <w:pPr>
              <w:pStyle w:val="BodyText"/>
              <w:numPr>
                <w:ilvl w:val="0"/>
                <w:numId w:val="9"/>
              </w:numPr>
            </w:pPr>
            <w:r>
              <w:rPr>
                <w:rFonts w:cs="Times New Roman"/>
              </w:rPr>
              <w:t xml:space="preserve">all </w:t>
            </w:r>
            <w:r>
              <w:rPr>
                <w:rFonts w:cs="Times New Roman"/>
                <w:b/>
              </w:rPr>
              <w:t>instances</w:t>
            </w:r>
            <w:r>
              <w:rPr>
                <w:rFonts w:cs="Times New Roman"/>
              </w:rPr>
              <w:t xml:space="preserve"> of the subclass are also instances of its superclass, </w:t>
            </w:r>
          </w:p>
          <w:p w14:paraId="23E183E7" w14:textId="77777777" w:rsidR="002937AD" w:rsidRDefault="00CB0429">
            <w:pPr>
              <w:pStyle w:val="BodyText"/>
              <w:numPr>
                <w:ilvl w:val="0"/>
                <w:numId w:val="9"/>
              </w:numPr>
            </w:pPr>
            <w:r>
              <w:rPr>
                <w:rFonts w:cs="Times New Roman"/>
              </w:rPr>
              <w:t xml:space="preserve">the </w:t>
            </w:r>
            <w:r>
              <w:rPr>
                <w:rFonts w:cs="Times New Roman"/>
                <w:b/>
              </w:rPr>
              <w:t>intension</w:t>
            </w:r>
            <w:r>
              <w:rPr>
                <w:rFonts w:cs="Times New Roman"/>
              </w:rPr>
              <w:t xml:space="preserve"> of the subclass extends the intension of its superclass, i.e., its traits are more restrictive than that of its superclass and </w:t>
            </w:r>
          </w:p>
          <w:p w14:paraId="1D8E0744" w14:textId="77777777" w:rsidR="002937AD" w:rsidRDefault="00CB0429">
            <w:pPr>
              <w:pStyle w:val="BodyText"/>
              <w:numPr>
                <w:ilvl w:val="0"/>
                <w:numId w:val="9"/>
              </w:numPr>
            </w:pPr>
            <w:r>
              <w:rPr>
                <w:rFonts w:cs="Times New Roman"/>
              </w:rPr>
              <w:t xml:space="preserve">the subclass inherits the definition of all of the </w:t>
            </w:r>
            <w:r>
              <w:rPr>
                <w:rFonts w:cs="Times New Roman"/>
                <w:b/>
              </w:rPr>
              <w:t>properties</w:t>
            </w:r>
            <w:r>
              <w:rPr>
                <w:rFonts w:cs="Times New Roman"/>
              </w:rPr>
              <w:t xml:space="preserve"> declared for its superclass without exceptions (</w:t>
            </w:r>
            <w:r>
              <w:rPr>
                <w:rFonts w:cs="Times New Roman"/>
                <w:b/>
              </w:rPr>
              <w:t>strict inheritance</w:t>
            </w:r>
            <w:r>
              <w:rPr>
                <w:rFonts w:cs="Times New Roman"/>
              </w:rPr>
              <w:t xml:space="preserve">), in addition to having none, one or more properties of its own. </w:t>
            </w:r>
          </w:p>
          <w:p w14:paraId="6CB98714" w14:textId="77777777" w:rsidR="002937AD" w:rsidRDefault="00CB0429">
            <w:pPr>
              <w:pStyle w:val="BodyText"/>
            </w:pPr>
            <w:r>
              <w:rPr>
                <w:rFonts w:cs="Times New Roman"/>
              </w:rPr>
              <w:t>A subclass can have more than one immediate superclass and consequently inherits the properties of all of its superclasses (</w:t>
            </w:r>
            <w:r>
              <w:rPr>
                <w:rFonts w:cs="Times New Roman"/>
                <w:b/>
              </w:rPr>
              <w:t>multiple inheritance</w:t>
            </w:r>
            <w:r>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24800021" w14:textId="77777777" w:rsidR="002937AD" w:rsidRDefault="002937AD">
            <w:pPr>
              <w:pStyle w:val="BodyText"/>
            </w:pPr>
          </w:p>
          <w:p w14:paraId="5D91C130" w14:textId="77777777" w:rsidR="002937AD" w:rsidRDefault="00CB0429">
            <w:pPr>
              <w:pStyle w:val="BodyText"/>
            </w:pPr>
            <w:r>
              <w:t>For example:</w:t>
            </w:r>
          </w:p>
          <w:p w14:paraId="3BAD280D" w14:textId="77777777" w:rsidR="002937AD" w:rsidRDefault="00CB0429">
            <w:pPr>
              <w:pStyle w:val="BodyText"/>
            </w:pPr>
            <w:r>
              <w:t xml:space="preserve">Every Person IsA Biological Object, or Person is a subclass of Biological Object. </w:t>
            </w:r>
          </w:p>
          <w:p w14:paraId="7CE65DD9" w14:textId="77777777" w:rsidR="002937AD" w:rsidRDefault="00CB0429">
            <w:pPr>
              <w:pStyle w:val="BodyText"/>
            </w:pPr>
            <w:r>
              <w:lastRenderedPageBreak/>
              <w:t xml:space="preserve">Also, every Person IsA Actor. A Person may die. However, other kinds of Actors, such as companies, don’t die (c.f. 2). </w:t>
            </w:r>
          </w:p>
          <w:p w14:paraId="2CAB59F3" w14:textId="77777777" w:rsidR="002937AD" w:rsidRDefault="00CB0429">
            <w:pPr>
              <w:pStyle w:val="BodyText"/>
            </w:pPr>
            <w:r>
              <w:t>Every Biological Object IsA Physical Object. A Physical Object can be moved. Hence, a Person can be moved also (c.f. 3).</w:t>
            </w:r>
          </w:p>
        </w:tc>
      </w:tr>
      <w:tr w:rsidR="002937AD" w14:paraId="7151D57E" w14:textId="77777777">
        <w:tc>
          <w:tcPr>
            <w:tcW w:w="1466" w:type="dxa"/>
          </w:tcPr>
          <w:p w14:paraId="4469FB4C" w14:textId="77777777" w:rsidR="002937AD" w:rsidRDefault="00CB0429">
            <w:pPr>
              <w:pStyle w:val="BodyText"/>
            </w:pPr>
            <w:r>
              <w:lastRenderedPageBreak/>
              <w:t>superclass</w:t>
            </w:r>
          </w:p>
        </w:tc>
        <w:tc>
          <w:tcPr>
            <w:tcW w:w="7605" w:type="dxa"/>
          </w:tcPr>
          <w:p w14:paraId="30DA6DCC" w14:textId="77777777" w:rsidR="002937AD" w:rsidRDefault="00CB0429">
            <w:pPr>
              <w:pStyle w:val="BodyText"/>
            </w:pPr>
            <w:r>
              <w:rPr>
                <w:rFonts w:cs="Times New Roman"/>
              </w:rPr>
              <w:t xml:space="preserve">A superclass is a </w:t>
            </w:r>
            <w:r>
              <w:rPr>
                <w:rFonts w:cs="Times New Roman"/>
                <w:b/>
              </w:rPr>
              <w:t>class</w:t>
            </w:r>
            <w:r>
              <w:rPr>
                <w:rFonts w:cs="Times New Roman"/>
              </w:rPr>
              <w:t xml:space="preserve"> that is a generalization of one or more other classes (its </w:t>
            </w:r>
            <w:r>
              <w:rPr>
                <w:rFonts w:cs="Times New Roman"/>
                <w:b/>
              </w:rPr>
              <w:t>subclasses</w:t>
            </w:r>
            <w:r>
              <w:rPr>
                <w:rFonts w:cs="Times New Roman"/>
              </w:rPr>
              <w:t xml:space="preserve">), which means that it subsumes all </w:t>
            </w:r>
            <w:r>
              <w:rPr>
                <w:rFonts w:cs="Times New Roman"/>
                <w:b/>
              </w:rPr>
              <w:t>instances</w:t>
            </w:r>
            <w:r>
              <w:rPr>
                <w:rFonts w:cs="Times New Roman"/>
              </w:rPr>
              <w:t xml:space="preserve"> of its subclasses, and that it can also have additional instances that do not belong to any of its subclasses. The </w:t>
            </w:r>
            <w:r>
              <w:rPr>
                <w:rFonts w:cs="Times New Roman"/>
                <w:b/>
              </w:rPr>
              <w:t>intension</w:t>
            </w:r>
            <w:r>
              <w:rPr>
                <w:rFonts w:cs="Times New Roman"/>
              </w:rPr>
              <w:t xml:space="preserve"> of the superclass is less restrictive than any of its subclasses. This subsumption relationship or generalization is the inverse of the IsA relationship or specialization.</w:t>
            </w:r>
          </w:p>
          <w:p w14:paraId="46B3071F" w14:textId="77777777" w:rsidR="002937AD" w:rsidRDefault="00CB0429">
            <w:pPr>
              <w:pStyle w:val="BodyText"/>
            </w:pPr>
            <w:r>
              <w:t>For example:</w:t>
            </w:r>
          </w:p>
          <w:p w14:paraId="5D250C33" w14:textId="77777777" w:rsidR="002937AD" w:rsidRDefault="00CB0429">
            <w:pPr>
              <w:pStyle w:val="BodyText"/>
            </w:pPr>
            <w:r>
              <w:t>“Biological Object subsumes Person” is synonymous with “Biological Object is a superclass of Person”. It needs fewer traits to identify an item as a Biological Object than to identify it as a Person.</w:t>
            </w:r>
          </w:p>
        </w:tc>
      </w:tr>
      <w:tr w:rsidR="002937AD" w14:paraId="0C7C7235" w14:textId="77777777">
        <w:tc>
          <w:tcPr>
            <w:tcW w:w="1466" w:type="dxa"/>
          </w:tcPr>
          <w:p w14:paraId="6B784239" w14:textId="77777777" w:rsidR="002937AD" w:rsidRDefault="00CB0429">
            <w:pPr>
              <w:pStyle w:val="BodyText"/>
            </w:pPr>
            <w:r>
              <w:t>intension</w:t>
            </w:r>
          </w:p>
        </w:tc>
        <w:tc>
          <w:tcPr>
            <w:tcW w:w="7605" w:type="dxa"/>
          </w:tcPr>
          <w:p w14:paraId="7F9183DB" w14:textId="77777777" w:rsidR="002937AD" w:rsidRDefault="00CB0429">
            <w:pPr>
              <w:pStyle w:val="BodyText"/>
            </w:pPr>
            <w:r>
              <w:rPr>
                <w:rFonts w:cs="Times New Roman"/>
              </w:rPr>
              <w:t xml:space="preserve">The intension of a </w:t>
            </w:r>
            <w:r>
              <w:rPr>
                <w:rFonts w:cs="Times New Roman"/>
                <w:b/>
              </w:rPr>
              <w:t>class</w:t>
            </w:r>
            <w:r>
              <w:rPr>
                <w:rFonts w:cs="Times New Roman"/>
              </w:rPr>
              <w:t xml:space="preserve"> or </w:t>
            </w:r>
            <w:r>
              <w:rPr>
                <w:rFonts w:cs="Times New Roman"/>
                <w:b/>
              </w:rPr>
              <w:t>property</w:t>
            </w:r>
            <w:r>
              <w:rPr>
                <w:rFonts w:cs="Times New Roman"/>
              </w:rPr>
              <w:t xml:space="preserve"> is its intended meaning. It consists of one or more common traits</w:t>
            </w:r>
            <w:r>
              <w:rPr>
                <w:rFonts w:cs="Times New Roman"/>
                <w:b/>
              </w:rPr>
              <w:t xml:space="preserve"> </w:t>
            </w:r>
            <w:r>
              <w:rPr>
                <w:rFonts w:cs="Times New Roman"/>
              </w:rPr>
              <w:t xml:space="preserve">shared by all </w:t>
            </w:r>
            <w:r>
              <w:rPr>
                <w:rFonts w:cs="Times New Roman"/>
                <w:b/>
              </w:rPr>
              <w:t>instances</w:t>
            </w:r>
            <w:r>
              <w:rPr>
                <w:rFonts w:cs="Times New Roman"/>
              </w:rPr>
              <w:t xml:space="preserve"> of the class or property. These traits need not be explicitly formulated in logical terms, but may just be described in a text (here called a </w:t>
            </w:r>
            <w:r>
              <w:rPr>
                <w:rFonts w:cs="Times New Roman"/>
                <w:b/>
              </w:rPr>
              <w:t>scope note</w:t>
            </w:r>
            <w:r>
              <w:rPr>
                <w:rFonts w:cs="Times New Roman"/>
              </w:rPr>
              <w:t xml:space="preserve">) that refers to a conceptualisation common to domain experts. In particular, the so-called </w:t>
            </w:r>
            <w:r>
              <w:rPr>
                <w:rFonts w:cs="Times New Roman"/>
                <w:b/>
              </w:rPr>
              <w:t xml:space="preserve">primitive </w:t>
            </w:r>
            <w:r>
              <w:rPr>
                <w:rFonts w:cs="Times New Roman"/>
              </w:rPr>
              <w:t xml:space="preserve">concepts, which make up most of the CIDOC CRM, cannot be further reduced to other concepts by logical terms. </w:t>
            </w:r>
          </w:p>
        </w:tc>
      </w:tr>
      <w:tr w:rsidR="002937AD" w14:paraId="510282D9" w14:textId="77777777">
        <w:tc>
          <w:tcPr>
            <w:tcW w:w="1466" w:type="dxa"/>
          </w:tcPr>
          <w:p w14:paraId="1D36024B" w14:textId="77777777" w:rsidR="002937AD" w:rsidRDefault="00CB0429">
            <w:pPr>
              <w:pStyle w:val="BodyText"/>
            </w:pPr>
            <w:r>
              <w:t>extension</w:t>
            </w:r>
          </w:p>
        </w:tc>
        <w:tc>
          <w:tcPr>
            <w:tcW w:w="7605" w:type="dxa"/>
          </w:tcPr>
          <w:p w14:paraId="3C02C313" w14:textId="77777777" w:rsidR="002937AD" w:rsidRDefault="00CB0429">
            <w:pPr>
              <w:pStyle w:val="BodyText"/>
            </w:pPr>
            <w:r>
              <w:rPr>
                <w:rFonts w:cs="Times New Roman"/>
              </w:rPr>
              <w:t xml:space="preserve">The extension of a </w:t>
            </w:r>
            <w:r>
              <w:rPr>
                <w:rFonts w:cs="Times New Roman"/>
                <w:b/>
              </w:rPr>
              <w:t>class</w:t>
            </w:r>
            <w:r>
              <w:rPr>
                <w:rFonts w:cs="Times New Roman"/>
              </w:rPr>
              <w:t xml:space="preserve"> is the set of all real-life </w:t>
            </w:r>
            <w:r>
              <w:rPr>
                <w:rFonts w:cs="Times New Roman"/>
                <w:b/>
              </w:rPr>
              <w:t xml:space="preserve">instances </w:t>
            </w:r>
            <w:r>
              <w:rPr>
                <w:rFonts w:cs="Times New Roman"/>
              </w:rPr>
              <w:t xml:space="preserve">belonging to the class that fulfil the criteria of its </w:t>
            </w:r>
            <w:r>
              <w:rPr>
                <w:rFonts w:cs="Times New Roman"/>
                <w:b/>
              </w:rPr>
              <w:t>intension</w:t>
            </w:r>
            <w:r>
              <w:rPr>
                <w:rFonts w:cs="Times New Roman"/>
              </w:rPr>
              <w:t>. This set is “open”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An information system may at any point in time refer to some instances of a class, which form a subset of its extension.</w:t>
            </w:r>
          </w:p>
        </w:tc>
      </w:tr>
      <w:tr w:rsidR="002937AD" w14:paraId="4DC4CEDE" w14:textId="77777777">
        <w:tc>
          <w:tcPr>
            <w:tcW w:w="1466" w:type="dxa"/>
          </w:tcPr>
          <w:p w14:paraId="68629B97" w14:textId="77777777" w:rsidR="002937AD" w:rsidRDefault="00CB0429">
            <w:pPr>
              <w:pStyle w:val="BodyText"/>
            </w:pPr>
            <w:r>
              <w:t>scope note</w:t>
            </w:r>
          </w:p>
        </w:tc>
        <w:tc>
          <w:tcPr>
            <w:tcW w:w="7605" w:type="dxa"/>
          </w:tcPr>
          <w:p w14:paraId="29F7EB1D" w14:textId="77777777" w:rsidR="002937AD" w:rsidRDefault="00CB0429">
            <w:pPr>
              <w:pStyle w:val="BodyText"/>
            </w:pPr>
            <w:r>
              <w:rPr>
                <w:rFonts w:cs="Times New Roman"/>
              </w:rPr>
              <w:t xml:space="preserve">A scope note is a textual description of the </w:t>
            </w:r>
            <w:r>
              <w:rPr>
                <w:rFonts w:cs="Times New Roman"/>
                <w:b/>
              </w:rPr>
              <w:t>intension</w:t>
            </w:r>
            <w:r>
              <w:rPr>
                <w:rFonts w:cs="Times New Roman"/>
              </w:rPr>
              <w:t xml:space="preserve"> of a </w:t>
            </w:r>
            <w:r>
              <w:rPr>
                <w:rFonts w:cs="Times New Roman"/>
                <w:b/>
              </w:rPr>
              <w:t>class</w:t>
            </w:r>
            <w:r>
              <w:rPr>
                <w:rFonts w:cs="Times New Roman"/>
              </w:rPr>
              <w:t xml:space="preserve"> or </w:t>
            </w:r>
            <w:r>
              <w:rPr>
                <w:rFonts w:cs="Times New Roman"/>
                <w:b/>
              </w:rPr>
              <w:t>property.</w:t>
            </w:r>
          </w:p>
          <w:p w14:paraId="270389A9" w14:textId="77777777" w:rsidR="002937AD" w:rsidRDefault="00CB0429">
            <w:pPr>
              <w:pStyle w:val="BodyText"/>
            </w:pPr>
            <w:r>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Pr>
                <w:rFonts w:cs="Times New Roman"/>
                <w:b/>
              </w:rPr>
              <w:t>instances</w:t>
            </w:r>
            <w:r>
              <w:rPr>
                <w:rFonts w:cs="Times New Roman"/>
              </w:rPr>
              <w:t xml:space="preserve"> of classes and properties are also regularly provided in the scope notes for explanatory purposes.</w:t>
            </w:r>
          </w:p>
        </w:tc>
      </w:tr>
      <w:tr w:rsidR="002937AD" w14:paraId="6B6F3B94" w14:textId="77777777">
        <w:tc>
          <w:tcPr>
            <w:tcW w:w="1466" w:type="dxa"/>
          </w:tcPr>
          <w:p w14:paraId="1240F683" w14:textId="77777777" w:rsidR="002937AD" w:rsidRDefault="00CB0429">
            <w:pPr>
              <w:pStyle w:val="BodyText"/>
            </w:pPr>
            <w:r>
              <w:t>instance</w:t>
            </w:r>
          </w:p>
        </w:tc>
        <w:tc>
          <w:tcPr>
            <w:tcW w:w="7605" w:type="dxa"/>
          </w:tcPr>
          <w:p w14:paraId="613DCD97" w14:textId="77777777" w:rsidR="002937AD" w:rsidRDefault="00CB0429">
            <w:pPr>
              <w:pStyle w:val="BodyText"/>
            </w:pPr>
            <w:r>
              <w:rPr>
                <w:rFonts w:cs="Times New Roman"/>
                <w:color w:val="000000"/>
                <w:szCs w:val="20"/>
              </w:rPr>
              <w:t xml:space="preserve">An instance of a </w:t>
            </w:r>
            <w:r>
              <w:rPr>
                <w:rFonts w:cs="Times New Roman"/>
                <w:b/>
                <w:color w:val="000000"/>
                <w:szCs w:val="20"/>
              </w:rPr>
              <w:t>class</w:t>
            </w:r>
            <w:r>
              <w:rPr>
                <w:rFonts w:cs="Times New Roman"/>
                <w:color w:val="000000"/>
                <w:szCs w:val="20"/>
              </w:rPr>
              <w:t xml:space="preserve"> is a real-world item that fulfils the criteria of the </w:t>
            </w:r>
            <w:r>
              <w:rPr>
                <w:rFonts w:cs="Times New Roman"/>
                <w:b/>
                <w:color w:val="000000"/>
                <w:szCs w:val="20"/>
              </w:rPr>
              <w:t>intension</w:t>
            </w:r>
            <w:r>
              <w:rPr>
                <w:rFonts w:cs="Times New Roman"/>
                <w:color w:val="000000"/>
                <w:szCs w:val="20"/>
              </w:rPr>
              <w:t xml:space="preserve"> of the class. Note, that the number of </w:t>
            </w:r>
            <w:r>
              <w:rPr>
                <w:rFonts w:cs="Times New Roman"/>
                <w:b/>
                <w:color w:val="000000"/>
                <w:szCs w:val="20"/>
              </w:rPr>
              <w:t>instances</w:t>
            </w:r>
            <w:r>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1B04F712" w14:textId="77777777" w:rsidR="002937AD" w:rsidRDefault="00CB0429">
            <w:pPr>
              <w:pStyle w:val="BodyText"/>
            </w:pPr>
            <w:r>
              <w:t>For example:</w:t>
            </w:r>
          </w:p>
          <w:p w14:paraId="28871F85" w14:textId="224E115C" w:rsidR="002937AD" w:rsidRDefault="00CB0429">
            <w:pPr>
              <w:pStyle w:val="BodyText"/>
            </w:pPr>
            <w:r>
              <w:t xml:space="preserve">The painting known as the “The Mona Lisa” is an instance of the class </w:t>
            </w:r>
            <w:ins w:id="45" w:author="Erin Canning" w:date="2022-03-17T09:52:00Z">
              <w:r w:rsidR="002C04DE">
                <w:t xml:space="preserve">E22 </w:t>
              </w:r>
            </w:ins>
            <w:r>
              <w:t>Human</w:t>
            </w:r>
            <w:ins w:id="46" w:author="Erin Canning" w:date="2022-03-17T09:52:00Z">
              <w:r w:rsidR="002C04DE">
                <w:t>-</w:t>
              </w:r>
            </w:ins>
            <w:del w:id="47" w:author="Erin Canning" w:date="2022-03-17T09:52:00Z">
              <w:r w:rsidDel="002C04DE">
                <w:delText xml:space="preserve"> </w:delText>
              </w:r>
            </w:del>
            <w:r>
              <w:t>Made Object.</w:t>
            </w:r>
          </w:p>
          <w:p w14:paraId="62D0EAB6" w14:textId="77777777" w:rsidR="002937AD" w:rsidRDefault="00CB0429">
            <w:pPr>
              <w:pStyle w:val="BodyText"/>
            </w:pPr>
            <w:r>
              <w:rPr>
                <w:rFonts w:cs="Times New Roman"/>
              </w:rPr>
              <w:t xml:space="preserve">An instance of a </w:t>
            </w:r>
            <w:r>
              <w:rPr>
                <w:rFonts w:cs="Times New Roman"/>
                <w:b/>
              </w:rPr>
              <w:t>property</w:t>
            </w:r>
            <w:r>
              <w:rPr>
                <w:rFonts w:cs="Times New Roman"/>
              </w:rPr>
              <w:t xml:space="preserve"> is a factual relation between an instance of the </w:t>
            </w:r>
            <w:r>
              <w:rPr>
                <w:rFonts w:cs="Times New Roman"/>
                <w:b/>
              </w:rPr>
              <w:t>domain</w:t>
            </w:r>
            <w:r>
              <w:rPr>
                <w:rFonts w:cs="Times New Roman"/>
              </w:rPr>
              <w:t xml:space="preserve"> and an instance of the </w:t>
            </w:r>
            <w:r>
              <w:rPr>
                <w:rFonts w:cs="Times New Roman"/>
                <w:b/>
              </w:rPr>
              <w:t>range</w:t>
            </w:r>
            <w:r>
              <w:rPr>
                <w:rFonts w:cs="Times New Roman"/>
              </w:rPr>
              <w:t xml:space="preserve"> of the property that matches the criteria of the </w:t>
            </w:r>
            <w:r>
              <w:rPr>
                <w:rFonts w:cs="Times New Roman"/>
                <w:b/>
              </w:rPr>
              <w:t>intension</w:t>
            </w:r>
            <w:r>
              <w:rPr>
                <w:rFonts w:cs="Times New Roman"/>
              </w:rPr>
              <w:t xml:space="preserve"> of the property.</w:t>
            </w:r>
          </w:p>
          <w:p w14:paraId="03C92735" w14:textId="77777777" w:rsidR="002937AD" w:rsidRDefault="002937AD">
            <w:pPr>
              <w:pStyle w:val="BodyText"/>
            </w:pPr>
          </w:p>
          <w:p w14:paraId="56F1BC9F" w14:textId="77777777" w:rsidR="002937AD" w:rsidRDefault="00CB0429">
            <w:pPr>
              <w:pStyle w:val="BodyText"/>
            </w:pPr>
            <w:r>
              <w:t>For example:</w:t>
            </w:r>
          </w:p>
          <w:p w14:paraId="12DE0B96" w14:textId="77777777" w:rsidR="002937AD" w:rsidRDefault="00CB0429">
            <w:pPr>
              <w:pStyle w:val="BodyText"/>
            </w:pPr>
            <w:r>
              <w:rPr>
                <w:rFonts w:cs="Times New Roman"/>
              </w:rPr>
              <w:lastRenderedPageBreak/>
              <w:t xml:space="preserve">The Mona Lisa </w:t>
            </w:r>
            <w:r>
              <w:rPr>
                <w:rFonts w:cs="Times New Roman"/>
                <w:i/>
              </w:rPr>
              <w:t>has former or current owner.</w:t>
            </w:r>
            <w:r>
              <w:rPr>
                <w:rFonts w:cs="Times New Roman"/>
              </w:rPr>
              <w:t xml:space="preserve"> The Louvre is an instance of the property </w:t>
            </w:r>
            <w:r>
              <w:rPr>
                <w:rFonts w:cs="Times New Roman"/>
                <w:i/>
              </w:rPr>
              <w:t>P51 has former or current owner (is former or current owner of).</w:t>
            </w:r>
          </w:p>
        </w:tc>
      </w:tr>
      <w:tr w:rsidR="002937AD" w14:paraId="428201D3" w14:textId="77777777">
        <w:tc>
          <w:tcPr>
            <w:tcW w:w="1466" w:type="dxa"/>
          </w:tcPr>
          <w:p w14:paraId="254D7E8D" w14:textId="77777777" w:rsidR="002937AD" w:rsidRDefault="00CB0429">
            <w:pPr>
              <w:pStyle w:val="BodyText"/>
            </w:pPr>
            <w:r>
              <w:lastRenderedPageBreak/>
              <w:t>property</w:t>
            </w:r>
          </w:p>
        </w:tc>
        <w:tc>
          <w:tcPr>
            <w:tcW w:w="7605" w:type="dxa"/>
          </w:tcPr>
          <w:p w14:paraId="28FC9C59" w14:textId="77777777" w:rsidR="002937AD" w:rsidRDefault="00CB0429">
            <w:pPr>
              <w:pStyle w:val="BodyText"/>
            </w:pPr>
            <w:r>
              <w:rPr>
                <w:rFonts w:cs="Times New Roman"/>
              </w:rPr>
              <w:t xml:space="preserve">A property serves to define a relationship of a specific kind between two </w:t>
            </w:r>
            <w:r>
              <w:rPr>
                <w:rFonts w:cs="Times New Roman"/>
                <w:b/>
              </w:rPr>
              <w:t>classes.</w:t>
            </w:r>
            <w:r>
              <w:rPr>
                <w:rFonts w:cs="Times New Roman"/>
              </w:rPr>
              <w:t xml:space="preserve"> The property is characterized by an </w:t>
            </w:r>
            <w:r>
              <w:rPr>
                <w:rFonts w:cs="Times New Roman"/>
                <w:b/>
              </w:rPr>
              <w:t>intension</w:t>
            </w:r>
            <w:r>
              <w:rPr>
                <w:rFonts w:cs="Times New Roman"/>
              </w:rPr>
              <w:t xml:space="preserve">, which is conveyed by a </w:t>
            </w:r>
            <w:r>
              <w:rPr>
                <w:rFonts w:cs="Times New Roman"/>
                <w:b/>
              </w:rPr>
              <w:t>scope note.</w:t>
            </w:r>
            <w:r>
              <w:rPr>
                <w:rFonts w:cs="Times New Roman"/>
              </w:rPr>
              <w:t xml:space="preserve"> A property plays a role analogous to a grammatical verb, in that it must be defined with reference to both its </w:t>
            </w:r>
            <w:r>
              <w:rPr>
                <w:rFonts w:cs="Times New Roman"/>
                <w:b/>
              </w:rPr>
              <w:t>domain</w:t>
            </w:r>
            <w:r>
              <w:rPr>
                <w:rFonts w:cs="Times New Roman"/>
              </w:rPr>
              <w:t xml:space="preserve"> and </w:t>
            </w:r>
            <w:r>
              <w:rPr>
                <w:rFonts w:cs="Times New Roman"/>
                <w:b/>
              </w:rPr>
              <w:t>range</w:t>
            </w:r>
            <w:r>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Pr>
                <w:rFonts w:cs="Times New Roman"/>
                <w:b/>
              </w:rPr>
              <w:t>subproperties</w:t>
            </w:r>
            <w:r>
              <w:rPr>
                <w:rFonts w:cs="Times New Roman"/>
              </w:rPr>
              <w:t xml:space="preserve"> and their </w:t>
            </w:r>
            <w:r>
              <w:rPr>
                <w:rFonts w:cs="Times New Roman"/>
                <w:b/>
              </w:rPr>
              <w:t>superproperties</w:t>
            </w:r>
            <w:r>
              <w:rPr>
                <w:rFonts w:cs="Times New Roman"/>
              </w:rPr>
              <w:t>.</w:t>
            </w:r>
          </w:p>
          <w:p w14:paraId="7E06D3DA" w14:textId="77777777" w:rsidR="002937AD" w:rsidRDefault="00CB0429">
            <w:pPr>
              <w:pStyle w:val="BodyText"/>
            </w:pPr>
            <w:r>
              <w:t>In some contexts, the terms attribute, reference, link, role or slot are used synonymously with property.</w:t>
            </w:r>
          </w:p>
          <w:p w14:paraId="66FA4402" w14:textId="77777777" w:rsidR="002937AD" w:rsidRDefault="00CB0429">
            <w:pPr>
              <w:pStyle w:val="BodyText"/>
            </w:pPr>
            <w:r>
              <w:t>For example:</w:t>
            </w:r>
          </w:p>
          <w:p w14:paraId="2A0FFDA2" w14:textId="77777777" w:rsidR="002937AD" w:rsidRDefault="00CB0429">
            <w:pPr>
              <w:pStyle w:val="BodyText"/>
            </w:pPr>
            <w:r>
              <w:rPr>
                <w:rFonts w:cs="Times New Roman"/>
              </w:rPr>
              <w:t xml:space="preserve">“Physical Human-Made Thing </w:t>
            </w:r>
            <w:r>
              <w:rPr>
                <w:rFonts w:cs="Times New Roman"/>
                <w:i/>
              </w:rPr>
              <w:t>depicts</w:t>
            </w:r>
            <w:r>
              <w:rPr>
                <w:rFonts w:cs="Times New Roman"/>
                <w:b/>
              </w:rPr>
              <w:t xml:space="preserve"> </w:t>
            </w:r>
            <w:r>
              <w:rPr>
                <w:rFonts w:cs="Times New Roman"/>
              </w:rPr>
              <w:t xml:space="preserve">CRM Entity” is equivalent to “CRM Entity </w:t>
            </w:r>
            <w:r>
              <w:rPr>
                <w:rFonts w:cs="Times New Roman"/>
                <w:i/>
              </w:rPr>
              <w:t>is depicted by</w:t>
            </w:r>
            <w:r>
              <w:rPr>
                <w:rFonts w:cs="Times New Roman"/>
              </w:rPr>
              <w:t xml:space="preserve"> Physical Human-Made Thing”.</w:t>
            </w:r>
          </w:p>
        </w:tc>
      </w:tr>
      <w:tr w:rsidR="002937AD" w14:paraId="443978B1" w14:textId="77777777">
        <w:tc>
          <w:tcPr>
            <w:tcW w:w="1466" w:type="dxa"/>
          </w:tcPr>
          <w:p w14:paraId="108CCA8E" w14:textId="77777777" w:rsidR="002937AD" w:rsidRDefault="00CB0429">
            <w:pPr>
              <w:pStyle w:val="BodyText"/>
            </w:pPr>
            <w:r>
              <w:t xml:space="preserve">inverse of </w:t>
            </w:r>
          </w:p>
        </w:tc>
        <w:tc>
          <w:tcPr>
            <w:tcW w:w="7605" w:type="dxa"/>
          </w:tcPr>
          <w:p w14:paraId="04436755" w14:textId="77777777" w:rsidR="002937AD" w:rsidRDefault="00CB0429">
            <w:pPr>
              <w:pStyle w:val="BodyText"/>
            </w:pPr>
            <w:r>
              <w:rPr>
                <w:rFonts w:cs="Times New Roman"/>
              </w:rPr>
              <w:t xml:space="preserve">The inverse of a property is the reinterpretation of a </w:t>
            </w:r>
            <w:r>
              <w:rPr>
                <w:rFonts w:cs="Times New Roman"/>
                <w:b/>
              </w:rPr>
              <w:t>property</w:t>
            </w:r>
            <w:r>
              <w:rPr>
                <w:rFonts w:cs="Times New Roman"/>
              </w:rPr>
              <w:t xml:space="preserve"> from </w:t>
            </w:r>
            <w:r>
              <w:rPr>
                <w:rFonts w:cs="Times New Roman"/>
                <w:b/>
              </w:rPr>
              <w:t>range</w:t>
            </w:r>
            <w:r>
              <w:rPr>
                <w:rFonts w:cs="Times New Roman"/>
              </w:rPr>
              <w:t xml:space="preserve"> to </w:t>
            </w:r>
            <w:r>
              <w:rPr>
                <w:rFonts w:cs="Times New Roman"/>
                <w:b/>
              </w:rPr>
              <w:t>domain</w:t>
            </w:r>
            <w:r>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28DFCEC5" w14:textId="77777777" w:rsidR="002937AD" w:rsidRDefault="00CB0429">
            <w:pPr>
              <w:pStyle w:val="BodyText"/>
            </w:pPr>
            <w:r>
              <w:t>For example:</w:t>
            </w:r>
          </w:p>
          <w:p w14:paraId="2D0C1975" w14:textId="77777777" w:rsidR="002937AD" w:rsidRDefault="00CB0429">
            <w:pPr>
              <w:pStyle w:val="BodyText"/>
            </w:pPr>
            <w:r>
              <w:rPr>
                <w:rFonts w:cs="Times New Roman"/>
              </w:rPr>
              <w:t xml:space="preserve">“CRM Entity </w:t>
            </w:r>
            <w:r>
              <w:rPr>
                <w:rFonts w:cs="Times New Roman"/>
                <w:i/>
              </w:rPr>
              <w:t>is depicted by</w:t>
            </w:r>
            <w:r>
              <w:rPr>
                <w:rFonts w:cs="Times New Roman"/>
              </w:rPr>
              <w:t xml:space="preserve"> Physical Human-Made Thing” is the inverse of “Physical Human-Made Thing </w:t>
            </w:r>
            <w:r>
              <w:rPr>
                <w:rFonts w:cs="Times New Roman"/>
                <w:i/>
              </w:rPr>
              <w:t>depicts</w:t>
            </w:r>
            <w:r>
              <w:rPr>
                <w:rFonts w:cs="Times New Roman"/>
                <w:b/>
              </w:rPr>
              <w:t xml:space="preserve"> </w:t>
            </w:r>
            <w:r>
              <w:rPr>
                <w:rFonts w:cs="Times New Roman"/>
              </w:rPr>
              <w:t xml:space="preserve">CRM Entity” </w:t>
            </w:r>
          </w:p>
        </w:tc>
      </w:tr>
      <w:tr w:rsidR="002937AD" w14:paraId="546613C8" w14:textId="77777777">
        <w:tc>
          <w:tcPr>
            <w:tcW w:w="1466" w:type="dxa"/>
          </w:tcPr>
          <w:p w14:paraId="6BD7FA4F" w14:textId="77777777" w:rsidR="002937AD" w:rsidRDefault="00CB0429">
            <w:pPr>
              <w:pStyle w:val="BodyText"/>
            </w:pPr>
            <w:r>
              <w:t>subproperty</w:t>
            </w:r>
          </w:p>
          <w:p w14:paraId="57AAAB00" w14:textId="77777777" w:rsidR="002937AD" w:rsidRDefault="002937AD">
            <w:pPr>
              <w:pStyle w:val="BodyText"/>
              <w:rPr>
                <w:rFonts w:cs="Times New Roman"/>
              </w:rPr>
            </w:pPr>
          </w:p>
        </w:tc>
        <w:tc>
          <w:tcPr>
            <w:tcW w:w="7605" w:type="dxa"/>
          </w:tcPr>
          <w:p w14:paraId="496EF40B" w14:textId="77777777" w:rsidR="002937AD" w:rsidRDefault="00CB0429">
            <w:pPr>
              <w:pStyle w:val="BodyText"/>
            </w:pPr>
            <w:r>
              <w:rPr>
                <w:rFonts w:cs="Times New Roman"/>
              </w:rPr>
              <w:t xml:space="preserve">A subproperty is a </w:t>
            </w:r>
            <w:r>
              <w:rPr>
                <w:rFonts w:cs="Times New Roman"/>
                <w:b/>
              </w:rPr>
              <w:t>property</w:t>
            </w:r>
            <w:r>
              <w:rPr>
                <w:rFonts w:cs="Times New Roman"/>
              </w:rPr>
              <w:t xml:space="preserve"> that is a specialization of another property (its </w:t>
            </w:r>
            <w:r>
              <w:rPr>
                <w:rFonts w:cs="Times New Roman"/>
                <w:b/>
              </w:rPr>
              <w:t>superproperty</w:t>
            </w:r>
            <w:r>
              <w:rPr>
                <w:rFonts w:cs="Times New Roman"/>
              </w:rPr>
              <w:t xml:space="preserve">). Specialization or IsA relationship means that: </w:t>
            </w:r>
          </w:p>
          <w:p w14:paraId="40952A0E" w14:textId="77777777" w:rsidR="002937AD" w:rsidRDefault="00CB0429">
            <w:pPr>
              <w:pStyle w:val="BodyText"/>
              <w:numPr>
                <w:ilvl w:val="0"/>
                <w:numId w:val="10"/>
              </w:numPr>
            </w:pPr>
            <w:r>
              <w:rPr>
                <w:rFonts w:cs="Times New Roman"/>
              </w:rPr>
              <w:t xml:space="preserve">all </w:t>
            </w:r>
            <w:r>
              <w:rPr>
                <w:rFonts w:cs="Times New Roman"/>
                <w:b/>
              </w:rPr>
              <w:t>instances</w:t>
            </w:r>
            <w:r>
              <w:rPr>
                <w:rFonts w:cs="Times New Roman"/>
              </w:rPr>
              <w:t xml:space="preserve"> of the subproperty are also instances of its superproperty, </w:t>
            </w:r>
          </w:p>
          <w:p w14:paraId="357B2FAE" w14:textId="77777777" w:rsidR="002937AD" w:rsidRDefault="00CB0429">
            <w:pPr>
              <w:pStyle w:val="BodyText"/>
              <w:numPr>
                <w:ilvl w:val="0"/>
                <w:numId w:val="10"/>
              </w:numPr>
            </w:pPr>
            <w:r>
              <w:rPr>
                <w:rFonts w:cs="Times New Roman"/>
              </w:rPr>
              <w:t xml:space="preserve">the </w:t>
            </w:r>
            <w:r>
              <w:rPr>
                <w:rFonts w:cs="Times New Roman"/>
                <w:b/>
              </w:rPr>
              <w:t>intension</w:t>
            </w:r>
            <w:r>
              <w:rPr>
                <w:rFonts w:cs="Times New Roman"/>
              </w:rPr>
              <w:t xml:space="preserve"> of the subproperty extends the intension of the superproperty, i.e., its traits are more restrictive than that of its superproperty, </w:t>
            </w:r>
          </w:p>
          <w:p w14:paraId="51E102D2" w14:textId="77777777" w:rsidR="002937AD" w:rsidRDefault="00CB0429">
            <w:pPr>
              <w:pStyle w:val="BodyText"/>
              <w:numPr>
                <w:ilvl w:val="0"/>
                <w:numId w:val="10"/>
              </w:numPr>
            </w:pPr>
            <w:r>
              <w:rPr>
                <w:rFonts w:cs="Times New Roman"/>
              </w:rPr>
              <w:t xml:space="preserve">the </w:t>
            </w:r>
            <w:r>
              <w:rPr>
                <w:rFonts w:cs="Times New Roman"/>
                <w:b/>
              </w:rPr>
              <w:t xml:space="preserve">domain </w:t>
            </w:r>
            <w:r>
              <w:rPr>
                <w:rFonts w:cs="Times New Roman"/>
              </w:rPr>
              <w:t xml:space="preserve">of the subproperty is the same as the domain of its superproperty or a </w:t>
            </w:r>
            <w:r>
              <w:rPr>
                <w:rFonts w:cs="Times New Roman"/>
                <w:b/>
              </w:rPr>
              <w:t>subclass</w:t>
            </w:r>
            <w:r>
              <w:rPr>
                <w:rFonts w:cs="Times New Roman"/>
              </w:rPr>
              <w:t xml:space="preserve"> of that domain,</w:t>
            </w:r>
          </w:p>
          <w:p w14:paraId="40361F9C" w14:textId="77777777" w:rsidR="002937AD" w:rsidRDefault="00CB0429">
            <w:pPr>
              <w:pStyle w:val="BodyText"/>
              <w:numPr>
                <w:ilvl w:val="0"/>
                <w:numId w:val="10"/>
              </w:numPr>
            </w:pPr>
            <w:r>
              <w:rPr>
                <w:rFonts w:cs="Times New Roman"/>
              </w:rPr>
              <w:t xml:space="preserve">the </w:t>
            </w:r>
            <w:r>
              <w:rPr>
                <w:rFonts w:cs="Times New Roman"/>
                <w:b/>
              </w:rPr>
              <w:t xml:space="preserve">range </w:t>
            </w:r>
            <w:r>
              <w:rPr>
                <w:rFonts w:cs="Times New Roman"/>
              </w:rPr>
              <w:t>of the subproperty is the same as the range of its superproperty or a subclass of that range,</w:t>
            </w:r>
          </w:p>
          <w:p w14:paraId="77677E08" w14:textId="77777777" w:rsidR="002937AD" w:rsidRDefault="00CB0429">
            <w:pPr>
              <w:pStyle w:val="BodyText"/>
              <w:numPr>
                <w:ilvl w:val="0"/>
                <w:numId w:val="10"/>
              </w:numPr>
            </w:pPr>
            <w:r>
              <w:rPr>
                <w:rFonts w:cs="Times New Roman"/>
              </w:rPr>
              <w:t>the subproperty inherits the definition of all of the properties declared for its superproperty without exceptions (</w:t>
            </w:r>
            <w:r>
              <w:rPr>
                <w:rFonts w:cs="Times New Roman"/>
                <w:b/>
              </w:rPr>
              <w:t>strict inheritance</w:t>
            </w:r>
            <w:r>
              <w:rPr>
                <w:rFonts w:cs="Times New Roman"/>
              </w:rPr>
              <w:t>), in addition to having none, one or more properties of its own.</w:t>
            </w:r>
          </w:p>
          <w:p w14:paraId="585AFB5B" w14:textId="77777777" w:rsidR="002937AD" w:rsidRDefault="00CB0429">
            <w:pPr>
              <w:pStyle w:val="BodyText"/>
            </w:pPr>
            <w:r>
              <w:rPr>
                <w:rFonts w:cs="Times New Roman"/>
              </w:rPr>
              <w:t>A subproperty can have more than one immediate superproperty and consequently inherits the properties of all of its superproperties (</w:t>
            </w:r>
            <w:r>
              <w:rPr>
                <w:rFonts w:cs="Times New Roman"/>
                <w:b/>
              </w:rPr>
              <w:t>multiple inheritance</w:t>
            </w:r>
            <w:r>
              <w:rPr>
                <w:rFonts w:cs="Times New Roman"/>
              </w:rPr>
              <w:t xml:space="preserve">). The IsA relationship or specialization between two or more properties gives rise to the structure we call a property hierarchy. The IsA relationship is transitive and may not be cyclic. </w:t>
            </w:r>
          </w:p>
          <w:p w14:paraId="3569B50A" w14:textId="77777777" w:rsidR="002937AD" w:rsidRDefault="00CB0429">
            <w:pPr>
              <w:pStyle w:val="BodyText"/>
            </w:pPr>
            <w:r>
              <w:lastRenderedPageBreak/>
              <w:t>Some object-oriented programming languages, such as C++, do not contain constructs that allow for the expression of the specialization of properties as sub-properties.</w:t>
            </w:r>
          </w:p>
          <w:p w14:paraId="33531873" w14:textId="77777777" w:rsidR="002937AD" w:rsidRDefault="00CB0429">
            <w:pPr>
              <w:pStyle w:val="BodyText"/>
            </w:pPr>
            <w:r>
              <w:rPr>
                <w:rFonts w:cs="Times New Roman"/>
              </w:rPr>
              <w:t xml:space="preserve">Alternatively, a property may be subproperty of the </w:t>
            </w:r>
            <w:r>
              <w:rPr>
                <w:rFonts w:cs="Times New Roman"/>
                <w:b/>
              </w:rPr>
              <w:t>inverse of</w:t>
            </w:r>
            <w:r>
              <w:rPr>
                <w:rFonts w:cs="Times New Roman"/>
              </w:rPr>
              <w:t xml:space="preserve"> another property, i.e., reading the property from range to domain. In that case:</w:t>
            </w:r>
          </w:p>
          <w:p w14:paraId="15DDC920" w14:textId="77777777" w:rsidR="002937AD" w:rsidRDefault="00CB0429">
            <w:pPr>
              <w:pStyle w:val="BodyText"/>
              <w:numPr>
                <w:ilvl w:val="0"/>
                <w:numId w:val="11"/>
              </w:numPr>
            </w:pPr>
            <w:r>
              <w:t xml:space="preserve">all instances of the subproperty are also instances of the inverse of the other property, </w:t>
            </w:r>
          </w:p>
          <w:p w14:paraId="78797FD4" w14:textId="77777777" w:rsidR="002937AD" w:rsidRDefault="00CB0429">
            <w:pPr>
              <w:pStyle w:val="BodyText"/>
              <w:numPr>
                <w:ilvl w:val="0"/>
                <w:numId w:val="11"/>
              </w:numPr>
            </w:pPr>
            <w:r>
              <w:t xml:space="preserve">the intension of the subproperty extends the intension of the inverse of the other property, i.e., its traits are more restrictive than that of the inverse of the other property, </w:t>
            </w:r>
          </w:p>
          <w:p w14:paraId="6829D27D" w14:textId="77777777" w:rsidR="002937AD" w:rsidRDefault="00CB0429">
            <w:pPr>
              <w:pStyle w:val="BodyText"/>
              <w:numPr>
                <w:ilvl w:val="0"/>
                <w:numId w:val="11"/>
              </w:numPr>
            </w:pPr>
            <w:r>
              <w:rPr>
                <w:rFonts w:cs="Times New Roman"/>
              </w:rPr>
              <w:t>the domain</w:t>
            </w:r>
            <w:r>
              <w:rPr>
                <w:rFonts w:cs="Times New Roman"/>
                <w:b/>
              </w:rPr>
              <w:t xml:space="preserve"> </w:t>
            </w:r>
            <w:r>
              <w:rPr>
                <w:rFonts w:cs="Times New Roman"/>
              </w:rPr>
              <w:t>of the subproperty is the same as the range of the other property or a subclass of that range,</w:t>
            </w:r>
          </w:p>
          <w:p w14:paraId="277CE399" w14:textId="77777777" w:rsidR="002937AD" w:rsidRDefault="00CB0429">
            <w:pPr>
              <w:pStyle w:val="BodyText"/>
              <w:numPr>
                <w:ilvl w:val="0"/>
                <w:numId w:val="11"/>
              </w:numPr>
            </w:pPr>
            <w:r>
              <w:t>the range of the subproperty is the same as the domain of the other property or a subclass of that domain,</w:t>
            </w:r>
          </w:p>
          <w:p w14:paraId="7D34246B" w14:textId="77777777" w:rsidR="002937AD" w:rsidRDefault="00CB0429">
            <w:pPr>
              <w:pStyle w:val="BodyText"/>
              <w:numPr>
                <w:ilvl w:val="0"/>
                <w:numId w:val="11"/>
              </w:numPr>
            </w:pPr>
            <w:r>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2937AD" w14:paraId="5EAE6E66" w14:textId="77777777">
        <w:tc>
          <w:tcPr>
            <w:tcW w:w="1466" w:type="dxa"/>
          </w:tcPr>
          <w:p w14:paraId="6B11C3AF" w14:textId="77777777" w:rsidR="002937AD" w:rsidRDefault="00CB0429">
            <w:pPr>
              <w:pStyle w:val="BodyText"/>
            </w:pPr>
            <w:r>
              <w:lastRenderedPageBreak/>
              <w:t>superproperty</w:t>
            </w:r>
          </w:p>
          <w:p w14:paraId="238CFD39" w14:textId="77777777" w:rsidR="002937AD" w:rsidRDefault="002937AD">
            <w:pPr>
              <w:pStyle w:val="BodyText"/>
              <w:rPr>
                <w:rFonts w:cs="Times New Roman"/>
              </w:rPr>
            </w:pPr>
          </w:p>
        </w:tc>
        <w:tc>
          <w:tcPr>
            <w:tcW w:w="7605" w:type="dxa"/>
          </w:tcPr>
          <w:p w14:paraId="72DB35DE" w14:textId="77777777" w:rsidR="002937AD" w:rsidRDefault="00CB0429">
            <w:pPr>
              <w:pStyle w:val="BodyText"/>
            </w:pPr>
            <w:r>
              <w:rPr>
                <w:rFonts w:cs="Times New Roman"/>
              </w:rPr>
              <w:t xml:space="preserve">A superproperty is a </w:t>
            </w:r>
            <w:r>
              <w:rPr>
                <w:rFonts w:cs="Times New Roman"/>
                <w:b/>
              </w:rPr>
              <w:t>property</w:t>
            </w:r>
            <w:r>
              <w:rPr>
                <w:rFonts w:cs="Times New Roman"/>
              </w:rPr>
              <w:t xml:space="preserve"> that is a generalization of one or more other properties (its </w:t>
            </w:r>
            <w:r>
              <w:rPr>
                <w:rFonts w:cs="Times New Roman"/>
                <w:b/>
              </w:rPr>
              <w:t>subproperties</w:t>
            </w:r>
            <w:r>
              <w:rPr>
                <w:rFonts w:cs="Times New Roman"/>
              </w:rPr>
              <w:t xml:space="preserve">), which means that it subsumes all </w:t>
            </w:r>
            <w:r>
              <w:rPr>
                <w:rFonts w:cs="Times New Roman"/>
                <w:b/>
              </w:rPr>
              <w:t>instances</w:t>
            </w:r>
            <w:r>
              <w:rPr>
                <w:rFonts w:cs="Times New Roman"/>
              </w:rPr>
              <w:t xml:space="preserve"> of its subproperties, and that it can also have additional instances that do not belong to any of its subproperties. The </w:t>
            </w:r>
            <w:r>
              <w:rPr>
                <w:rFonts w:cs="Times New Roman"/>
                <w:b/>
              </w:rPr>
              <w:t>intension</w:t>
            </w:r>
            <w:r>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Pr>
                <w:rFonts w:cs="Times New Roman"/>
                <w:b/>
              </w:rPr>
              <w:t xml:space="preserve">inverse of </w:t>
            </w:r>
            <w:r>
              <w:rPr>
                <w:rFonts w:cs="Times New Roman"/>
              </w:rPr>
              <w:t>another property.</w:t>
            </w:r>
          </w:p>
        </w:tc>
      </w:tr>
      <w:tr w:rsidR="002937AD" w14:paraId="6714ED2C" w14:textId="77777777">
        <w:tc>
          <w:tcPr>
            <w:tcW w:w="1466" w:type="dxa"/>
          </w:tcPr>
          <w:p w14:paraId="64CE167E" w14:textId="77777777" w:rsidR="002937AD" w:rsidRDefault="00CB0429">
            <w:pPr>
              <w:pStyle w:val="BodyText"/>
            </w:pPr>
            <w:r>
              <w:t>domain</w:t>
            </w:r>
          </w:p>
        </w:tc>
        <w:tc>
          <w:tcPr>
            <w:tcW w:w="7605" w:type="dxa"/>
          </w:tcPr>
          <w:p w14:paraId="5141DF00" w14:textId="77777777" w:rsidR="002937AD" w:rsidRDefault="00CB0429">
            <w:pPr>
              <w:pStyle w:val="BodyText"/>
            </w:pPr>
            <w:r>
              <w:rPr>
                <w:rFonts w:cs="Times New Roman"/>
              </w:rPr>
              <w:t xml:space="preserve">The domain is the </w:t>
            </w:r>
            <w:r>
              <w:rPr>
                <w:rFonts w:cs="Times New Roman"/>
                <w:b/>
              </w:rPr>
              <w:t>class</w:t>
            </w:r>
            <w:r>
              <w:rPr>
                <w:rFonts w:cs="Times New Roman"/>
              </w:rPr>
              <w:t xml:space="preserve"> for which a </w:t>
            </w:r>
            <w:r>
              <w:rPr>
                <w:rFonts w:cs="Times New Roman"/>
                <w:b/>
              </w:rPr>
              <w:t>property</w:t>
            </w:r>
            <w:r>
              <w:rPr>
                <w:rFonts w:cs="Times New Roman"/>
              </w:rPr>
              <w:t xml:space="preserve"> is formally defined. This means that </w:t>
            </w:r>
            <w:r>
              <w:rPr>
                <w:rFonts w:cs="Times New Roman"/>
                <w:b/>
              </w:rPr>
              <w:t>instances</w:t>
            </w:r>
            <w:r>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Pr>
                <w:rFonts w:cs="Times New Roman"/>
                <w:b/>
              </w:rPr>
              <w:t>range</w:t>
            </w:r>
            <w:r>
              <w:rPr>
                <w:rFonts w:cs="Times New Roman"/>
              </w:rPr>
              <w:t>,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2937AD" w14:paraId="0E4ED001" w14:textId="77777777">
        <w:tc>
          <w:tcPr>
            <w:tcW w:w="1466" w:type="dxa"/>
          </w:tcPr>
          <w:p w14:paraId="28DB9996" w14:textId="77777777" w:rsidR="002937AD" w:rsidRDefault="00CB0429">
            <w:pPr>
              <w:pStyle w:val="BodyText"/>
            </w:pPr>
            <w:r>
              <w:t>range</w:t>
            </w:r>
          </w:p>
        </w:tc>
        <w:tc>
          <w:tcPr>
            <w:tcW w:w="7605" w:type="dxa"/>
          </w:tcPr>
          <w:p w14:paraId="0B9FD8DA" w14:textId="77777777" w:rsidR="002937AD" w:rsidRDefault="00CB0429">
            <w:pPr>
              <w:pStyle w:val="BodyText"/>
            </w:pPr>
            <w:r>
              <w:rPr>
                <w:rFonts w:cs="Times New Roman"/>
              </w:rPr>
              <w:t xml:space="preserve">The range is the </w:t>
            </w:r>
            <w:r>
              <w:rPr>
                <w:rFonts w:cs="Times New Roman"/>
                <w:b/>
              </w:rPr>
              <w:t>class</w:t>
            </w:r>
            <w:r>
              <w:rPr>
                <w:rFonts w:cs="Times New Roman"/>
              </w:rPr>
              <w:t xml:space="preserve"> that comprises all potential values of a </w:t>
            </w:r>
            <w:r>
              <w:rPr>
                <w:rFonts w:cs="Times New Roman"/>
                <w:b/>
              </w:rPr>
              <w:t>property.</w:t>
            </w:r>
            <w:r>
              <w:rPr>
                <w:rFonts w:cs="Times New Roman"/>
              </w:rPr>
              <w:t xml:space="preserve"> That means that </w:t>
            </w:r>
            <w:r>
              <w:rPr>
                <w:rFonts w:cs="Times New Roman"/>
                <w:b/>
              </w:rPr>
              <w:t>instances</w:t>
            </w:r>
            <w:r>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Pr>
                <w:rFonts w:cs="Times New Roman"/>
                <w:b/>
              </w:rPr>
              <w:t>domain</w:t>
            </w:r>
            <w:r>
              <w:rPr>
                <w:rFonts w:cs="Times New Roman"/>
              </w:rPr>
              <w:t xml:space="preserve"> and which as range,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2937AD" w14:paraId="6D174B85" w14:textId="77777777">
        <w:tc>
          <w:tcPr>
            <w:tcW w:w="1466" w:type="dxa"/>
          </w:tcPr>
          <w:p w14:paraId="008E81AC" w14:textId="77777777" w:rsidR="002937AD" w:rsidRDefault="00CB0429">
            <w:pPr>
              <w:pStyle w:val="BodyText"/>
            </w:pPr>
            <w:r>
              <w:t>inheritance</w:t>
            </w:r>
          </w:p>
        </w:tc>
        <w:tc>
          <w:tcPr>
            <w:tcW w:w="7605" w:type="dxa"/>
          </w:tcPr>
          <w:p w14:paraId="761145A6" w14:textId="77777777" w:rsidR="002937AD" w:rsidRDefault="00CB0429">
            <w:pPr>
              <w:pStyle w:val="BodyText"/>
            </w:pPr>
            <w:r>
              <w:rPr>
                <w:rFonts w:cs="Times New Roman"/>
              </w:rPr>
              <w:t xml:space="preserve">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means that if an item x is an </w:t>
            </w:r>
            <w:r>
              <w:rPr>
                <w:rFonts w:cs="Times New Roman"/>
                <w:b/>
              </w:rPr>
              <w:t>instance</w:t>
            </w:r>
            <w:r>
              <w:rPr>
                <w:rFonts w:cs="Times New Roman"/>
              </w:rPr>
              <w:t xml:space="preserve"> of a </w:t>
            </w:r>
            <w:r>
              <w:rPr>
                <w:rFonts w:cs="Times New Roman"/>
                <w:b/>
              </w:rPr>
              <w:t>class</w:t>
            </w:r>
            <w:r>
              <w:rPr>
                <w:rFonts w:cs="Times New Roman"/>
              </w:rPr>
              <w:t xml:space="preserve"> A, then:</w:t>
            </w:r>
          </w:p>
          <w:p w14:paraId="0FA9EAEB" w14:textId="77777777" w:rsidR="002937AD" w:rsidRDefault="00CB0429">
            <w:pPr>
              <w:pStyle w:val="BodyText"/>
              <w:numPr>
                <w:ilvl w:val="0"/>
                <w:numId w:val="6"/>
              </w:numPr>
            </w:pPr>
            <w:r>
              <w:lastRenderedPageBreak/>
              <w:t>all properties that must hold for the instances of any of the superclasses of A must also hold for item x, and</w:t>
            </w:r>
          </w:p>
          <w:p w14:paraId="04A5F0E6" w14:textId="77777777" w:rsidR="002937AD" w:rsidRDefault="00CB0429">
            <w:pPr>
              <w:pStyle w:val="BodyText"/>
              <w:numPr>
                <w:ilvl w:val="0"/>
                <w:numId w:val="6"/>
              </w:numPr>
            </w:pPr>
            <w:r>
              <w:t>all optional properties that may hold for the instances of any of the superclasses of A may also hold for item x.</w:t>
            </w:r>
          </w:p>
        </w:tc>
      </w:tr>
      <w:tr w:rsidR="002937AD" w14:paraId="4D3E1CBD" w14:textId="77777777">
        <w:tc>
          <w:tcPr>
            <w:tcW w:w="1466" w:type="dxa"/>
          </w:tcPr>
          <w:p w14:paraId="31B90E5A" w14:textId="77777777" w:rsidR="002937AD" w:rsidRDefault="00CB0429">
            <w:pPr>
              <w:pStyle w:val="BodyText"/>
              <w:spacing w:after="0"/>
            </w:pPr>
            <w:r>
              <w:lastRenderedPageBreak/>
              <w:t xml:space="preserve">strict </w:t>
            </w:r>
          </w:p>
          <w:p w14:paraId="23684EDD" w14:textId="77777777" w:rsidR="002937AD" w:rsidRDefault="00CB0429">
            <w:pPr>
              <w:pStyle w:val="BodyText"/>
            </w:pPr>
            <w:r>
              <w:t>inheritance</w:t>
            </w:r>
          </w:p>
        </w:tc>
        <w:tc>
          <w:tcPr>
            <w:tcW w:w="7605" w:type="dxa"/>
          </w:tcPr>
          <w:p w14:paraId="73A648A7" w14:textId="77777777" w:rsidR="002937AD" w:rsidRDefault="00CB0429">
            <w:pPr>
              <w:pStyle w:val="BodyText"/>
            </w:pPr>
            <w:r>
              <w:rPr>
                <w:rFonts w:cs="Times New Roman"/>
              </w:rPr>
              <w:t xml:space="preserve">Strict </w:t>
            </w:r>
            <w:r>
              <w:rPr>
                <w:rFonts w:cs="Times New Roman"/>
                <w:b/>
              </w:rPr>
              <w:t>inheritance</w:t>
            </w:r>
            <w:r>
              <w:rPr>
                <w:rFonts w:cs="Times New Roman"/>
              </w:rPr>
              <w:t xml:space="preserve"> means that there are no exceptions to the 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Pr>
                <w:rFonts w:cs="Times New Roman"/>
                <w:b/>
              </w:rPr>
              <w:t>intension</w:t>
            </w:r>
            <w:r>
              <w:rPr>
                <w:rFonts w:cs="Times New Roman"/>
              </w:rPr>
              <w:t xml:space="preserve"> of the concept elephant but an optional property. The CIDOC CRM applies strict inheritance as a normalization principle.</w:t>
            </w:r>
          </w:p>
        </w:tc>
      </w:tr>
      <w:tr w:rsidR="002937AD" w14:paraId="27E4D371" w14:textId="77777777">
        <w:tc>
          <w:tcPr>
            <w:tcW w:w="1466" w:type="dxa"/>
          </w:tcPr>
          <w:p w14:paraId="62E1520E" w14:textId="77777777" w:rsidR="002937AD" w:rsidRDefault="00CB0429">
            <w:pPr>
              <w:pStyle w:val="BodyText"/>
              <w:spacing w:after="0"/>
            </w:pPr>
            <w:r>
              <w:t>multiple</w:t>
            </w:r>
          </w:p>
          <w:p w14:paraId="7915C34A" w14:textId="77777777" w:rsidR="002937AD" w:rsidRDefault="00CB0429">
            <w:pPr>
              <w:pStyle w:val="BodyText"/>
            </w:pPr>
            <w:r>
              <w:t>inheritance</w:t>
            </w:r>
          </w:p>
        </w:tc>
        <w:tc>
          <w:tcPr>
            <w:tcW w:w="7605" w:type="dxa"/>
          </w:tcPr>
          <w:p w14:paraId="52F1F6C7" w14:textId="77777777" w:rsidR="002937AD" w:rsidRDefault="00CB0429">
            <w:pPr>
              <w:pStyle w:val="BodyText"/>
            </w:pPr>
            <w:r>
              <w:rPr>
                <w:rFonts w:cs="Times New Roman"/>
                <w:color w:val="000000"/>
                <w:szCs w:val="20"/>
              </w:rPr>
              <w:t xml:space="preserve">Multiple </w:t>
            </w:r>
            <w:r>
              <w:rPr>
                <w:rFonts w:cs="Times New Roman"/>
                <w:b/>
                <w:color w:val="000000"/>
                <w:szCs w:val="20"/>
              </w:rPr>
              <w:t>inheritance</w:t>
            </w:r>
            <w:r>
              <w:rPr>
                <w:rFonts w:cs="Times New Roman"/>
                <w:color w:val="000000"/>
                <w:szCs w:val="20"/>
              </w:rPr>
              <w:t xml:space="preserve"> means that a </w:t>
            </w:r>
            <w:r>
              <w:rPr>
                <w:rFonts w:cs="Times New Roman"/>
                <w:b/>
                <w:color w:val="000000"/>
                <w:szCs w:val="20"/>
              </w:rPr>
              <w:t>class</w:t>
            </w:r>
            <w:r>
              <w:rPr>
                <w:rFonts w:cs="Times New Roman"/>
                <w:color w:val="000000"/>
                <w:szCs w:val="20"/>
              </w:rPr>
              <w:t xml:space="preserve"> A may have more than one immediate </w:t>
            </w:r>
            <w:r>
              <w:rPr>
                <w:rFonts w:cs="Times New Roman"/>
                <w:b/>
                <w:color w:val="000000"/>
                <w:szCs w:val="20"/>
              </w:rPr>
              <w:t>superclass</w:t>
            </w:r>
            <w:r>
              <w:rPr>
                <w:rFonts w:cs="Times New Roman"/>
                <w:color w:val="000000"/>
                <w:szCs w:val="20"/>
              </w:rPr>
              <w:t xml:space="preserve">. The </w:t>
            </w:r>
            <w:r>
              <w:rPr>
                <w:rFonts w:cs="Times New Roman"/>
                <w:b/>
                <w:color w:val="000000"/>
                <w:szCs w:val="20"/>
              </w:rPr>
              <w:t>extension</w:t>
            </w:r>
            <w:r>
              <w:rPr>
                <w:rFonts w:cs="Times New Roman"/>
                <w:color w:val="000000"/>
                <w:szCs w:val="20"/>
              </w:rPr>
              <w:t xml:space="preserve"> of a class with multiple immediate superclasses is a subset of the intersection of all extensions of its superclasses. The </w:t>
            </w:r>
            <w:r>
              <w:rPr>
                <w:rFonts w:cs="Times New Roman"/>
                <w:b/>
                <w:color w:val="000000"/>
                <w:szCs w:val="20"/>
              </w:rPr>
              <w:t>intension</w:t>
            </w:r>
            <w:r>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279504BD" w14:textId="77777777" w:rsidR="002937AD" w:rsidRDefault="00CB0429">
            <w:pPr>
              <w:pStyle w:val="BodyText"/>
            </w:pPr>
            <w:r>
              <w:t>For example:</w:t>
            </w:r>
          </w:p>
          <w:p w14:paraId="1AE39556" w14:textId="77777777" w:rsidR="002937AD" w:rsidRDefault="00CB0429">
            <w:pPr>
              <w:pStyle w:val="BodyText"/>
            </w:pPr>
            <w:r>
              <w:t>Person is both</w:t>
            </w:r>
            <w:del w:id="48" w:author="Erin Canning" w:date="2022-03-17T09:03:00Z">
              <w:r w:rsidDel="00963235">
                <w:delText>,</w:delText>
              </w:r>
            </w:del>
            <w:r>
              <w:t xml:space="preserve"> an Actor and a Biological Object.</w:t>
            </w:r>
          </w:p>
        </w:tc>
      </w:tr>
      <w:tr w:rsidR="002937AD" w14:paraId="1E207D38" w14:textId="77777777">
        <w:tc>
          <w:tcPr>
            <w:tcW w:w="1466" w:type="dxa"/>
          </w:tcPr>
          <w:p w14:paraId="10906FAB" w14:textId="77777777" w:rsidR="002937AD" w:rsidRDefault="00CB0429">
            <w:pPr>
              <w:pStyle w:val="BodyText"/>
            </w:pPr>
            <w:r>
              <w:t>multiple Instantiation</w:t>
            </w:r>
          </w:p>
        </w:tc>
        <w:tc>
          <w:tcPr>
            <w:tcW w:w="7605" w:type="dxa"/>
          </w:tcPr>
          <w:p w14:paraId="1018AFE4" w14:textId="77777777" w:rsidR="002937AD" w:rsidRDefault="00CB0429">
            <w:pPr>
              <w:pStyle w:val="BodyText"/>
            </w:pPr>
            <w:r>
              <w:rPr>
                <w:rFonts w:cs="Times New Roman"/>
                <w:color w:val="000000"/>
                <w:szCs w:val="20"/>
              </w:rPr>
              <w:t xml:space="preserve">Multiple </w:t>
            </w:r>
            <w:r>
              <w:rPr>
                <w:rFonts w:cs="Times New Roman"/>
                <w:b/>
                <w:color w:val="000000"/>
                <w:szCs w:val="20"/>
              </w:rPr>
              <w:t>Instantiation</w:t>
            </w:r>
            <w:r>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2937AD" w14:paraId="5D04325D" w14:textId="77777777">
        <w:tc>
          <w:tcPr>
            <w:tcW w:w="1466" w:type="dxa"/>
          </w:tcPr>
          <w:p w14:paraId="5F709A72" w14:textId="77777777" w:rsidR="002937AD" w:rsidRDefault="00CB0429">
            <w:pPr>
              <w:pStyle w:val="BodyText"/>
            </w:pPr>
            <w:r>
              <w:t>endurant, perdurant</w:t>
            </w:r>
          </w:p>
        </w:tc>
        <w:tc>
          <w:tcPr>
            <w:tcW w:w="7605" w:type="dxa"/>
          </w:tcPr>
          <w:p w14:paraId="7DE1DDBA" w14:textId="77777777" w:rsidR="002937AD" w:rsidRDefault="00CB0429">
            <w:pPr>
              <w:pStyle w:val="BodyText"/>
            </w:pPr>
            <w:r>
              <w:rPr>
                <w:rFonts w:cs="Times New Roman"/>
                <w:color w:val="000000"/>
                <w:szCs w:val="20"/>
              </w:rPr>
              <w:t xml:space="preserve">“The difference between enduring and perduring entities (which we shall also call </w:t>
            </w:r>
            <w:r>
              <w:rPr>
                <w:rFonts w:cs="Times New Roman"/>
                <w:i/>
                <w:color w:val="000000"/>
                <w:szCs w:val="20"/>
              </w:rPr>
              <w:t xml:space="preserve">endurants </w:t>
            </w:r>
            <w:r>
              <w:rPr>
                <w:rFonts w:cs="Times New Roman"/>
                <w:color w:val="000000"/>
                <w:szCs w:val="20"/>
              </w:rPr>
              <w:t xml:space="preserve">and </w:t>
            </w:r>
            <w:r>
              <w:rPr>
                <w:rFonts w:cs="Times New Roman"/>
                <w:i/>
                <w:color w:val="000000"/>
                <w:szCs w:val="20"/>
              </w:rPr>
              <w:t>perdurants</w:t>
            </w:r>
            <w:r>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2937AD" w14:paraId="5EBD3B4F" w14:textId="77777777">
        <w:tc>
          <w:tcPr>
            <w:tcW w:w="1466" w:type="dxa"/>
          </w:tcPr>
          <w:p w14:paraId="050CF520" w14:textId="77777777" w:rsidR="002937AD" w:rsidRDefault="00CB0429">
            <w:pPr>
              <w:pStyle w:val="BodyText"/>
            </w:pPr>
            <w:r>
              <w:t>shortcut</w:t>
            </w:r>
          </w:p>
        </w:tc>
        <w:tc>
          <w:tcPr>
            <w:tcW w:w="7605" w:type="dxa"/>
          </w:tcPr>
          <w:p w14:paraId="5D249035" w14:textId="77777777" w:rsidR="002937AD" w:rsidRDefault="00CB0429">
            <w:pPr>
              <w:pStyle w:val="BodyText"/>
            </w:pPr>
            <w:r>
              <w:rPr>
                <w:rFonts w:cs="Times New Roman"/>
              </w:rPr>
              <w:t xml:space="preserve">A shortcut is a formally defined single </w:t>
            </w:r>
            <w:r>
              <w:rPr>
                <w:rFonts w:cs="Times New Roman"/>
                <w:b/>
              </w:rPr>
              <w:t>property</w:t>
            </w:r>
            <w:r>
              <w:rPr>
                <w:rFonts w:cs="Times New Roman"/>
              </w:rPr>
              <w:t xml:space="preserve"> that represents a deduction or join of a data path in the CIDOC CRM. The </w:t>
            </w:r>
            <w:r>
              <w:rPr>
                <w:rFonts w:cs="Times New Roman"/>
                <w:b/>
              </w:rPr>
              <w:t>scope notes</w:t>
            </w:r>
            <w:r>
              <w:rPr>
                <w:rFonts w:cs="Times New Roman"/>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w:t>
            </w:r>
            <w:r>
              <w:rPr>
                <w:rFonts w:cs="Times New Roman"/>
              </w:rPr>
              <w:lastRenderedPageBreak/>
              <w:t>shortcut, the CIDOC CRM contains in its schema the properties of the full data path explaining the shortcut.</w:t>
            </w:r>
          </w:p>
        </w:tc>
      </w:tr>
      <w:tr w:rsidR="002937AD" w14:paraId="5FC7D5F5" w14:textId="77777777">
        <w:tc>
          <w:tcPr>
            <w:tcW w:w="1466" w:type="dxa"/>
          </w:tcPr>
          <w:p w14:paraId="1C9941C8" w14:textId="77777777" w:rsidR="002937AD" w:rsidRDefault="00CB0429">
            <w:pPr>
              <w:pStyle w:val="BodyText"/>
              <w:spacing w:after="0"/>
            </w:pPr>
            <w:r>
              <w:lastRenderedPageBreak/>
              <w:t>monotonic</w:t>
            </w:r>
          </w:p>
          <w:p w14:paraId="3E7D67B4" w14:textId="77777777" w:rsidR="002937AD" w:rsidRDefault="00CB0429">
            <w:pPr>
              <w:pStyle w:val="BodyText"/>
            </w:pPr>
            <w:r>
              <w:t>reasoning</w:t>
            </w:r>
          </w:p>
        </w:tc>
        <w:tc>
          <w:tcPr>
            <w:tcW w:w="7605" w:type="dxa"/>
          </w:tcPr>
          <w:p w14:paraId="6C003A42" w14:textId="77777777" w:rsidR="002937AD" w:rsidRDefault="00CB0429">
            <w:pPr>
              <w:pStyle w:val="BodyText"/>
            </w:pPr>
            <w: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2937AD" w14:paraId="616AAD33" w14:textId="77777777">
        <w:tc>
          <w:tcPr>
            <w:tcW w:w="1466" w:type="dxa"/>
          </w:tcPr>
          <w:p w14:paraId="10680C12" w14:textId="77777777" w:rsidR="002937AD" w:rsidRDefault="00CB0429">
            <w:pPr>
              <w:pStyle w:val="BodyText"/>
            </w:pPr>
            <w:r>
              <w:t xml:space="preserve">disjoint </w:t>
            </w:r>
          </w:p>
        </w:tc>
        <w:tc>
          <w:tcPr>
            <w:tcW w:w="7605" w:type="dxa"/>
          </w:tcPr>
          <w:p w14:paraId="02A3CFE1" w14:textId="77777777" w:rsidR="002937AD" w:rsidRDefault="00CB0429">
            <w:pPr>
              <w:pStyle w:val="BodyText"/>
            </w:pPr>
            <w:r>
              <w:rPr>
                <w:rFonts w:cs="Times New Roman"/>
                <w:b/>
              </w:rPr>
              <w:t>Classes</w:t>
            </w:r>
            <w:r>
              <w:rPr>
                <w:rFonts w:cs="Times New Roman"/>
              </w:rPr>
              <w:t xml:space="preserve"> are disjoint if the intersection of their </w:t>
            </w:r>
            <w:r>
              <w:rPr>
                <w:rFonts w:cs="Times New Roman"/>
                <w:b/>
              </w:rPr>
              <w:t>extensions</w:t>
            </w:r>
            <w:r>
              <w:rPr>
                <w:rFonts w:cs="Times New Roman"/>
              </w:rPr>
              <w:t xml:space="preserve"> is an empty set. In other words, they have no common </w:t>
            </w:r>
            <w:r>
              <w:rPr>
                <w:rFonts w:cs="Times New Roman"/>
                <w:b/>
              </w:rPr>
              <w:t>instances</w:t>
            </w:r>
            <w:r>
              <w:rPr>
                <w:rFonts w:cs="Times New Roman"/>
              </w:rPr>
              <w:t xml:space="preserve"> in any possible world.</w:t>
            </w:r>
          </w:p>
        </w:tc>
      </w:tr>
      <w:tr w:rsidR="002937AD" w14:paraId="0480D8D6" w14:textId="77777777">
        <w:tc>
          <w:tcPr>
            <w:tcW w:w="1466" w:type="dxa"/>
          </w:tcPr>
          <w:p w14:paraId="54835BCA" w14:textId="77777777" w:rsidR="002937AD" w:rsidRDefault="00CB0429">
            <w:pPr>
              <w:pStyle w:val="BodyText"/>
            </w:pPr>
            <w:r>
              <w:t xml:space="preserve">primitive </w:t>
            </w:r>
          </w:p>
        </w:tc>
        <w:tc>
          <w:tcPr>
            <w:tcW w:w="7605" w:type="dxa"/>
          </w:tcPr>
          <w:p w14:paraId="4E653231" w14:textId="77777777" w:rsidR="002937AD" w:rsidRDefault="00CB0429">
            <w:pPr>
              <w:pStyle w:val="BodyText"/>
            </w:pPr>
            <w: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1B436B87" w14:textId="77777777" w:rsidR="002937AD" w:rsidRDefault="00CB0429">
            <w:pPr>
              <w:pStyle w:val="BodyText"/>
            </w:pPr>
            <w:r>
              <w:t>Most of the CIDOC CRM is made up of primitive concepts.</w:t>
            </w:r>
          </w:p>
        </w:tc>
      </w:tr>
      <w:tr w:rsidR="002937AD" w14:paraId="742BA412" w14:textId="77777777">
        <w:tc>
          <w:tcPr>
            <w:tcW w:w="1466" w:type="dxa"/>
          </w:tcPr>
          <w:p w14:paraId="5E0B4575" w14:textId="77777777" w:rsidR="002937AD" w:rsidRDefault="00CB0429">
            <w:pPr>
              <w:pStyle w:val="BodyText"/>
            </w:pPr>
            <w:r>
              <w:t>Open World</w:t>
            </w:r>
          </w:p>
        </w:tc>
        <w:tc>
          <w:tcPr>
            <w:tcW w:w="7605" w:type="dxa"/>
          </w:tcPr>
          <w:p w14:paraId="717490C9" w14:textId="77777777" w:rsidR="002937AD" w:rsidRDefault="00CB0429">
            <w:pPr>
              <w:pStyle w:val="BodyText"/>
            </w:pPr>
            <w:r>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Pr>
                <w:rFonts w:cs="Times New Roman"/>
                <w:b/>
              </w:rPr>
              <w:t>class</w:t>
            </w:r>
            <w:r>
              <w:rPr>
                <w:rFonts w:cs="Times New Roman"/>
              </w:rPr>
              <w:t xml:space="preserve">. </w:t>
            </w:r>
          </w:p>
          <w:p w14:paraId="1FE375D1" w14:textId="77777777" w:rsidR="002937AD" w:rsidRDefault="00CB0429">
            <w:pPr>
              <w:pStyle w:val="BodyText"/>
            </w:pPr>
            <w:r>
              <w:rPr>
                <w:rFonts w:cs="Times New Roman"/>
              </w:rPr>
              <w:t xml:space="preserve">In particular, absence of a certain </w:t>
            </w:r>
            <w:r>
              <w:rPr>
                <w:rFonts w:cs="Times New Roman"/>
                <w:b/>
              </w:rPr>
              <w:t>property</w:t>
            </w:r>
            <w:r>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Pr>
                <w:rFonts w:cs="Times New Roman"/>
                <w:b/>
              </w:rPr>
              <w:t>complements</w:t>
            </w:r>
            <w:r>
              <w:rPr>
                <w:rFonts w:cs="Times New Roman"/>
              </w:rPr>
              <w:t xml:space="preserve"> of a class with respect to a </w:t>
            </w:r>
            <w:r>
              <w:rPr>
                <w:rFonts w:cs="Times New Roman"/>
                <w:b/>
              </w:rPr>
              <w:t>superclass</w:t>
            </w:r>
            <w:r>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tc>
      </w:tr>
      <w:tr w:rsidR="002937AD" w14:paraId="50FE23A6" w14:textId="77777777">
        <w:tc>
          <w:tcPr>
            <w:tcW w:w="1466" w:type="dxa"/>
          </w:tcPr>
          <w:p w14:paraId="49423BE0" w14:textId="77777777" w:rsidR="002937AD" w:rsidRDefault="00CB0429">
            <w:pPr>
              <w:pStyle w:val="BodyText"/>
            </w:pPr>
            <w:r>
              <w:t>complement</w:t>
            </w:r>
          </w:p>
        </w:tc>
        <w:tc>
          <w:tcPr>
            <w:tcW w:w="7605" w:type="dxa"/>
          </w:tcPr>
          <w:p w14:paraId="0CFFEB9A" w14:textId="77777777" w:rsidR="002937AD" w:rsidRDefault="00CB0429">
            <w:pPr>
              <w:pStyle w:val="BodyText"/>
            </w:pPr>
            <w:r>
              <w:rPr>
                <w:rFonts w:cs="Times New Roman"/>
              </w:rPr>
              <w:t>The</w:t>
            </w:r>
            <w:r>
              <w:rPr>
                <w:rFonts w:cs="Times New Roman"/>
                <w:b/>
              </w:rPr>
              <w:t xml:space="preserve"> </w:t>
            </w:r>
            <w:r>
              <w:rPr>
                <w:rFonts w:cs="Times New Roman"/>
              </w:rPr>
              <w:t xml:space="preserve">complement of a class A with respect to one of its </w:t>
            </w:r>
            <w:r>
              <w:rPr>
                <w:rFonts w:cs="Times New Roman"/>
                <w:b/>
              </w:rPr>
              <w:t>superclasses</w:t>
            </w:r>
            <w:r>
              <w:rPr>
                <w:rFonts w:cs="Times New Roman"/>
              </w:rPr>
              <w:t xml:space="preserve"> B is the set of all </w:t>
            </w:r>
            <w:r>
              <w:rPr>
                <w:rFonts w:cs="Times New Roman"/>
                <w:b/>
              </w:rPr>
              <w:t>instances</w:t>
            </w:r>
            <w:r>
              <w:rPr>
                <w:rFonts w:cs="Times New Roman"/>
              </w:rPr>
              <w:t xml:space="preserve"> of B that are not instances of A. Formally, it is the set-theoretic difference of the </w:t>
            </w:r>
            <w:r>
              <w:rPr>
                <w:rFonts w:cs="Times New Roman"/>
                <w:b/>
              </w:rPr>
              <w:t>extension</w:t>
            </w:r>
            <w:r>
              <w:rPr>
                <w:rFonts w:cs="Times New Roman"/>
              </w:rPr>
              <w:t xml:space="preserve"> of B minus the extension of A. Compatible extensions of the CIDOC CRM should not declare any </w:t>
            </w:r>
            <w:r>
              <w:rPr>
                <w:rFonts w:cs="Times New Roman"/>
                <w:b/>
              </w:rPr>
              <w:t>class</w:t>
            </w:r>
            <w:r>
              <w:rPr>
                <w:rFonts w:cs="Times New Roman"/>
              </w:rPr>
              <w:t xml:space="preserve"> with the </w:t>
            </w:r>
            <w:r>
              <w:rPr>
                <w:rFonts w:cs="Times New Roman"/>
                <w:b/>
              </w:rPr>
              <w:t xml:space="preserve">intension </w:t>
            </w:r>
            <w:r>
              <w:rPr>
                <w:rFonts w:cs="Times New Roman"/>
              </w:rPr>
              <w:t xml:space="preserve">of them being the complement of one or more other classes. To do so will normally violate the desire to describe an </w:t>
            </w:r>
            <w:r>
              <w:rPr>
                <w:rFonts w:cs="Times New Roman"/>
                <w:b/>
              </w:rPr>
              <w:t>Open World</w:t>
            </w:r>
            <w:r>
              <w:rPr>
                <w:rFonts w:cs="Times New Roman"/>
              </w:rPr>
              <w:t xml:space="preserve">. For example, for all possible cases of human gender, male should not be declared as the complement of female or vice versa. What if someone is both or even of another kind? </w:t>
            </w:r>
          </w:p>
        </w:tc>
      </w:tr>
      <w:tr w:rsidR="002937AD" w14:paraId="3A24C435" w14:textId="77777777">
        <w:tc>
          <w:tcPr>
            <w:tcW w:w="1466" w:type="dxa"/>
          </w:tcPr>
          <w:p w14:paraId="40AA73B1" w14:textId="77777777" w:rsidR="002937AD" w:rsidRDefault="00CB0429">
            <w:pPr>
              <w:pStyle w:val="BodyText"/>
            </w:pPr>
            <w:r>
              <w:t>query containment</w:t>
            </w:r>
          </w:p>
        </w:tc>
        <w:tc>
          <w:tcPr>
            <w:tcW w:w="7605" w:type="dxa"/>
          </w:tcPr>
          <w:p w14:paraId="662525B7" w14:textId="77777777" w:rsidR="002937AD" w:rsidRDefault="00CB0429">
            <w:pPr>
              <w:pStyle w:val="BodyText"/>
            </w:pPr>
            <w:r>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Pr>
                <w:rFonts w:cs="Times New Roman"/>
                <w:b/>
                <w:color w:val="000000"/>
                <w:szCs w:val="20"/>
              </w:rPr>
              <w:t>superclass</w:t>
            </w:r>
            <w:r>
              <w:rPr>
                <w:rFonts w:cs="Times New Roman"/>
                <w:color w:val="000000"/>
                <w:szCs w:val="20"/>
              </w:rPr>
              <w:t xml:space="preserve"> of Y. </w:t>
            </w:r>
          </w:p>
        </w:tc>
      </w:tr>
      <w:tr w:rsidR="002937AD" w14:paraId="4FF8C314" w14:textId="77777777">
        <w:tc>
          <w:tcPr>
            <w:tcW w:w="1466" w:type="dxa"/>
          </w:tcPr>
          <w:p w14:paraId="2F880038" w14:textId="77777777" w:rsidR="002937AD" w:rsidRDefault="002937AD">
            <w:pPr>
              <w:pStyle w:val="BodyText"/>
            </w:pPr>
          </w:p>
        </w:tc>
        <w:tc>
          <w:tcPr>
            <w:tcW w:w="7605" w:type="dxa"/>
          </w:tcPr>
          <w:p w14:paraId="0F7D2B74" w14:textId="77777777" w:rsidR="002937AD" w:rsidRDefault="002937AD">
            <w:pPr>
              <w:pStyle w:val="BodyText"/>
            </w:pPr>
          </w:p>
        </w:tc>
      </w:tr>
      <w:tr w:rsidR="002937AD" w14:paraId="1697E97D" w14:textId="77777777">
        <w:tc>
          <w:tcPr>
            <w:tcW w:w="1466" w:type="dxa"/>
          </w:tcPr>
          <w:p w14:paraId="1560AA1D" w14:textId="77777777" w:rsidR="002937AD" w:rsidRDefault="00CB0429">
            <w:pPr>
              <w:pStyle w:val="BodyText"/>
            </w:pPr>
            <w:r>
              <w:t>interoperability</w:t>
            </w:r>
          </w:p>
        </w:tc>
        <w:tc>
          <w:tcPr>
            <w:tcW w:w="7605" w:type="dxa"/>
          </w:tcPr>
          <w:p w14:paraId="386AD7D4" w14:textId="77777777" w:rsidR="002937AD" w:rsidRDefault="00CB0429">
            <w:pPr>
              <w:pStyle w:val="BodyText"/>
            </w:pPr>
            <w:r>
              <w:t>Interoperability means the capability of different information systems to communicate some of their contents. In particular, it may mean that</w:t>
            </w:r>
          </w:p>
          <w:p w14:paraId="75E6A9D1" w14:textId="77777777" w:rsidR="002937AD" w:rsidRDefault="00CB0429">
            <w:pPr>
              <w:pStyle w:val="BodyText"/>
              <w:numPr>
                <w:ilvl w:val="0"/>
                <w:numId w:val="7"/>
              </w:numPr>
            </w:pPr>
            <w:r>
              <w:lastRenderedPageBreak/>
              <w:t xml:space="preserve"> two systems can exchange information, and/or </w:t>
            </w:r>
          </w:p>
          <w:p w14:paraId="2D0DB3E8" w14:textId="77777777" w:rsidR="002937AD" w:rsidRDefault="00CB0429">
            <w:pPr>
              <w:pStyle w:val="BodyText"/>
              <w:numPr>
                <w:ilvl w:val="0"/>
                <w:numId w:val="7"/>
              </w:numPr>
            </w:pPr>
            <w:r>
              <w:t xml:space="preserve"> multiple systems can be accessed with a single method. </w:t>
            </w:r>
          </w:p>
          <w:p w14:paraId="01BBA43A" w14:textId="77777777" w:rsidR="002937AD" w:rsidRDefault="00CB0429">
            <w:pPr>
              <w:pStyle w:val="BodyText"/>
            </w:pPr>
            <w:r>
              <w:rPr>
                <w:rFonts w:cs="Times New Roman"/>
              </w:rPr>
              <w:t>Generally, syntactic</w:t>
            </w:r>
            <w:r>
              <w:rPr>
                <w:rFonts w:cs="Times New Roman"/>
                <w:b/>
              </w:rPr>
              <w:t xml:space="preserve"> </w:t>
            </w:r>
            <w:r>
              <w:rPr>
                <w:rFonts w:cs="Times New Roman"/>
              </w:rPr>
              <w:t xml:space="preserve">interoperability is distinguished from </w:t>
            </w:r>
            <w:r>
              <w:rPr>
                <w:rFonts w:cs="Times New Roman"/>
                <w:b/>
              </w:rPr>
              <w:t>semantic</w:t>
            </w:r>
            <w:r>
              <w:rPr>
                <w:rFonts w:cs="Times New Roman"/>
              </w:rPr>
              <w:t xml:space="preserve"> </w:t>
            </w:r>
            <w:r>
              <w:rPr>
                <w:rFonts w:cs="Times New Roman"/>
                <w:b/>
              </w:rPr>
              <w:t>interoperability</w:t>
            </w:r>
            <w:r>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Pr>
                <w:rFonts w:cs="Times New Roman"/>
                <w:i/>
              </w:rPr>
              <w:t>semantic</w:t>
            </w:r>
            <w:r>
              <w:rPr>
                <w:rFonts w:cs="Times New Roman"/>
              </w:rPr>
              <w:t xml:space="preserve"> </w:t>
            </w:r>
            <w:r>
              <w:rPr>
                <w:rFonts w:cs="Times New Roman"/>
                <w:i/>
              </w:rPr>
              <w:t>interoperability</w:t>
            </w:r>
            <w:r>
              <w:rPr>
                <w:rFonts w:cs="Times New Roman"/>
              </w:rPr>
              <w:t>.</w:t>
            </w:r>
          </w:p>
        </w:tc>
      </w:tr>
      <w:tr w:rsidR="002937AD" w14:paraId="2F6E3BB3" w14:textId="77777777">
        <w:tc>
          <w:tcPr>
            <w:tcW w:w="1466" w:type="dxa"/>
          </w:tcPr>
          <w:p w14:paraId="5CE51E87" w14:textId="77777777" w:rsidR="002937AD" w:rsidRDefault="00CB0429">
            <w:pPr>
              <w:pStyle w:val="BodyText"/>
            </w:pPr>
            <w:r>
              <w:lastRenderedPageBreak/>
              <w:t>semantic interoperability</w:t>
            </w:r>
          </w:p>
        </w:tc>
        <w:tc>
          <w:tcPr>
            <w:tcW w:w="7605" w:type="dxa"/>
          </w:tcPr>
          <w:p w14:paraId="5CD101C6" w14:textId="77777777" w:rsidR="002937AD" w:rsidRDefault="00CB0429">
            <w:pPr>
              <w:pStyle w:val="BodyText"/>
            </w:pPr>
            <w:r>
              <w:rPr>
                <w:rFonts w:cs="Times New Roman"/>
              </w:rPr>
              <w:t xml:space="preserve">Semantic </w:t>
            </w:r>
            <w:r>
              <w:rPr>
                <w:rFonts w:cs="Times New Roman"/>
                <w:b/>
              </w:rPr>
              <w:t>interoperability</w:t>
            </w:r>
            <w:r>
              <w:rPr>
                <w:rFonts w:cs="Times New Roman"/>
              </w:rPr>
              <w:t xml:space="preserve"> means the capability of different information systems to communicate information consistent with the intended meaning. In more detail, the intended meaning encompasses </w:t>
            </w:r>
          </w:p>
          <w:p w14:paraId="593DF5E0" w14:textId="77777777" w:rsidR="002937AD" w:rsidRDefault="00CB0429">
            <w:pPr>
              <w:pStyle w:val="BodyText"/>
              <w:numPr>
                <w:ilvl w:val="0"/>
                <w:numId w:val="8"/>
              </w:numPr>
            </w:pPr>
            <w:r>
              <w:t xml:space="preserve">the data structure elements involved, </w:t>
            </w:r>
          </w:p>
          <w:p w14:paraId="390E7043" w14:textId="77777777" w:rsidR="002937AD" w:rsidRDefault="00CB0429">
            <w:pPr>
              <w:pStyle w:val="BodyText"/>
              <w:numPr>
                <w:ilvl w:val="0"/>
                <w:numId w:val="8"/>
              </w:numPr>
            </w:pPr>
            <w:r>
              <w:t xml:space="preserve">the terminology appearing as data and </w:t>
            </w:r>
          </w:p>
          <w:p w14:paraId="79F584AA" w14:textId="77777777" w:rsidR="002937AD" w:rsidRDefault="00CB0429">
            <w:pPr>
              <w:pStyle w:val="BodyText"/>
              <w:numPr>
                <w:ilvl w:val="0"/>
                <w:numId w:val="8"/>
              </w:numPr>
            </w:pPr>
            <w:r>
              <w:t>the identifiers used in the data for factual items such as places, people, objects etc.</w:t>
            </w:r>
          </w:p>
          <w:p w14:paraId="5AEF7527" w14:textId="77777777" w:rsidR="002937AD" w:rsidRDefault="00CB0429">
            <w:pPr>
              <w:pStyle w:val="BodyText"/>
            </w:pPr>
            <w:r>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Pr>
                <w:rFonts w:cs="Times New Roman"/>
                <w:b/>
              </w:rPr>
              <w:t xml:space="preserve">query containment </w:t>
            </w:r>
            <w:r>
              <w:rPr>
                <w:rFonts w:cs="Times New Roman"/>
              </w:rPr>
              <w:t xml:space="preserve">problem. The CIDOC CRM is only concerned with semantic interoperability on the level of data structure elements. </w:t>
            </w:r>
          </w:p>
        </w:tc>
      </w:tr>
      <w:tr w:rsidR="002937AD" w14:paraId="7C682228" w14:textId="77777777">
        <w:tc>
          <w:tcPr>
            <w:tcW w:w="1466" w:type="dxa"/>
          </w:tcPr>
          <w:p w14:paraId="32F51666" w14:textId="77777777" w:rsidR="002937AD" w:rsidRDefault="00CB0429">
            <w:pPr>
              <w:pStyle w:val="BodyText"/>
            </w:pPr>
            <w:r>
              <w:t>property quantifiers</w:t>
            </w:r>
          </w:p>
        </w:tc>
        <w:tc>
          <w:tcPr>
            <w:tcW w:w="7605" w:type="dxa"/>
          </w:tcPr>
          <w:p w14:paraId="7F690EC2" w14:textId="77777777" w:rsidR="002937AD" w:rsidRDefault="00CB0429">
            <w:pPr>
              <w:pStyle w:val="BodyText"/>
            </w:pPr>
            <w:r>
              <w:rPr>
                <w:rFonts w:cs="Times New Roman"/>
                <w:color w:val="000000"/>
                <w:szCs w:val="20"/>
              </w:rPr>
              <w:t xml:space="preserve">We use the term "property quantifiers" for the declaration of the allowed number of </w:t>
            </w:r>
            <w:r>
              <w:rPr>
                <w:rFonts w:cs="Times New Roman"/>
                <w:b/>
                <w:color w:val="000000"/>
                <w:szCs w:val="20"/>
              </w:rPr>
              <w:t>instances</w:t>
            </w:r>
            <w:r>
              <w:rPr>
                <w:rFonts w:cs="Times New Roman"/>
                <w:color w:val="000000"/>
                <w:szCs w:val="20"/>
              </w:rPr>
              <w:t xml:space="preserve"> of a certain </w:t>
            </w:r>
            <w:r>
              <w:rPr>
                <w:rFonts w:cs="Times New Roman"/>
                <w:b/>
                <w:color w:val="000000"/>
                <w:szCs w:val="20"/>
              </w:rPr>
              <w:t>property</w:t>
            </w:r>
            <w:r>
              <w:rPr>
                <w:rFonts w:cs="Times New Roman"/>
                <w:color w:val="000000"/>
                <w:szCs w:val="20"/>
              </w:rPr>
              <w:t xml:space="preserve"> that can refer to a particular instance of the </w:t>
            </w:r>
            <w:r>
              <w:rPr>
                <w:rFonts w:cs="Times New Roman"/>
                <w:b/>
                <w:color w:val="000000"/>
                <w:szCs w:val="20"/>
              </w:rPr>
              <w:t xml:space="preserve">range </w:t>
            </w:r>
            <w:r>
              <w:rPr>
                <w:rFonts w:cs="Times New Roman"/>
                <w:color w:val="000000"/>
                <w:szCs w:val="20"/>
              </w:rPr>
              <w:t xml:space="preserve">class or the </w:t>
            </w:r>
            <w:r>
              <w:rPr>
                <w:rFonts w:cs="Times New Roman"/>
                <w:b/>
                <w:color w:val="000000"/>
                <w:szCs w:val="20"/>
              </w:rPr>
              <w:t>domain</w:t>
            </w:r>
            <w:r>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2937AD" w14:paraId="347B953B" w14:textId="77777777">
        <w:tc>
          <w:tcPr>
            <w:tcW w:w="1466" w:type="dxa"/>
          </w:tcPr>
          <w:p w14:paraId="41F35822" w14:textId="77777777" w:rsidR="002937AD" w:rsidRDefault="00CB0429">
            <w:pPr>
              <w:pStyle w:val="BodyText"/>
            </w:pPr>
            <w:r>
              <w:t>universal</w:t>
            </w:r>
          </w:p>
        </w:tc>
        <w:tc>
          <w:tcPr>
            <w:tcW w:w="7605" w:type="dxa"/>
          </w:tcPr>
          <w:p w14:paraId="2F88F714" w14:textId="77777777" w:rsidR="002937AD" w:rsidRDefault="00CB0429">
            <w:pPr>
              <w:pStyle w:val="BodyText"/>
            </w:pPr>
            <w:r>
              <w:rPr>
                <w:rFonts w:cs="Times New Roman"/>
              </w:rPr>
              <w:t xml:space="preserve">The fundamental ontological distinction between universals and particulars can be informally understood by considering their relationship with instantiation: particulars are entities that have no </w:t>
            </w:r>
            <w:r>
              <w:rPr>
                <w:rFonts w:cs="Times New Roman"/>
                <w:b/>
              </w:rPr>
              <w:t>instances</w:t>
            </w:r>
            <w:r>
              <w:rPr>
                <w:rFonts w:cs="Times New Roman"/>
              </w:rPr>
              <w:t xml:space="preserve"> in any possible world; universals are entities that do have instances. </w:t>
            </w:r>
            <w:r>
              <w:rPr>
                <w:rFonts w:cs="Times New Roman"/>
                <w:b/>
              </w:rPr>
              <w:t xml:space="preserve">Classes </w:t>
            </w:r>
            <w:r>
              <w:rPr>
                <w:rFonts w:cs="Times New Roman"/>
              </w:rPr>
              <w:t xml:space="preserve">and </w:t>
            </w:r>
            <w:r>
              <w:rPr>
                <w:rFonts w:cs="Times New Roman"/>
                <w:b/>
              </w:rPr>
              <w:t>properties</w:t>
            </w:r>
            <w:r>
              <w:rPr>
                <w:rFonts w:cs="Times New Roman"/>
              </w:rPr>
              <w:t xml:space="preserve"> (corresponding to predicates in a logical language) are usually considered to be universals. (after Gangemi et al. 2002, pp. 166-181).</w:t>
            </w:r>
          </w:p>
        </w:tc>
      </w:tr>
      <w:tr w:rsidR="002937AD" w14:paraId="6DBF9E65" w14:textId="77777777">
        <w:tc>
          <w:tcPr>
            <w:tcW w:w="1466" w:type="dxa"/>
          </w:tcPr>
          <w:p w14:paraId="0418BF8B" w14:textId="77777777" w:rsidR="002937AD" w:rsidRDefault="00CB0429">
            <w:pPr>
              <w:pStyle w:val="BodyText"/>
            </w:pPr>
            <w:r>
              <w:t>knowledge creation process</w:t>
            </w:r>
          </w:p>
        </w:tc>
        <w:tc>
          <w:tcPr>
            <w:tcW w:w="7605" w:type="dxa"/>
          </w:tcPr>
          <w:p w14:paraId="4478F96F" w14:textId="77777777" w:rsidR="002937AD" w:rsidRDefault="00CB0429">
            <w:pPr>
              <w:pStyle w:val="BodyText"/>
            </w:pPr>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w:t>
            </w:r>
            <w:r>
              <w:lastRenderedPageBreak/>
              <w:t xml:space="preserve">authority attribution within the information system can, in fact, be read as the official view of the administrating institution of that system. </w:t>
            </w:r>
          </w:p>
          <w:p w14:paraId="7005EB2B" w14:textId="77777777" w:rsidR="002937AD" w:rsidRDefault="00CB0429">
            <w:pPr>
              <w:pStyle w:val="BodyText"/>
            </w:pPr>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2E1BB447" w14:textId="77777777" w:rsidR="002937AD" w:rsidRDefault="00CB0429">
            <w:pPr>
              <w:pStyle w:val="BodyText"/>
            </w:pPr>
            <w:r>
              <w:t>A distinct exception to this rule is represented by information in the data set that carries with it an explicit statement of responsibility.</w:t>
            </w:r>
          </w:p>
          <w:p w14:paraId="77DFD1BE" w14:textId="77777777" w:rsidR="002937AD" w:rsidRDefault="00CB0429">
            <w:pPr>
              <w:pStyle w:val="BodyText"/>
            </w:pPr>
            <w:r>
              <w:rPr>
                <w:rFonts w:cs="Times New Roman"/>
              </w:rPr>
              <w:t xml:space="preserve">In CIDOC CRM such statements of responsibility are expressed though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Pr>
                <w:rFonts w:cs="Times New Roman"/>
                <w:i/>
              </w:rPr>
              <w:t>P2 has type</w:t>
            </w:r>
            <w:r>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607E70F0" w14:textId="77777777" w:rsidR="002937AD" w:rsidRDefault="00CB0429">
            <w:pPr>
              <w:pStyle w:val="BodyText"/>
            </w:pPr>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2937AD" w14:paraId="515DC809" w14:textId="77777777">
        <w:tc>
          <w:tcPr>
            <w:tcW w:w="1466" w:type="dxa"/>
          </w:tcPr>
          <w:p w14:paraId="6B2C8884" w14:textId="77777777" w:rsidR="002937AD" w:rsidRDefault="00CB0429">
            <w:pPr>
              <w:pStyle w:val="BodyText"/>
            </w:pPr>
            <w:r>
              <w:lastRenderedPageBreak/>
              <w:t>transitivity</w:t>
            </w:r>
          </w:p>
        </w:tc>
        <w:tc>
          <w:tcPr>
            <w:tcW w:w="7605" w:type="dxa"/>
          </w:tcPr>
          <w:p w14:paraId="267E2BA9" w14:textId="77777777" w:rsidR="002937AD" w:rsidRDefault="00CB0429">
            <w:pPr>
              <w:pStyle w:val="BodyText"/>
            </w:pPr>
            <w:r>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Pr>
                <w:rFonts w:cs="Times New Roman"/>
                <w:i/>
              </w:rPr>
              <w:t>P121 overlaps with</w:t>
            </w:r>
            <w:r>
              <w:rPr>
                <w:rFonts w:cs="Times New Roman"/>
              </w:rPr>
              <w:t xml:space="preserve"> between instances of E53 Place is not transitive, while the property </w:t>
            </w:r>
            <w:r>
              <w:rPr>
                <w:rFonts w:cs="Times New Roman"/>
                <w:i/>
                <w:iCs/>
              </w:rPr>
              <w:t>P89 falls within (contains)</w:t>
            </w:r>
            <w:r>
              <w:rPr>
                <w:rFonts w:cs="Times New Roman"/>
              </w:rPr>
              <w:t xml:space="preserve"> between instances of E53 Place and the property </w:t>
            </w:r>
            <w:r>
              <w:rPr>
                <w:rFonts w:cs="Times New Roman"/>
                <w:i/>
                <w:iCs/>
              </w:rPr>
              <w:t>P46 is composed of (forms part of)</w:t>
            </w:r>
            <w:r>
              <w:rPr>
                <w:rFonts w:cs="Times New Roman"/>
              </w:rPr>
              <w:t xml:space="preserve"> between instances of E18 Physical Thing are both transitive. Transitivity is especially useful when CIDOC CRM is implemented in a system with deduction.</w:t>
            </w:r>
          </w:p>
        </w:tc>
      </w:tr>
      <w:tr w:rsidR="002937AD" w14:paraId="1D651305" w14:textId="77777777">
        <w:tc>
          <w:tcPr>
            <w:tcW w:w="1466" w:type="dxa"/>
          </w:tcPr>
          <w:p w14:paraId="15CFF2B7" w14:textId="77777777" w:rsidR="002937AD" w:rsidRDefault="00CB0429">
            <w:pPr>
              <w:pStyle w:val="BodyText"/>
            </w:pPr>
            <w:r>
              <w:t>symmetry</w:t>
            </w:r>
          </w:p>
        </w:tc>
        <w:tc>
          <w:tcPr>
            <w:tcW w:w="7605" w:type="dxa"/>
          </w:tcPr>
          <w:p w14:paraId="659F0A1B" w14:textId="77777777" w:rsidR="002937AD" w:rsidRDefault="00CB0429">
            <w:pPr>
              <w:pStyle w:val="BodyText"/>
            </w:pPr>
            <w:r>
              <w:rPr>
                <w:rFonts w:cs="Times New Roman"/>
              </w:rPr>
              <w:t>Symmetry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Pr>
                <w:rFonts w:cs="Times New Roman"/>
                <w:i/>
              </w:rPr>
              <w:t xml:space="preserve">. P122 borders with: </w:t>
            </w:r>
            <w:r>
              <w:rPr>
                <w:rFonts w:cs="Times New Roman"/>
              </w:rPr>
              <w:t xml:space="preserve">E53 Place. The names of symmetric properties have no parenthetical form, because reading in the range-to-domain direction is the same as the domain-to-range reading. </w:t>
            </w:r>
          </w:p>
          <w:p w14:paraId="21538D6B" w14:textId="77777777" w:rsidR="002937AD" w:rsidRDefault="002937AD">
            <w:pPr>
              <w:pStyle w:val="BodyText"/>
              <w:rPr>
                <w:rFonts w:cs="Times New Roman"/>
              </w:rPr>
            </w:pPr>
          </w:p>
        </w:tc>
      </w:tr>
      <w:tr w:rsidR="002937AD" w14:paraId="473A9EA2" w14:textId="77777777">
        <w:tc>
          <w:tcPr>
            <w:tcW w:w="1466" w:type="dxa"/>
          </w:tcPr>
          <w:p w14:paraId="499775CA" w14:textId="77777777" w:rsidR="002937AD" w:rsidRDefault="00CB0429">
            <w:pPr>
              <w:pStyle w:val="BodyText"/>
            </w:pPr>
            <w:r>
              <w:lastRenderedPageBreak/>
              <w:t>reflexivity</w:t>
            </w:r>
          </w:p>
        </w:tc>
        <w:tc>
          <w:tcPr>
            <w:tcW w:w="7605" w:type="dxa"/>
          </w:tcPr>
          <w:p w14:paraId="528EB174" w14:textId="77777777" w:rsidR="002937AD" w:rsidRDefault="00CB0429">
            <w:pPr>
              <w:pStyle w:val="BodyText"/>
            </w:pPr>
            <w:r>
              <w:rPr>
                <w:rFonts w:cs="Times New Roman"/>
              </w:rPr>
              <w:t>Reflexivity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Pr>
                <w:rFonts w:cs="Times New Roman"/>
                <w:i/>
              </w:rPr>
              <w:t xml:space="preserve">. P89 falls within (contains): </w:t>
            </w:r>
            <w:r>
              <w:rPr>
                <w:rFonts w:cs="Times New Roman"/>
              </w:rPr>
              <w:t xml:space="preserve">E53 Place. </w:t>
            </w:r>
          </w:p>
        </w:tc>
      </w:tr>
    </w:tbl>
    <w:p w14:paraId="2EE4917B" w14:textId="77777777" w:rsidR="002937AD" w:rsidRDefault="00CB0429">
      <w:pPr>
        <w:pStyle w:val="Heading2"/>
      </w:pPr>
      <w:bookmarkStart w:id="49" w:name="_Toc63009452"/>
      <w:bookmarkStart w:id="50" w:name="_Toc71114662"/>
      <w:bookmarkStart w:id="51" w:name="_Toc71548508"/>
      <w:bookmarkStart w:id="52" w:name="_Toc70522454"/>
      <w:bookmarkStart w:id="53" w:name="_Toc69734443"/>
      <w:bookmarkStart w:id="54" w:name="_Toc99024478"/>
      <w:r>
        <w:t>Applied Form</w:t>
      </w:r>
      <w:bookmarkEnd w:id="49"/>
      <w:bookmarkEnd w:id="50"/>
      <w:bookmarkEnd w:id="51"/>
      <w:bookmarkEnd w:id="52"/>
      <w:bookmarkEnd w:id="53"/>
      <w:bookmarkEnd w:id="54"/>
    </w:p>
    <w:p w14:paraId="11ADF35A" w14:textId="77777777" w:rsidR="002937AD" w:rsidRDefault="00CB0429">
      <w:pPr>
        <w:pStyle w:val="BodyText"/>
      </w:pPr>
      <w:r>
        <w:t xml:space="preserve">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w:t>
      </w:r>
      <w:ins w:id="55" w:author="Eleni Tsouloucha" w:date="2022-02-15T17:58:00Z">
        <w:r>
          <w:t>A CRM conformant documentation system can be implemented using RDF Schema or OWL, but also in Relational or Object-Oriented schema. CIDOC CRM instances can be encoded in RDF, JSON LD, XML, OWL and others.</w:t>
        </w:r>
      </w:ins>
    </w:p>
    <w:p w14:paraId="595D8B1A" w14:textId="77777777" w:rsidR="002937AD" w:rsidRDefault="00CB0429">
      <w:pPr>
        <w:pStyle w:val="BodyText"/>
      </w:pPr>
      <w:ins w:id="56" w:author="Eleni Tsouloucha" w:date="2022-02-15T17:58:00Z">
        <w:r>
          <w:t>More specifically, the CIDOC CRM is expressed in terms of the primitives of semantic data modelling. As such, it consists of:</w:t>
        </w:r>
      </w:ins>
    </w:p>
    <w:p w14:paraId="74AE4241" w14:textId="77777777" w:rsidR="002937AD" w:rsidRDefault="00CB0429">
      <w:pPr>
        <w:pStyle w:val="BodyText"/>
        <w:numPr>
          <w:ilvl w:val="0"/>
          <w:numId w:val="24"/>
        </w:numPr>
        <w:ind w:left="360" w:hanging="180"/>
        <w:pPrChange w:id="57" w:author="Eleni Tsouloucha" w:date="2022-02-15T18:00:00Z">
          <w:pPr/>
        </w:pPrChange>
      </w:pPr>
      <w:ins w:id="58" w:author="Eleni Tsouloucha" w:date="2022-02-15T17:58:00Z">
        <w:r>
          <w:rPr>
            <w:i/>
            <w:iCs/>
          </w:rPr>
          <w:t>classes</w:t>
        </w:r>
        <w:r>
          <w:t>, which represent general notions in the domain of discourse, such as the CIDOC CRM class E21 Person which represents the notion of person;</w:t>
        </w:r>
      </w:ins>
    </w:p>
    <w:p w14:paraId="5C30A156" w14:textId="77777777" w:rsidR="002937AD" w:rsidRDefault="00CB0429">
      <w:pPr>
        <w:pStyle w:val="BodyText"/>
        <w:numPr>
          <w:ilvl w:val="0"/>
          <w:numId w:val="24"/>
        </w:numPr>
        <w:ind w:left="360" w:hanging="180"/>
      </w:pPr>
      <w:ins w:id="59" w:author="Eleni Tsouloucha" w:date="2022-02-15T17:58:00Z">
        <w:r>
          <w:rPr>
            <w:i/>
            <w:iCs/>
          </w:rPr>
          <w:t>properties</w:t>
        </w:r>
        <w:r>
          <w:t>, which represent the binary relations that link the individuals in the domain of discourse, such as the CIDOC CRM property P152 has parent linking a person to one of the person’s parent.</w:t>
        </w:r>
      </w:ins>
    </w:p>
    <w:p w14:paraId="50AA4578" w14:textId="77777777" w:rsidR="002937AD" w:rsidRDefault="00CB0429">
      <w:pPr>
        <w:pStyle w:val="BodyText"/>
        <w:numPr>
          <w:ilvl w:val="0"/>
          <w:numId w:val="24"/>
        </w:numPr>
        <w:ind w:left="360" w:hanging="180"/>
        <w:pPrChange w:id="60" w:author="Eleni Tsouloucha" w:date="2022-02-15T18:05:00Z">
          <w:pPr/>
        </w:pPrChange>
      </w:pPr>
      <w:r>
        <w:rPr>
          <w:i/>
          <w:iCs/>
        </w:rPr>
        <w:t>properties of properties</w:t>
      </w:r>
      <w:ins w:id="61" w:author="Eleni Tsouloucha" w:date="2022-02-15T17:58:00Z">
        <w:r>
          <w:t xml:space="preserve">, such as the property </w:t>
        </w:r>
        <w:r>
          <w:rPr>
            <w:i/>
            <w:iCs/>
          </w:rPr>
          <w:t>P14.1 in the role of</w:t>
        </w:r>
      </w:ins>
      <w:ins w:id="62" w:author="Eleni Tsouloucha" w:date="2022-02-15T18:05:00Z">
        <w:r>
          <w:t>, o</w:t>
        </w:r>
      </w:ins>
      <w:ins w:id="63" w:author="Eleni Tsouloucha" w:date="2022-02-15T17:58:00Z">
        <w:r>
          <w:t xml:space="preserve">f the CIDOC CRM property P14 carried out by (see also section “About Types”). </w:t>
        </w:r>
      </w:ins>
      <w:ins w:id="64" w:author="Eleni Tsouloucha" w:date="2022-02-15T18:06:00Z">
        <w:r>
          <w:br/>
        </w:r>
      </w:ins>
      <w:ins w:id="65" w:author="Eleni Tsouloucha" w:date="2022-02-15T17:58:00Z">
        <w:r>
          <w:t>They do not appear in the property hierarchy list, but are included as part of their base property declaration and are referred to in the class declarations. They all have the implicit quantification “many to many” (see also section “Property Quantifiers”)</w:t>
        </w:r>
      </w:ins>
      <w:del w:id="66" w:author="Eleni Tsouloucha" w:date="2022-02-15T17:58:00Z">
        <w:r>
          <w:delText>It can be implemented in Relational or Object-Oriented schema. CIDOC CRM instances can also be encoded in RDF, JSON LD, XML, OWL among and others</w:delText>
        </w:r>
      </w:del>
    </w:p>
    <w:p w14:paraId="2F37F5A5" w14:textId="77777777" w:rsidR="002937AD" w:rsidRDefault="00CB0429">
      <w:pPr>
        <w:pStyle w:val="BodyText"/>
      </w:pPr>
      <w:r>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10D787BF" w14:textId="77777777" w:rsidR="002937AD" w:rsidRDefault="00CB0429">
      <w:pPr>
        <w:pStyle w:val="Heading3"/>
        <w:numPr>
          <w:ilvl w:val="0"/>
          <w:numId w:val="5"/>
        </w:numPr>
      </w:pPr>
      <w:bookmarkStart w:id="67" w:name="_Toc69734422"/>
      <w:bookmarkStart w:id="68" w:name="_Toc70522455"/>
      <w:bookmarkStart w:id="69" w:name="_Toc63009431"/>
      <w:bookmarkStart w:id="70" w:name="_Toc71114663"/>
      <w:bookmarkStart w:id="71" w:name="_Toc71548509"/>
      <w:bookmarkStart w:id="72" w:name="_Toc99024479"/>
      <w:r>
        <w:t>Naming Conventions</w:t>
      </w:r>
      <w:bookmarkEnd w:id="67"/>
      <w:bookmarkEnd w:id="68"/>
      <w:bookmarkEnd w:id="69"/>
      <w:bookmarkEnd w:id="70"/>
      <w:bookmarkEnd w:id="71"/>
      <w:bookmarkEnd w:id="72"/>
    </w:p>
    <w:p w14:paraId="377F64D5" w14:textId="77777777" w:rsidR="002937AD" w:rsidRDefault="00CB0429">
      <w:pPr>
        <w:pStyle w:val="BodyText"/>
      </w:pPr>
      <w:r>
        <w:t>The following naming conventions have been applied throughout the CIDOC CRM:</w:t>
      </w:r>
    </w:p>
    <w:p w14:paraId="2D4C0CEE" w14:textId="77777777" w:rsidR="002937AD" w:rsidRDefault="00CB0429">
      <w:pPr>
        <w:pStyle w:val="BodyText"/>
        <w:numPr>
          <w:ilvl w:val="0"/>
          <w:numId w:val="3"/>
        </w:numPr>
        <w:ind w:left="345" w:hanging="230"/>
        <w:pPrChange w:id="73" w:author="Eleni Tsouloucha" w:date="2022-02-15T17:59:00Z">
          <w:pPr>
            <w:numPr>
              <w:numId w:val="3"/>
            </w:numPr>
            <w:tabs>
              <w:tab w:val="left" w:pos="340"/>
            </w:tabs>
            <w:ind w:left="340" w:hanging="227"/>
          </w:pPr>
        </w:pPrChange>
      </w:pPr>
      <w: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5998E039" w14:textId="77777777" w:rsidR="002937AD" w:rsidRDefault="00CB0429">
      <w:pPr>
        <w:pStyle w:val="BodyText"/>
        <w:numPr>
          <w:ilvl w:val="0"/>
          <w:numId w:val="3"/>
        </w:numPr>
      </w:pPr>
      <w:r>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Pr>
          <w:rFonts w:cs="Times New Roman"/>
          <w:i/>
          <w:color w:val="000000"/>
          <w:szCs w:val="20"/>
        </w:rPr>
        <w:t>P126 employed (was employed in)</w:t>
      </w:r>
      <w:r>
        <w:rPr>
          <w:rFonts w:cs="Times New Roman"/>
          <w:color w:val="000000"/>
          <w:szCs w:val="20"/>
        </w:rPr>
        <w:t>.</w:t>
      </w:r>
    </w:p>
    <w:p w14:paraId="58DEDBC6" w14:textId="77777777" w:rsidR="002937AD" w:rsidRDefault="00CB0429">
      <w:pPr>
        <w:pStyle w:val="BodyText"/>
        <w:numPr>
          <w:ilvl w:val="0"/>
          <w:numId w:val="3"/>
        </w:numPr>
      </w:pPr>
      <w:r>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Pr>
          <w:rFonts w:cs="Times New Roman"/>
          <w:i/>
          <w:szCs w:val="20"/>
        </w:rPr>
        <w:t>P59i is located on or within</w:t>
      </w:r>
      <w:r>
        <w:rPr>
          <w:rFonts w:cs="Times New Roman"/>
          <w:szCs w:val="20"/>
        </w:rPr>
        <w:t xml:space="preserve">, which is the inverse of </w:t>
      </w:r>
      <w:r>
        <w:rPr>
          <w:rFonts w:cs="Times New Roman"/>
          <w:i/>
          <w:szCs w:val="20"/>
        </w:rPr>
        <w:t>P59 has section (is located on or within).</w:t>
      </w:r>
    </w:p>
    <w:p w14:paraId="78A21870" w14:textId="77777777" w:rsidR="002937AD" w:rsidRDefault="00CB0429">
      <w:pPr>
        <w:pStyle w:val="BodyText"/>
        <w:numPr>
          <w:ilvl w:val="0"/>
          <w:numId w:val="3"/>
        </w:numPr>
      </w:pPr>
      <w:r>
        <w:rPr>
          <w:rFonts w:cs="Times New Roman"/>
          <w:szCs w:val="20"/>
        </w:rPr>
        <w:lastRenderedPageBreak/>
        <w:t>Properties with a range that is a subclass of E59 Primitive Value (such as E1 CRM Entity</w:t>
      </w:r>
      <w:r>
        <w:rPr>
          <w:rFonts w:cs="Times New Roman"/>
          <w:i/>
          <w:szCs w:val="20"/>
        </w:rPr>
        <w:t xml:space="preserve">. P3 has note: </w:t>
      </w:r>
      <w:r>
        <w:rPr>
          <w:rFonts w:cs="Times New Roman"/>
          <w:szCs w:val="20"/>
        </w:rPr>
        <w:t>E62 String, for example) have no parenthetical name form, because reading the property name in the range-to-domain direction is not regarded as meaningful.</w:t>
      </w:r>
    </w:p>
    <w:p w14:paraId="7935095E" w14:textId="75E04636" w:rsidR="002937AD" w:rsidRDefault="00CB0429">
      <w:pPr>
        <w:pStyle w:val="BodyText"/>
        <w:numPr>
          <w:ilvl w:val="0"/>
          <w:numId w:val="3"/>
        </w:numPr>
        <w:rPr>
          <w:rFonts w:cs="Times New Roman"/>
          <w:szCs w:val="20"/>
        </w:rPr>
        <w:pPrChange w:id="74" w:author="Eleni Tsouloucha" w:date="2022-02-15T18:01:00Z">
          <w:pPr/>
        </w:pPrChange>
      </w:pPr>
      <w:r>
        <w:rPr>
          <w:rFonts w:cs="Times New Roman"/>
          <w:szCs w:val="20"/>
        </w:rPr>
        <w:t>Properties that have identical domain and range are either symmetric or transitive. Instantiating a symmetric property implies that the same relation holds for both the domain-to-range and the range-to-domain directions. An example of this is E53 Place</w:t>
      </w:r>
      <w:r>
        <w:rPr>
          <w:rFonts w:cs="Times New Roman"/>
          <w:i/>
          <w:szCs w:val="20"/>
        </w:rPr>
        <w:t xml:space="preserve">. P122 borders with: </w:t>
      </w:r>
      <w:r>
        <w:rPr>
          <w:rFonts w:cs="Times New Roman"/>
          <w:szCs w:val="20"/>
        </w:rPr>
        <w:t>E53 Place. The names of symmetric properties have no parenthetical form, because reading in the range-to-domain direction is the same as the domain-to-range reading. Transitive asymmetric properties, such as E4 Period</w:t>
      </w:r>
      <w:r>
        <w:rPr>
          <w:rFonts w:cs="Times New Roman"/>
          <w:i/>
          <w:szCs w:val="20"/>
        </w:rPr>
        <w:t xml:space="preserve">. </w:t>
      </w:r>
      <w:r>
        <w:rPr>
          <w:rFonts w:cs="Times New Roman"/>
          <w:i/>
          <w:color w:val="000000"/>
          <w:szCs w:val="20"/>
        </w:rPr>
        <w:t xml:space="preserve">P9 consist of (forms part of): </w:t>
      </w:r>
      <w:r>
        <w:rPr>
          <w:rFonts w:cs="Times New Roman"/>
          <w:color w:val="000000"/>
          <w:szCs w:val="20"/>
        </w:rPr>
        <w:t>E4 Period</w:t>
      </w:r>
      <w:r>
        <w:rPr>
          <w:rFonts w:cs="Times New Roman"/>
          <w:szCs w:val="20"/>
        </w:rPr>
        <w:t>, have a parenthetical form that relates to the meaning of the inverse direction.</w:t>
      </w:r>
    </w:p>
    <w:p w14:paraId="02B563E6" w14:textId="77777777" w:rsidR="002937AD" w:rsidRDefault="00CB0429">
      <w:pPr>
        <w:pStyle w:val="BodyText"/>
        <w:numPr>
          <w:ilvl w:val="0"/>
          <w:numId w:val="3"/>
        </w:numPr>
      </w:pPr>
      <w:r>
        <w:t>The choice of the domain of properties, and hence the order of their names, are established in accordance with the following priority list:</w:t>
      </w:r>
    </w:p>
    <w:p w14:paraId="03C60EB4" w14:textId="77777777" w:rsidR="002937AD" w:rsidRDefault="00CB0429">
      <w:pPr>
        <w:pStyle w:val="BodyText"/>
        <w:numPr>
          <w:ilvl w:val="1"/>
          <w:numId w:val="19"/>
        </w:numPr>
        <w:ind w:left="737"/>
      </w:pPr>
      <w:r>
        <w:t>Temporal Entity and its subclasses</w:t>
      </w:r>
    </w:p>
    <w:p w14:paraId="602EBFF2" w14:textId="77777777" w:rsidR="002937AD" w:rsidRDefault="00CB0429">
      <w:pPr>
        <w:pStyle w:val="BodyText"/>
        <w:numPr>
          <w:ilvl w:val="1"/>
          <w:numId w:val="19"/>
        </w:numPr>
        <w:ind w:left="737"/>
      </w:pPr>
      <w:r>
        <w:t>Thing and its subclasses</w:t>
      </w:r>
    </w:p>
    <w:p w14:paraId="7C868C5B" w14:textId="77777777" w:rsidR="002937AD" w:rsidRDefault="00CB0429">
      <w:pPr>
        <w:pStyle w:val="BodyText"/>
        <w:numPr>
          <w:ilvl w:val="1"/>
          <w:numId w:val="19"/>
        </w:numPr>
        <w:ind w:left="737"/>
      </w:pPr>
      <w:r>
        <w:t>Actor and its subclasses</w:t>
      </w:r>
    </w:p>
    <w:p w14:paraId="50C36DBA" w14:textId="77777777" w:rsidR="002937AD" w:rsidRDefault="00CB0429">
      <w:pPr>
        <w:pStyle w:val="BodyText"/>
        <w:numPr>
          <w:ilvl w:val="1"/>
          <w:numId w:val="19"/>
        </w:numPr>
        <w:ind w:left="737"/>
      </w:pPr>
      <w:r>
        <w:t>Other</w:t>
      </w:r>
    </w:p>
    <w:p w14:paraId="74555D59" w14:textId="77777777" w:rsidR="002937AD" w:rsidRDefault="00CB0429">
      <w:pPr>
        <w:pStyle w:val="BodyText"/>
        <w:numPr>
          <w:ilvl w:val="0"/>
          <w:numId w:val="19"/>
        </w:numPr>
        <w:tabs>
          <w:tab w:val="left" w:pos="360"/>
        </w:tabs>
        <w:ind w:left="360" w:hanging="180"/>
        <w:pPrChange w:id="75" w:author="Eleni Tsouloucha" w:date="2022-02-15T18:02:00Z">
          <w:pPr>
            <w:numPr>
              <w:numId w:val="19"/>
            </w:numPr>
            <w:tabs>
              <w:tab w:val="num" w:pos="170"/>
              <w:tab w:val="left" w:pos="340"/>
            </w:tabs>
            <w:ind w:left="737" w:hanging="170"/>
          </w:pPr>
        </w:pPrChange>
      </w:pPr>
      <w:ins w:id="76" w:author="Eleni Tsouloucha" w:date="2022-02-15T18:03:00Z">
        <w:r>
          <w:t xml:space="preserve">Properties of properties are identified by “P”, followed by the number of the base property extended with “.1” and are named in one direction using a verbal phrase in lower case in the present tense. For example: the property </w:t>
        </w:r>
        <w:r>
          <w:rPr>
            <w:i/>
            <w:iCs/>
          </w:rPr>
          <w:t xml:space="preserve">P62.1 mode of depiction </w:t>
        </w:r>
        <w:r>
          <w:t xml:space="preserve">of the property </w:t>
        </w:r>
        <w:r>
          <w:rPr>
            <w:i/>
            <w:iCs/>
          </w:rPr>
          <w:t>P62 depicts (is depicted by)</w:t>
        </w:r>
      </w:ins>
    </w:p>
    <w:p w14:paraId="09EB04F0" w14:textId="77777777" w:rsidR="002937AD" w:rsidRDefault="00CB0429">
      <w:pPr>
        <w:pStyle w:val="Heading3"/>
      </w:pPr>
      <w:bookmarkStart w:id="77" w:name="_Toc69734432"/>
      <w:bookmarkStart w:id="78" w:name="_Toc63009441"/>
      <w:bookmarkStart w:id="79" w:name="_Toc70522456"/>
      <w:bookmarkStart w:id="80" w:name="_Toc71548510"/>
      <w:bookmarkStart w:id="81" w:name="_Toc71114664"/>
      <w:bookmarkStart w:id="82" w:name="_Toc99024480"/>
      <w:r>
        <w:t>Inheritance and Transitivity</w:t>
      </w:r>
      <w:bookmarkEnd w:id="77"/>
      <w:bookmarkEnd w:id="78"/>
      <w:bookmarkEnd w:id="79"/>
      <w:bookmarkEnd w:id="80"/>
      <w:bookmarkEnd w:id="81"/>
      <w:bookmarkEnd w:id="82"/>
    </w:p>
    <w:p w14:paraId="18292A5B" w14:textId="77777777" w:rsidR="002937AD" w:rsidRDefault="00CB0429">
      <w:pPr>
        <w:pStyle w:val="BodyText"/>
      </w:pPr>
      <w: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7E4A9D40" w14:textId="77777777" w:rsidR="002937AD" w:rsidRDefault="00CB0429">
      <w:pPr>
        <w:pStyle w:val="BodyText"/>
      </w:pPr>
      <w:r>
        <w:t>In the definition of CIDOC CRM the transitive properties are explicitly marked as such in the scope notes. All unmarked properties should be considered as not transitive.</w:t>
      </w:r>
    </w:p>
    <w:p w14:paraId="0F7FA94C" w14:textId="77777777" w:rsidR="002937AD" w:rsidRDefault="00CB0429">
      <w:pPr>
        <w:pStyle w:val="Heading3"/>
      </w:pPr>
      <w:bookmarkStart w:id="83" w:name="_Toc69734429"/>
      <w:bookmarkStart w:id="84" w:name="_Toc71548511"/>
      <w:bookmarkStart w:id="85" w:name="_Toc71114665"/>
      <w:bookmarkStart w:id="86" w:name="_Toc63009438"/>
      <w:bookmarkStart w:id="87" w:name="_Toc70522457"/>
      <w:bookmarkStart w:id="88" w:name="_Toc99024481"/>
      <w:r>
        <w:t>Shortcuts</w:t>
      </w:r>
      <w:bookmarkEnd w:id="83"/>
      <w:bookmarkEnd w:id="84"/>
      <w:bookmarkEnd w:id="85"/>
      <w:bookmarkEnd w:id="86"/>
      <w:bookmarkEnd w:id="87"/>
      <w:bookmarkEnd w:id="88"/>
    </w:p>
    <w:p w14:paraId="2F8E84A1" w14:textId="77777777" w:rsidR="002937AD" w:rsidRDefault="00CB0429">
      <w:pPr>
        <w:pStyle w:val="BodyText"/>
      </w:pPr>
      <w:r>
        <w:rPr>
          <w:rFonts w:cs="Times New Roman"/>
        </w:rPr>
        <w:t>Some properties are declared as shortcuts of longer, more comprehensively articulated paths that connect the same domain and range classes as the shortcut property via one or more intermediate classes. For example, the property E18 Physical Thing</w:t>
      </w:r>
      <w:r>
        <w:rPr>
          <w:rFonts w:cs="Times New Roman"/>
          <w:i/>
        </w:rPr>
        <w:t>. P52 has current owner (is current owner of)</w:t>
      </w:r>
      <w:r>
        <w:rPr>
          <w:rFonts w:cs="Times New Roman"/>
        </w:rPr>
        <w:t>:</w:t>
      </w:r>
      <w:r>
        <w:rPr>
          <w:rFonts w:cs="Times New Roman"/>
          <w:i/>
        </w:rPr>
        <w:t xml:space="preserve"> </w:t>
      </w:r>
      <w:r>
        <w:rPr>
          <w:rFonts w:cs="Times New Roman"/>
        </w:rPr>
        <w:t>E39 Actor,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0982DAED" w14:textId="77777777" w:rsidR="002937AD" w:rsidRDefault="00CB0429">
      <w:pPr>
        <w:pStyle w:val="BodyText"/>
      </w:pPr>
      <w:r>
        <w:t xml:space="preserve">The class E13 Attribute Assignment allows for the documentation of how the assignment of any property came about, and whose opinion it was, even in cases of properties not explicitly characterized as “shortcuts”. </w:t>
      </w:r>
    </w:p>
    <w:p w14:paraId="7C155FAE" w14:textId="77777777" w:rsidR="002937AD" w:rsidRDefault="00CB0429">
      <w:pPr>
        <w:pStyle w:val="Heading3"/>
        <w:numPr>
          <w:ilvl w:val="0"/>
          <w:numId w:val="5"/>
        </w:numPr>
      </w:pPr>
      <w:bookmarkStart w:id="89" w:name="_Toc69734423"/>
      <w:bookmarkStart w:id="90" w:name="_Toc70522458"/>
      <w:bookmarkStart w:id="91" w:name="_Toc71548512"/>
      <w:bookmarkStart w:id="92" w:name="_Toc63009432"/>
      <w:bookmarkStart w:id="93" w:name="_Toc71114666"/>
      <w:bookmarkStart w:id="94" w:name="_Toc99024482"/>
      <w:r>
        <w:t>About the logical expressions used in the CIDOC CRM</w:t>
      </w:r>
      <w:bookmarkEnd w:id="89"/>
      <w:bookmarkEnd w:id="90"/>
      <w:bookmarkEnd w:id="91"/>
      <w:bookmarkEnd w:id="92"/>
      <w:bookmarkEnd w:id="93"/>
      <w:bookmarkEnd w:id="94"/>
    </w:p>
    <w:p w14:paraId="5B048F25" w14:textId="77777777" w:rsidR="002937AD" w:rsidRDefault="00CB0429">
      <w:pPr>
        <w:pStyle w:val="BodyText"/>
      </w:pPr>
      <w:r>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Pr>
          <w:rFonts w:cs="Times New Roman"/>
          <w:color w:val="000000"/>
          <w:szCs w:val="20"/>
        </w:rPr>
        <w:t>Reiter,1984)).</w:t>
      </w:r>
    </w:p>
    <w:p w14:paraId="58F45EDF" w14:textId="77777777" w:rsidR="002937AD" w:rsidRDefault="00CB0429">
      <w:pPr>
        <w:pStyle w:val="BodyText"/>
        <w:rPr>
          <w:del w:id="95" w:author="Eleni Tsouloucha" w:date="2022-02-15T18:08:00Z"/>
        </w:rPr>
      </w:pPr>
      <w:del w:id="96" w:author="Eleni Tsouloucha" w:date="2022-02-15T18:08:00Z">
        <w:r>
          <w:lastRenderedPageBreak/>
          <w:delText>The CIDOC CRM is expressed in terms of the primitives of semantic data modelling. As such, it consists of:</w:delText>
        </w:r>
      </w:del>
    </w:p>
    <w:p w14:paraId="31E88873" w14:textId="77777777" w:rsidR="002937AD" w:rsidRDefault="00CB0429">
      <w:pPr>
        <w:pStyle w:val="BodyText"/>
        <w:numPr>
          <w:ilvl w:val="0"/>
          <w:numId w:val="3"/>
        </w:numPr>
        <w:rPr>
          <w:del w:id="97" w:author="Eleni Tsouloucha" w:date="2022-02-15T18:08:00Z"/>
        </w:rPr>
      </w:pPr>
      <w:del w:id="98" w:author="Eleni Tsouloucha" w:date="2022-02-15T18:08:00Z">
        <w:r>
          <w:rPr>
            <w:rFonts w:cs="Times New Roman"/>
            <w:i/>
          </w:rPr>
          <w:delText>classes,</w:delText>
        </w:r>
        <w:r>
          <w:rPr>
            <w:rFonts w:cs="Times New Roman"/>
          </w:rPr>
          <w:delText xml:space="preserve"> which represent general notions in the domain of discourse, such as the CIDOC CRM class E21 Person which represents the notion of person;</w:delText>
        </w:r>
      </w:del>
    </w:p>
    <w:p w14:paraId="40C76BC9" w14:textId="77777777" w:rsidR="002937AD" w:rsidRDefault="00CB0429">
      <w:pPr>
        <w:pStyle w:val="BodyText"/>
        <w:numPr>
          <w:ilvl w:val="0"/>
          <w:numId w:val="3"/>
        </w:numPr>
        <w:rPr>
          <w:del w:id="99" w:author="Eleni Tsouloucha" w:date="2022-02-15T18:08:00Z"/>
        </w:rPr>
      </w:pPr>
      <w:del w:id="100" w:author="Eleni Tsouloucha" w:date="2022-02-15T18:08:00Z">
        <w:r>
          <w:rPr>
            <w:rFonts w:cs="Times New Roman"/>
            <w:i/>
          </w:rPr>
          <w:delText>properties,</w:delText>
        </w:r>
        <w:r>
          <w:rPr>
            <w:rFonts w:cs="Times New Roman"/>
          </w:rPr>
          <w:delText xml:space="preserve"> which represent the binary relations that link the individuals in the domain of discourse, such as the CIDOC CRM property </w:delText>
        </w:r>
        <w:r>
          <w:rPr>
            <w:rFonts w:cs="Times New Roman"/>
            <w:i/>
          </w:rPr>
          <w:delText xml:space="preserve">P152 has parent </w:delText>
        </w:r>
        <w:r>
          <w:rPr>
            <w:rFonts w:cs="Times New Roman"/>
          </w:rPr>
          <w:delText>linking a person to one of the person’s parent.</w:delText>
        </w:r>
      </w:del>
    </w:p>
    <w:p w14:paraId="3D7EC6DA" w14:textId="77777777" w:rsidR="002937AD" w:rsidRDefault="00CB0429">
      <w:pPr>
        <w:pStyle w:val="BodyText"/>
      </w:pPr>
      <w:del w:id="101" w:author="Eleni Tsouloucha" w:date="2022-02-15T18:08:00Z">
        <w:r>
          <w:rPr>
            <w:rFonts w:cs="Times New Roman"/>
          </w:rPr>
          <w:delText>C</w:delText>
        </w:r>
      </w:del>
      <w:ins w:id="102" w:author="Eleni Tsouloucha" w:date="2022-02-15T18:08:00Z">
        <w:r>
          <w:t xml:space="preserve">In terms of semantic data </w:t>
        </w:r>
      </w:ins>
      <w:ins w:id="103" w:author="Eleni Tsouloucha" w:date="2022-02-15T18:09:00Z">
        <w:r>
          <w:t>modelling, c</w:t>
        </w:r>
      </w:ins>
      <w:r>
        <w:rPr>
          <w:rFonts w:cs="Times New Roman"/>
        </w:rPr>
        <w:t>lasses and properties are used to express ontological knowledge by means of various kinds of constraints, such as sub-class/sub-property links, e.g., E21 Person</w:t>
      </w:r>
      <w:r>
        <w:rPr>
          <w:rFonts w:cs="Times New Roman"/>
          <w:i/>
        </w:rPr>
        <w:t xml:space="preserve"> </w:t>
      </w:r>
      <w:r>
        <w:rPr>
          <w:rFonts w:cs="Times New Roman"/>
        </w:rPr>
        <w:t>is a sub-class of</w:t>
      </w:r>
      <w:r>
        <w:rPr>
          <w:rFonts w:cs="Times New Roman"/>
          <w:i/>
        </w:rPr>
        <w:t xml:space="preserve"> </w:t>
      </w:r>
      <w:r>
        <w:rPr>
          <w:rFonts w:cs="Times New Roman"/>
        </w:rPr>
        <w:t xml:space="preserve">E20 Biological Object, or domain/range constraints, e.g., the domain of </w:t>
      </w:r>
      <w:r>
        <w:rPr>
          <w:rFonts w:cs="Times New Roman"/>
          <w:i/>
        </w:rPr>
        <w:t>P152 has parent</w:t>
      </w:r>
      <w:r>
        <w:rPr>
          <w:rFonts w:cs="Times New Roman"/>
        </w:rPr>
        <w:t xml:space="preserve"> is class E21 Person</w:t>
      </w:r>
      <w:r>
        <w:rPr>
          <w:rFonts w:cs="Times New Roman"/>
          <w:i/>
        </w:rPr>
        <w:t>.</w:t>
      </w:r>
    </w:p>
    <w:p w14:paraId="439F61F3" w14:textId="77777777" w:rsidR="002937AD" w:rsidRDefault="00CB0429">
      <w:pPr>
        <w:pStyle w:val="BodyText"/>
      </w:pPr>
      <w:r>
        <w:t>In contrast, first-order logic-based knowledge representation relies on a language for formally encoding an ontology. This language can be directly put in correspondence with semantic data modelling in a straightforward way:</w:t>
      </w:r>
    </w:p>
    <w:p w14:paraId="547D8F6D" w14:textId="77777777" w:rsidR="002937AD" w:rsidRDefault="00CB0429">
      <w:pPr>
        <w:pStyle w:val="BodyText"/>
        <w:numPr>
          <w:ilvl w:val="0"/>
          <w:numId w:val="3"/>
        </w:numPr>
      </w:pPr>
      <w:r>
        <w:rPr>
          <w:rFonts w:cs="Times New Roman"/>
        </w:rPr>
        <w:t xml:space="preserve">classes are named by </w:t>
      </w:r>
      <w:r>
        <w:rPr>
          <w:rFonts w:cs="Times New Roman"/>
          <w:i/>
        </w:rPr>
        <w:t>unary predicate symbols</w:t>
      </w:r>
      <w:r>
        <w:rPr>
          <w:rFonts w:cs="Times New Roman"/>
        </w:rPr>
        <w:t xml:space="preserve">; conventionally, we use </w:t>
      </w:r>
      <w:r>
        <w:rPr>
          <w:rFonts w:eastAsia="Courier" w:cs="Times New Roman"/>
        </w:rPr>
        <w:t>E21</w:t>
      </w:r>
      <w:r>
        <w:rPr>
          <w:rFonts w:cs="Times New Roman"/>
        </w:rPr>
        <w:t xml:space="preserve"> </w:t>
      </w:r>
      <w:r>
        <w:rPr>
          <w:rFonts w:eastAsia="Cambria" w:cs="Times New Roman"/>
        </w:rPr>
        <w:t xml:space="preserve">as the unary predicate symbol corresponding to class </w:t>
      </w:r>
      <w:r>
        <w:rPr>
          <w:rFonts w:cs="Times New Roman"/>
        </w:rPr>
        <w:t>E21 Person;</w:t>
      </w:r>
    </w:p>
    <w:p w14:paraId="6FF434DE" w14:textId="77777777" w:rsidR="002937AD" w:rsidRDefault="00CB0429">
      <w:pPr>
        <w:pStyle w:val="BodyText"/>
        <w:numPr>
          <w:ilvl w:val="0"/>
          <w:numId w:val="3"/>
        </w:numPr>
      </w:pPr>
      <w:r>
        <w:rPr>
          <w:rFonts w:cs="Times New Roman"/>
        </w:rPr>
        <w:t xml:space="preserve">properties are named by </w:t>
      </w:r>
      <w:r>
        <w:rPr>
          <w:rFonts w:cs="Times New Roman"/>
          <w:i/>
        </w:rPr>
        <w:t>binary predicate symbols</w:t>
      </w:r>
      <w:r>
        <w:rPr>
          <w:rFonts w:cs="Times New Roman"/>
        </w:rPr>
        <w:t xml:space="preserve">; conventionally, we use </w:t>
      </w:r>
      <w:r>
        <w:rPr>
          <w:rFonts w:eastAsia="Courier" w:cs="Times New Roman"/>
        </w:rPr>
        <w:t>P152</w:t>
      </w:r>
      <w:r>
        <w:rPr>
          <w:rFonts w:cs="Times New Roman"/>
        </w:rPr>
        <w:t xml:space="preserve"> </w:t>
      </w:r>
      <w:r>
        <w:rPr>
          <w:rFonts w:eastAsia="Cambria" w:cs="Times New Roman"/>
        </w:rPr>
        <w:t xml:space="preserve">as the binary predicate symbol corresponding to property </w:t>
      </w:r>
      <w:r>
        <w:rPr>
          <w:rFonts w:cs="Times New Roman"/>
          <w:i/>
        </w:rPr>
        <w:t>P152 has parent.</w:t>
      </w:r>
    </w:p>
    <w:p w14:paraId="069D148D" w14:textId="77777777" w:rsidR="002937AD" w:rsidRDefault="00CB0429">
      <w:pPr>
        <w:pStyle w:val="BodyText"/>
        <w:numPr>
          <w:ilvl w:val="0"/>
          <w:numId w:val="3"/>
        </w:numPr>
      </w:pPr>
      <w:r>
        <w:rPr>
          <w:rFonts w:cs="Times New Roman"/>
        </w:rPr>
        <w:t xml:space="preserve">properties of properties, “.1 properties” are named by </w:t>
      </w:r>
      <w:r>
        <w:rPr>
          <w:rFonts w:cs="Times New Roman"/>
          <w:i/>
        </w:rPr>
        <w:t>ternary predicate symbols</w:t>
      </w:r>
      <w:r>
        <w:rPr>
          <w:rFonts w:cs="Times New Roman"/>
        </w:rPr>
        <w:t xml:space="preserve">; conventionally, we use </w:t>
      </w:r>
      <w:r>
        <w:rPr>
          <w:rFonts w:eastAsia="Courier" w:cs="Times New Roman"/>
        </w:rPr>
        <w:t>P14.1</w:t>
      </w:r>
      <w:r>
        <w:rPr>
          <w:rFonts w:cs="Times New Roman"/>
        </w:rPr>
        <w:t xml:space="preserve"> </w:t>
      </w:r>
      <w:r>
        <w:rPr>
          <w:rFonts w:eastAsia="Cambria" w:cs="Times New Roman"/>
        </w:rPr>
        <w:t xml:space="preserve">as the ternary predicate symbol corresponding to property </w:t>
      </w:r>
      <w:r>
        <w:rPr>
          <w:rFonts w:cs="Times New Roman"/>
          <w:i/>
        </w:rPr>
        <w:t>P14.1 in the role of.</w:t>
      </w:r>
    </w:p>
    <w:p w14:paraId="532A07EA" w14:textId="77777777" w:rsidR="002937AD" w:rsidRDefault="00CB0429">
      <w:pPr>
        <w:pStyle w:val="BodyText"/>
      </w:pPr>
      <w:r>
        <w:rPr>
          <w:rFonts w:cs="Times New Roman"/>
        </w:rPr>
        <w:t xml:space="preserve">Ontology is expressed in logic by means of </w:t>
      </w:r>
      <w:r>
        <w:rPr>
          <w:rFonts w:cs="Times New Roman"/>
          <w:i/>
        </w:rPr>
        <w:t>logical axioms</w:t>
      </w:r>
      <w:r>
        <w:rPr>
          <w:rFonts w:cs="Times New Roman"/>
        </w:rPr>
        <w:t>, which correspond to the constraints of semantic modelling. In the definition of classes and properties of the CIDOC CRM the axioms are placed under the heading ‘In first order logic’. There are several options for writing statements in first order logic. In this document we use a standard compact notation widely used in text books and scientific papers. The definition is given in the table below.</w:t>
      </w:r>
    </w:p>
    <w:p w14:paraId="0E7E79AC" w14:textId="77777777" w:rsidR="002937AD" w:rsidRDefault="00CB0429">
      <w:pPr>
        <w:pStyle w:val="Tabell"/>
      </w:pPr>
      <w:bookmarkStart w:id="104" w:name="_Toc71894677"/>
      <w:bookmarkStart w:id="105" w:name="_Toc66094690"/>
      <w:bookmarkStart w:id="106" w:name="_Toc71548780"/>
      <w:bookmarkStart w:id="107" w:name="_Toc99024756"/>
      <w:r>
        <w:t xml:space="preserve">Table </w:t>
      </w:r>
      <w:r>
        <w:fldChar w:fldCharType="begin"/>
      </w:r>
      <w:r>
        <w:instrText>SEQ Tabell \* ARABIC</w:instrText>
      </w:r>
      <w:r>
        <w:fldChar w:fldCharType="separate"/>
      </w:r>
      <w:r>
        <w:t>1</w:t>
      </w:r>
      <w:r>
        <w:fldChar w:fldCharType="end"/>
      </w:r>
      <w:r>
        <w:t>: Symbolic Operators in First Order Logic Representation</w:t>
      </w:r>
      <w:bookmarkEnd w:id="104"/>
      <w:bookmarkEnd w:id="105"/>
      <w:bookmarkEnd w:id="106"/>
      <w:bookmarkEnd w:id="107"/>
    </w:p>
    <w:tbl>
      <w:tblPr>
        <w:tblW w:w="9072" w:type="dxa"/>
        <w:tblInd w:w="-5" w:type="dxa"/>
        <w:tblLook w:val="0000" w:firstRow="0" w:lastRow="0" w:firstColumn="0" w:lastColumn="0" w:noHBand="0" w:noVBand="0"/>
      </w:tblPr>
      <w:tblGrid>
        <w:gridCol w:w="1707"/>
        <w:gridCol w:w="1507"/>
        <w:gridCol w:w="1616"/>
        <w:gridCol w:w="4242"/>
      </w:tblGrid>
      <w:tr w:rsidR="002937AD" w14:paraId="45D7BF21"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250E70E9" w14:textId="77777777" w:rsidR="002937AD" w:rsidRDefault="00CB0429">
            <w:pPr>
              <w:keepNext/>
              <w:rPr>
                <w:rFonts w:cs="Times New Roman"/>
              </w:rPr>
            </w:pPr>
            <w:r>
              <w:rPr>
                <w:rFonts w:cs="Times New Roman"/>
              </w:rPr>
              <w:t>Symbol</w:t>
            </w:r>
          </w:p>
        </w:tc>
        <w:tc>
          <w:tcPr>
            <w:tcW w:w="1507" w:type="dxa"/>
            <w:tcBorders>
              <w:top w:val="single" w:sz="4" w:space="0" w:color="000000"/>
              <w:left w:val="single" w:sz="4" w:space="0" w:color="000000"/>
              <w:bottom w:val="single" w:sz="4" w:space="0" w:color="000000"/>
              <w:right w:val="single" w:sz="4" w:space="0" w:color="000000"/>
            </w:tcBorders>
          </w:tcPr>
          <w:p w14:paraId="360E61AD" w14:textId="77777777" w:rsidR="002937AD" w:rsidRDefault="00CB0429">
            <w:pPr>
              <w:rPr>
                <w:rFonts w:cs="Times New Roman"/>
              </w:rPr>
            </w:pPr>
            <w:r>
              <w:rPr>
                <w:rFonts w:cs="Times New Roman"/>
              </w:rPr>
              <w:t>Name</w:t>
            </w:r>
          </w:p>
        </w:tc>
        <w:tc>
          <w:tcPr>
            <w:tcW w:w="1616" w:type="dxa"/>
            <w:tcBorders>
              <w:top w:val="single" w:sz="4" w:space="0" w:color="000000"/>
              <w:left w:val="single" w:sz="4" w:space="0" w:color="000000"/>
              <w:bottom w:val="single" w:sz="4" w:space="0" w:color="000000"/>
              <w:right w:val="single" w:sz="4" w:space="0" w:color="000000"/>
            </w:tcBorders>
          </w:tcPr>
          <w:p w14:paraId="60C60B2E" w14:textId="77777777" w:rsidR="002937AD" w:rsidRDefault="00CB0429">
            <w:pPr>
              <w:rPr>
                <w:rFonts w:cs="Times New Roman"/>
              </w:rPr>
            </w:pPr>
            <w:r>
              <w:rPr>
                <w:rFonts w:cs="Times New Roman"/>
              </w:rPr>
              <w:t>reads</w:t>
            </w:r>
          </w:p>
        </w:tc>
        <w:tc>
          <w:tcPr>
            <w:tcW w:w="4242" w:type="dxa"/>
            <w:tcBorders>
              <w:top w:val="single" w:sz="4" w:space="0" w:color="000000"/>
              <w:left w:val="single" w:sz="4" w:space="0" w:color="000000"/>
              <w:bottom w:val="single" w:sz="4" w:space="0" w:color="000000"/>
              <w:right w:val="single" w:sz="4" w:space="0" w:color="000000"/>
            </w:tcBorders>
          </w:tcPr>
          <w:p w14:paraId="28A7BBAE" w14:textId="77777777" w:rsidR="002937AD" w:rsidRDefault="00CB0429">
            <w:pPr>
              <w:rPr>
                <w:rFonts w:cs="Times New Roman"/>
              </w:rPr>
            </w:pPr>
            <w:r>
              <w:rPr>
                <w:rFonts w:cs="Times New Roman"/>
              </w:rPr>
              <w:t>Truth value</w:t>
            </w:r>
          </w:p>
        </w:tc>
      </w:tr>
      <w:tr w:rsidR="002937AD" w14:paraId="412A9357"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00CC2252" w14:textId="77777777" w:rsidR="002937AD" w:rsidRDefault="00CB0429">
            <w:pPr>
              <w:keepNext/>
              <w:rPr>
                <w:rFonts w:cs="Times New Roman"/>
              </w:rPr>
            </w:pPr>
            <w:r>
              <w:rPr>
                <w:rFonts w:cs="Times New Roman"/>
              </w:rPr>
              <w:t>Operators</w:t>
            </w:r>
          </w:p>
        </w:tc>
        <w:tc>
          <w:tcPr>
            <w:tcW w:w="1507" w:type="dxa"/>
            <w:tcBorders>
              <w:top w:val="single" w:sz="4" w:space="0" w:color="000000"/>
              <w:left w:val="single" w:sz="4" w:space="0" w:color="000000"/>
              <w:bottom w:val="single" w:sz="4" w:space="0" w:color="000000"/>
              <w:right w:val="single" w:sz="4" w:space="0" w:color="000000"/>
            </w:tcBorders>
          </w:tcPr>
          <w:p w14:paraId="324D4249" w14:textId="77777777" w:rsidR="002937AD" w:rsidRDefault="002937AD">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58F4C196" w14:textId="77777777" w:rsidR="002937AD" w:rsidRDefault="002937AD">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40B37F61" w14:textId="77777777" w:rsidR="002937AD" w:rsidRDefault="002937AD">
            <w:pPr>
              <w:rPr>
                <w:rFonts w:eastAsia="Cambria Math" w:cs="Times New Roman"/>
                <w:color w:val="202122"/>
              </w:rPr>
            </w:pPr>
          </w:p>
        </w:tc>
      </w:tr>
      <w:tr w:rsidR="002937AD" w14:paraId="47A73B8A"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1963480D" w14:textId="77777777" w:rsidR="002937AD" w:rsidRDefault="00CB0429">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10CFCD3A" w14:textId="77777777" w:rsidR="002937AD" w:rsidRDefault="00CB0429">
            <w:pPr>
              <w:rPr>
                <w:rFonts w:cs="Times New Roman"/>
              </w:rPr>
            </w:pPr>
            <w:r>
              <w:rPr>
                <w:rFonts w:cs="Times New Roman"/>
              </w:rPr>
              <w:t>conjunction</w:t>
            </w:r>
          </w:p>
        </w:tc>
        <w:tc>
          <w:tcPr>
            <w:tcW w:w="1616" w:type="dxa"/>
            <w:tcBorders>
              <w:top w:val="single" w:sz="4" w:space="0" w:color="000000"/>
              <w:left w:val="single" w:sz="4" w:space="0" w:color="000000"/>
              <w:bottom w:val="single" w:sz="4" w:space="0" w:color="000000"/>
              <w:right w:val="single" w:sz="4" w:space="0" w:color="000000"/>
            </w:tcBorders>
          </w:tcPr>
          <w:p w14:paraId="0F00EDE2" w14:textId="77777777" w:rsidR="002937AD" w:rsidRDefault="00CB0429">
            <w:pPr>
              <w:rPr>
                <w:rFonts w:cs="Times New Roman"/>
              </w:rPr>
            </w:pPr>
            <w:r>
              <w:rPr>
                <w:rFonts w:cs="Times New Roman"/>
              </w:rPr>
              <w:t>and</w:t>
            </w:r>
          </w:p>
        </w:tc>
        <w:tc>
          <w:tcPr>
            <w:tcW w:w="4242" w:type="dxa"/>
            <w:tcBorders>
              <w:top w:val="single" w:sz="4" w:space="0" w:color="000000"/>
              <w:left w:val="single" w:sz="4" w:space="0" w:color="000000"/>
              <w:bottom w:val="single" w:sz="4" w:space="0" w:color="000000"/>
              <w:right w:val="single" w:sz="4" w:space="0" w:color="000000"/>
            </w:tcBorders>
          </w:tcPr>
          <w:p w14:paraId="31B2B957" w14:textId="77777777" w:rsidR="002937AD" w:rsidRDefault="00CB0429">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307D07F6" w14:textId="77777777" w:rsidR="002937AD" w:rsidRDefault="00CB0429">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w:t>
            </w:r>
          </w:p>
        </w:tc>
      </w:tr>
      <w:tr w:rsidR="002937AD" w14:paraId="6845C1BF"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75A3E86F" w14:textId="77777777" w:rsidR="002937AD" w:rsidRDefault="00CB0429">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2C18D938" w14:textId="77777777" w:rsidR="002937AD" w:rsidRDefault="00CB0429">
            <w:pPr>
              <w:rPr>
                <w:rFonts w:cs="Times New Roman"/>
              </w:rPr>
            </w:pPr>
            <w:r>
              <w:rPr>
                <w:rFonts w:cs="Times New Roman"/>
              </w:rPr>
              <w:t>disjunction</w:t>
            </w:r>
          </w:p>
        </w:tc>
        <w:tc>
          <w:tcPr>
            <w:tcW w:w="1616" w:type="dxa"/>
            <w:tcBorders>
              <w:top w:val="single" w:sz="4" w:space="0" w:color="000000"/>
              <w:left w:val="single" w:sz="4" w:space="0" w:color="000000"/>
              <w:bottom w:val="single" w:sz="4" w:space="0" w:color="000000"/>
              <w:right w:val="single" w:sz="4" w:space="0" w:color="000000"/>
            </w:tcBorders>
          </w:tcPr>
          <w:p w14:paraId="50520C97" w14:textId="77777777" w:rsidR="002937AD" w:rsidRDefault="00CB0429">
            <w:pPr>
              <w:rPr>
                <w:rFonts w:cs="Times New Roman"/>
              </w:rPr>
            </w:pPr>
            <w:r>
              <w:rPr>
                <w:rFonts w:cs="Times New Roman"/>
              </w:rPr>
              <w:t>or</w:t>
            </w:r>
          </w:p>
        </w:tc>
        <w:tc>
          <w:tcPr>
            <w:tcW w:w="4242" w:type="dxa"/>
            <w:tcBorders>
              <w:top w:val="single" w:sz="4" w:space="0" w:color="000000"/>
              <w:left w:val="single" w:sz="4" w:space="0" w:color="000000"/>
              <w:bottom w:val="single" w:sz="4" w:space="0" w:color="000000"/>
              <w:right w:val="single" w:sz="4" w:space="0" w:color="000000"/>
            </w:tcBorders>
          </w:tcPr>
          <w:p w14:paraId="76B9CF20" w14:textId="77777777" w:rsidR="002937AD" w:rsidRDefault="00CB0429">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514BE966" w14:textId="77777777" w:rsidR="002937AD" w:rsidRDefault="00CB0429">
            <w:pPr>
              <w:rPr>
                <w:rFonts w:eastAsia="Cambria Math" w:cs="Times New Roman"/>
                <w:color w:val="202122"/>
              </w:rPr>
            </w:pPr>
            <w:r>
              <w:rPr>
                <w:rFonts w:eastAsia="Cambria Math" w:cs="Times New Roman"/>
                <w:color w:val="202122"/>
              </w:rPr>
              <w:t>if and only if at least one of either φ or ψ is true</w:t>
            </w:r>
          </w:p>
        </w:tc>
      </w:tr>
      <w:tr w:rsidR="002937AD" w14:paraId="76A6C1AD"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5726B878" w14:textId="77777777" w:rsidR="002937AD" w:rsidRDefault="00CB0429">
            <w:pPr>
              <w:keepNext/>
              <w:rPr>
                <w:rFonts w:eastAsia="Cambria Math" w:cs="Times New Roman"/>
                <w:color w:val="202122"/>
              </w:rPr>
            </w:pPr>
            <w:r>
              <w:rPr>
                <w:rFonts w:eastAsia="Cambria Math" w:cs="Times New Roman"/>
                <w:color w:val="202122"/>
              </w:rPr>
              <w:t>¬</w:t>
            </w:r>
          </w:p>
        </w:tc>
        <w:tc>
          <w:tcPr>
            <w:tcW w:w="1507" w:type="dxa"/>
            <w:tcBorders>
              <w:top w:val="single" w:sz="4" w:space="0" w:color="000000"/>
              <w:left w:val="single" w:sz="4" w:space="0" w:color="000000"/>
              <w:bottom w:val="single" w:sz="4" w:space="0" w:color="000000"/>
              <w:right w:val="single" w:sz="4" w:space="0" w:color="000000"/>
            </w:tcBorders>
          </w:tcPr>
          <w:p w14:paraId="037FA5A5" w14:textId="77777777" w:rsidR="002937AD" w:rsidRDefault="00CB0429">
            <w:pPr>
              <w:rPr>
                <w:rFonts w:cs="Times New Roman"/>
              </w:rPr>
            </w:pPr>
            <w:r>
              <w:rPr>
                <w:rFonts w:cs="Times New Roman"/>
              </w:rPr>
              <w:t>negation</w:t>
            </w:r>
          </w:p>
        </w:tc>
        <w:tc>
          <w:tcPr>
            <w:tcW w:w="1616" w:type="dxa"/>
            <w:tcBorders>
              <w:top w:val="single" w:sz="4" w:space="0" w:color="000000"/>
              <w:left w:val="single" w:sz="4" w:space="0" w:color="000000"/>
              <w:bottom w:val="single" w:sz="4" w:space="0" w:color="000000"/>
              <w:right w:val="single" w:sz="4" w:space="0" w:color="000000"/>
            </w:tcBorders>
          </w:tcPr>
          <w:p w14:paraId="53025A72" w14:textId="77777777" w:rsidR="002937AD" w:rsidRDefault="00CB0429">
            <w:pPr>
              <w:rPr>
                <w:rFonts w:cs="Times New Roman"/>
              </w:rPr>
            </w:pPr>
            <w:r>
              <w:rPr>
                <w:rFonts w:cs="Times New Roman"/>
              </w:rPr>
              <w:t>not</w:t>
            </w:r>
          </w:p>
        </w:tc>
        <w:tc>
          <w:tcPr>
            <w:tcW w:w="4242" w:type="dxa"/>
            <w:tcBorders>
              <w:top w:val="single" w:sz="4" w:space="0" w:color="000000"/>
              <w:left w:val="single" w:sz="4" w:space="0" w:color="000000"/>
              <w:bottom w:val="single" w:sz="4" w:space="0" w:color="000000"/>
              <w:right w:val="single" w:sz="4" w:space="0" w:color="000000"/>
            </w:tcBorders>
          </w:tcPr>
          <w:p w14:paraId="1C54A766" w14:textId="77777777" w:rsidR="002937AD" w:rsidRDefault="00CB0429">
            <w:pPr>
              <w:rPr>
                <w:rFonts w:cs="Times New Roman"/>
              </w:rPr>
            </w:pPr>
            <w:r>
              <w:rPr>
                <w:rFonts w:eastAsia="Cambria Math" w:cs="Times New Roman"/>
                <w:color w:val="202122"/>
              </w:rPr>
              <w:t>¬φ is true if and only if </w:t>
            </w:r>
            <w:r>
              <w:rPr>
                <w:rFonts w:eastAsia="Cambria Math" w:cs="Times New Roman"/>
                <w:i/>
                <w:color w:val="202122"/>
              </w:rPr>
              <w:t>φ</w:t>
            </w:r>
            <w:r>
              <w:rPr>
                <w:rFonts w:eastAsia="Cambria Math" w:cs="Times New Roman"/>
                <w:color w:val="202122"/>
              </w:rPr>
              <w:t xml:space="preserve"> is false</w:t>
            </w:r>
          </w:p>
        </w:tc>
      </w:tr>
      <w:tr w:rsidR="002937AD" w14:paraId="32B79BDF"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766110F1" w14:textId="77777777" w:rsidR="002937AD" w:rsidRDefault="00CB0429">
            <w:pPr>
              <w:keepNext/>
              <w:rPr>
                <w:rFonts w:cs="Times New Roman"/>
              </w:rPr>
            </w:pPr>
            <w:r>
              <w:rPr>
                <w:rFonts w:ascii="Cambria Math" w:hAnsi="Cambria Math" w:cs="Cambria Math"/>
              </w:rPr>
              <w:t>⇒</w:t>
            </w:r>
          </w:p>
        </w:tc>
        <w:tc>
          <w:tcPr>
            <w:tcW w:w="1507" w:type="dxa"/>
            <w:tcBorders>
              <w:top w:val="single" w:sz="4" w:space="0" w:color="000000"/>
              <w:left w:val="single" w:sz="4" w:space="0" w:color="000000"/>
              <w:bottom w:val="single" w:sz="4" w:space="0" w:color="000000"/>
              <w:right w:val="single" w:sz="4" w:space="0" w:color="000000"/>
            </w:tcBorders>
          </w:tcPr>
          <w:p w14:paraId="04D3DA93" w14:textId="77777777" w:rsidR="002937AD" w:rsidRDefault="00CB0429">
            <w:pPr>
              <w:rPr>
                <w:rFonts w:cs="Times New Roman"/>
              </w:rPr>
            </w:pPr>
            <w:r>
              <w:rPr>
                <w:rFonts w:cs="Times New Roman"/>
              </w:rPr>
              <w:t>implication</w:t>
            </w:r>
          </w:p>
        </w:tc>
        <w:tc>
          <w:tcPr>
            <w:tcW w:w="1616" w:type="dxa"/>
            <w:tcBorders>
              <w:top w:val="single" w:sz="4" w:space="0" w:color="000000"/>
              <w:left w:val="single" w:sz="4" w:space="0" w:color="000000"/>
              <w:bottom w:val="single" w:sz="4" w:space="0" w:color="000000"/>
              <w:right w:val="single" w:sz="4" w:space="0" w:color="000000"/>
            </w:tcBorders>
          </w:tcPr>
          <w:p w14:paraId="4E74F7F8" w14:textId="77777777" w:rsidR="002937AD" w:rsidRDefault="00CB0429">
            <w:pPr>
              <w:rPr>
                <w:rFonts w:cs="Times New Roman"/>
              </w:rPr>
            </w:pPr>
            <w:r>
              <w:rPr>
                <w:rFonts w:cs="Times New Roman"/>
              </w:rPr>
              <w:t>implies,</w:t>
            </w:r>
          </w:p>
          <w:p w14:paraId="7859B244" w14:textId="77777777" w:rsidR="002937AD" w:rsidRDefault="00CB0429">
            <w:pPr>
              <w:rPr>
                <w:rFonts w:cs="Times New Roman"/>
              </w:rPr>
            </w:pPr>
            <w:r>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tcPr>
          <w:p w14:paraId="2418DE5B" w14:textId="77777777" w:rsidR="002937AD" w:rsidRDefault="00CB0429">
            <w:pPr>
              <w:pStyle w:val="CRMFirstOrderLogic"/>
              <w:ind w:left="0"/>
              <w:rPr>
                <w:rFonts w:cs="Times New Roman"/>
              </w:rPr>
            </w:pPr>
            <w:r>
              <w:rPr>
                <w:rFonts w:eastAsia="Cambria Math" w:cs="Times New Roman"/>
                <w:color w:val="202122"/>
              </w:rPr>
              <w:t> (φ </w:t>
            </w:r>
            <w:r>
              <w:rPr>
                <w:rFonts w:ascii="Cambria Math" w:hAnsi="Cambria Math" w:cs="Cambria Math"/>
                <w:color w:val="212121"/>
                <w:szCs w:val="20"/>
                <w:shd w:val="clear" w:color="auto" w:fill="FFFFFF"/>
              </w:rPr>
              <w:t>⇒</w:t>
            </w:r>
            <w:r>
              <w:rPr>
                <w:rFonts w:eastAsia="Cambria Math" w:cs="Times New Roman"/>
                <w:color w:val="202122"/>
              </w:rPr>
              <w:t xml:space="preserve"> ψ) is true </w:t>
            </w:r>
          </w:p>
          <w:p w14:paraId="69170214" w14:textId="77777777" w:rsidR="002937AD" w:rsidRDefault="00CB0429">
            <w:pPr>
              <w:rPr>
                <w:rFonts w:cs="Times New Roman"/>
              </w:rPr>
            </w:pPr>
            <w:r>
              <w:rPr>
                <w:rFonts w:eastAsia="Cambria Math" w:cs="Times New Roman"/>
                <w:color w:val="202122"/>
              </w:rPr>
              <w:t>if and only if it is not the case that </w:t>
            </w:r>
            <w:r>
              <w:rPr>
                <w:rFonts w:eastAsia="Cambria Math" w:cs="Times New Roman"/>
                <w:i/>
                <w:color w:val="202122"/>
              </w:rPr>
              <w:t>φ</w:t>
            </w:r>
            <w:r>
              <w:rPr>
                <w:rFonts w:eastAsia="Cambria Math" w:cs="Times New Roman"/>
                <w:color w:val="202122"/>
              </w:rPr>
              <w:t xml:space="preserve"> is true and </w:t>
            </w:r>
            <w:r>
              <w:rPr>
                <w:rFonts w:eastAsia="Cambria Math" w:cs="Times New Roman"/>
                <w:i/>
                <w:color w:val="202122"/>
              </w:rPr>
              <w:t>ψ</w:t>
            </w:r>
            <w:r>
              <w:rPr>
                <w:rFonts w:eastAsia="Cambria Math" w:cs="Times New Roman"/>
                <w:color w:val="202122"/>
              </w:rPr>
              <w:t xml:space="preserve"> is false</w:t>
            </w:r>
          </w:p>
        </w:tc>
      </w:tr>
      <w:tr w:rsidR="002937AD" w14:paraId="580E9B9F"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48E39559" w14:textId="77777777" w:rsidR="002937AD" w:rsidRDefault="00CB0429">
            <w:pPr>
              <w:keepNext/>
              <w:rPr>
                <w:rFonts w:cs="Times New Roman"/>
                <w:color w:val="212121"/>
                <w:szCs w:val="20"/>
                <w:highlight w:val="white"/>
              </w:rPr>
            </w:pPr>
            <w:r>
              <w:rPr>
                <w:rFonts w:ascii="Cambria Math" w:hAnsi="Cambria Math" w:cs="Cambria Math"/>
                <w:color w:val="212121"/>
                <w:szCs w:val="20"/>
                <w:shd w:val="clear" w:color="auto" w:fill="FFFFFF"/>
              </w:rPr>
              <w:t>⇔</w:t>
            </w:r>
          </w:p>
        </w:tc>
        <w:tc>
          <w:tcPr>
            <w:tcW w:w="1507" w:type="dxa"/>
            <w:tcBorders>
              <w:top w:val="single" w:sz="4" w:space="0" w:color="000000"/>
              <w:left w:val="single" w:sz="4" w:space="0" w:color="000000"/>
              <w:bottom w:val="single" w:sz="4" w:space="0" w:color="000000"/>
              <w:right w:val="single" w:sz="4" w:space="0" w:color="000000"/>
            </w:tcBorders>
          </w:tcPr>
          <w:p w14:paraId="5DE56147" w14:textId="77777777" w:rsidR="002937AD" w:rsidRDefault="00CB0429">
            <w:pPr>
              <w:rPr>
                <w:rFonts w:cs="Times New Roman"/>
              </w:rPr>
            </w:pPr>
            <w:r>
              <w:rPr>
                <w:rFonts w:cs="Times New Roman"/>
              </w:rPr>
              <w:t>equivalence</w:t>
            </w:r>
          </w:p>
        </w:tc>
        <w:tc>
          <w:tcPr>
            <w:tcW w:w="1616" w:type="dxa"/>
            <w:tcBorders>
              <w:top w:val="single" w:sz="4" w:space="0" w:color="000000"/>
              <w:left w:val="single" w:sz="4" w:space="0" w:color="000000"/>
              <w:bottom w:val="single" w:sz="4" w:space="0" w:color="000000"/>
              <w:right w:val="single" w:sz="4" w:space="0" w:color="000000"/>
            </w:tcBorders>
          </w:tcPr>
          <w:p w14:paraId="43D1DADA" w14:textId="77777777" w:rsidR="002937AD" w:rsidRDefault="00CB0429">
            <w:pPr>
              <w:rPr>
                <w:rFonts w:cs="Times New Roman"/>
              </w:rPr>
            </w:pPr>
            <w:r>
              <w:rPr>
                <w:rFonts w:cs="Times New Roman"/>
              </w:rPr>
              <w:t xml:space="preserve">is equivalent to, </w:t>
            </w:r>
          </w:p>
          <w:p w14:paraId="64C5B2E9" w14:textId="77777777" w:rsidR="002937AD" w:rsidRDefault="00CB0429">
            <w:pPr>
              <w:rPr>
                <w:rFonts w:cs="Times New Roman"/>
              </w:rPr>
            </w:pPr>
            <w:r>
              <w:rPr>
                <w:rFonts w:cs="Times New Roman"/>
              </w:rPr>
              <w:t>if … and only if …</w:t>
            </w:r>
          </w:p>
        </w:tc>
        <w:tc>
          <w:tcPr>
            <w:tcW w:w="4242" w:type="dxa"/>
            <w:tcBorders>
              <w:top w:val="single" w:sz="4" w:space="0" w:color="000000"/>
              <w:left w:val="single" w:sz="4" w:space="0" w:color="000000"/>
              <w:bottom w:val="single" w:sz="4" w:space="0" w:color="000000"/>
              <w:right w:val="single" w:sz="4" w:space="0" w:color="000000"/>
            </w:tcBorders>
          </w:tcPr>
          <w:p w14:paraId="0F6D8D0F" w14:textId="77777777" w:rsidR="002937AD" w:rsidRDefault="00CB0429">
            <w:pPr>
              <w:rPr>
                <w:rFonts w:cs="Times New Roman"/>
              </w:rPr>
            </w:pPr>
            <w:r>
              <w:rPr>
                <w:rFonts w:eastAsia="Cambria Math" w:cs="Times New Roman"/>
                <w:color w:val="202122"/>
              </w:rPr>
              <w:t>φ </w:t>
            </w:r>
            <w:r>
              <w:rPr>
                <w:rFonts w:ascii="Cambria Math" w:hAnsi="Cambria Math" w:cs="Cambria Math"/>
                <w:color w:val="212121"/>
                <w:szCs w:val="20"/>
                <w:shd w:val="clear" w:color="auto" w:fill="FFFFFF"/>
              </w:rPr>
              <w:t>⇔</w:t>
            </w:r>
            <w:r>
              <w:rPr>
                <w:rFonts w:eastAsia="Cambria Math" w:cs="Times New Roman"/>
                <w:color w:val="202122"/>
              </w:rPr>
              <w:t> ψ is true</w:t>
            </w:r>
          </w:p>
          <w:p w14:paraId="78C927F3" w14:textId="77777777" w:rsidR="002937AD" w:rsidRDefault="00CB0429">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 or both φ and ψ are false </w:t>
            </w:r>
          </w:p>
        </w:tc>
      </w:tr>
      <w:tr w:rsidR="002937AD" w14:paraId="24A1D172"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437516D3" w14:textId="77777777" w:rsidR="002937AD" w:rsidRDefault="00CB0429">
            <w:pPr>
              <w:keepNext/>
              <w:rPr>
                <w:rFonts w:cs="Times New Roman"/>
              </w:rPr>
            </w:pPr>
            <w:r>
              <w:rPr>
                <w:rFonts w:cs="Times New Roman"/>
              </w:rPr>
              <w:t>Quantifiers</w:t>
            </w:r>
          </w:p>
        </w:tc>
        <w:tc>
          <w:tcPr>
            <w:tcW w:w="1507" w:type="dxa"/>
            <w:tcBorders>
              <w:top w:val="single" w:sz="4" w:space="0" w:color="000000"/>
              <w:left w:val="single" w:sz="4" w:space="0" w:color="000000"/>
              <w:bottom w:val="single" w:sz="4" w:space="0" w:color="000000"/>
              <w:right w:val="single" w:sz="4" w:space="0" w:color="000000"/>
            </w:tcBorders>
          </w:tcPr>
          <w:p w14:paraId="7DF9845A" w14:textId="77777777" w:rsidR="002937AD" w:rsidRDefault="002937AD">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68575985" w14:textId="77777777" w:rsidR="002937AD" w:rsidRDefault="002937AD">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7A1221A6" w14:textId="77777777" w:rsidR="002937AD" w:rsidRDefault="002937AD">
            <w:pPr>
              <w:rPr>
                <w:rFonts w:eastAsia="Cambria Math" w:cs="Times New Roman"/>
                <w:color w:val="202122"/>
              </w:rPr>
            </w:pPr>
          </w:p>
        </w:tc>
      </w:tr>
      <w:tr w:rsidR="002937AD" w14:paraId="1F835709"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6EECCADE" w14:textId="77777777" w:rsidR="002937AD" w:rsidRDefault="00CB0429">
            <w:pPr>
              <w:keepNext/>
              <w:rPr>
                <w:rFonts w:eastAsia="Cambria Math" w:cs="Times New Roman"/>
                <w:color w:val="212121"/>
              </w:rPr>
            </w:pPr>
            <w:r>
              <w:rPr>
                <w:rFonts w:ascii="Cambria Math" w:eastAsia="Cambria Math" w:hAnsi="Cambria Math" w:cs="Cambria Math"/>
                <w:color w:val="212121"/>
              </w:rPr>
              <w:t>∃</w:t>
            </w:r>
          </w:p>
        </w:tc>
        <w:tc>
          <w:tcPr>
            <w:tcW w:w="1507" w:type="dxa"/>
            <w:tcBorders>
              <w:top w:val="single" w:sz="4" w:space="0" w:color="000000"/>
              <w:left w:val="single" w:sz="4" w:space="0" w:color="000000"/>
              <w:bottom w:val="single" w:sz="4" w:space="0" w:color="000000"/>
              <w:right w:val="single" w:sz="4" w:space="0" w:color="000000"/>
            </w:tcBorders>
          </w:tcPr>
          <w:p w14:paraId="0D2F994B" w14:textId="77777777" w:rsidR="002937AD" w:rsidRDefault="00CB0429">
            <w:pPr>
              <w:rPr>
                <w:rFonts w:cs="Times New Roman"/>
              </w:rPr>
            </w:pPr>
            <w:r>
              <w:rPr>
                <w:rFonts w:cs="Times New Roman"/>
              </w:rPr>
              <w:t>existential quantifier</w:t>
            </w:r>
          </w:p>
        </w:tc>
        <w:tc>
          <w:tcPr>
            <w:tcW w:w="1616" w:type="dxa"/>
            <w:tcBorders>
              <w:top w:val="single" w:sz="4" w:space="0" w:color="000000"/>
              <w:left w:val="single" w:sz="4" w:space="0" w:color="000000"/>
              <w:bottom w:val="single" w:sz="4" w:space="0" w:color="000000"/>
              <w:right w:val="single" w:sz="4" w:space="0" w:color="000000"/>
            </w:tcBorders>
          </w:tcPr>
          <w:p w14:paraId="7618826C" w14:textId="77777777" w:rsidR="002937AD" w:rsidRDefault="00CB0429">
            <w:pPr>
              <w:rPr>
                <w:rFonts w:cs="Times New Roman"/>
              </w:rPr>
            </w:pPr>
            <w:r>
              <w:rPr>
                <w:rFonts w:cs="Times New Roman"/>
              </w:rPr>
              <w:t xml:space="preserve">exists, </w:t>
            </w:r>
          </w:p>
          <w:p w14:paraId="25506192" w14:textId="77777777" w:rsidR="002937AD" w:rsidRDefault="00CB0429">
            <w:pPr>
              <w:rPr>
                <w:rFonts w:cs="Times New Roman"/>
              </w:rPr>
            </w:pPr>
            <w:r>
              <w:rPr>
                <w:rFonts w:cs="Times New Roman"/>
              </w:rPr>
              <w:t>there exists at least one</w:t>
            </w:r>
          </w:p>
        </w:tc>
        <w:tc>
          <w:tcPr>
            <w:tcW w:w="4242" w:type="dxa"/>
            <w:tcBorders>
              <w:top w:val="single" w:sz="4" w:space="0" w:color="000000"/>
              <w:left w:val="single" w:sz="4" w:space="0" w:color="000000"/>
              <w:bottom w:val="single" w:sz="4" w:space="0" w:color="000000"/>
              <w:right w:val="single" w:sz="4" w:space="0" w:color="000000"/>
            </w:tcBorders>
          </w:tcPr>
          <w:p w14:paraId="17BBED17" w14:textId="77777777" w:rsidR="002937AD" w:rsidRDefault="002937AD">
            <w:pPr>
              <w:rPr>
                <w:rFonts w:cs="Times New Roman"/>
              </w:rPr>
            </w:pPr>
          </w:p>
        </w:tc>
      </w:tr>
      <w:tr w:rsidR="002937AD" w14:paraId="0E8E6CAE"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0CAEB948" w14:textId="77777777" w:rsidR="002937AD" w:rsidRDefault="00CB0429">
            <w:pPr>
              <w:rPr>
                <w:rFonts w:eastAsia="Cambria Math" w:cs="Times New Roman"/>
                <w:color w:val="212121"/>
                <w:szCs w:val="20"/>
              </w:rPr>
            </w:pPr>
            <w:r>
              <w:rPr>
                <w:rFonts w:ascii="Cambria Math" w:eastAsia="Cambria Math" w:hAnsi="Cambria Math" w:cs="Cambria Math"/>
                <w:color w:val="212121"/>
                <w:szCs w:val="20"/>
              </w:rPr>
              <w:t>∀</w:t>
            </w:r>
          </w:p>
        </w:tc>
        <w:tc>
          <w:tcPr>
            <w:tcW w:w="1507" w:type="dxa"/>
            <w:tcBorders>
              <w:top w:val="single" w:sz="4" w:space="0" w:color="000000"/>
              <w:left w:val="single" w:sz="4" w:space="0" w:color="000000"/>
              <w:bottom w:val="single" w:sz="4" w:space="0" w:color="000000"/>
              <w:right w:val="single" w:sz="4" w:space="0" w:color="000000"/>
            </w:tcBorders>
          </w:tcPr>
          <w:p w14:paraId="2606BDCC" w14:textId="77777777" w:rsidR="002937AD" w:rsidRDefault="00CB0429">
            <w:pPr>
              <w:rPr>
                <w:rFonts w:cs="Times New Roman"/>
              </w:rPr>
            </w:pPr>
            <w:r>
              <w:rPr>
                <w:rFonts w:cs="Times New Roman"/>
              </w:rPr>
              <w:t>Universal quantifier</w:t>
            </w:r>
          </w:p>
        </w:tc>
        <w:tc>
          <w:tcPr>
            <w:tcW w:w="1616" w:type="dxa"/>
            <w:tcBorders>
              <w:top w:val="single" w:sz="4" w:space="0" w:color="000000"/>
              <w:left w:val="single" w:sz="4" w:space="0" w:color="000000"/>
              <w:bottom w:val="single" w:sz="4" w:space="0" w:color="000000"/>
              <w:right w:val="single" w:sz="4" w:space="0" w:color="000000"/>
            </w:tcBorders>
          </w:tcPr>
          <w:p w14:paraId="6BAC0F40" w14:textId="77777777" w:rsidR="002937AD" w:rsidRDefault="00CB0429">
            <w:pPr>
              <w:rPr>
                <w:rFonts w:cs="Times New Roman"/>
              </w:rPr>
            </w:pPr>
            <w:r>
              <w:rPr>
                <w:rFonts w:cs="Times New Roman"/>
              </w:rPr>
              <w:t xml:space="preserve">forall, </w:t>
            </w:r>
          </w:p>
          <w:p w14:paraId="42D209C7" w14:textId="77777777" w:rsidR="002937AD" w:rsidRDefault="00CB0429">
            <w:pPr>
              <w:rPr>
                <w:rFonts w:cs="Times New Roman"/>
              </w:rPr>
            </w:pPr>
            <w:r>
              <w:rPr>
                <w:rFonts w:cs="Times New Roman"/>
              </w:rPr>
              <w:t xml:space="preserve">for all </w:t>
            </w:r>
          </w:p>
        </w:tc>
        <w:tc>
          <w:tcPr>
            <w:tcW w:w="4242" w:type="dxa"/>
            <w:tcBorders>
              <w:top w:val="single" w:sz="4" w:space="0" w:color="000000"/>
              <w:left w:val="single" w:sz="4" w:space="0" w:color="000000"/>
              <w:bottom w:val="single" w:sz="4" w:space="0" w:color="000000"/>
              <w:right w:val="single" w:sz="4" w:space="0" w:color="000000"/>
            </w:tcBorders>
          </w:tcPr>
          <w:p w14:paraId="0ECDF721" w14:textId="77777777" w:rsidR="002937AD" w:rsidRDefault="002937AD">
            <w:pPr>
              <w:rPr>
                <w:rFonts w:cs="Times New Roman"/>
              </w:rPr>
            </w:pPr>
          </w:p>
        </w:tc>
      </w:tr>
    </w:tbl>
    <w:p w14:paraId="08EC11D3" w14:textId="77777777" w:rsidR="002937AD" w:rsidRDefault="002937AD">
      <w:pPr>
        <w:pStyle w:val="BodyText"/>
        <w:rPr>
          <w:rFonts w:cs="Times New Roman"/>
        </w:rPr>
      </w:pPr>
    </w:p>
    <w:p w14:paraId="6374917C" w14:textId="77777777" w:rsidR="002937AD" w:rsidRDefault="00CB0429">
      <w:pPr>
        <w:pStyle w:val="BodyText"/>
      </w:pPr>
      <w:r>
        <w:rPr>
          <w:rFonts w:cs="Times New Roman"/>
        </w:rPr>
        <w:t>For instance, the above sub-class link between E21 Person</w:t>
      </w:r>
      <w:r>
        <w:rPr>
          <w:rFonts w:cs="Times New Roman"/>
          <w:i/>
        </w:rPr>
        <w:t xml:space="preserve"> </w:t>
      </w:r>
      <w:r>
        <w:rPr>
          <w:rFonts w:cs="Times New Roman"/>
        </w:rPr>
        <w:t>and</w:t>
      </w:r>
      <w:r>
        <w:rPr>
          <w:rFonts w:cs="Times New Roman"/>
          <w:i/>
        </w:rPr>
        <w:t xml:space="preserve"> </w:t>
      </w:r>
      <w:r>
        <w:rPr>
          <w:rFonts w:cs="Times New Roman"/>
        </w:rPr>
        <w:t>E20 Biological Object can be formulated in first order logic as the axiom:</w:t>
      </w:r>
    </w:p>
    <w:p w14:paraId="09FE26FB" w14:textId="77777777" w:rsidR="002937AD" w:rsidRDefault="00CB0429">
      <w:pPr>
        <w:pStyle w:val="BodyText"/>
        <w:ind w:firstLine="720"/>
        <w:pPrChange w:id="108" w:author="Eleni Tsouloucha" w:date="2022-03-22T17:18:00Z">
          <w:pPr>
            <w:pStyle w:val="BodyText"/>
          </w:pPr>
        </w:pPrChange>
      </w:pPr>
      <w:r>
        <w:rPr>
          <w:rFonts w:eastAsia="Cambria Math" w:cs="Times New Roman"/>
        </w:rPr>
        <w:t>(</w:t>
      </w:r>
      <w:r>
        <w:rPr>
          <w:rFonts w:ascii="Cambria Math" w:eastAsia="Cambria Math" w:hAnsi="Cambria Math" w:cs="Cambria Math"/>
          <w:color w:val="212121"/>
        </w:rPr>
        <w:t>∀</w:t>
      </w:r>
      <w:r>
        <w:rPr>
          <w:rFonts w:eastAsia="Cambria Math" w:cs="Times New Roman"/>
        </w:rPr>
        <w:t xml:space="preserve">x) [E21(x) </w:t>
      </w:r>
      <w:r>
        <w:rPr>
          <w:rFonts w:ascii="Cambria Math" w:eastAsia="Cambria Math" w:hAnsi="Cambria Math" w:cs="Cambria Math"/>
          <w:color w:val="202122"/>
        </w:rPr>
        <w:t>⇒</w:t>
      </w:r>
      <w:r>
        <w:rPr>
          <w:rFonts w:eastAsia="Cambria Math" w:cs="Times New Roman"/>
        </w:rPr>
        <w:t>E20(x)]</w:t>
      </w:r>
    </w:p>
    <w:p w14:paraId="762A11FE" w14:textId="77777777" w:rsidR="002937AD" w:rsidRDefault="00CB0429">
      <w:pPr>
        <w:pStyle w:val="BodyText"/>
        <w:ind w:firstLine="720"/>
        <w:pPrChange w:id="109" w:author="Eleni Tsouloucha" w:date="2022-03-22T17:18:00Z">
          <w:pPr>
            <w:pStyle w:val="BodyText"/>
          </w:pPr>
        </w:pPrChange>
      </w:pPr>
      <w:r>
        <w:rPr>
          <w:rFonts w:cs="Times New Roman"/>
        </w:rPr>
        <w:t xml:space="preserve">(reading: for all individuals x, if x is a </w:t>
      </w:r>
      <w:r>
        <w:rPr>
          <w:rFonts w:eastAsia="Cambria Math" w:cs="Times New Roman"/>
        </w:rPr>
        <w:t>E21</w:t>
      </w:r>
      <w:r>
        <w:rPr>
          <w:rFonts w:cs="Times New Roman"/>
        </w:rPr>
        <w:t xml:space="preserve"> then x is an </w:t>
      </w:r>
      <w:r>
        <w:rPr>
          <w:rFonts w:eastAsia="Cambria Math" w:cs="Times New Roman"/>
        </w:rPr>
        <w:t>E20</w:t>
      </w:r>
      <w:r>
        <w:rPr>
          <w:rFonts w:cs="Times New Roman"/>
        </w:rPr>
        <w:t xml:space="preserve">). </w:t>
      </w:r>
    </w:p>
    <w:p w14:paraId="470140EC" w14:textId="77777777" w:rsidR="002937AD" w:rsidRDefault="00CB0429">
      <w:pPr>
        <w:pStyle w:val="BodyText"/>
      </w:pPr>
      <w:r>
        <w:t>In the definitions of classes and properties in this document the universal quantifier(s) are omitted for simplicity, so the above axiom is simply written:</w:t>
      </w:r>
    </w:p>
    <w:p w14:paraId="16247D1F" w14:textId="77777777" w:rsidR="002937AD" w:rsidRDefault="00CB0429">
      <w:pPr>
        <w:pStyle w:val="BodyText"/>
        <w:ind w:firstLine="720"/>
        <w:pPrChange w:id="110" w:author="Eleni Tsouloucha" w:date="2022-03-22T17:18:00Z">
          <w:pPr>
            <w:pStyle w:val="BodyText"/>
          </w:pPr>
        </w:pPrChange>
      </w:pPr>
      <w:r>
        <w:rPr>
          <w:rFonts w:eastAsia="Cambria Math" w:cs="Times New Roman"/>
        </w:rPr>
        <w:t xml:space="preserve">E21(x) </w:t>
      </w:r>
      <w:r>
        <w:rPr>
          <w:rFonts w:ascii="Cambria Math" w:eastAsia="Cambria Math" w:hAnsi="Cambria Math" w:cs="Cambria Math"/>
          <w:color w:val="202122"/>
        </w:rPr>
        <w:t>⇒</w:t>
      </w:r>
      <w:r>
        <w:rPr>
          <w:rFonts w:eastAsia="Cambria Math" w:cs="Times New Roman"/>
        </w:rPr>
        <w:t>E20(x)</w:t>
      </w:r>
    </w:p>
    <w:p w14:paraId="10E0CA82" w14:textId="77777777" w:rsidR="002937AD" w:rsidRDefault="00CB0429">
      <w:pPr>
        <w:pStyle w:val="BodyText"/>
      </w:pPr>
      <w:r>
        <w:rPr>
          <w:rFonts w:cs="Times New Roman"/>
        </w:rPr>
        <w:t xml:space="preserve">Likewise, the above domain constraint on property </w:t>
      </w:r>
      <w:r>
        <w:rPr>
          <w:rFonts w:cs="Times New Roman"/>
          <w:i/>
        </w:rPr>
        <w:t xml:space="preserve">P152 has parent </w:t>
      </w:r>
      <w:r>
        <w:rPr>
          <w:rFonts w:cs="Times New Roman"/>
        </w:rPr>
        <w:t>can be formulated in first order logic as the axiom:</w:t>
      </w:r>
    </w:p>
    <w:p w14:paraId="1AC59234" w14:textId="77777777" w:rsidR="002937AD" w:rsidRDefault="00CB0429">
      <w:pPr>
        <w:pStyle w:val="BodyText"/>
        <w:ind w:firstLine="720"/>
        <w:pPrChange w:id="111" w:author="Eleni Tsouloucha" w:date="2022-03-22T17:18:00Z">
          <w:pPr>
            <w:pStyle w:val="BodyText"/>
          </w:pPr>
        </w:pPrChange>
      </w:pPr>
      <w:r>
        <w:rPr>
          <w:rFonts w:eastAsia="Calibri" w:cs="Times New Roman"/>
        </w:rPr>
        <w:lastRenderedPageBreak/>
        <w:t xml:space="preserve">P152(x,y) </w:t>
      </w:r>
      <w:r>
        <w:rPr>
          <w:rFonts w:ascii="Cambria Math" w:eastAsia="Calibri" w:hAnsi="Cambria Math" w:cs="Cambria Math"/>
          <w:color w:val="202122"/>
        </w:rPr>
        <w:t>⇒</w:t>
      </w:r>
      <w:r>
        <w:rPr>
          <w:rFonts w:eastAsia="Calibri" w:cs="Times New Roman"/>
        </w:rPr>
        <w:t>E21(x)</w:t>
      </w:r>
    </w:p>
    <w:p w14:paraId="2886987A" w14:textId="77777777" w:rsidR="002937AD" w:rsidRDefault="00CB0429">
      <w:pPr>
        <w:pStyle w:val="BodyText"/>
        <w:ind w:firstLine="720"/>
        <w:pPrChange w:id="112" w:author="Eleni Tsouloucha" w:date="2022-03-22T17:18:00Z">
          <w:pPr>
            <w:pStyle w:val="BodyText"/>
          </w:pPr>
        </w:pPrChange>
      </w:pPr>
      <w:r>
        <w:rPr>
          <w:rFonts w:cs="Times New Roman"/>
        </w:rPr>
        <w:t>(reading: for all individuals x and y, if x is a P152 of y, then x is an E21</w:t>
      </w:r>
      <w:r>
        <w:rPr>
          <w:rFonts w:eastAsia="Cambria Math" w:cs="Times New Roman"/>
        </w:rPr>
        <w:t>).</w:t>
      </w:r>
    </w:p>
    <w:p w14:paraId="12A84C66" w14:textId="77777777" w:rsidR="001B52CD" w:rsidRPr="00BE258F" w:rsidRDefault="001B52CD" w:rsidP="001B52CD">
      <w:pPr>
        <w:spacing w:after="142" w:line="276" w:lineRule="auto"/>
        <w:rPr>
          <w:ins w:id="113" w:author="Eleni Tsouloucha" w:date="2022-03-22T17:18:00Z"/>
          <w:noProof/>
        </w:rPr>
      </w:pPr>
      <w:ins w:id="114" w:author="Eleni Tsouloucha" w:date="2022-03-22T17:18:00Z">
        <w:r w:rsidRPr="00BE258F">
          <w:rPr>
            <w:noProof/>
          </w:rPr>
          <w:t xml:space="preserve">Properties of properties, indicated by a '.1' after the property number are described as ternary predicate symbols. For example,  the property P14.1 </w:t>
        </w:r>
        <w:r w:rsidRPr="00BE258F">
          <w:rPr>
            <w:i/>
            <w:iCs/>
            <w:noProof/>
          </w:rPr>
          <w:t>in the role of</w:t>
        </w:r>
        <w:r w:rsidRPr="00BE258F">
          <w:rPr>
            <w:noProof/>
          </w:rPr>
          <w:t>  is described as the ternary predicate symbol corresponding to property P14 carried out by (performed) :</w:t>
        </w:r>
      </w:ins>
    </w:p>
    <w:p w14:paraId="5D87A15F" w14:textId="77777777" w:rsidR="001B52CD" w:rsidRPr="00BE258F" w:rsidRDefault="001B52CD">
      <w:pPr>
        <w:spacing w:after="142" w:line="276" w:lineRule="auto"/>
        <w:ind w:left="720"/>
        <w:rPr>
          <w:ins w:id="115" w:author="Eleni Tsouloucha" w:date="2022-03-22T17:18:00Z"/>
          <w:noProof/>
        </w:rPr>
        <w:pPrChange w:id="116" w:author="Eleni Tsouloucha" w:date="2022-03-22T17:19:00Z">
          <w:pPr>
            <w:spacing w:after="142" w:line="276" w:lineRule="auto"/>
          </w:pPr>
        </w:pPrChange>
      </w:pPr>
      <w:ins w:id="117" w:author="Eleni Tsouloucha" w:date="2022-03-22T17:18:00Z">
        <w:r w:rsidRPr="00BE258F">
          <w:rPr>
            <w:noProof/>
          </w:rPr>
          <w:t xml:space="preserve">P14(x,y) </w:t>
        </w:r>
        <w:r w:rsidRPr="00BE258F">
          <w:rPr>
            <w:rFonts w:ascii="Cambria Math" w:hAnsi="Cambria Math" w:cs="Cambria Math"/>
            <w:noProof/>
          </w:rPr>
          <w:t>⇒</w:t>
        </w:r>
        <w:r w:rsidRPr="00BE258F">
          <w:rPr>
            <w:noProof/>
          </w:rPr>
          <w:t xml:space="preserve"> E7(x)</w:t>
        </w:r>
      </w:ins>
    </w:p>
    <w:p w14:paraId="37469BD2" w14:textId="77777777" w:rsidR="001B52CD" w:rsidRPr="00BE258F" w:rsidRDefault="001B52CD">
      <w:pPr>
        <w:spacing w:after="142" w:line="276" w:lineRule="auto"/>
        <w:ind w:left="720"/>
        <w:rPr>
          <w:ins w:id="118" w:author="Eleni Tsouloucha" w:date="2022-03-22T17:18:00Z"/>
          <w:noProof/>
        </w:rPr>
        <w:pPrChange w:id="119" w:author="Eleni Tsouloucha" w:date="2022-03-22T17:19:00Z">
          <w:pPr>
            <w:spacing w:after="142" w:line="276" w:lineRule="auto"/>
          </w:pPr>
        </w:pPrChange>
      </w:pPr>
      <w:ins w:id="120" w:author="Eleni Tsouloucha" w:date="2022-03-22T17:18:00Z">
        <w:r w:rsidRPr="00BE258F">
          <w:rPr>
            <w:noProof/>
          </w:rPr>
          <w:t>P14(x,y)</w:t>
        </w:r>
        <w:r w:rsidRPr="00BE258F">
          <w:rPr>
            <w:rFonts w:ascii="Cambria Math" w:hAnsi="Cambria Math" w:cs="Cambria Math"/>
            <w:noProof/>
          </w:rPr>
          <w:t>⇒</w:t>
        </w:r>
        <w:r w:rsidRPr="00BE258F">
          <w:rPr>
            <w:noProof/>
          </w:rPr>
          <w:t xml:space="preserve"> E39(y)</w:t>
        </w:r>
      </w:ins>
    </w:p>
    <w:p w14:paraId="2AD486C1" w14:textId="77777777" w:rsidR="001B52CD" w:rsidRPr="00BE258F" w:rsidRDefault="001B52CD">
      <w:pPr>
        <w:spacing w:after="142" w:line="276" w:lineRule="auto"/>
        <w:ind w:left="720"/>
        <w:rPr>
          <w:ins w:id="121" w:author="Eleni Tsouloucha" w:date="2022-03-22T17:18:00Z"/>
          <w:noProof/>
        </w:rPr>
        <w:pPrChange w:id="122" w:author="Eleni Tsouloucha" w:date="2022-03-22T17:19:00Z">
          <w:pPr>
            <w:spacing w:after="142" w:line="276" w:lineRule="auto"/>
          </w:pPr>
        </w:pPrChange>
      </w:pPr>
      <w:ins w:id="123" w:author="Eleni Tsouloucha" w:date="2022-03-22T17:18:00Z">
        <w:r w:rsidRPr="00BE258F">
          <w:rPr>
            <w:noProof/>
          </w:rPr>
          <w:t xml:space="preserve">P14(x,y,z) </w:t>
        </w:r>
        <w:r w:rsidRPr="00BE258F">
          <w:rPr>
            <w:rFonts w:ascii="Cambria Math" w:hAnsi="Cambria Math" w:cs="Cambria Math"/>
            <w:noProof/>
          </w:rPr>
          <w:t>⇒</w:t>
        </w:r>
        <w:r w:rsidRPr="00BE258F">
          <w:rPr>
            <w:noProof/>
          </w:rPr>
          <w:t xml:space="preserve"> [P14(x,y) </w:t>
        </w:r>
        <w:r w:rsidRPr="00BE258F">
          <w:rPr>
            <w:rFonts w:ascii="Cambria Math" w:hAnsi="Cambria Math" w:cs="Cambria Math"/>
            <w:noProof/>
          </w:rPr>
          <w:t>∧</w:t>
        </w:r>
        <w:r w:rsidRPr="00BE258F">
          <w:rPr>
            <w:noProof/>
          </w:rPr>
          <w:t xml:space="preserve"> E55(z)]</w:t>
        </w:r>
      </w:ins>
    </w:p>
    <w:p w14:paraId="4E945404" w14:textId="77777777" w:rsidR="002937AD" w:rsidRDefault="00CB0429">
      <w:pPr>
        <w:pStyle w:val="BodyText"/>
      </w:pPr>
      <w:r>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2B67F32C" w14:textId="77777777" w:rsidR="002937AD" w:rsidRDefault="00CB0429">
      <w:pPr>
        <w:pStyle w:val="Heading3"/>
      </w:pPr>
      <w:bookmarkStart w:id="124" w:name="_Toc71114667"/>
      <w:bookmarkStart w:id="125" w:name="_Toc71548513"/>
      <w:bookmarkStart w:id="126" w:name="_Toc70522459"/>
      <w:bookmarkStart w:id="127" w:name="_Toc63009430"/>
      <w:bookmarkStart w:id="128" w:name="_Toc69734421"/>
      <w:bookmarkStart w:id="129" w:name="_Toc99024483"/>
      <w:r>
        <w:t>Property Quantifiers</w:t>
      </w:r>
      <w:bookmarkEnd w:id="124"/>
      <w:bookmarkEnd w:id="125"/>
      <w:bookmarkEnd w:id="126"/>
      <w:bookmarkEnd w:id="127"/>
      <w:bookmarkEnd w:id="128"/>
      <w:bookmarkEnd w:id="129"/>
    </w:p>
    <w:p w14:paraId="4DE8B108" w14:textId="77777777" w:rsidR="002937AD" w:rsidRDefault="00CB0429">
      <w:pPr>
        <w:pStyle w:val="BodyText"/>
      </w:pPr>
      <w:r>
        <w:t xml:space="preserve">Quantifiers for properties are provided for the purpose of semantic clarification only, and should </w:t>
      </w:r>
      <w:r>
        <w:rPr>
          <w:b/>
        </w:rPr>
        <w:t>not</w:t>
      </w:r>
      <w:r>
        <w:t xml:space="preserve"> be treated as implementation recommendations. The CIDOC CRM has been designed to accommodate alternative opinions and incomplete information, and therefore </w:t>
      </w:r>
      <w:r>
        <w:rPr>
          <w:b/>
        </w:rPr>
        <w:t>all</w:t>
      </w:r>
      <w:r>
        <w:t xml:space="preserve"> properties should be implemented as optional and repeatable for their domain and range (“many to many (0,n:0,n)”). Therefore, the term “cardinality constraints” is avoided here, as it typically pertains to implementations. </w:t>
      </w:r>
    </w:p>
    <w:p w14:paraId="72DC55C5" w14:textId="77777777" w:rsidR="002937AD" w:rsidRDefault="00CB0429">
      <w:pPr>
        <w:pStyle w:val="BodyText"/>
      </w:pPr>
      <w:r>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Pr>
          <w:rFonts w:eastAsia="Times" w:cs="Times New Roman"/>
        </w:rPr>
        <w:t>Meghini, C. &amp; Doerr, M., 2018</w:t>
      </w:r>
      <w:r>
        <w:rPr>
          <w:rFonts w:cs="Times New Roman"/>
          <w:color w:val="000000"/>
          <w:szCs w:val="20"/>
        </w:rPr>
        <w:t>)</w:t>
      </w:r>
    </w:p>
    <w:p w14:paraId="09D36CEB" w14:textId="77777777" w:rsidR="002937AD" w:rsidRDefault="002937AD">
      <w:pPr>
        <w:rPr>
          <w:rFonts w:cs="Times New Roman"/>
        </w:rPr>
      </w:pPr>
    </w:p>
    <w:tbl>
      <w:tblPr>
        <w:tblW w:w="9072" w:type="dxa"/>
        <w:tblLook w:val="0000" w:firstRow="0" w:lastRow="0" w:firstColumn="0" w:lastColumn="0" w:noHBand="0" w:noVBand="0"/>
      </w:tblPr>
      <w:tblGrid>
        <w:gridCol w:w="1482"/>
        <w:gridCol w:w="7590"/>
      </w:tblGrid>
      <w:tr w:rsidR="002937AD" w14:paraId="0A35C512" w14:textId="77777777">
        <w:tc>
          <w:tcPr>
            <w:tcW w:w="1482" w:type="dxa"/>
          </w:tcPr>
          <w:p w14:paraId="0F061AB6" w14:textId="77777777" w:rsidR="002937AD" w:rsidRDefault="00CB0429">
            <w:pPr>
              <w:rPr>
                <w:rFonts w:cs="Times New Roman"/>
                <w:b/>
              </w:rPr>
            </w:pPr>
            <w:r>
              <w:rPr>
                <w:rFonts w:cs="Times New Roman"/>
                <w:b/>
              </w:rPr>
              <w:t>many to many (0,n:0,n)</w:t>
            </w:r>
          </w:p>
        </w:tc>
        <w:tc>
          <w:tcPr>
            <w:tcW w:w="7589" w:type="dxa"/>
          </w:tcPr>
          <w:p w14:paraId="783B7974" w14:textId="77777777" w:rsidR="002937AD" w:rsidRDefault="00CB0429">
            <w:r>
              <w:t xml:space="preserve">Unconstrained: An individual domain instance and range instance of this property can have zero, one or more instances of this property. In other words, this property is optional and repeatable for its domain and range. </w:t>
            </w:r>
          </w:p>
          <w:p w14:paraId="1CAF3FF8" w14:textId="77777777" w:rsidR="002937AD" w:rsidRDefault="002937AD">
            <w:pPr>
              <w:rPr>
                <w:rFonts w:cs="Times New Roman"/>
              </w:rPr>
            </w:pPr>
          </w:p>
        </w:tc>
      </w:tr>
      <w:tr w:rsidR="002937AD" w14:paraId="37BE228E" w14:textId="77777777">
        <w:tc>
          <w:tcPr>
            <w:tcW w:w="1482" w:type="dxa"/>
          </w:tcPr>
          <w:p w14:paraId="4BD5EAF3" w14:textId="77777777" w:rsidR="002937AD" w:rsidRDefault="00CB0429">
            <w:pPr>
              <w:rPr>
                <w:rFonts w:cs="Times New Roman"/>
                <w:b/>
              </w:rPr>
            </w:pPr>
            <w:r>
              <w:rPr>
                <w:rFonts w:cs="Times New Roman"/>
                <w:b/>
              </w:rPr>
              <w:t>one to many</w:t>
            </w:r>
          </w:p>
          <w:p w14:paraId="68A35AF2" w14:textId="77777777" w:rsidR="002937AD" w:rsidRDefault="00CB0429">
            <w:pPr>
              <w:rPr>
                <w:rFonts w:cs="Times New Roman"/>
                <w:b/>
              </w:rPr>
            </w:pPr>
            <w:r>
              <w:rPr>
                <w:rFonts w:cs="Times New Roman"/>
                <w:b/>
              </w:rPr>
              <w:t>(0,n:0,1)</w:t>
            </w:r>
          </w:p>
          <w:p w14:paraId="5DE4DA9E" w14:textId="77777777" w:rsidR="002937AD" w:rsidRDefault="002937AD">
            <w:pPr>
              <w:tabs>
                <w:tab w:val="center" w:pos="4536"/>
                <w:tab w:val="right" w:pos="9072"/>
              </w:tabs>
              <w:rPr>
                <w:rFonts w:cs="Times New Roman"/>
                <w:color w:val="000000"/>
                <w:szCs w:val="20"/>
              </w:rPr>
            </w:pPr>
          </w:p>
        </w:tc>
        <w:tc>
          <w:tcPr>
            <w:tcW w:w="7589" w:type="dxa"/>
          </w:tcPr>
          <w:p w14:paraId="2FA3BE09" w14:textId="77777777" w:rsidR="002937AD" w:rsidRDefault="00CB0429">
            <w: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2937AD" w14:paraId="7732B916" w14:textId="77777777">
        <w:tc>
          <w:tcPr>
            <w:tcW w:w="1482" w:type="dxa"/>
          </w:tcPr>
          <w:p w14:paraId="14407FC6" w14:textId="77777777" w:rsidR="002937AD" w:rsidRDefault="00CB0429">
            <w:pPr>
              <w:rPr>
                <w:rFonts w:cs="Times New Roman"/>
                <w:b/>
              </w:rPr>
            </w:pPr>
            <w:r>
              <w:rPr>
                <w:rFonts w:cs="Times New Roman"/>
                <w:b/>
              </w:rPr>
              <w:t>many to one</w:t>
            </w:r>
          </w:p>
          <w:p w14:paraId="09728EC6" w14:textId="77777777" w:rsidR="002937AD" w:rsidRDefault="00CB0429">
            <w:pPr>
              <w:rPr>
                <w:rFonts w:cs="Times New Roman"/>
                <w:b/>
              </w:rPr>
            </w:pPr>
            <w:r>
              <w:rPr>
                <w:rFonts w:cs="Times New Roman"/>
                <w:b/>
              </w:rPr>
              <w:t>(0,1:0,n)</w:t>
            </w:r>
          </w:p>
        </w:tc>
        <w:tc>
          <w:tcPr>
            <w:tcW w:w="7589" w:type="dxa"/>
          </w:tcPr>
          <w:p w14:paraId="0ADBEC1E" w14:textId="77777777" w:rsidR="002937AD" w:rsidRDefault="00CB0429">
            <w:r>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31FDF87E" w14:textId="77777777" w:rsidR="002937AD" w:rsidRDefault="002937AD">
            <w:pPr>
              <w:rPr>
                <w:rFonts w:cs="Times New Roman"/>
              </w:rPr>
            </w:pPr>
          </w:p>
        </w:tc>
      </w:tr>
      <w:tr w:rsidR="002937AD" w14:paraId="33B04C1F" w14:textId="77777777">
        <w:tc>
          <w:tcPr>
            <w:tcW w:w="1482" w:type="dxa"/>
          </w:tcPr>
          <w:p w14:paraId="6FF36D7C" w14:textId="77777777" w:rsidR="002937AD" w:rsidRDefault="00CB0429">
            <w:pPr>
              <w:rPr>
                <w:rFonts w:cs="Times New Roman"/>
                <w:b/>
              </w:rPr>
            </w:pPr>
            <w:r>
              <w:rPr>
                <w:rFonts w:cs="Times New Roman"/>
                <w:b/>
              </w:rPr>
              <w:t>many to many, necessary (1,n:0,n)</w:t>
            </w:r>
          </w:p>
        </w:tc>
        <w:tc>
          <w:tcPr>
            <w:tcW w:w="7589" w:type="dxa"/>
          </w:tcPr>
          <w:p w14:paraId="68BC2ED9" w14:textId="77777777" w:rsidR="002937AD" w:rsidRDefault="00CB0429">
            <w: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65E1DF7" w14:textId="77777777" w:rsidR="002937AD" w:rsidRDefault="002937AD">
            <w:pPr>
              <w:rPr>
                <w:rFonts w:cs="Times New Roman"/>
              </w:rPr>
            </w:pPr>
          </w:p>
        </w:tc>
      </w:tr>
      <w:tr w:rsidR="002937AD" w14:paraId="63E9FFD0" w14:textId="77777777">
        <w:tc>
          <w:tcPr>
            <w:tcW w:w="1482" w:type="dxa"/>
          </w:tcPr>
          <w:p w14:paraId="0D650E5E" w14:textId="77777777" w:rsidR="002937AD" w:rsidRDefault="00CB0429">
            <w:pPr>
              <w:rPr>
                <w:rFonts w:cs="Times New Roman"/>
                <w:b/>
              </w:rPr>
            </w:pPr>
            <w:r>
              <w:rPr>
                <w:rFonts w:cs="Times New Roman"/>
                <w:b/>
              </w:rPr>
              <w:t xml:space="preserve">one to many, necessary </w:t>
            </w:r>
          </w:p>
          <w:p w14:paraId="78E4DC19" w14:textId="77777777" w:rsidR="002937AD" w:rsidRDefault="00CB0429">
            <w:pPr>
              <w:rPr>
                <w:rFonts w:cs="Times New Roman"/>
                <w:b/>
              </w:rPr>
            </w:pPr>
            <w:r>
              <w:rPr>
                <w:rFonts w:cs="Times New Roman"/>
                <w:b/>
              </w:rPr>
              <w:t>(1,n:0,1)</w:t>
            </w:r>
          </w:p>
          <w:p w14:paraId="7EDCB4DF" w14:textId="77777777" w:rsidR="002937AD" w:rsidRDefault="002937AD">
            <w:pPr>
              <w:rPr>
                <w:rFonts w:cs="Times New Roman"/>
              </w:rPr>
            </w:pPr>
          </w:p>
        </w:tc>
        <w:tc>
          <w:tcPr>
            <w:tcW w:w="7589" w:type="dxa"/>
          </w:tcPr>
          <w:p w14:paraId="7413D0B6" w14:textId="77777777" w:rsidR="002937AD" w:rsidRDefault="00CB0429">
            <w: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373AC024" w14:textId="77777777" w:rsidR="002937AD" w:rsidRDefault="002937AD">
            <w:pPr>
              <w:rPr>
                <w:rFonts w:cs="Times New Roman"/>
              </w:rPr>
            </w:pPr>
          </w:p>
        </w:tc>
      </w:tr>
      <w:tr w:rsidR="002937AD" w14:paraId="07B6AB72" w14:textId="77777777">
        <w:tc>
          <w:tcPr>
            <w:tcW w:w="1482" w:type="dxa"/>
          </w:tcPr>
          <w:p w14:paraId="2307CD7E" w14:textId="77777777" w:rsidR="002937AD" w:rsidRDefault="00CB0429">
            <w:pPr>
              <w:rPr>
                <w:rFonts w:cs="Times New Roman"/>
                <w:b/>
              </w:rPr>
            </w:pPr>
            <w:r>
              <w:rPr>
                <w:rFonts w:cs="Times New Roman"/>
                <w:b/>
              </w:rPr>
              <w:lastRenderedPageBreak/>
              <w:t xml:space="preserve">many to one, necessary </w:t>
            </w:r>
          </w:p>
          <w:p w14:paraId="7D632912" w14:textId="77777777" w:rsidR="002937AD" w:rsidRDefault="00CB0429">
            <w:pPr>
              <w:rPr>
                <w:rFonts w:cs="Times New Roman"/>
                <w:b/>
                <w:color w:val="000000"/>
                <w:szCs w:val="20"/>
              </w:rPr>
            </w:pPr>
            <w:r>
              <w:rPr>
                <w:rFonts w:cs="Times New Roman"/>
                <w:b/>
                <w:color w:val="000000"/>
                <w:szCs w:val="20"/>
              </w:rPr>
              <w:t>(1,1:0,n)</w:t>
            </w:r>
          </w:p>
        </w:tc>
        <w:tc>
          <w:tcPr>
            <w:tcW w:w="7589" w:type="dxa"/>
          </w:tcPr>
          <w:p w14:paraId="602B909F" w14:textId="77777777" w:rsidR="002937AD" w:rsidRDefault="00CB0429">
            <w:pPr>
              <w:rPr>
                <w:rFonts w:cs="Times New Roman"/>
              </w:rPr>
            </w:pPr>
            <w:r>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025811FC" w14:textId="77777777" w:rsidR="002937AD" w:rsidRDefault="002937AD">
            <w:pPr>
              <w:rPr>
                <w:rFonts w:cs="Times New Roman"/>
              </w:rPr>
            </w:pPr>
          </w:p>
        </w:tc>
      </w:tr>
      <w:tr w:rsidR="002937AD" w14:paraId="09E934B9" w14:textId="77777777">
        <w:tc>
          <w:tcPr>
            <w:tcW w:w="1482" w:type="dxa"/>
          </w:tcPr>
          <w:p w14:paraId="05DBDF0E" w14:textId="77777777" w:rsidR="002937AD" w:rsidRDefault="00CB0429">
            <w:pPr>
              <w:rPr>
                <w:rFonts w:cs="Times New Roman"/>
                <w:b/>
              </w:rPr>
            </w:pPr>
            <w:r>
              <w:rPr>
                <w:rFonts w:cs="Times New Roman"/>
                <w:b/>
              </w:rPr>
              <w:t>one to many, dependent</w:t>
            </w:r>
          </w:p>
          <w:p w14:paraId="5F08CDC1" w14:textId="77777777" w:rsidR="002937AD" w:rsidRDefault="00CB0429">
            <w:pPr>
              <w:rPr>
                <w:rFonts w:cs="Times New Roman"/>
                <w:b/>
              </w:rPr>
            </w:pPr>
            <w:r>
              <w:rPr>
                <w:rFonts w:cs="Times New Roman"/>
                <w:b/>
              </w:rPr>
              <w:t>(0,n:1,1)</w:t>
            </w:r>
          </w:p>
          <w:p w14:paraId="6FCA401A" w14:textId="77777777" w:rsidR="002937AD" w:rsidRDefault="002937AD">
            <w:pPr>
              <w:rPr>
                <w:rFonts w:cs="Times New Roman"/>
                <w:b/>
              </w:rPr>
            </w:pPr>
          </w:p>
        </w:tc>
        <w:tc>
          <w:tcPr>
            <w:tcW w:w="7589" w:type="dxa"/>
          </w:tcPr>
          <w:p w14:paraId="3D0A1A55" w14:textId="77777777" w:rsidR="002937AD" w:rsidRDefault="00CB0429">
            <w:pPr>
              <w:rPr>
                <w:rFonts w:cs="Times New Roman"/>
              </w:rPr>
            </w:pPr>
            <w:r>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47A11681" w14:textId="77777777" w:rsidR="002937AD" w:rsidRDefault="002937AD">
            <w:pPr>
              <w:rPr>
                <w:rFonts w:cs="Times New Roman"/>
              </w:rPr>
            </w:pPr>
          </w:p>
        </w:tc>
      </w:tr>
      <w:tr w:rsidR="002937AD" w14:paraId="20247EA3" w14:textId="77777777">
        <w:tc>
          <w:tcPr>
            <w:tcW w:w="1482" w:type="dxa"/>
          </w:tcPr>
          <w:p w14:paraId="52985939" w14:textId="77777777" w:rsidR="002937AD" w:rsidRDefault="00CB0429">
            <w:pPr>
              <w:rPr>
                <w:rFonts w:cs="Times New Roman"/>
                <w:b/>
              </w:rPr>
            </w:pPr>
            <w:r>
              <w:rPr>
                <w:rFonts w:cs="Times New Roman"/>
                <w:b/>
              </w:rPr>
              <w:t xml:space="preserve">one to many, necessary, dependent </w:t>
            </w:r>
          </w:p>
          <w:p w14:paraId="39A3CC81" w14:textId="77777777" w:rsidR="002937AD" w:rsidRDefault="00CB0429">
            <w:pPr>
              <w:rPr>
                <w:rFonts w:cs="Times New Roman"/>
                <w:b/>
              </w:rPr>
            </w:pPr>
            <w:r>
              <w:rPr>
                <w:rFonts w:cs="Times New Roman"/>
                <w:b/>
              </w:rPr>
              <w:t>(1,n:1,1)</w:t>
            </w:r>
          </w:p>
        </w:tc>
        <w:tc>
          <w:tcPr>
            <w:tcW w:w="7589" w:type="dxa"/>
          </w:tcPr>
          <w:p w14:paraId="5BE940CF" w14:textId="77777777" w:rsidR="002937AD" w:rsidRDefault="00CB0429">
            <w:pPr>
              <w:rPr>
                <w:rFonts w:cs="Times New Roman"/>
              </w:rPr>
            </w:pPr>
            <w:r>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1E683E23" w14:textId="77777777" w:rsidR="002937AD" w:rsidRDefault="002937AD">
            <w:pPr>
              <w:rPr>
                <w:rFonts w:cs="Times New Roman"/>
              </w:rPr>
            </w:pPr>
          </w:p>
        </w:tc>
      </w:tr>
      <w:tr w:rsidR="002937AD" w14:paraId="5C0BB065" w14:textId="77777777">
        <w:tc>
          <w:tcPr>
            <w:tcW w:w="1482" w:type="dxa"/>
          </w:tcPr>
          <w:p w14:paraId="331AF65A" w14:textId="77777777" w:rsidR="002937AD" w:rsidRDefault="00CB0429">
            <w:pPr>
              <w:rPr>
                <w:rFonts w:cs="Times New Roman"/>
                <w:b/>
              </w:rPr>
            </w:pPr>
            <w:r>
              <w:rPr>
                <w:rFonts w:cs="Times New Roman"/>
                <w:b/>
              </w:rPr>
              <w:t xml:space="preserve">many to one, necessary, dependent </w:t>
            </w:r>
          </w:p>
          <w:p w14:paraId="2C69AAF2" w14:textId="77777777" w:rsidR="002937AD" w:rsidRDefault="00CB0429">
            <w:pPr>
              <w:rPr>
                <w:rFonts w:cs="Times New Roman"/>
                <w:b/>
                <w:color w:val="000000"/>
                <w:szCs w:val="20"/>
              </w:rPr>
            </w:pPr>
            <w:r>
              <w:rPr>
                <w:rFonts w:cs="Times New Roman"/>
                <w:b/>
                <w:color w:val="000000"/>
                <w:szCs w:val="20"/>
              </w:rPr>
              <w:t>(1,1:1,n)</w:t>
            </w:r>
          </w:p>
        </w:tc>
        <w:tc>
          <w:tcPr>
            <w:tcW w:w="7589" w:type="dxa"/>
          </w:tcPr>
          <w:p w14:paraId="6CCFCDFE" w14:textId="77777777" w:rsidR="002937AD" w:rsidRDefault="00CB0429">
            <w:pPr>
              <w:rPr>
                <w:rFonts w:cs="Times New Roman"/>
              </w:rPr>
            </w:pPr>
            <w:r>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7B1E7F6F" w14:textId="77777777" w:rsidR="002937AD" w:rsidRDefault="002937AD">
            <w:pPr>
              <w:rPr>
                <w:rFonts w:cs="Times New Roman"/>
              </w:rPr>
            </w:pPr>
          </w:p>
        </w:tc>
      </w:tr>
      <w:tr w:rsidR="002937AD" w14:paraId="54E8F50F" w14:textId="77777777">
        <w:tc>
          <w:tcPr>
            <w:tcW w:w="1482" w:type="dxa"/>
          </w:tcPr>
          <w:p w14:paraId="477B0242" w14:textId="77777777" w:rsidR="002937AD" w:rsidRDefault="00CB0429">
            <w:pPr>
              <w:rPr>
                <w:rFonts w:cs="Times New Roman"/>
                <w:b/>
              </w:rPr>
            </w:pPr>
            <w:r>
              <w:rPr>
                <w:rFonts w:cs="Times New Roman"/>
                <w:b/>
              </w:rPr>
              <w:t>one to one</w:t>
            </w:r>
          </w:p>
          <w:p w14:paraId="55128993" w14:textId="77777777" w:rsidR="002937AD" w:rsidRDefault="00CB0429">
            <w:pPr>
              <w:rPr>
                <w:rFonts w:cs="Times New Roman"/>
                <w:b/>
              </w:rPr>
            </w:pPr>
            <w:r>
              <w:rPr>
                <w:rFonts w:cs="Times New Roman"/>
                <w:b/>
              </w:rPr>
              <w:t>(1,1:1,1)</w:t>
            </w:r>
          </w:p>
        </w:tc>
        <w:tc>
          <w:tcPr>
            <w:tcW w:w="7589" w:type="dxa"/>
          </w:tcPr>
          <w:p w14:paraId="43349FF3" w14:textId="77777777" w:rsidR="002937AD" w:rsidRDefault="00CB0429">
            <w:pPr>
              <w:rPr>
                <w:rFonts w:cs="Times New Roman"/>
              </w:rPr>
            </w:pPr>
            <w:r>
              <w:rPr>
                <w:rFonts w:cs="Times New Roman"/>
              </w:rPr>
              <w:t xml:space="preserve">An individual domain instance and range instance of this property must have exactly one instance of this property. In other words, this property is necessary and not repeatable for its domain and for its range. </w:t>
            </w:r>
          </w:p>
        </w:tc>
      </w:tr>
    </w:tbl>
    <w:p w14:paraId="080E1ABE" w14:textId="77777777" w:rsidR="002937AD" w:rsidRDefault="00CB0429">
      <w:pPr>
        <w:pStyle w:val="BodyText"/>
        <w:spacing w:before="240"/>
      </w:pPr>
      <w:r>
        <w:t>The CIDOC CRM defines some dependencies between properties and the classes that are their domains or ranges. These can be one or both of the following:</w:t>
      </w:r>
    </w:p>
    <w:p w14:paraId="202499C8" w14:textId="77777777" w:rsidR="002937AD" w:rsidRDefault="00CB0429">
      <w:pPr>
        <w:pStyle w:val="BodyText"/>
        <w:numPr>
          <w:ilvl w:val="0"/>
          <w:numId w:val="3"/>
        </w:numPr>
      </w:pPr>
      <w:r>
        <w:t xml:space="preserve">the property is necessary for the domain </w:t>
      </w:r>
    </w:p>
    <w:p w14:paraId="372C4E52" w14:textId="77777777" w:rsidR="002937AD" w:rsidRDefault="00CB0429">
      <w:pPr>
        <w:pStyle w:val="BodyText"/>
        <w:numPr>
          <w:ilvl w:val="0"/>
          <w:numId w:val="3"/>
        </w:numPr>
      </w:pPr>
      <w:r>
        <w:t>the property is necessary for the range, or, in other words, the range is dependent on the property.</w:t>
      </w:r>
    </w:p>
    <w:p w14:paraId="39C57043" w14:textId="77777777" w:rsidR="002937AD" w:rsidRDefault="00CB0429">
      <w:pPr>
        <w:pStyle w:val="BodyText"/>
      </w:pPr>
      <w: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66709753" w14:textId="77777777" w:rsidR="002937AD" w:rsidRDefault="00CB0429">
      <w:pPr>
        <w:pStyle w:val="BodyText"/>
      </w:pPr>
      <w:ins w:id="130" w:author="Eleni Tsouloucha" w:date="2022-02-15T18:10:00Z">
        <w:r>
          <w:t>Note that the quantification of all properties of properties, “.1” properties, is “many-to-many</w:t>
        </w:r>
      </w:ins>
      <w:ins w:id="131" w:author="Eleni Tsouloucha" w:date="2022-02-15T18:11:00Z">
        <w:r>
          <w:t xml:space="preserve">” and, therefore, does not appear explicitly in their definitions. </w:t>
        </w:r>
      </w:ins>
    </w:p>
    <w:p w14:paraId="086A34F4" w14:textId="77777777" w:rsidR="002937AD" w:rsidRDefault="00CB0429">
      <w:pPr>
        <w:rPr>
          <w:rFonts w:eastAsia="Noto Sans CJK SC" w:cs="Times New Roman"/>
          <w:b/>
          <w:bCs/>
          <w:sz w:val="44"/>
          <w:szCs w:val="36"/>
        </w:rPr>
      </w:pPr>
      <w:r>
        <w:br w:type="page"/>
      </w:r>
    </w:p>
    <w:p w14:paraId="6D7E3A65" w14:textId="77777777" w:rsidR="002937AD" w:rsidRDefault="00CB0429">
      <w:pPr>
        <w:pStyle w:val="Heading1"/>
        <w:numPr>
          <w:ilvl w:val="0"/>
          <w:numId w:val="0"/>
        </w:numPr>
        <w:rPr>
          <w:rFonts w:cs="Times New Roman"/>
        </w:rPr>
      </w:pPr>
      <w:bookmarkStart w:id="132" w:name="_Toc70522460"/>
      <w:bookmarkStart w:id="133" w:name="_Toc71548514"/>
      <w:bookmarkStart w:id="134" w:name="_Toc71114668"/>
      <w:bookmarkStart w:id="135" w:name="_Toc69734424"/>
      <w:bookmarkStart w:id="136" w:name="_Toc63009433"/>
      <w:bookmarkStart w:id="137" w:name="_Toc99024484"/>
      <w:r>
        <w:rPr>
          <w:rFonts w:cs="Times New Roman"/>
        </w:rPr>
        <w:lastRenderedPageBreak/>
        <w:t>Modelling principles</w:t>
      </w:r>
      <w:bookmarkEnd w:id="132"/>
      <w:bookmarkEnd w:id="133"/>
      <w:bookmarkEnd w:id="134"/>
      <w:bookmarkEnd w:id="135"/>
      <w:bookmarkEnd w:id="136"/>
      <w:bookmarkEnd w:id="137"/>
    </w:p>
    <w:p w14:paraId="1E933904" w14:textId="77777777" w:rsidR="002937AD" w:rsidRDefault="00CB0429">
      <w:pPr>
        <w:pStyle w:val="BodyText"/>
      </w:pPr>
      <w:r>
        <w:t>The following modelling principles have guided and informed the development of the CIDOC CRM.</w:t>
      </w:r>
    </w:p>
    <w:p w14:paraId="10FF1FE7" w14:textId="77777777" w:rsidR="002937AD" w:rsidRDefault="00CB0429">
      <w:pPr>
        <w:pStyle w:val="Heading2"/>
        <w:rPr>
          <w:rFonts w:cs="Times New Roman"/>
        </w:rPr>
      </w:pPr>
      <w:bookmarkStart w:id="138" w:name="_Toc70522461"/>
      <w:bookmarkStart w:id="139" w:name="_Toc69734425"/>
      <w:bookmarkStart w:id="140" w:name="_Toc63009434"/>
      <w:bookmarkStart w:id="141" w:name="_Toc71114669"/>
      <w:bookmarkStart w:id="142" w:name="_Toc71548515"/>
      <w:bookmarkStart w:id="143" w:name="_Toc99024485"/>
      <w:r>
        <w:rPr>
          <w:rFonts w:cs="Times New Roman"/>
        </w:rPr>
        <w:t>Reality, Knowledge Bases and CIDOC CRM</w:t>
      </w:r>
      <w:bookmarkEnd w:id="138"/>
      <w:bookmarkEnd w:id="139"/>
      <w:bookmarkEnd w:id="140"/>
      <w:bookmarkEnd w:id="141"/>
      <w:bookmarkEnd w:id="142"/>
      <w:bookmarkEnd w:id="143"/>
    </w:p>
    <w:p w14:paraId="2677A568" w14:textId="77777777" w:rsidR="002937AD" w:rsidRDefault="00CB0429">
      <w:pPr>
        <w:pStyle w:val="BodyText"/>
      </w:pPr>
      <w:r>
        <w:rPr>
          <w:rFonts w:cs="Times New Roman"/>
          <w:szCs w:val="20"/>
        </w:rPr>
        <w:t>The CIDOC CRM is a formal ontology in the sense introduced by (Guarino, 1998).</w:t>
      </w:r>
      <w:r>
        <w:rPr>
          <w:rStyle w:val="FootnoteAnchor"/>
          <w:szCs w:val="20"/>
        </w:rPr>
        <w:footnoteReference w:id="4"/>
      </w:r>
      <w:r>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Pr>
          <w:rStyle w:val="FootnoteAnchor"/>
          <w:szCs w:val="20"/>
        </w:rPr>
        <w:footnoteReference w:id="5"/>
      </w:r>
      <w:r>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57113B01" w14:textId="10E5CAAF" w:rsidR="002937AD" w:rsidRDefault="00CB0429">
      <w:pPr>
        <w:pStyle w:val="BodyText"/>
        <w:numPr>
          <w:ilvl w:val="0"/>
          <w:numId w:val="3"/>
        </w:numPr>
      </w:pPr>
      <w:r>
        <w:rPr>
          <w:rFonts w:cs="Times New Roman"/>
          <w:color w:val="000000"/>
          <w:szCs w:val="20"/>
        </w:rPr>
        <w:t xml:space="preserve">The </w:t>
      </w:r>
      <w:r>
        <w:rPr>
          <w:rFonts w:cs="Times New Roman"/>
          <w:i/>
          <w:color w:val="000000"/>
          <w:szCs w:val="20"/>
        </w:rPr>
        <w:t>material reality</w:t>
      </w:r>
      <w:r>
        <w:rPr>
          <w:rFonts w:cs="Times New Roman"/>
          <w:color w:val="000000"/>
          <w:szCs w:val="20"/>
        </w:rPr>
        <w:t>.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w:t>
      </w:r>
      <w:ins w:id="144" w:author="Erin Canning" w:date="2022-03-17T09:03:00Z">
        <w:r w:rsidR="00F14118">
          <w:rPr>
            <w:rFonts w:cs="Times New Roman"/>
            <w:color w:val="000000"/>
            <w:szCs w:val="20"/>
          </w:rPr>
          <w:t>re</w:t>
        </w:r>
      </w:ins>
      <w:del w:id="145" w:author="Erin Canning" w:date="2022-03-17T09:03:00Z">
        <w:r w:rsidDel="00F14118">
          <w:rPr>
            <w:rFonts w:cs="Times New Roman"/>
            <w:color w:val="000000"/>
            <w:szCs w:val="20"/>
          </w:rPr>
          <w:delText>er</w:delText>
        </w:r>
      </w:del>
      <w:r>
        <w:rPr>
          <w:rFonts w:cs="Times New Roman"/>
          <w:color w:val="000000"/>
          <w:szCs w:val="20"/>
        </w:rPr>
        <w:t xml:space="preserve"> of Earth or the sun, and all that is past. It is constrained to space and time. What goes on in </w:t>
      </w:r>
      <w:r>
        <w:rPr>
          <w:rFonts w:cs="Times New Roman"/>
          <w:i/>
          <w:color w:val="000000"/>
          <w:szCs w:val="20"/>
        </w:rPr>
        <w:t>our minds</w:t>
      </w:r>
      <w:r>
        <w:rPr>
          <w:rFonts w:cs="Times New Roman"/>
          <w:color w:val="000000"/>
          <w:szCs w:val="20"/>
        </w:rPr>
        <w:t xml:space="preserve"> or is produced by our minds is also regarded as part of the material reality, as it becomes materially evident to other people at least by our utterances, behavio</w:t>
      </w:r>
      <w:ins w:id="146" w:author="Erin Canning" w:date="2022-03-17T09:04:00Z">
        <w:r w:rsidR="00F14118">
          <w:rPr>
            <w:rFonts w:cs="Times New Roman"/>
            <w:color w:val="000000"/>
            <w:szCs w:val="20"/>
          </w:rPr>
          <w:t>u</w:t>
        </w:r>
      </w:ins>
      <w:r>
        <w:rPr>
          <w:rFonts w:cs="Times New Roman"/>
          <w:color w:val="000000"/>
          <w:szCs w:val="20"/>
        </w:rPr>
        <w:t xml:space="preserve">r and products. </w:t>
      </w:r>
    </w:p>
    <w:p w14:paraId="4B11865B" w14:textId="77777777" w:rsidR="002937AD" w:rsidRDefault="00CB0429">
      <w:pPr>
        <w:pStyle w:val="BodyText"/>
        <w:numPr>
          <w:ilvl w:val="0"/>
          <w:numId w:val="3"/>
        </w:numPr>
      </w:pPr>
      <w:r>
        <w:rPr>
          <w:rFonts w:cs="Times New Roman"/>
          <w:color w:val="000000"/>
          <w:szCs w:val="20"/>
        </w:rPr>
        <w:t xml:space="preserve">The units of description or </w:t>
      </w:r>
      <w:r>
        <w:rPr>
          <w:rFonts w:cs="Times New Roman"/>
          <w:i/>
          <w:color w:val="000000"/>
          <w:szCs w:val="20"/>
        </w:rPr>
        <w:t>particulars</w:t>
      </w:r>
      <w:r>
        <w:rPr>
          <w:rFonts w:cs="Times New Roman"/>
          <w:color w:val="000000"/>
          <w:szCs w:val="20"/>
        </w:rPr>
        <w:t>, i.e., the things and relations which we refer to in order to distinguish parts of reality. Examples are Mount Ida, the Taj Mahal, the formation of China by emperor Qin Shi Huang (</w:t>
      </w:r>
      <w:r>
        <w:rPr>
          <w:rFonts w:eastAsia="Microsoft YaHei" w:cs="Times New Roman"/>
          <w:color w:val="000000"/>
          <w:szCs w:val="20"/>
        </w:rPr>
        <w:t>秦始皇</w:t>
      </w:r>
      <w:r>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7A5C2799" w14:textId="77777777" w:rsidR="002937AD" w:rsidRDefault="00CB0429">
      <w:pPr>
        <w:pStyle w:val="BodyText"/>
      </w:pPr>
      <w:r>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Pr>
          <w:rFonts w:cs="Times New Roman"/>
          <w:i/>
          <w:szCs w:val="20"/>
        </w:rPr>
        <w:t>is</w:t>
      </w:r>
      <w:r>
        <w:rPr>
          <w:rFonts w:cs="Times New Roman"/>
          <w:szCs w:val="20"/>
        </w:rPr>
        <w:t xml:space="preserve"> the real pharaoh from his birth to death, and not extending to his mummy, as follows from the specification of the class E21 Person and its properties in the CIDOC CRM. </w:t>
      </w:r>
    </w:p>
    <w:p w14:paraId="3C6810EB" w14:textId="77777777" w:rsidR="002937AD" w:rsidRDefault="00CB0429">
      <w:pPr>
        <w:pStyle w:val="BodyText"/>
      </w:pPr>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7F5DD66B" w14:textId="77777777" w:rsidR="002937AD" w:rsidRDefault="00CB0429">
      <w:pPr>
        <w:pStyle w:val="BodyText"/>
      </w:pPr>
      <w:r>
        <w:rPr>
          <w:rFonts w:cs="Times New Roman"/>
        </w:rPr>
        <w:t xml:space="preserve">When we </w:t>
      </w:r>
      <w:r>
        <w:rPr>
          <w:rFonts w:cs="Times New Roman"/>
          <w:i/>
        </w:rPr>
        <w:t>provide descriptions</w:t>
      </w:r>
      <w:r>
        <w:rPr>
          <w:rFonts w:cs="Times New Roman"/>
        </w:rP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Pr>
          <w:rFonts w:cs="Times New Roman"/>
          <w:i/>
        </w:rPr>
        <w:t>P1 is identified by</w:t>
      </w:r>
      <w:r>
        <w:rPr>
          <w:rFonts w:cs="Times New Roman"/>
        </w:rPr>
        <w:t xml:space="preserve">). Instances of CIDOC CRM classes are the </w:t>
      </w:r>
      <w:r>
        <w:rPr>
          <w:rFonts w:cs="Times New Roman"/>
          <w:i/>
        </w:rPr>
        <w:t xml:space="preserve">real </w:t>
      </w:r>
      <w:r>
        <w:rPr>
          <w:rFonts w:cs="Times New Roman"/>
        </w:rPr>
        <w:t xml:space="preserve">particulars, not their names, but in descriptions, names must be used as surrogates for the real things meant. Particulars are approximate individuations, like sections, of parts of </w:t>
      </w:r>
      <w:r>
        <w:rPr>
          <w:rFonts w:cs="Times New Roman"/>
        </w:rPr>
        <w:lastRenderedPageBreak/>
        <w:t>reality. In other words, the uniqueness of reality does not depend on where one draws the line between the mountain and the valley.</w:t>
      </w:r>
    </w:p>
    <w:p w14:paraId="4DF7B8E9" w14:textId="77777777" w:rsidR="002937AD" w:rsidRDefault="00CB0429">
      <w:pPr>
        <w:pStyle w:val="BodyText"/>
      </w:pPr>
      <w:r>
        <w:rPr>
          <w:rFonts w:cs="Times New Roman"/>
        </w:rPr>
        <w:t xml:space="preserve">A CIDOC CRM-compatible </w:t>
      </w:r>
      <w:r>
        <w:rPr>
          <w:rFonts w:cs="Times New Roman"/>
          <w:i/>
        </w:rPr>
        <w:t>knowledge base</w:t>
      </w:r>
      <w:r>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Pr>
          <w:rStyle w:val="FootnoteAnchor"/>
        </w:rPr>
        <w:footnoteReference w:id="6"/>
      </w:r>
      <w:r>
        <w:rPr>
          <w:rFonts w:cs="Times New Roman"/>
        </w:rPr>
        <w:t xml:space="preserve">) of ontological particulars and of CRM concepts (e.g., </w:t>
      </w:r>
      <w:r>
        <w:rPr>
          <w:rFonts w:cs="Times New Roman"/>
          <w:i/>
        </w:rPr>
        <w:t>P100i died in</w:t>
      </w:r>
      <w:r>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rFonts w:cs="Times New Roman"/>
          <w:i/>
        </w:rPr>
        <w:t>identifiers</w:t>
      </w:r>
      <w:r>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rFonts w:cs="Times New Roman"/>
          <w:i/>
        </w:rPr>
        <w:t>P190 has symbolic content.</w:t>
      </w:r>
    </w:p>
    <w:p w14:paraId="337DAE2B" w14:textId="77777777" w:rsidR="002937AD" w:rsidRDefault="00CB0429">
      <w:pPr>
        <w:pStyle w:val="BodyText"/>
      </w:pPr>
      <w:r>
        <w:rPr>
          <w:rFonts w:cs="Times New Roman"/>
        </w:rPr>
        <w:t xml:space="preserve">Therefore, a knowledge base does not contain knowledge, but </w:t>
      </w:r>
      <w:r>
        <w:rPr>
          <w:rFonts w:cs="Times New Roman"/>
          <w:i/>
        </w:rPr>
        <w:t>statements that represent</w:t>
      </w:r>
      <w:r>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778F7432" w14:textId="77777777" w:rsidR="002937AD" w:rsidRDefault="00CB0429">
      <w:pPr>
        <w:pStyle w:val="Heading2"/>
        <w:rPr>
          <w:rFonts w:cs="Times New Roman"/>
        </w:rPr>
      </w:pPr>
      <w:bookmarkStart w:id="147" w:name="_Toc71114670"/>
      <w:bookmarkStart w:id="148" w:name="_Toc71548516"/>
      <w:bookmarkStart w:id="149" w:name="_Toc70522462"/>
      <w:bookmarkStart w:id="150" w:name="_Toc63009435"/>
      <w:bookmarkStart w:id="151" w:name="_Toc69734426"/>
      <w:bookmarkStart w:id="152" w:name="_Toc99024486"/>
      <w:r>
        <w:rPr>
          <w:rFonts w:cs="Times New Roman"/>
        </w:rPr>
        <w:t>Authorship of Knowledge Base Contents</w:t>
      </w:r>
      <w:bookmarkEnd w:id="147"/>
      <w:bookmarkEnd w:id="148"/>
      <w:bookmarkEnd w:id="149"/>
      <w:bookmarkEnd w:id="150"/>
      <w:bookmarkEnd w:id="151"/>
      <w:bookmarkEnd w:id="152"/>
    </w:p>
    <w:p w14:paraId="5569946E" w14:textId="77777777" w:rsidR="002937AD" w:rsidRDefault="00CB0429">
      <w:pPr>
        <w:pStyle w:val="BodyText"/>
      </w:pPr>
      <w:r>
        <w:t>This section describes a recommended good practice how to relate authority to knowledge base contents.</w:t>
      </w:r>
    </w:p>
    <w:p w14:paraId="4E7019F3" w14:textId="77777777" w:rsidR="002937AD" w:rsidRDefault="00CB0429">
      <w:pPr>
        <w:pStyle w:val="BodyText"/>
      </w:pPr>
      <w:r>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Pr>
          <w:rFonts w:cs="Times New Roman"/>
          <w:i/>
        </w:rPr>
        <w:t>P2 has type</w:t>
      </w:r>
      <w:r>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Pr>
          <w:rStyle w:val="FootnoteAnchor"/>
        </w:rPr>
        <w:footnoteReference w:id="7"/>
      </w:r>
      <w:r>
        <w:rPr>
          <w:rFonts w:cs="Times New Roman"/>
        </w:rPr>
        <w:t xml:space="preserve"> A KB does not represent a slice of reality, but the justified beliefs of its maintainers about that reality. For simplicity, we speak about a KB as representing some reality.</w:t>
      </w:r>
    </w:p>
    <w:p w14:paraId="3DA05EE3" w14:textId="77777777" w:rsidR="002937AD" w:rsidRDefault="00CB0429">
      <w:pPr>
        <w:pStyle w:val="BodyText"/>
      </w:pPr>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4C64FB9D" w14:textId="77777777" w:rsidR="002937AD" w:rsidRDefault="00CB0429">
      <w:pPr>
        <w:pStyle w:val="BodyText"/>
      </w:pPr>
      <w: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59158502" w14:textId="77777777" w:rsidR="002937AD" w:rsidRDefault="00CB0429">
      <w:pPr>
        <w:pStyle w:val="Heading2"/>
        <w:rPr>
          <w:rFonts w:cs="Times New Roman"/>
        </w:rPr>
      </w:pPr>
      <w:bookmarkStart w:id="153" w:name="_Toc71548517"/>
      <w:bookmarkStart w:id="154" w:name="_Toc70522463"/>
      <w:bookmarkStart w:id="155" w:name="_Toc71114671"/>
      <w:bookmarkStart w:id="156" w:name="_Toc69734427"/>
      <w:bookmarkStart w:id="157" w:name="_Toc63009436"/>
      <w:bookmarkStart w:id="158" w:name="_Toc99024487"/>
      <w:r>
        <w:rPr>
          <w:rFonts w:cs="Times New Roman"/>
        </w:rPr>
        <w:lastRenderedPageBreak/>
        <w:t>Extensions of CIDOC CRM</w:t>
      </w:r>
      <w:bookmarkEnd w:id="153"/>
      <w:bookmarkEnd w:id="154"/>
      <w:bookmarkEnd w:id="155"/>
      <w:bookmarkEnd w:id="156"/>
      <w:bookmarkEnd w:id="157"/>
      <w:bookmarkEnd w:id="158"/>
    </w:p>
    <w:p w14:paraId="299C88CD" w14:textId="77777777" w:rsidR="002937AD" w:rsidRDefault="00CB0429">
      <w:pPr>
        <w:pStyle w:val="BodyText"/>
      </w:pPr>
      <w:r>
        <w:t>Since the intended scope of the CIDOC CRM is a subset of the “real” world and is therefore potentially infinite, the model has been designed to be extensible through the linkage of compatible external type hierarchies.</w:t>
      </w:r>
    </w:p>
    <w:p w14:paraId="7538E99A" w14:textId="77777777" w:rsidR="002937AD" w:rsidRDefault="00CB0429">
      <w:pPr>
        <w:pStyle w:val="BodyText"/>
      </w:pPr>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23669D93" w14:textId="77777777" w:rsidR="002937AD" w:rsidRDefault="00CB0429">
      <w:pPr>
        <w:pStyle w:val="BodyText"/>
      </w:pPr>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32B7E825" w14:textId="77777777" w:rsidR="002937AD" w:rsidRDefault="00CB0429">
      <w:pPr>
        <w:pStyle w:val="BodyText"/>
      </w:pPr>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5451A1D1" w14:textId="44508013" w:rsidR="002937AD" w:rsidRDefault="00CB0429">
      <w:pPr>
        <w:pStyle w:val="BodyText"/>
      </w:pPr>
      <w:r>
        <w:t>The CRM provides a number of mechanisms to ensure that coverage of the intended scope can be increased on demand without lo</w:t>
      </w:r>
      <w:ins w:id="159" w:author="Erin Canning" w:date="2022-03-17T09:04:00Z">
        <w:r w:rsidR="00F14118">
          <w:t>s</w:t>
        </w:r>
      </w:ins>
      <w:del w:id="160" w:author="Erin Canning" w:date="2022-03-17T09:04:00Z">
        <w:r w:rsidDel="00F14118">
          <w:delText>os</w:delText>
        </w:r>
      </w:del>
      <w:r>
        <w:t xml:space="preserve">ing compatibility: </w:t>
      </w:r>
    </w:p>
    <w:p w14:paraId="5AB9A89D" w14:textId="77777777" w:rsidR="002937AD" w:rsidRDefault="00CB0429">
      <w:pPr>
        <w:pStyle w:val="BodyText"/>
        <w:numPr>
          <w:ilvl w:val="0"/>
          <w:numId w:val="4"/>
        </w:numPr>
      </w:pPr>
      <w:r>
        <w:t>Existing classes can be extended, either structurally as subclasses or dynamically using the type hierarchy (see section About Types below).</w:t>
      </w:r>
    </w:p>
    <w:p w14:paraId="1F867923" w14:textId="77777777" w:rsidR="002937AD" w:rsidRDefault="00CB0429">
      <w:pPr>
        <w:pStyle w:val="BodyText"/>
        <w:numPr>
          <w:ilvl w:val="0"/>
          <w:numId w:val="4"/>
        </w:numPr>
      </w:pPr>
      <w:r>
        <w:t>Existing properties can be extended, either structurally as subproperties, or in some cases, dynamically, using properties of properties which allow subtyping (see section About Types below).</w:t>
      </w:r>
    </w:p>
    <w:p w14:paraId="04E1EEFD" w14:textId="77777777" w:rsidR="002937AD" w:rsidRDefault="00CB0429">
      <w:pPr>
        <w:pStyle w:val="BodyText"/>
        <w:numPr>
          <w:ilvl w:val="0"/>
          <w:numId w:val="4"/>
        </w:numPr>
      </w:pPr>
      <w:r>
        <w:rPr>
          <w:rFonts w:cs="Times New Roman"/>
          <w:color w:val="000000"/>
          <w:szCs w:val="20"/>
        </w:rPr>
        <w:t xml:space="preserve">Additional information that falls outside the semantics formally defined by the CIDOC CRM can be recorded as unstructured data using E1 CRM Entity. </w:t>
      </w:r>
      <w:r>
        <w:rPr>
          <w:rFonts w:cs="Times New Roman"/>
          <w:i/>
          <w:color w:val="000000"/>
          <w:szCs w:val="20"/>
        </w:rPr>
        <w:t>P3 has note</w:t>
      </w:r>
      <w:r>
        <w:rPr>
          <w:rFonts w:cs="Times New Roman"/>
          <w:color w:val="000000"/>
          <w:szCs w:val="20"/>
        </w:rPr>
        <w:t xml:space="preserve">: E62 String. </w:t>
      </w:r>
    </w:p>
    <w:p w14:paraId="6A9A0705" w14:textId="77777777" w:rsidR="002937AD" w:rsidRDefault="00CB0429">
      <w:pPr>
        <w:pStyle w:val="BodyText"/>
        <w:numPr>
          <w:ilvl w:val="0"/>
          <w:numId w:val="4"/>
        </w:numPr>
      </w:pPr>
      <w:r>
        <w:t xml:space="preserve">Extending the CIDOC CRM by superclasses and properties that pertain to a wider scope. They are called conservative extensions, if they preserve backwards compatibility with instances described with the CIDOC CRM. </w:t>
      </w:r>
    </w:p>
    <w:p w14:paraId="320C43FA" w14:textId="77777777" w:rsidR="002937AD" w:rsidRDefault="00CB0429">
      <w:pPr>
        <w:pStyle w:val="BodyText"/>
      </w:pPr>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1B989CA6" w14:textId="77777777" w:rsidR="002937AD" w:rsidRDefault="00CB0429">
      <w:pPr>
        <w:pStyle w:val="BodyText"/>
      </w:pPr>
      <w:r>
        <w:rPr>
          <w:rFonts w:cs="Times New Roman"/>
          <w:b/>
        </w:rPr>
        <w:t>In mechanism 3</w:t>
      </w:r>
      <w:r>
        <w:rPr>
          <w:rFonts w:cs="Times New Roman"/>
        </w:rPr>
        <w:t xml:space="preserve">, the information in the notes is accessible in the respective knowledge base by retrieving the instances of E1 CRM Entity that are domain of </w:t>
      </w:r>
      <w:r>
        <w:rPr>
          <w:rFonts w:cs="Times New Roman"/>
          <w:i/>
        </w:rPr>
        <w:t>P3 has note</w:t>
      </w:r>
      <w:r>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48BE4314" w14:textId="77777777" w:rsidR="002937AD" w:rsidRDefault="00CB0429">
      <w:pPr>
        <w:pStyle w:val="BodyText"/>
      </w:pPr>
      <w:r>
        <w:rPr>
          <w:rFonts w:cs="Times New Roman"/>
        </w:rPr>
        <w:t>In general, only concepts to be used for selecting multiple instances from the knowledge base by formal querying need to be explicitly modelled. This criterion depends on the expected scope and use of the particular knowledge base.</w:t>
      </w:r>
      <w:r>
        <w:rPr>
          <w:rFonts w:cs="Times New Roman"/>
          <w:sz w:val="14"/>
          <w:szCs w:val="14"/>
        </w:rPr>
        <w:t xml:space="preserve"> </w:t>
      </w:r>
      <w:r>
        <w:rPr>
          <w:rFonts w:cs="Times New Roman"/>
        </w:rPr>
        <w:t xml:space="preserve">The CIDOC CRM prioritizes modelling the kinds of facts one would like to retrieve and relate </w:t>
      </w:r>
      <w:r>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462027A3" w14:textId="77777777" w:rsidR="002937AD" w:rsidRDefault="00CB0429">
      <w:pPr>
        <w:pStyle w:val="BodyText"/>
      </w:pPr>
      <w:r>
        <w:rPr>
          <w:rFonts w:cs="Times New Roman"/>
          <w:b/>
        </w:rPr>
        <w:t>Mechanism 4</w:t>
      </w:r>
      <w:r>
        <w:rPr>
          <w:rFonts w:cs="Times New Roman"/>
        </w:rPr>
        <w:t xml:space="preserve">, conservative extension, is more complex: </w:t>
      </w:r>
      <w:r>
        <w:tab/>
      </w:r>
    </w:p>
    <w:p w14:paraId="5A9D7C18" w14:textId="77777777" w:rsidR="002937AD" w:rsidRDefault="00CB0429">
      <w:pPr>
        <w:pStyle w:val="BodyText"/>
      </w:pPr>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66AE836D" w14:textId="77777777" w:rsidR="002937AD" w:rsidRDefault="00CB0429">
      <w:pPr>
        <w:pStyle w:val="BodyText"/>
      </w:pPr>
      <w:r>
        <w:t>The fourth mechanism for extending the CIDOC CRM by conservation extension can be seen to be split into two cases:</w:t>
      </w:r>
    </w:p>
    <w:p w14:paraId="4FF4DD37" w14:textId="77777777" w:rsidR="002937AD" w:rsidRDefault="00CB0429">
      <w:pPr>
        <w:pStyle w:val="BodyText"/>
        <w:numPr>
          <w:ilvl w:val="0"/>
          <w:numId w:val="26"/>
        </w:numPr>
      </w:pPr>
      <w:r>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7FD7610A" w14:textId="77777777" w:rsidR="002937AD" w:rsidRDefault="00CB0429">
      <w:pPr>
        <w:pStyle w:val="BodyText"/>
        <w:numPr>
          <w:ilvl w:val="0"/>
          <w:numId w:val="4"/>
        </w:numPr>
      </w:pPr>
      <w:r>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04B2C994" w14:textId="77777777" w:rsidR="002937AD" w:rsidRDefault="00CB0429">
      <w:pPr>
        <w:pStyle w:val="BodyText"/>
      </w:pPr>
      <w:r>
        <w:rPr>
          <w:rFonts w:cs="Times New Roman"/>
        </w:rPr>
        <w:t xml:space="preserve">If case (2) should be documented and implemented in an extension module </w:t>
      </w:r>
      <w:r>
        <w:rPr>
          <w:rFonts w:cs="Times New Roman"/>
          <w:b/>
        </w:rPr>
        <w:t>separate from</w:t>
      </w:r>
      <w:r>
        <w:rPr>
          <w:rFonts w:cs="Times New Roman"/>
        </w:rPr>
        <w:t xml:space="preserve"> the CIDOC CRM, it may come in conflict with the current way knowledge representation languages, such as RDF/OWL, treat it, because in formal logic changing the range or domain of a property is regarded </w:t>
      </w:r>
      <w:r>
        <w:rPr>
          <w:rFonts w:cs="Times New Roman"/>
          <w:b/>
        </w:rPr>
        <w:t>as</w:t>
      </w:r>
      <w:r>
        <w:rPr>
          <w:rFonts w:cs="Times New Roman"/>
        </w:rPr>
        <w:t xml:space="preserve"> changing the ontological meaning </w:t>
      </w:r>
      <w:r>
        <w:rPr>
          <w:rFonts w:cs="Times New Roman"/>
          <w:b/>
        </w:rPr>
        <w:t>completely;</w:t>
      </w:r>
      <w:r>
        <w:rPr>
          <w:rFonts w:cs="Times New Roman"/>
        </w:rPr>
        <w:t xml:space="preserve"> there is no distinction betwe</w:t>
      </w:r>
      <w:r>
        <w:rPr>
          <w:rFonts w:cs="Times New Roman"/>
          <w:b/>
        </w:rPr>
        <w:t>en the meaning of the property independent of domain and range and the specification of the domain and range</w:t>
      </w:r>
      <w:r>
        <w:rPr>
          <w:rFonts w:cs="Times New Roman"/>
        </w:rPr>
        <w:t>. It is, however, similar to what in logic is called a conservative extension of a theory, and necessary for an effective modular management of ontologies.</w:t>
      </w:r>
    </w:p>
    <w:p w14:paraId="59EBD981" w14:textId="77777777" w:rsidR="002937AD" w:rsidRDefault="00CB0429">
      <w:pPr>
        <w:pStyle w:val="BodyText"/>
      </w:pPr>
      <w:r>
        <w:t>Therefore, for the interested reader, we describe here a definition of this case in terms of first order logic, which shows how modularity can formally be achieved:</w:t>
      </w:r>
    </w:p>
    <w:p w14:paraId="4804002E" w14:textId="77777777" w:rsidR="002937AD" w:rsidRDefault="00CB0429">
      <w:pPr>
        <w:pStyle w:val="BodyText"/>
      </w:pPr>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5C87C824" w14:textId="77777777" w:rsidR="002937AD" w:rsidRDefault="00CB0429">
      <w:pPr>
        <w:pStyle w:val="BodyText"/>
        <w:spacing w:after="0"/>
        <w:rPr>
          <w:lang w:val="es-ES"/>
        </w:rPr>
      </w:pPr>
      <w:r>
        <w:t xml:space="preserve">                               </w:t>
      </w:r>
      <w:r>
        <w:rPr>
          <w:lang w:val="es-ES"/>
        </w:rPr>
        <w:t xml:space="preserve">A(x) </w:t>
      </w:r>
      <w:r>
        <w:rPr>
          <w:rFonts w:ascii="Cambria Math" w:eastAsia="Cambria Math" w:hAnsi="Cambria Math" w:cs="Cambria Math"/>
          <w:lang w:val="es-ES"/>
        </w:rPr>
        <w:t>⇒</w:t>
      </w:r>
      <w:r>
        <w:rPr>
          <w:lang w:val="es-ES"/>
        </w:rPr>
        <w:t xml:space="preserve"> B(x)</w:t>
      </w:r>
    </w:p>
    <w:p w14:paraId="6015E857" w14:textId="77777777" w:rsidR="002937AD" w:rsidRDefault="00CB0429">
      <w:pPr>
        <w:pStyle w:val="BodyText"/>
        <w:spacing w:after="0"/>
        <w:rPr>
          <w:lang w:val="es-ES"/>
        </w:rPr>
      </w:pPr>
      <w:r>
        <w:rPr>
          <w:lang w:val="es-ES"/>
        </w:rPr>
        <w:t xml:space="preserve">                               C(x) </w:t>
      </w:r>
      <w:r>
        <w:rPr>
          <w:rFonts w:ascii="Cambria Math" w:eastAsia="Cambria Math" w:hAnsi="Cambria Math" w:cs="Cambria Math"/>
          <w:lang w:val="es-ES"/>
        </w:rPr>
        <w:t>⇒</w:t>
      </w:r>
      <w:r>
        <w:rPr>
          <w:lang w:val="es-ES"/>
        </w:rPr>
        <w:t xml:space="preserve"> D(x)</w:t>
      </w:r>
    </w:p>
    <w:p w14:paraId="437F3496"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A(x)</w:t>
      </w:r>
    </w:p>
    <w:p w14:paraId="02113650"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C(y)</w:t>
      </w:r>
    </w:p>
    <w:p w14:paraId="695D4A0A"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B(x)</w:t>
      </w:r>
    </w:p>
    <w:p w14:paraId="3AEE5D91" w14:textId="77777777" w:rsidR="002937AD" w:rsidRDefault="00CB0429">
      <w:pPr>
        <w:pStyle w:val="BodyText"/>
        <w:rPr>
          <w:lang w:val="es-ES"/>
        </w:rPr>
      </w:pPr>
      <w:r>
        <w:rPr>
          <w:lang w:val="es-ES"/>
        </w:rPr>
        <w:t xml:space="preserve">                               P’(x,y) </w:t>
      </w:r>
      <w:r>
        <w:rPr>
          <w:rFonts w:ascii="Cambria Math" w:eastAsia="Cambria Math" w:hAnsi="Cambria Math" w:cs="Cambria Math"/>
          <w:lang w:val="es-ES"/>
        </w:rPr>
        <w:t>⇒</w:t>
      </w:r>
      <w:r>
        <w:rPr>
          <w:lang w:val="es-ES"/>
        </w:rPr>
        <w:t xml:space="preserve"> D(y)</w:t>
      </w:r>
    </w:p>
    <w:p w14:paraId="65885EC9" w14:textId="77777777" w:rsidR="002937AD" w:rsidRDefault="00CB0429">
      <w:pPr>
        <w:pStyle w:val="BodyText"/>
        <w:rPr>
          <w:lang w:val="es-ES"/>
        </w:rPr>
      </w:pPr>
      <w:r>
        <w:rPr>
          <w:rFonts w:cs="Times New Roman"/>
          <w:lang w:val="es-ES"/>
        </w:rPr>
        <w:t>Then, P’ is a conservative extension of P if: A(x)</w:t>
      </w:r>
      <w:r>
        <w:rPr>
          <w:rFonts w:ascii="Cambria Math" w:hAnsi="Cambria Math"/>
          <w:lang w:val="es-ES"/>
        </w:rPr>
        <w:t xml:space="preserve"> </w:t>
      </w:r>
      <w:r>
        <w:rPr>
          <w:rFonts w:ascii="Cambria Math" w:hAnsi="Cambria Math" w:cs="Cambria Math"/>
          <w:lang w:val="es-ES"/>
        </w:rPr>
        <w:t>∧</w:t>
      </w:r>
      <w:r>
        <w:rPr>
          <w:rFonts w:cs="Times New Roman"/>
          <w:lang w:val="es-ES"/>
        </w:rPr>
        <w:t xml:space="preserve"> C(y) </w:t>
      </w:r>
      <w:r>
        <w:rPr>
          <w:rFonts w:ascii="Cambria Math" w:hAnsi="Cambria Math" w:cs="Cambria Math"/>
          <w:lang w:val="es-ES"/>
        </w:rPr>
        <w:t>∧</w:t>
      </w:r>
      <w:r>
        <w:rPr>
          <w:rFonts w:cs="Times New Roman"/>
          <w:lang w:val="es-ES"/>
        </w:rPr>
        <w:t xml:space="preserve"> P’(x,y) </w:t>
      </w:r>
      <w:r>
        <w:rPr>
          <w:rFonts w:ascii="Cambria Math" w:hAnsi="Cambria Math" w:cs="Cambria Math"/>
          <w:lang w:val="es-ES"/>
        </w:rPr>
        <w:t>⇔</w:t>
      </w:r>
      <w:r>
        <w:rPr>
          <w:rFonts w:cs="Times New Roman"/>
          <w:lang w:val="es-ES"/>
        </w:rPr>
        <w:t xml:space="preserve">  P(x,y)</w:t>
      </w:r>
      <w:r>
        <w:rPr>
          <w:rFonts w:ascii="Liberation Serif" w:hAnsi="Liberation Serif"/>
          <w:lang w:val="es-ES"/>
        </w:rPr>
        <w:t xml:space="preserve"> </w:t>
      </w:r>
    </w:p>
    <w:p w14:paraId="3BA9406D" w14:textId="77777777" w:rsidR="002937AD" w:rsidRDefault="00CB0429">
      <w:pPr>
        <w:pStyle w:val="BodyText"/>
      </w:pPr>
      <w:r>
        <w:t>In other words, a separate extension module may re-declare the respective property with another identifier, preferably using the same label, and implement the above rule.</w:t>
      </w:r>
    </w:p>
    <w:p w14:paraId="671975A7" w14:textId="77777777" w:rsidR="002937AD" w:rsidRDefault="00CB0429">
      <w:pPr>
        <w:pStyle w:val="Heading2"/>
        <w:rPr>
          <w:rFonts w:cs="Times New Roman"/>
        </w:rPr>
      </w:pPr>
      <w:bookmarkStart w:id="161" w:name="_Toc69734428"/>
      <w:bookmarkStart w:id="162" w:name="_Toc71114672"/>
      <w:bookmarkStart w:id="163" w:name="_Toc71548518"/>
      <w:bookmarkStart w:id="164" w:name="_Toc70522464"/>
      <w:bookmarkStart w:id="165" w:name="_Toc63009437"/>
      <w:bookmarkStart w:id="166" w:name="_Toc99024488"/>
      <w:r>
        <w:rPr>
          <w:rFonts w:cs="Times New Roman"/>
        </w:rPr>
        <w:lastRenderedPageBreak/>
        <w:t>Minimality</w:t>
      </w:r>
      <w:bookmarkEnd w:id="161"/>
      <w:bookmarkEnd w:id="162"/>
      <w:bookmarkEnd w:id="163"/>
      <w:bookmarkEnd w:id="164"/>
      <w:bookmarkEnd w:id="165"/>
      <w:bookmarkEnd w:id="166"/>
    </w:p>
    <w:p w14:paraId="56C382A0" w14:textId="77777777" w:rsidR="002937AD" w:rsidRDefault="00CB0429">
      <w:pPr>
        <w:pStyle w:val="BodyText"/>
      </w:pPr>
      <w:r>
        <w:t>Although the scope of the CIDOC CRM is very broad, the model itself is constructed as economically as possible:</w:t>
      </w:r>
    </w:p>
    <w:p w14:paraId="257710BD" w14:textId="77777777" w:rsidR="002937AD" w:rsidRDefault="00CB0429">
      <w:pPr>
        <w:pStyle w:val="BodyText"/>
        <w:numPr>
          <w:ilvl w:val="0"/>
          <w:numId w:val="3"/>
        </w:numPr>
      </w:pPr>
      <w:r>
        <w:t>CIDOC CRM classes and properties are either primitive, or they are key concepts in the practical scope.</w:t>
      </w:r>
    </w:p>
    <w:p w14:paraId="63C9E99E" w14:textId="77777777" w:rsidR="002937AD" w:rsidRDefault="00CB0429">
      <w:pPr>
        <w:pStyle w:val="BodyText"/>
        <w:numPr>
          <w:ilvl w:val="0"/>
          <w:numId w:val="3"/>
        </w:numPr>
      </w:pPr>
      <w:r>
        <w:t>Complements of CIDOC CRM classes are not declared, because, considering the Open World principle, there are no properties for complements of a class (see Terminology and first consequence of Monotonicity).</w:t>
      </w:r>
    </w:p>
    <w:p w14:paraId="54142CC3" w14:textId="77777777" w:rsidR="002937AD" w:rsidRDefault="00CB0429">
      <w:pPr>
        <w:pStyle w:val="BodyText"/>
      </w:pPr>
      <w:r>
        <w:t>A CIDOC CRM class is declared when:</w:t>
      </w:r>
    </w:p>
    <w:p w14:paraId="250610EE" w14:textId="77777777" w:rsidR="002937AD" w:rsidRDefault="00CB0429">
      <w:pPr>
        <w:pStyle w:val="BodyText"/>
        <w:numPr>
          <w:ilvl w:val="0"/>
          <w:numId w:val="3"/>
        </w:numPr>
      </w:pPr>
      <w:r>
        <w:t xml:space="preserve">It is required as the domain or range of a property not appropriate to its superclass. </w:t>
      </w:r>
    </w:p>
    <w:p w14:paraId="74C43700" w14:textId="77777777" w:rsidR="002937AD" w:rsidRDefault="00CB0429">
      <w:pPr>
        <w:pStyle w:val="BodyText"/>
        <w:numPr>
          <w:ilvl w:val="0"/>
          <w:numId w:val="3"/>
        </w:numPr>
      </w:pPr>
      <w: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267EF236" w14:textId="77777777" w:rsidR="002937AD" w:rsidRDefault="00CB0429">
      <w:pPr>
        <w:pStyle w:val="BodyText"/>
        <w:numPr>
          <w:ilvl w:val="0"/>
          <w:numId w:val="3"/>
        </w:numPr>
      </w:pPr>
      <w:r>
        <w:t>It is useful as a leaf class (i.e., at the end of a CIDOC CRM branch) to domain communities building CIDOC CRM extensions or matching key domain classes from other models to the CIDOC CRM (e.g., E34 Inscription).</w:t>
      </w:r>
    </w:p>
    <w:p w14:paraId="6F1EDB27" w14:textId="77777777" w:rsidR="002937AD" w:rsidRDefault="00CB0429">
      <w:pPr>
        <w:pStyle w:val="Heading2"/>
        <w:rPr>
          <w:rFonts w:cs="Times New Roman"/>
        </w:rPr>
      </w:pPr>
      <w:bookmarkStart w:id="167" w:name="_Toc71114673"/>
      <w:bookmarkStart w:id="168" w:name="_Toc71548519"/>
      <w:bookmarkStart w:id="169" w:name="_Toc70522465"/>
      <w:bookmarkStart w:id="170" w:name="_Toc63009439"/>
      <w:bookmarkStart w:id="171" w:name="_Toc69734430"/>
      <w:bookmarkStart w:id="172" w:name="_Toc99024489"/>
      <w:r>
        <w:rPr>
          <w:rFonts w:cs="Times New Roman"/>
        </w:rPr>
        <w:t>Monotonicity</w:t>
      </w:r>
      <w:bookmarkEnd w:id="167"/>
      <w:bookmarkEnd w:id="168"/>
      <w:bookmarkEnd w:id="169"/>
      <w:bookmarkEnd w:id="170"/>
      <w:bookmarkEnd w:id="171"/>
      <w:bookmarkEnd w:id="172"/>
    </w:p>
    <w:p w14:paraId="0DCA69B2" w14:textId="77777777" w:rsidR="002937AD" w:rsidRDefault="00CB0429">
      <w:pPr>
        <w:pStyle w:val="BodyText"/>
      </w:pPr>
      <w: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29459553" w14:textId="77777777" w:rsidR="002937AD" w:rsidRDefault="00CB0429">
      <w:pPr>
        <w:pStyle w:val="BodyText"/>
      </w:pPr>
      <w: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6D7E6BD0" w14:textId="77777777" w:rsidR="002937AD" w:rsidRDefault="00CB0429">
      <w:pPr>
        <w:pStyle w:val="BodyText"/>
      </w:pPr>
      <w: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25FB0286" w14:textId="77777777" w:rsidR="002937AD" w:rsidRDefault="00CB0429">
      <w:pPr>
        <w:pStyle w:val="BodyText"/>
      </w:pPr>
      <w:r>
        <w:t>For example:</w:t>
      </w:r>
    </w:p>
    <w:p w14:paraId="299CA12D" w14:textId="77777777" w:rsidR="002937AD" w:rsidRDefault="00CB0429">
      <w:pPr>
        <w:pStyle w:val="BodyText"/>
      </w:pPr>
      <w:r>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lastRenderedPageBreak/>
        <w:t>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78E014A9" w14:textId="77777777" w:rsidR="002937AD" w:rsidRDefault="00CB0429">
      <w:pPr>
        <w:pStyle w:val="BodyText"/>
      </w:pPr>
      <w: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47858504" w14:textId="77777777" w:rsidR="002937AD" w:rsidRDefault="00CB0429">
      <w:pPr>
        <w:pStyle w:val="BodyText"/>
      </w:pPr>
      <w:r>
        <w:t>For example:</w:t>
      </w:r>
    </w:p>
    <w:p w14:paraId="684CBA66" w14:textId="77777777" w:rsidR="002937AD" w:rsidRDefault="00CB0429">
      <w:pPr>
        <w:pStyle w:val="BodyText"/>
      </w:pPr>
      <w: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6297D3FD" w14:textId="77777777" w:rsidR="002937AD" w:rsidRDefault="00CB0429">
      <w:pPr>
        <w:pStyle w:val="BodyText"/>
      </w:pPr>
      <w: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75AC7131" w14:textId="77777777" w:rsidR="002937AD" w:rsidRDefault="00CB0429">
      <w:pPr>
        <w:pStyle w:val="BodyText"/>
      </w:pPr>
      <w: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737F4E4C" w14:textId="77777777" w:rsidR="002937AD" w:rsidRDefault="00CB0429">
      <w:pPr>
        <w:pStyle w:val="BodyText"/>
      </w:pPr>
      <w:r>
        <w:t>For example:</w:t>
      </w:r>
    </w:p>
    <w:p w14:paraId="75EBB038" w14:textId="77777777" w:rsidR="002937AD" w:rsidRDefault="00CB0429">
      <w:pPr>
        <w:pStyle w:val="BodyText"/>
      </w:pPr>
      <w: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6DD442DC" w14:textId="77777777" w:rsidR="002937AD" w:rsidRDefault="00CB0429">
      <w:pPr>
        <w:pStyle w:val="BodyText"/>
      </w:pPr>
      <w: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0315EF22" w14:textId="77777777" w:rsidR="002937AD" w:rsidRDefault="00CB0429">
      <w:pPr>
        <w:pStyle w:val="BodyText"/>
      </w:pPr>
      <w: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7B838C8B" w14:textId="77777777" w:rsidR="002937AD" w:rsidRDefault="00CB0429">
      <w:pPr>
        <w:pStyle w:val="BodyText"/>
      </w:pPr>
      <w: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00B39C40" w14:textId="77777777" w:rsidR="002937AD" w:rsidRDefault="00CB0429">
      <w:pPr>
        <w:pStyle w:val="Heading2"/>
        <w:rPr>
          <w:rFonts w:cs="Times New Roman"/>
        </w:rPr>
      </w:pPr>
      <w:bookmarkStart w:id="173" w:name="_Toc71548520"/>
      <w:bookmarkStart w:id="174" w:name="_Toc71114674"/>
      <w:bookmarkStart w:id="175" w:name="_Toc70522466"/>
      <w:bookmarkStart w:id="176" w:name="_Toc69734431"/>
      <w:bookmarkStart w:id="177" w:name="_Toc63009440"/>
      <w:bookmarkStart w:id="178" w:name="_Toc99024490"/>
      <w:r>
        <w:rPr>
          <w:rFonts w:cs="Times New Roman"/>
        </w:rPr>
        <w:t>Disjointness</w:t>
      </w:r>
      <w:bookmarkEnd w:id="173"/>
      <w:bookmarkEnd w:id="174"/>
      <w:bookmarkEnd w:id="175"/>
      <w:bookmarkEnd w:id="176"/>
      <w:bookmarkEnd w:id="177"/>
      <w:bookmarkEnd w:id="178"/>
    </w:p>
    <w:p w14:paraId="057DEF16" w14:textId="77777777" w:rsidR="002937AD" w:rsidRDefault="00CB0429">
      <w:pPr>
        <w:pStyle w:val="BodyText"/>
      </w:pPr>
      <w:r>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4B49DC6F" w14:textId="77777777" w:rsidR="002937AD" w:rsidRDefault="00CB0429">
      <w:pPr>
        <w:pStyle w:val="BodyText"/>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6B9A718F" w14:textId="77777777" w:rsidR="002937AD" w:rsidRDefault="00CB0429">
      <w:pPr>
        <w:pStyle w:val="BodyText"/>
        <w:numPr>
          <w:ilvl w:val="0"/>
          <w:numId w:val="3"/>
        </w:numPr>
      </w:pPr>
      <w:r>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1F0376BC" w14:textId="77777777" w:rsidR="002937AD" w:rsidRDefault="00CB0429">
      <w:pPr>
        <w:pStyle w:val="BodyText"/>
        <w:numPr>
          <w:ilvl w:val="0"/>
          <w:numId w:val="3"/>
        </w:numPr>
      </w:pPr>
      <w:r>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62EEC078" w14:textId="77777777" w:rsidR="002937AD" w:rsidRDefault="00CB0429">
      <w:r>
        <w:br w:type="page"/>
      </w:r>
    </w:p>
    <w:p w14:paraId="7C5AA1F1" w14:textId="77777777" w:rsidR="002937AD" w:rsidRDefault="002937AD">
      <w:pPr>
        <w:spacing w:before="6237"/>
        <w:jc w:val="center"/>
        <w:rPr>
          <w:rFonts w:ascii="Segoe UI" w:hAnsi="Segoe UI" w:cs="Segoe UI"/>
          <w:color w:val="A6A6A6" w:themeColor="background1" w:themeShade="A6"/>
          <w:sz w:val="28"/>
          <w:szCs w:val="28"/>
          <w:highlight w:val="white"/>
        </w:rPr>
      </w:pPr>
    </w:p>
    <w:p w14:paraId="3C039F66" w14:textId="77777777" w:rsidR="002937AD" w:rsidRDefault="00CB0429">
      <w:pPr>
        <w:spacing w:before="6237"/>
        <w:jc w:val="center"/>
        <w:rPr>
          <w:rFonts w:eastAsia="Noto Sans CJK SC" w:cs="Times New Roman"/>
          <w:b/>
          <w:bCs/>
          <w:sz w:val="44"/>
          <w:szCs w:val="36"/>
        </w:rPr>
      </w:pPr>
      <w:r>
        <w:rPr>
          <w:rFonts w:cs="Times New Roman"/>
          <w:color w:val="A6A6A6" w:themeColor="background1" w:themeShade="A6"/>
          <w:sz w:val="28"/>
          <w:szCs w:val="28"/>
          <w:shd w:val="clear" w:color="auto" w:fill="FFFFFF"/>
        </w:rPr>
        <w:t>This page is left blank on purpose</w:t>
      </w:r>
    </w:p>
    <w:p w14:paraId="7206E7D7" w14:textId="77777777" w:rsidR="002937AD" w:rsidRDefault="00CB0429">
      <w:pPr>
        <w:pStyle w:val="Heading1"/>
        <w:numPr>
          <w:ilvl w:val="0"/>
          <w:numId w:val="12"/>
        </w:numPr>
        <w:rPr>
          <w:rFonts w:cs="Times New Roman"/>
        </w:rPr>
      </w:pPr>
      <w:bookmarkStart w:id="179" w:name="_Toc69734433"/>
      <w:bookmarkStart w:id="180" w:name="_Toc70522467"/>
      <w:bookmarkStart w:id="181" w:name="_Toc71114675"/>
      <w:bookmarkStart w:id="182" w:name="_Toc71548521"/>
      <w:bookmarkStart w:id="183" w:name="_Toc63009442"/>
      <w:bookmarkStart w:id="184" w:name="_Toc99024491"/>
      <w:r>
        <w:rPr>
          <w:rFonts w:cs="Times New Roman"/>
        </w:rPr>
        <w:lastRenderedPageBreak/>
        <w:t>Introduction to the basic concepts</w:t>
      </w:r>
      <w:bookmarkEnd w:id="179"/>
      <w:bookmarkEnd w:id="180"/>
      <w:bookmarkEnd w:id="181"/>
      <w:bookmarkEnd w:id="182"/>
      <w:bookmarkEnd w:id="183"/>
      <w:bookmarkEnd w:id="184"/>
    </w:p>
    <w:p w14:paraId="0DF91081" w14:textId="77777777" w:rsidR="002937AD" w:rsidRDefault="00CB0429">
      <w:pPr>
        <w:pStyle w:val="BodyText"/>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26FADFD5" w14:textId="77777777" w:rsidR="002937AD" w:rsidRDefault="00CB0429">
      <w:pPr>
        <w:pStyle w:val="BodyText"/>
      </w:pPr>
      <w:r>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0169C659" w14:textId="77777777" w:rsidR="002937AD" w:rsidRDefault="00CB0429">
      <w:pPr>
        <w:pStyle w:val="BodyText"/>
      </w:pPr>
      <w:r>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51EB013F" w14:textId="77777777" w:rsidR="002937AD" w:rsidRDefault="00CB0429">
      <w:pPr>
        <w:pStyle w:val="BodyText"/>
      </w:pPr>
      <w: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 xml:space="preserve">P108 was produced by </w:t>
      </w:r>
      <w:r>
        <w:t xml:space="preserve">(E12) or the relation of a place to a geological phenomenon through </w:t>
      </w:r>
      <w:r>
        <w:rPr>
          <w:i/>
        </w:rPr>
        <w:t>P7 was place of</w:t>
      </w:r>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3F9BC194" w14:textId="186F8C90" w:rsidR="002937AD" w:rsidRDefault="00CB0429">
      <w:pPr>
        <w:pStyle w:val="BodyText"/>
      </w:pPr>
      <w:r>
        <w:t>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w:t>
      </w:r>
      <w:ins w:id="185" w:author="Erin Canning" w:date="2022-03-17T09:53:00Z">
        <w:r w:rsidR="002B1345">
          <w:t>-</w:t>
        </w:r>
      </w:ins>
      <w:del w:id="186" w:author="Erin Canning" w:date="2022-03-17T09:53:00Z">
        <w:r w:rsidDel="002B1345">
          <w:delText xml:space="preserve"> </w:delText>
        </w:r>
      </w:del>
      <w:r>
        <w:t xml:space="preserve">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w:t>
      </w:r>
      <w:r>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555E1B16" w14:textId="77777777" w:rsidR="002937AD" w:rsidRDefault="00CB0429">
      <w:pPr>
        <w:pStyle w:val="BodyText"/>
      </w:pPr>
      <w:r>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16421068" w14:textId="77777777" w:rsidR="002937AD" w:rsidRDefault="00CB0429">
      <w:pPr>
        <w:pStyle w:val="BodyText"/>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7F7C3175" w14:textId="77777777" w:rsidR="002937AD" w:rsidRDefault="00CB0429">
      <w:pPr>
        <w:pStyle w:val="BodyText"/>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14:paraId="5A8240E0" w14:textId="77777777" w:rsidR="002937AD" w:rsidRDefault="00CB0429">
      <w:pPr>
        <w:pStyle w:val="BodyText"/>
      </w:pPr>
      <w:r>
        <w:t>We explain these concepts with the help of graphical representations in the next sections.</w:t>
      </w:r>
    </w:p>
    <w:p w14:paraId="51FFB674" w14:textId="77777777" w:rsidR="002937AD" w:rsidRDefault="00CB0429">
      <w:pPr>
        <w:pStyle w:val="Heading2"/>
        <w:rPr>
          <w:rFonts w:cs="Times New Roman"/>
        </w:rPr>
      </w:pPr>
      <w:bookmarkStart w:id="187" w:name="_Toc71114676"/>
      <w:bookmarkStart w:id="188" w:name="_Toc71548522"/>
      <w:bookmarkStart w:id="189" w:name="_Toc70522468"/>
      <w:bookmarkStart w:id="190" w:name="_Toc63009443"/>
      <w:bookmarkStart w:id="191" w:name="_Toc69734434"/>
      <w:bookmarkStart w:id="192" w:name="_Toc99024492"/>
      <w:r>
        <w:rPr>
          <w:rFonts w:cs="Times New Roman"/>
        </w:rPr>
        <w:t>Relations with Events</w:t>
      </w:r>
      <w:bookmarkEnd w:id="187"/>
      <w:bookmarkEnd w:id="188"/>
      <w:bookmarkEnd w:id="189"/>
      <w:bookmarkEnd w:id="190"/>
      <w:bookmarkEnd w:id="191"/>
      <w:bookmarkEnd w:id="192"/>
    </w:p>
    <w:p w14:paraId="5A075B41" w14:textId="77777777" w:rsidR="002937AD" w:rsidRDefault="00CB0429">
      <w:pPr>
        <w:pStyle w:val="BodyText"/>
      </w:pPr>
      <w:r>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Pr>
          <w:rFonts w:cs="Times New Roman"/>
          <w:i/>
        </w:rPr>
        <w:t>P1 is identified by</w:t>
      </w:r>
      <w:r>
        <w:rPr>
          <w:rFonts w:cs="Times New Roman"/>
        </w:rPr>
        <w:t xml:space="preserve">, with </w:t>
      </w:r>
      <w:r>
        <w:rPr>
          <w:rFonts w:cs="Times New Roman"/>
        </w:rPr>
        <w:lastRenderedPageBreak/>
        <w:t>range E41 Appellation</w:t>
      </w:r>
      <w:r>
        <w:rPr>
          <w:rFonts w:cs="Times New Roman"/>
          <w:i/>
        </w:rPr>
        <w:t>,</w:t>
      </w:r>
      <w:r>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Pr>
          <w:rFonts w:cs="Times New Roman"/>
          <w:i/>
        </w:rPr>
        <w:t>P2 has type</w:t>
      </w:r>
      <w:r>
        <w:rPr>
          <w:rFonts w:cs="Times New Roman"/>
        </w:rPr>
        <w:t>, with range E55 Type, constitutes a practical interface for refining classes by terminologies, being often volatile, as detailed in the section “About Types” below.</w:t>
      </w:r>
    </w:p>
    <w:p w14:paraId="6744A1A8" w14:textId="77777777" w:rsidR="002937AD" w:rsidRDefault="00CB0429">
      <w:pPr>
        <w:keepNext/>
      </w:pPr>
      <w:r>
        <w:rPr>
          <w:noProof/>
          <w:lang w:val="en-US" w:eastAsia="en-US" w:bidi="ar-SA"/>
        </w:rPr>
        <w:drawing>
          <wp:inline distT="0" distB="0" distL="0" distR="0" wp14:anchorId="6952FEEF" wp14:editId="300B118F">
            <wp:extent cx="5760085" cy="286893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stretch>
                      <a:fillRect/>
                    </a:stretch>
                  </pic:blipFill>
                  <pic:spPr bwMode="auto">
                    <a:xfrm>
                      <a:off x="0" y="0"/>
                      <a:ext cx="5760085" cy="2868930"/>
                    </a:xfrm>
                    <a:prstGeom prst="rect">
                      <a:avLst/>
                    </a:prstGeom>
                  </pic:spPr>
                </pic:pic>
              </a:graphicData>
            </a:graphic>
          </wp:inline>
        </w:drawing>
      </w:r>
    </w:p>
    <w:p w14:paraId="4EFA8A17" w14:textId="77777777" w:rsidR="002937AD" w:rsidRDefault="00CB0429">
      <w:pPr>
        <w:pStyle w:val="Figur"/>
      </w:pPr>
      <w:bookmarkStart w:id="193" w:name="_Toc71116301"/>
      <w:bookmarkStart w:id="194" w:name="_Toc71894683"/>
      <w:bookmarkStart w:id="195" w:name="_Toc71548786"/>
      <w:bookmarkStart w:id="196" w:name="_Toc66094696"/>
      <w:bookmarkStart w:id="197" w:name="_Toc99024785"/>
      <w:r>
        <w:t xml:space="preserve">Figure </w:t>
      </w:r>
      <w:r>
        <w:fldChar w:fldCharType="begin"/>
      </w:r>
      <w:r>
        <w:instrText>SEQ Figur \* ARABIC</w:instrText>
      </w:r>
      <w:r>
        <w:fldChar w:fldCharType="separate"/>
      </w:r>
      <w:r>
        <w:t>1</w:t>
      </w:r>
      <w:r>
        <w:fldChar w:fldCharType="end"/>
      </w:r>
      <w:r>
        <w:t>: High Level Properties and Classes of CIDOC CRM</w:t>
      </w:r>
      <w:bookmarkEnd w:id="193"/>
      <w:bookmarkEnd w:id="194"/>
      <w:bookmarkEnd w:id="195"/>
      <w:bookmarkEnd w:id="196"/>
      <w:bookmarkEnd w:id="197"/>
    </w:p>
    <w:p w14:paraId="7C9068F2" w14:textId="77777777" w:rsidR="002937AD" w:rsidRDefault="00CB0429">
      <w:pPr>
        <w:pStyle w:val="BodyText"/>
      </w:pPr>
      <w:r>
        <w:rPr>
          <w:rFonts w:cs="Times New Roman"/>
        </w:rPr>
        <w:t>All classes in figure 1 are direct or indirect subclasses of E1 CRM Entity</w:t>
      </w:r>
      <w:r>
        <w:rPr>
          <w:rFonts w:cs="Times New Roman"/>
          <w:i/>
        </w:rPr>
        <w:t xml:space="preserve">, </w:t>
      </w:r>
      <w:r>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Pr>
          <w:rFonts w:cs="Times New Roman"/>
          <w:i/>
        </w:rPr>
        <w:t>P7 took place at</w:t>
      </w:r>
      <w:r>
        <w:rPr>
          <w:rFonts w:cs="Times New Roman"/>
        </w:rPr>
        <w:t>, with range E53 Place. Instances of E4 Period can be of any size, such as the Warring States Period, the Roman Period, a siege or just the process of making a signature. Further specializing, E5 Event</w:t>
      </w:r>
      <w:r>
        <w:rPr>
          <w:rFonts w:cs="Times New Roman"/>
          <w:i/>
        </w:rPr>
        <w:t xml:space="preserve"> </w:t>
      </w:r>
      <w:r>
        <w:rPr>
          <w:rFonts w:cs="Times New Roman"/>
        </w:rPr>
        <w:t xml:space="preserve">comprises phenomena involving and affecting certain instances of E77 Persistent Item in a way characteristic of the kind of process, which can be specified by the property </w:t>
      </w:r>
      <w:r>
        <w:rPr>
          <w:rFonts w:cs="Times New Roman"/>
          <w:i/>
        </w:rPr>
        <w:t>P12 occurred in the presence of</w:t>
      </w:r>
      <w:r>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4B170EE3" w14:textId="77777777" w:rsidR="002937AD" w:rsidRDefault="00CB0429">
      <w:pPr>
        <w:pStyle w:val="BodyText"/>
      </w:pPr>
      <w:r>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Pr>
          <w:i/>
        </w:rPr>
        <w:t xml:space="preserve">P12 occurred in the presence of </w:t>
      </w:r>
      <w:r>
        <w:t>has 36 direct and indirect subproperties, relating these and many more subclasses of E5 Event and E77 Persistent Item</w:t>
      </w:r>
      <w:r>
        <w:rPr>
          <w:i/>
        </w:rPr>
        <w:t>.</w:t>
      </w:r>
      <w: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14:paraId="4EA307C9" w14:textId="77777777" w:rsidR="002937AD" w:rsidRDefault="00CB0429">
      <w:pPr>
        <w:pStyle w:val="BodyText"/>
      </w:pPr>
      <w:bookmarkStart w:id="198" w:name="_heading=h.1y810tw"/>
      <w:bookmarkEnd w:id="198"/>
      <w:r>
        <w:rPr>
          <w:rFonts w:cs="Times New Roman"/>
        </w:rPr>
        <w:t xml:space="preserve">This pattern of “meeting” is complemented by two more subclasses of E5 Event: E63 Beginning of Existence and E64 End of Existence, which imply not only presence, but constitute the </w:t>
      </w:r>
      <w:r>
        <w:rPr>
          <w:rFonts w:cs="Times New Roman"/>
          <w:b/>
        </w:rPr>
        <w:t>endpoints of existence</w:t>
      </w:r>
      <w:r>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w:t>
      </w:r>
      <w:del w:id="199" w:author="Erin Canning" w:date="2022-03-17T09:04:00Z">
        <w:r w:rsidDel="00D463E2">
          <w:rPr>
            <w:rFonts w:cs="Times New Roman"/>
          </w:rPr>
          <w:delText>s</w:delText>
        </w:r>
      </w:del>
      <w:r>
        <w:rPr>
          <w:rFonts w:cs="Times New Roman"/>
        </w:rPr>
        <w:t xml:space="preserve"> classes, describing tightly integrated processes of multiple nature. The representation of things connected in events by presence, beginning and end of </w:t>
      </w:r>
      <w:r>
        <w:rPr>
          <w:rFonts w:cs="Times New Roman"/>
        </w:rPr>
        <w:lastRenderedPageBreak/>
        <w:t xml:space="preserve">existence is sufficient to describe the logic of </w:t>
      </w:r>
      <w:r>
        <w:rPr>
          <w:rFonts w:cs="Times New Roman"/>
          <w:i/>
        </w:rPr>
        <w:t>termini postquos and antequos</w:t>
      </w:r>
      <w:r>
        <w:rPr>
          <w:rFonts w:cs="Times New Roman"/>
        </w:rPr>
        <w:t>, a major form of reasoning about chronology in historical studies.</w:t>
      </w:r>
      <w:r>
        <w:rPr>
          <w:rFonts w:cs="Times New Roman"/>
          <w:b/>
        </w:rPr>
        <w:t xml:space="preserve"> </w:t>
      </w:r>
    </w:p>
    <w:p w14:paraId="5F6E8462" w14:textId="77777777" w:rsidR="002937AD" w:rsidRDefault="00CB0429">
      <w:pPr>
        <w:pStyle w:val="BodyText"/>
      </w:pPr>
      <w:r>
        <w:t xml:space="preserve">Example: </w:t>
      </w:r>
    </w:p>
    <w:p w14:paraId="2DD97FB1" w14:textId="77777777" w:rsidR="002937AD" w:rsidRDefault="00CB0429">
      <w:pPr>
        <w:pStyle w:val="BodyText"/>
      </w:pPr>
      <w:r>
        <w:t>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Johann-Joachim Winkelmann was born 1717 as child of Martin Winkelmann and Anna-Maria Meyer and died in 1768 in Trieste.</w:t>
      </w:r>
    </w:p>
    <w:p w14:paraId="0C0465D9" w14:textId="77777777" w:rsidR="002937AD" w:rsidRDefault="00CB0429">
      <w:pPr>
        <w:pStyle w:val="BodyText"/>
      </w:pPr>
      <w:r>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solely understood by this chain of things </w:t>
      </w:r>
      <w:r>
        <w:rPr>
          <w:rFonts w:cs="Times New Roman"/>
          <w:i/>
        </w:rPr>
        <w:t>being present</w:t>
      </w:r>
      <w:r>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1FC3E052" w14:textId="77777777" w:rsidR="002937AD" w:rsidRDefault="00CB0429">
      <w:pPr>
        <w:keepNext/>
      </w:pPr>
      <w:r>
        <w:rPr>
          <w:noProof/>
          <w:lang w:val="en-US" w:eastAsia="en-US" w:bidi="ar-SA"/>
        </w:rPr>
        <w:drawing>
          <wp:inline distT="0" distB="0" distL="0" distR="0" wp14:anchorId="33AD62A8" wp14:editId="1DAE9A5B">
            <wp:extent cx="5760085" cy="3074670"/>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pic:cNvPicPr>
                      <a:picLocks noChangeAspect="1" noChangeArrowheads="1"/>
                    </pic:cNvPicPr>
                  </pic:nvPicPr>
                  <pic:blipFill>
                    <a:blip r:embed="rId11"/>
                    <a:stretch>
                      <a:fillRect/>
                    </a:stretch>
                  </pic:blipFill>
                  <pic:spPr bwMode="auto">
                    <a:xfrm>
                      <a:off x="0" y="0"/>
                      <a:ext cx="5760085" cy="3074670"/>
                    </a:xfrm>
                    <a:prstGeom prst="rect">
                      <a:avLst/>
                    </a:prstGeom>
                  </pic:spPr>
                </pic:pic>
              </a:graphicData>
            </a:graphic>
          </wp:inline>
        </w:drawing>
      </w:r>
    </w:p>
    <w:p w14:paraId="38815CE4" w14:textId="77777777" w:rsidR="002937AD" w:rsidRDefault="00CB0429">
      <w:pPr>
        <w:pStyle w:val="Figur"/>
      </w:pPr>
      <w:bookmarkStart w:id="200" w:name="_Toc71548787"/>
      <w:bookmarkStart w:id="201" w:name="_Toc66094697"/>
      <w:bookmarkStart w:id="202" w:name="_Toc71894684"/>
      <w:bookmarkStart w:id="203" w:name="_Toc71116302"/>
      <w:bookmarkStart w:id="204" w:name="_Toc99024786"/>
      <w:r>
        <w:t xml:space="preserve">Figure </w:t>
      </w:r>
      <w:r>
        <w:fldChar w:fldCharType="begin"/>
      </w:r>
      <w:r>
        <w:instrText>SEQ Figur \* ARABIC</w:instrText>
      </w:r>
      <w:r>
        <w:fldChar w:fldCharType="separate"/>
      </w:r>
      <w:r>
        <w:t>2</w:t>
      </w:r>
      <w:r>
        <w:fldChar w:fldCharType="end"/>
      </w:r>
      <w:r>
        <w:t>: CIDOC CRM Encoding Example (Winkelmann seeing Laocoön)</w:t>
      </w:r>
      <w:bookmarkEnd w:id="200"/>
      <w:bookmarkEnd w:id="201"/>
      <w:bookmarkEnd w:id="202"/>
      <w:bookmarkEnd w:id="203"/>
      <w:bookmarkEnd w:id="204"/>
    </w:p>
    <w:p w14:paraId="55D56C05" w14:textId="77777777" w:rsidR="002937AD" w:rsidRDefault="00CB0429">
      <w:pPr>
        <w:pStyle w:val="BodyText"/>
      </w:pPr>
      <w:r>
        <w:rPr>
          <w:rFonts w:cs="Times New Roman"/>
        </w:rPr>
        <w:t xml:space="preserve">Figure 2 represents in addition one more top-level property of the CIDOC CRM: </w:t>
      </w:r>
      <w:r>
        <w:rPr>
          <w:rFonts w:cs="Times New Roman"/>
          <w:i/>
        </w:rPr>
        <w:t>P67 refers to</w:t>
      </w:r>
      <w:r>
        <w:rPr>
          <w:rFonts w:cs="Times New Roman"/>
        </w:rPr>
        <w:t>, which describe an evidence-based fact that an information object makes reference to an identifiable item.</w:t>
      </w:r>
    </w:p>
    <w:p w14:paraId="779DE9CF" w14:textId="77777777" w:rsidR="002937AD" w:rsidRDefault="00CB0429">
      <w:pPr>
        <w:pStyle w:val="BodyText"/>
      </w:pPr>
      <w:r>
        <w:rPr>
          <w:rFonts w:cs="Times New Roman"/>
        </w:rPr>
        <w:t xml:space="preserve">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w:t>
      </w:r>
      <w:r>
        <w:rPr>
          <w:rFonts w:cs="Times New Roman"/>
        </w:rPr>
        <w:lastRenderedPageBreak/>
        <w:t>historical facts known to us constrain their possible whereabouts for some limited time-spans to having been together at some known or unknown place.</w:t>
      </w:r>
    </w:p>
    <w:p w14:paraId="001F9CEB" w14:textId="77777777" w:rsidR="002937AD" w:rsidRDefault="00CB0429">
      <w:pPr>
        <w:pStyle w:val="BodyText"/>
        <w:rPr>
          <w:rFonts w:cs="Times New Roman"/>
        </w:rPr>
      </w:pPr>
      <w:r>
        <w:rPr>
          <w:rFonts w:cs="Times New Roman"/>
        </w:rPr>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57D39A71" w14:textId="77777777" w:rsidR="002937AD" w:rsidRDefault="00CB0429">
      <w:pPr>
        <w:keepNext/>
        <w:spacing w:after="200"/>
      </w:pPr>
      <w:bookmarkStart w:id="205" w:name="bookmark=id.2xcytpi"/>
      <w:bookmarkStart w:id="206" w:name="bookmark=id.4i7ojhp"/>
      <w:bookmarkEnd w:id="205"/>
      <w:bookmarkEnd w:id="206"/>
      <w:r>
        <w:rPr>
          <w:noProof/>
          <w:lang w:val="en-US" w:eastAsia="en-US" w:bidi="ar-SA"/>
        </w:rPr>
        <w:drawing>
          <wp:inline distT="0" distB="0" distL="0" distR="0" wp14:anchorId="4E6447EF" wp14:editId="78288279">
            <wp:extent cx="5648325" cy="310705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stretch>
                      <a:fillRect/>
                    </a:stretch>
                  </pic:blipFill>
                  <pic:spPr bwMode="auto">
                    <a:xfrm>
                      <a:off x="0" y="0"/>
                      <a:ext cx="5648325" cy="3107055"/>
                    </a:xfrm>
                    <a:prstGeom prst="rect">
                      <a:avLst/>
                    </a:prstGeom>
                  </pic:spPr>
                </pic:pic>
              </a:graphicData>
            </a:graphic>
          </wp:inline>
        </w:drawing>
      </w:r>
    </w:p>
    <w:p w14:paraId="6BD8CE4C" w14:textId="77777777" w:rsidR="002937AD" w:rsidRDefault="00CB0429">
      <w:pPr>
        <w:pStyle w:val="Figur"/>
      </w:pPr>
      <w:bookmarkStart w:id="207" w:name="_Toc71894685"/>
      <w:bookmarkStart w:id="208" w:name="_Toc66094698"/>
      <w:bookmarkStart w:id="209" w:name="_Toc71548788"/>
      <w:bookmarkStart w:id="210" w:name="_Toc71116303"/>
      <w:bookmarkStart w:id="211" w:name="_Toc99024787"/>
      <w:r>
        <w:t xml:space="preserve">Figure </w:t>
      </w:r>
      <w:r>
        <w:rPr>
          <w:i w:val="0"/>
          <w:iCs w:val="0"/>
        </w:rPr>
        <w:fldChar w:fldCharType="begin"/>
      </w:r>
      <w:r>
        <w:rPr>
          <w:i w:val="0"/>
          <w:iCs w:val="0"/>
        </w:rPr>
        <w:instrText>SEQ Figur \* ARABIC</w:instrText>
      </w:r>
      <w:r>
        <w:rPr>
          <w:i w:val="0"/>
          <w:iCs w:val="0"/>
        </w:rPr>
        <w:fldChar w:fldCharType="separate"/>
      </w:r>
      <w:r>
        <w:rPr>
          <w:i w:val="0"/>
          <w:iCs w:val="0"/>
        </w:rPr>
        <w:t>3</w:t>
      </w:r>
      <w:r>
        <w:rPr>
          <w:i w:val="0"/>
          <w:iCs w:val="0"/>
        </w:rPr>
        <w:fldChar w:fldCharType="end"/>
      </w:r>
      <w:r>
        <w:t xml:space="preserve">: </w:t>
      </w:r>
      <w:r>
        <w:rPr>
          <w:rFonts w:cs="Times New Roman"/>
          <w:color w:val="000000"/>
          <w:szCs w:val="20"/>
        </w:rPr>
        <w:t>Symbolic Representation of "Winkelmann seeing Laocoön" as an Evolution in Space and Time</w:t>
      </w:r>
      <w:bookmarkEnd w:id="207"/>
      <w:bookmarkEnd w:id="208"/>
      <w:bookmarkEnd w:id="209"/>
      <w:bookmarkEnd w:id="210"/>
      <w:bookmarkEnd w:id="211"/>
    </w:p>
    <w:p w14:paraId="776F1B63" w14:textId="77777777" w:rsidR="002937AD" w:rsidRDefault="00CB0429">
      <w:pPr>
        <w:pStyle w:val="BodyText"/>
      </w:pPr>
      <w:r>
        <w:t>In the following, we give an overview of the system of spatial and temporal relations in the CIDOC CRM, because it constitutes an important tool for precise documentation of the past and has a certain complexity that needs to be understood in a synopsis.</w:t>
      </w:r>
    </w:p>
    <w:p w14:paraId="7C7AA6D0" w14:textId="77777777" w:rsidR="002937AD" w:rsidRDefault="00CB0429">
      <w:pPr>
        <w:pStyle w:val="Heading3"/>
      </w:pPr>
      <w:bookmarkStart w:id="212" w:name="bookmark=id.1ci93xb"/>
      <w:bookmarkStart w:id="213" w:name="_Toc71548523"/>
      <w:bookmarkStart w:id="214" w:name="_Toc71114677"/>
      <w:bookmarkStart w:id="215" w:name="_Toc63009444"/>
      <w:bookmarkStart w:id="216" w:name="_Toc70522469"/>
      <w:bookmarkStart w:id="217" w:name="_Toc69734435"/>
      <w:bookmarkStart w:id="218" w:name="_Toc99024493"/>
      <w:bookmarkEnd w:id="212"/>
      <w:r>
        <w:rPr>
          <w:rFonts w:cs="Times New Roman"/>
        </w:rPr>
        <w:t>Spatial Relations</w:t>
      </w:r>
      <w:bookmarkEnd w:id="213"/>
      <w:bookmarkEnd w:id="214"/>
      <w:bookmarkEnd w:id="215"/>
      <w:bookmarkEnd w:id="216"/>
      <w:bookmarkEnd w:id="217"/>
      <w:bookmarkEnd w:id="218"/>
      <w:r>
        <w:rPr>
          <w:rFonts w:cs="Times New Roman"/>
        </w:rPr>
        <w:t xml:space="preserve"> </w:t>
      </w:r>
    </w:p>
    <w:p w14:paraId="085E7187" w14:textId="77777777" w:rsidR="002937AD" w:rsidRDefault="00CB0429">
      <w:pPr>
        <w:pStyle w:val="BodyText"/>
      </w:pPr>
      <w:r>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2A35F42D" w14:textId="44A3507C" w:rsidR="002937AD" w:rsidRDefault="00CB0429">
      <w:pPr>
        <w:pStyle w:val="BodyText"/>
      </w:pPr>
      <w:r>
        <w:rPr>
          <w:rFonts w:cs="Times New Roman"/>
          <w:i/>
        </w:rPr>
        <w:t>Geometric Expressions of Place</w:t>
      </w:r>
      <w:r>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rFonts w:cs="Times New Roman"/>
          <w:i/>
        </w:rPr>
        <w:t>P168 place is defined by</w:t>
      </w:r>
      <w:r>
        <w:rPr>
          <w:rFonts w:cs="Times New Roman"/>
        </w:rPr>
        <w:t xml:space="preserve">, </w:t>
      </w:r>
      <w:r>
        <w:rPr>
          <w:rFonts w:cs="Times New Roman"/>
          <w:i/>
        </w:rPr>
        <w:t>P171 at some place within</w:t>
      </w:r>
      <w:r>
        <w:rPr>
          <w:rFonts w:cs="Times New Roman"/>
        </w:rPr>
        <w:t xml:space="preserve">, and </w:t>
      </w:r>
      <w:r>
        <w:rPr>
          <w:rFonts w:cs="Times New Roman"/>
          <w:i/>
        </w:rPr>
        <w:t xml:space="preserve">P172 </w:t>
      </w:r>
      <w:r>
        <w:rPr>
          <w:rFonts w:cs="Times New Roman"/>
          <w:i/>
        </w:rPr>
        <w:lastRenderedPageBreak/>
        <w:t>contains</w:t>
      </w:r>
      <w:r>
        <w:rPr>
          <w:rFonts w:cs="Times New Roman"/>
        </w:rPr>
        <w:t xml:space="preserve"> allows the user to link to geometric place expressions while also accurately indicating how this expression relates to the documented place. Geometric place expressions are instances of E94 Space Primitive, a primitive class for expressing values in data systems not further </w:t>
      </w:r>
      <w:del w:id="219" w:author="Erin Canning" w:date="2022-03-17T09:06:00Z">
        <w:r w:rsidDel="0020401F">
          <w:rPr>
            <w:rFonts w:cs="Times New Roman"/>
          </w:rPr>
          <w:delText xml:space="preserve">analyzed </w:delText>
        </w:r>
      </w:del>
      <w:ins w:id="220" w:author="Erin Canning" w:date="2022-03-17T09:06:00Z">
        <w:r w:rsidR="0020401F">
          <w:rPr>
            <w:rFonts w:cs="Times New Roman"/>
          </w:rPr>
          <w:t xml:space="preserve">analysed </w:t>
        </w:r>
      </w:ins>
      <w:r>
        <w:rPr>
          <w:rFonts w:cs="Times New Roman"/>
        </w:rPr>
        <w:t>in the CIDOC CRM. These properties provide a valid interface to the OGC standards, as elaborated in CRMgeo (Doerr &amp; Hiebel 2013).</w:t>
      </w:r>
    </w:p>
    <w:p w14:paraId="72E53BA9" w14:textId="77777777" w:rsidR="002937AD" w:rsidRDefault="00CB0429">
      <w:pPr>
        <w:jc w:val="both"/>
      </w:pPr>
      <w:r>
        <w:rPr>
          <w:noProof/>
          <w:lang w:val="en-US" w:eastAsia="en-US" w:bidi="ar-SA"/>
        </w:rPr>
        <w:drawing>
          <wp:inline distT="0" distB="0" distL="0" distR="0" wp14:anchorId="45225651" wp14:editId="51562CBA">
            <wp:extent cx="5760085" cy="292671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3"/>
                    <a:stretch>
                      <a:fillRect/>
                    </a:stretch>
                  </pic:blipFill>
                  <pic:spPr bwMode="auto">
                    <a:xfrm>
                      <a:off x="0" y="0"/>
                      <a:ext cx="5760085" cy="2926715"/>
                    </a:xfrm>
                    <a:prstGeom prst="rect">
                      <a:avLst/>
                    </a:prstGeom>
                  </pic:spPr>
                </pic:pic>
              </a:graphicData>
            </a:graphic>
          </wp:inline>
        </w:drawing>
      </w:r>
    </w:p>
    <w:p w14:paraId="5F2EB003" w14:textId="77777777" w:rsidR="002937AD" w:rsidRDefault="00CB0429">
      <w:pPr>
        <w:pStyle w:val="Figur"/>
      </w:pPr>
      <w:bookmarkStart w:id="221" w:name="_Toc71894686"/>
      <w:bookmarkStart w:id="222" w:name="_Toc71548789"/>
      <w:bookmarkStart w:id="223" w:name="_Toc66094699"/>
      <w:bookmarkStart w:id="224" w:name="_Toc71116304"/>
      <w:bookmarkStart w:id="225" w:name="_Toc99024788"/>
      <w:r>
        <w:t xml:space="preserve">Figure </w:t>
      </w:r>
      <w:r>
        <w:fldChar w:fldCharType="begin"/>
      </w:r>
      <w:r>
        <w:instrText>SEQ Figur \* ARABIC</w:instrText>
      </w:r>
      <w:r>
        <w:fldChar w:fldCharType="separate"/>
      </w:r>
      <w:r>
        <w:t>4</w:t>
      </w:r>
      <w:r>
        <w:fldChar w:fldCharType="end"/>
      </w:r>
      <w:r>
        <w:t xml:space="preserve">: Basic CIDOC CRM Properties and Classes for </w:t>
      </w:r>
      <w:r>
        <w:rPr>
          <w:rFonts w:cs="Times New Roman"/>
          <w:color w:val="000000"/>
          <w:szCs w:val="20"/>
        </w:rPr>
        <w:t>Reasoning about Spatial Information</w:t>
      </w:r>
      <w:bookmarkEnd w:id="221"/>
      <w:bookmarkEnd w:id="222"/>
      <w:bookmarkEnd w:id="223"/>
      <w:bookmarkEnd w:id="224"/>
      <w:bookmarkEnd w:id="225"/>
    </w:p>
    <w:p w14:paraId="1D235967" w14:textId="77777777" w:rsidR="002937AD" w:rsidRDefault="00CB0429">
      <w:pPr>
        <w:pStyle w:val="BodyText"/>
      </w:pPr>
      <w:r>
        <w:rPr>
          <w:rFonts w:cs="Times New Roman"/>
          <w:i/>
        </w:rPr>
        <w:t>Relations between Places:</w:t>
      </w:r>
      <w:r>
        <w:rPr>
          <w:rFonts w:cs="Times New Roman"/>
        </w:rPr>
        <w:t xml:space="preserve"> The cluster of relations </w:t>
      </w:r>
      <w:r>
        <w:rPr>
          <w:rFonts w:cs="Times New Roman"/>
          <w:i/>
        </w:rPr>
        <w:t>P89 falls within (contains)</w:t>
      </w:r>
      <w:r>
        <w:rPr>
          <w:rFonts w:cs="Times New Roman"/>
        </w:rPr>
        <w:t xml:space="preserve">, </w:t>
      </w:r>
      <w:r>
        <w:rPr>
          <w:rFonts w:cs="Times New Roman"/>
          <w:i/>
        </w:rPr>
        <w:t>P122 borders with</w:t>
      </w:r>
      <w:r>
        <w:rPr>
          <w:rFonts w:cs="Times New Roman"/>
        </w:rPr>
        <w:t xml:space="preserve">, </w:t>
      </w:r>
      <w:r>
        <w:rPr>
          <w:rFonts w:cs="Times New Roman"/>
          <w:i/>
        </w:rPr>
        <w:t>P121 overlaps with</w:t>
      </w:r>
      <w:r>
        <w:rPr>
          <w:rFonts w:cs="Times New Roman"/>
        </w:rPr>
        <w:t xml:space="preserve"> and </w:t>
      </w:r>
      <w:r>
        <w:rPr>
          <w:rFonts w:cs="Times New Roman"/>
          <w:i/>
        </w:rPr>
        <w:t>P189 approximates</w:t>
      </w:r>
      <w:r>
        <w:rPr>
          <w:rFonts w:cs="Times New Roman"/>
        </w:rPr>
        <w:t xml:space="preserve"> can express relative relationships held between places. These properties hold between instances of E53 Place and allow interordering places using common mereotopological concepts.</w:t>
      </w:r>
    </w:p>
    <w:p w14:paraId="702996FD" w14:textId="77777777" w:rsidR="002937AD" w:rsidRDefault="00CB0429">
      <w:pPr>
        <w:pStyle w:val="BodyText"/>
      </w:pPr>
      <w:r>
        <w:rPr>
          <w:rFonts w:cs="Times New Roman"/>
          <w:i/>
        </w:rPr>
        <w:t>History of Object Locations</w:t>
      </w:r>
      <w:r>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rFonts w:cs="Times New Roman"/>
          <w:i/>
        </w:rPr>
        <w:t>P53 has former or current location</w:t>
      </w:r>
      <w:r>
        <w:rPr>
          <w:rFonts w:cs="Times New Roman"/>
        </w:rPr>
        <w:t xml:space="preserve"> and </w:t>
      </w:r>
      <w:r>
        <w:rPr>
          <w:rFonts w:cs="Times New Roman"/>
          <w:i/>
        </w:rPr>
        <w:t>P55 has current location</w:t>
      </w:r>
      <w:r>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Pr>
          <w:rFonts w:cs="Times New Roman"/>
          <w:i/>
        </w:rPr>
        <w:t>P27 moved from</w:t>
      </w:r>
      <w:r>
        <w:rPr>
          <w:rFonts w:cs="Times New Roman"/>
        </w:rPr>
        <w:t xml:space="preserve">, </w:t>
      </w:r>
      <w:r>
        <w:rPr>
          <w:rFonts w:cs="Times New Roman"/>
          <w:i/>
        </w:rPr>
        <w:t>P26 moved to</w:t>
      </w:r>
      <w:r>
        <w:rPr>
          <w:rFonts w:cs="Times New Roman"/>
        </w:rPr>
        <w:t xml:space="preserve">, </w:t>
      </w:r>
      <w:r>
        <w:rPr>
          <w:rFonts w:cs="Times New Roman"/>
          <w:i/>
        </w:rPr>
        <w:t>P25 moved</w:t>
      </w:r>
      <w:r>
        <w:rPr>
          <w:rFonts w:cs="Times New Roman"/>
        </w:rPr>
        <w:t>. Being a temporal class E9 Move further allows the tracing of time, agency etc. Note that things may be moved indirectly as parts of or within other things.</w:t>
      </w:r>
    </w:p>
    <w:p w14:paraId="06924832" w14:textId="77777777" w:rsidR="002937AD" w:rsidRDefault="00CB0429">
      <w:pPr>
        <w:pStyle w:val="BodyText"/>
      </w:pPr>
      <w:r>
        <w:rPr>
          <w:rFonts w:cs="Times New Roman"/>
          <w:i/>
        </w:rPr>
        <w:t>Actor Locations</w:t>
      </w:r>
      <w:r>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Pr>
          <w:rFonts w:cs="Times New Roman"/>
          <w:i/>
        </w:rPr>
        <w:t>P74 has current or former residence</w:t>
      </w:r>
      <w:r>
        <w:rPr>
          <w:rFonts w:cs="Times New Roman"/>
        </w:rPr>
        <w:t xml:space="preserve"> in order to document the relation of a person or group to a location as residing there at some time.</w:t>
      </w:r>
    </w:p>
    <w:p w14:paraId="34E86960" w14:textId="77777777" w:rsidR="002937AD" w:rsidRDefault="00CB0429">
      <w:pPr>
        <w:pStyle w:val="BodyText"/>
      </w:pPr>
      <w:r>
        <w:rPr>
          <w:rFonts w:cs="Times New Roman"/>
          <w:i/>
        </w:rPr>
        <w:t>Places on a Physical Object</w:t>
      </w:r>
      <w:r>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rFonts w:cs="Times New Roman"/>
          <w:i/>
        </w:rPr>
        <w:t>P59 has section</w:t>
      </w:r>
      <w:r>
        <w:rPr>
          <w:rFonts w:cs="Times New Roman"/>
        </w:rPr>
        <w:t xml:space="preserve"> relating the object to the places which are defined upon it. Note that Earth is the physical object we relate places to per default. In geological times, a narrower relation to a tectonic plate may be necessary.</w:t>
      </w:r>
      <w:r>
        <w:br w:type="page"/>
      </w:r>
    </w:p>
    <w:p w14:paraId="531F5F17" w14:textId="77777777" w:rsidR="002937AD" w:rsidRDefault="00CB0429">
      <w:pPr>
        <w:pStyle w:val="BodyText"/>
      </w:pPr>
      <w:r>
        <w:rPr>
          <w:rFonts w:cs="Times New Roman"/>
          <w:i/>
        </w:rPr>
        <w:lastRenderedPageBreak/>
        <w:t>Spatial Extent of Temporal Entities</w:t>
      </w:r>
      <w:r>
        <w:rPr>
          <w:rFonts w:cs="Times New Roman"/>
        </w:rPr>
        <w:t xml:space="preserve">: In order to spatially define the extent of temporal phenomena, the CIDOC CRM offers two properties that apply to all instances of temporal entity under the class E4 Period: </w:t>
      </w:r>
      <w:r>
        <w:rPr>
          <w:rFonts w:cs="Times New Roman"/>
          <w:i/>
        </w:rPr>
        <w:t>P7 took place at</w:t>
      </w:r>
      <w:r>
        <w:rPr>
          <w:rFonts w:cs="Times New Roman"/>
        </w:rPr>
        <w:t xml:space="preserve"> and </w:t>
      </w:r>
      <w:r>
        <w:rPr>
          <w:rFonts w:cs="Times New Roman"/>
          <w:i/>
        </w:rPr>
        <w:t>P8 took place on or within</w:t>
      </w:r>
      <w:r>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758FDFAD" w14:textId="77777777" w:rsidR="002937AD" w:rsidRDefault="00CB0429">
      <w:pPr>
        <w:pStyle w:val="Heading3"/>
      </w:pPr>
      <w:bookmarkStart w:id="226" w:name="_Toc69734436"/>
      <w:bookmarkStart w:id="227" w:name="_Toc71114678"/>
      <w:bookmarkStart w:id="228" w:name="_Toc63009445"/>
      <w:bookmarkStart w:id="229" w:name="_Toc71548524"/>
      <w:bookmarkStart w:id="230" w:name="_Toc70522470"/>
      <w:bookmarkStart w:id="231" w:name="_Toc99024494"/>
      <w:r>
        <w:rPr>
          <w:rFonts w:cs="Times New Roman"/>
        </w:rPr>
        <w:t>Temporal Relations</w:t>
      </w:r>
      <w:bookmarkEnd w:id="226"/>
      <w:bookmarkEnd w:id="227"/>
      <w:bookmarkEnd w:id="228"/>
      <w:bookmarkEnd w:id="229"/>
      <w:bookmarkEnd w:id="230"/>
      <w:bookmarkEnd w:id="231"/>
      <w:r>
        <w:rPr>
          <w:rFonts w:cs="Times New Roman"/>
        </w:rPr>
        <w:t xml:space="preserve"> </w:t>
      </w:r>
    </w:p>
    <w:p w14:paraId="2B84E663" w14:textId="77777777" w:rsidR="002937AD" w:rsidRDefault="00CB0429">
      <w:pPr>
        <w:pStyle w:val="BodyText"/>
      </w:pPr>
      <w: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 spans or dimensions, mereological relations between temporal entities as well as a complete suite of topological relations.</w:t>
      </w:r>
    </w:p>
    <w:p w14:paraId="2487253B" w14:textId="77777777" w:rsidR="002937AD" w:rsidRDefault="00CB0429">
      <w:pPr>
        <w:pStyle w:val="BodyText"/>
      </w:pPr>
      <w:r>
        <w:rPr>
          <w:rFonts w:cs="Times New Roman"/>
          <w:i/>
        </w:rPr>
        <w:t>Dates and Durations</w:t>
      </w:r>
      <w:r>
        <w:rPr>
          <w:rFonts w:cs="Times New Roman"/>
        </w:rPr>
        <w:t xml:space="preserve">: When some absolute dates limiting a temporal entity are known, this can be documented by instantiating the </w:t>
      </w:r>
      <w:r>
        <w:rPr>
          <w:rFonts w:cs="Times New Roman"/>
          <w:i/>
        </w:rPr>
        <w:t>P4 has time-span</w:t>
      </w:r>
      <w:r>
        <w:rPr>
          <w:rFonts w:cs="Times New Roman"/>
        </w:rPr>
        <w:t xml:space="preserve"> property and creating an instance of E52 Time-span. Dates should then be recorded as instances of E61 Time Primitive</w:t>
      </w:r>
      <w:r>
        <w:rPr>
          <w:rFonts w:cs="Times New Roman"/>
          <w:i/>
        </w:rPr>
        <w:t xml:space="preserve"> </w:t>
      </w:r>
      <w:r>
        <w:rPr>
          <w:rFonts w:cs="Times New Roman"/>
        </w:rPr>
        <w:t xml:space="preserve">and related to the time-span through properties </w:t>
      </w:r>
      <w:r>
        <w:rPr>
          <w:rFonts w:cs="Times New Roman"/>
          <w:i/>
        </w:rPr>
        <w:t>P81 ongoing throughout</w:t>
      </w:r>
      <w:r>
        <w:rPr>
          <w:rFonts w:cs="Times New Roman"/>
        </w:rPr>
        <w:t xml:space="preserve"> or </w:t>
      </w:r>
      <w:r>
        <w:rPr>
          <w:rFonts w:cs="Times New Roman"/>
          <w:i/>
        </w:rPr>
        <w:t>P82 at some time within</w:t>
      </w:r>
      <w:r>
        <w:rPr>
          <w:rFonts w:cs="Times New Roman"/>
        </w:rPr>
        <w:t xml:space="preserve">. Time is recorded as a span and not an instant in the CIDOC CRM. The choice of property </w:t>
      </w:r>
      <w:r>
        <w:rPr>
          <w:rFonts w:cs="Times New Roman"/>
          <w:i/>
        </w:rPr>
        <w:t>P81 ongoing throughout</w:t>
      </w:r>
      <w:r>
        <w:rPr>
          <w:rFonts w:cs="Times New Roman"/>
        </w:rPr>
        <w:t xml:space="preserve"> allows the documentation of knowledge that a temporal phenomenon was occurring at least at all points of a known time span. The property </w:t>
      </w:r>
      <w:r>
        <w:rPr>
          <w:rFonts w:cs="Times New Roman"/>
          <w:i/>
        </w:rPr>
        <w:t>P82 at some time within</w:t>
      </w:r>
      <w:r>
        <w:rPr>
          <w:rFonts w:cs="Times New Roman"/>
        </w:rP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Pr>
          <w:rFonts w:cs="Times New Roman"/>
          <w:i/>
        </w:rPr>
        <w:t>P191 had duration</w:t>
      </w:r>
      <w:r>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Pr>
          <w:rFonts w:cs="Times New Roman"/>
          <w:i/>
        </w:rPr>
        <w:t>P170 defines time</w:t>
      </w:r>
      <w:r>
        <w:rPr>
          <w:rFonts w:cs="Times New Roman"/>
        </w:rPr>
        <w:t xml:space="preserve"> allows for specifying the time-span uniquely by a temporal primitive, rather than by </w:t>
      </w:r>
      <w:r>
        <w:rPr>
          <w:rFonts w:cs="Times New Roman"/>
          <w:i/>
        </w:rPr>
        <w:t>P81 ongoing throughout</w:t>
      </w:r>
      <w:r>
        <w:rPr>
          <w:rFonts w:cs="Times New Roman"/>
        </w:rPr>
        <w:t xml:space="preserve"> or </w:t>
      </w:r>
      <w:r>
        <w:rPr>
          <w:rFonts w:cs="Times New Roman"/>
          <w:i/>
        </w:rPr>
        <w:t xml:space="preserve">P82 at some time within </w:t>
      </w:r>
      <w:r>
        <w:rPr>
          <w:rFonts w:cs="Times New Roman"/>
        </w:rPr>
        <w:t xml:space="preserve">using an identical time primitive. </w:t>
      </w:r>
      <w:r>
        <w:rPr>
          <w:rFonts w:cs="Times New Roman"/>
          <w:lang w:eastAsia="en-US" w:bidi="ar-SA"/>
        </w:rPr>
        <w:t xml:space="preserve"> </w:t>
      </w:r>
      <w:r>
        <w:rPr>
          <w:noProof/>
          <w:lang w:val="en-US" w:eastAsia="en-US" w:bidi="ar-SA"/>
        </w:rPr>
        <w:drawing>
          <wp:inline distT="0" distB="0" distL="0" distR="0" wp14:anchorId="71FECA76" wp14:editId="56AA0A7A">
            <wp:extent cx="5760085" cy="2732405"/>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4"/>
                    <a:stretch>
                      <a:fillRect/>
                    </a:stretch>
                  </pic:blipFill>
                  <pic:spPr bwMode="auto">
                    <a:xfrm>
                      <a:off x="0" y="0"/>
                      <a:ext cx="5760085" cy="2732405"/>
                    </a:xfrm>
                    <a:prstGeom prst="rect">
                      <a:avLst/>
                    </a:prstGeom>
                  </pic:spPr>
                </pic:pic>
              </a:graphicData>
            </a:graphic>
          </wp:inline>
        </w:drawing>
      </w:r>
    </w:p>
    <w:p w14:paraId="6FAC03ED" w14:textId="77777777" w:rsidR="002937AD" w:rsidRDefault="00CB0429">
      <w:pPr>
        <w:pStyle w:val="Figur"/>
      </w:pPr>
      <w:bookmarkStart w:id="232" w:name="_Toc71894687"/>
      <w:bookmarkStart w:id="233" w:name="_Toc71548790"/>
      <w:bookmarkStart w:id="234" w:name="_Toc71116305"/>
      <w:bookmarkStart w:id="235" w:name="_Toc66094700"/>
      <w:bookmarkStart w:id="236" w:name="_Toc99024789"/>
      <w:r>
        <w:t xml:space="preserve">Figure </w:t>
      </w:r>
      <w:r>
        <w:fldChar w:fldCharType="begin"/>
      </w:r>
      <w:r>
        <w:instrText>SEQ Figur \* ARABIC</w:instrText>
      </w:r>
      <w:r>
        <w:fldChar w:fldCharType="separate"/>
      </w:r>
      <w:r>
        <w:t>5</w:t>
      </w:r>
      <w:r>
        <w:fldChar w:fldCharType="end"/>
      </w:r>
      <w:r>
        <w:t xml:space="preserve">: Basic CIDOC CRM Properties and Classes for </w:t>
      </w:r>
      <w:r>
        <w:rPr>
          <w:rFonts w:cs="Times New Roman"/>
          <w:color w:val="000000"/>
          <w:szCs w:val="20"/>
        </w:rPr>
        <w:t>Reasoning about Temporal Information</w:t>
      </w:r>
      <w:bookmarkEnd w:id="232"/>
      <w:bookmarkEnd w:id="233"/>
      <w:bookmarkEnd w:id="234"/>
      <w:bookmarkEnd w:id="235"/>
      <w:bookmarkEnd w:id="236"/>
    </w:p>
    <w:p w14:paraId="351F7D7B" w14:textId="77777777" w:rsidR="002937AD" w:rsidRDefault="00CB0429">
      <w:pPr>
        <w:pStyle w:val="BodyText"/>
      </w:pPr>
      <w:r>
        <w:rPr>
          <w:rFonts w:cs="Times New Roman"/>
          <w:i/>
        </w:rPr>
        <w:lastRenderedPageBreak/>
        <w:t>Mereological relations</w:t>
      </w:r>
      <w:r>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Pr>
          <w:rFonts w:cs="Times New Roman"/>
          <w:i/>
        </w:rPr>
        <w:t>,</w:t>
      </w:r>
      <w:r>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Pr>
          <w:rFonts w:cs="Times New Roman"/>
          <w:i/>
        </w:rPr>
        <w:t>P9 consists of</w:t>
      </w:r>
      <w:r>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Pr>
          <w:rFonts w:cs="Times New Roman"/>
          <w:i/>
        </w:rPr>
        <w:t>P10 falls within</w:t>
      </w:r>
      <w:r>
        <w:rPr>
          <w:rFonts w:cs="Times New Roman"/>
        </w:rPr>
        <w:t xml:space="preserve">, explained further in the section about spatiotemporal relations, describes only a non-causal co-occurrence in the same spatiotemporal extent. The property </w:t>
      </w:r>
      <w:r>
        <w:rPr>
          <w:rFonts w:cs="Times New Roman"/>
          <w:i/>
        </w:rPr>
        <w:t>P5 consists of</w:t>
      </w:r>
      <w:r>
        <w:rPr>
          <w:rFonts w:cs="Times New Roman"/>
        </w:rPr>
        <w:t xml:space="preserve"> indicates, in analogy, proper parthood between instances of E3 Condition State.</w:t>
      </w:r>
    </w:p>
    <w:p w14:paraId="141D9E32" w14:textId="77777777" w:rsidR="002937AD" w:rsidRDefault="00CB0429">
      <w:pPr>
        <w:pStyle w:val="BodyText"/>
      </w:pPr>
      <w:r>
        <w:rPr>
          <w:rFonts w:cs="Times New Roman"/>
          <w:i/>
        </w:rPr>
        <w:t>Topological Relations</w:t>
      </w:r>
      <w:r>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w:t>
      </w:r>
      <w:del w:id="237" w:author="Erin Canning" w:date="2022-03-17T09:08:00Z">
        <w:r w:rsidDel="007F22B7">
          <w:rPr>
            <w:rFonts w:cs="Times New Roman"/>
          </w:rPr>
          <w:delText>d</w:delText>
        </w:r>
      </w:del>
      <w:r>
        <w:rPr>
          <w:rFonts w:cs="Times New Roman"/>
        </w:rPr>
        <w:t xml:space="preserve"> to be used in extensions of the CIDOC CRM.</w:t>
      </w:r>
    </w:p>
    <w:p w14:paraId="4F4A94B8" w14:textId="77777777" w:rsidR="002937AD" w:rsidRDefault="00CB0429">
      <w:pPr>
        <w:pStyle w:val="Heading3"/>
      </w:pPr>
      <w:bookmarkStart w:id="238" w:name="_Toc69734437"/>
      <w:bookmarkStart w:id="239" w:name="_Toc63009446"/>
      <w:bookmarkStart w:id="240" w:name="_Toc71114679"/>
      <w:bookmarkStart w:id="241" w:name="_Toc70522471"/>
      <w:bookmarkStart w:id="242" w:name="_Toc71548525"/>
      <w:bookmarkStart w:id="243" w:name="_Toc99024495"/>
      <w:r>
        <w:rPr>
          <w:rFonts w:cs="Times New Roman"/>
        </w:rPr>
        <w:t>Spatiotemporal Relations</w:t>
      </w:r>
      <w:bookmarkEnd w:id="238"/>
      <w:bookmarkEnd w:id="239"/>
      <w:bookmarkEnd w:id="240"/>
      <w:bookmarkEnd w:id="241"/>
      <w:bookmarkEnd w:id="242"/>
      <w:bookmarkEnd w:id="243"/>
      <w:r>
        <w:rPr>
          <w:rFonts w:cs="Times New Roman"/>
        </w:rPr>
        <w:t xml:space="preserve"> </w:t>
      </w:r>
    </w:p>
    <w:p w14:paraId="7B38254A" w14:textId="77777777" w:rsidR="002937AD" w:rsidRDefault="00CB0429">
      <w:pPr>
        <w:pStyle w:val="BodyText"/>
      </w:pPr>
      <w: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r>
        <w:rPr>
          <w:rFonts w:cs="Times New Roman"/>
        </w:rPr>
        <w:t xml:space="preserve"> </w:t>
      </w:r>
      <w:r>
        <w:rPr>
          <w:rFonts w:cs="Times New Roman"/>
          <w:lang w:eastAsia="en-US" w:bidi="ar-SA"/>
        </w:rPr>
        <w:t xml:space="preserve"> </w:t>
      </w:r>
    </w:p>
    <w:p w14:paraId="33FB8EE8" w14:textId="77777777" w:rsidR="002937AD" w:rsidRDefault="00CB0429">
      <w:pPr>
        <w:pStyle w:val="BodyText"/>
      </w:pPr>
      <w:r>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54A61A0B" w14:textId="77777777" w:rsidR="002937AD" w:rsidRDefault="00CB0429">
      <w:pPr>
        <w:pStyle w:val="BodyText"/>
      </w:pPr>
      <w:r>
        <w:rPr>
          <w:rFonts w:cs="Times New Roman"/>
          <w:i/>
        </w:rPr>
        <w:t xml:space="preserve">Defining a Spacetime Volume: </w:t>
      </w:r>
      <w:r>
        <w:rPr>
          <w:rFonts w:cs="Times New Roman"/>
        </w:rPr>
        <w:t xml:space="preserve">There are three ways to define a spacetime volume: </w:t>
      </w:r>
    </w:p>
    <w:p w14:paraId="034207F1" w14:textId="2BB56766" w:rsidR="002937AD" w:rsidRDefault="00CB0429">
      <w:pPr>
        <w:pStyle w:val="BodyText"/>
        <w:numPr>
          <w:ilvl w:val="0"/>
          <w:numId w:val="27"/>
        </w:numPr>
      </w:pPr>
      <w:r>
        <w:rPr>
          <w:rFonts w:cs="Times New Roman"/>
        </w:rPr>
        <w:t xml:space="preserve">the property </w:t>
      </w:r>
      <w:r>
        <w:rPr>
          <w:rFonts w:cs="Times New Roman"/>
          <w:i/>
        </w:rPr>
        <w:t xml:space="preserve">P169 defines spacetime volume </w:t>
      </w:r>
      <w:r>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w:t>
      </w:r>
      <w:del w:id="244" w:author="Erin Canning" w:date="2022-03-17T09:08:00Z">
        <w:r w:rsidDel="007F22B7">
          <w:rPr>
            <w:rFonts w:cs="Times New Roman"/>
          </w:rPr>
          <w:delText xml:space="preserve">analyzed </w:delText>
        </w:r>
      </w:del>
      <w:ins w:id="245" w:author="Erin Canning" w:date="2022-03-17T09:08:00Z">
        <w:r w:rsidR="007F22B7">
          <w:rPr>
            <w:rFonts w:cs="Times New Roman"/>
          </w:rPr>
          <w:t xml:space="preserve">analysed </w:t>
        </w:r>
      </w:ins>
      <w:r>
        <w:rPr>
          <w:rFonts w:cs="Times New Roman"/>
        </w:rPr>
        <w:t xml:space="preserve">in the CIDOC CRM. </w:t>
      </w:r>
    </w:p>
    <w:p w14:paraId="17376A44" w14:textId="77777777" w:rsidR="002937AD" w:rsidRDefault="00CB0429">
      <w:pPr>
        <w:pStyle w:val="BodyText"/>
        <w:numPr>
          <w:ilvl w:val="0"/>
          <w:numId w:val="4"/>
        </w:numPr>
      </w:pPr>
      <w:r>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43F471A5" w14:textId="77777777" w:rsidR="002937AD" w:rsidRDefault="00CB0429">
      <w:pPr>
        <w:pStyle w:val="BodyText"/>
        <w:numPr>
          <w:ilvl w:val="0"/>
          <w:numId w:val="4"/>
        </w:numPr>
      </w:pPr>
      <w:r>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Pr>
          <w:rFonts w:cs="Times New Roman"/>
          <w:i/>
        </w:rPr>
        <w:t xml:space="preserve">P169 defines </w:t>
      </w:r>
      <w:r>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13B8A79A" w14:textId="77777777" w:rsidR="002937AD" w:rsidRDefault="00CB0429">
      <w:pPr>
        <w:keepNext/>
        <w:tabs>
          <w:tab w:val="center" w:pos="4153"/>
          <w:tab w:val="right" w:pos="8306"/>
        </w:tabs>
        <w:jc w:val="center"/>
      </w:pPr>
      <w:r>
        <w:rPr>
          <w:noProof/>
          <w:lang w:val="en-US" w:eastAsia="en-US" w:bidi="ar-SA"/>
        </w:rPr>
        <w:drawing>
          <wp:inline distT="0" distB="0" distL="0" distR="0" wp14:anchorId="5460BCAA" wp14:editId="1E32B780">
            <wp:extent cx="5760085" cy="302768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5"/>
                    <a:stretch>
                      <a:fillRect/>
                    </a:stretch>
                  </pic:blipFill>
                  <pic:spPr bwMode="auto">
                    <a:xfrm>
                      <a:off x="0" y="0"/>
                      <a:ext cx="5760085" cy="3027680"/>
                    </a:xfrm>
                    <a:prstGeom prst="rect">
                      <a:avLst/>
                    </a:prstGeom>
                  </pic:spPr>
                </pic:pic>
              </a:graphicData>
            </a:graphic>
          </wp:inline>
        </w:drawing>
      </w:r>
    </w:p>
    <w:p w14:paraId="2E027E90" w14:textId="77777777" w:rsidR="002937AD" w:rsidRDefault="00CB0429">
      <w:pPr>
        <w:pStyle w:val="Figur"/>
      </w:pPr>
      <w:bookmarkStart w:id="246" w:name="_Toc71894688"/>
      <w:bookmarkStart w:id="247" w:name="_Toc71548791"/>
      <w:bookmarkStart w:id="248" w:name="_Toc71116306"/>
      <w:bookmarkStart w:id="249" w:name="_Toc66094701"/>
      <w:bookmarkStart w:id="250" w:name="_Toc99024790"/>
      <w:r>
        <w:t xml:space="preserve">Figure </w:t>
      </w:r>
      <w:r>
        <w:fldChar w:fldCharType="begin"/>
      </w:r>
      <w:r>
        <w:instrText>SEQ Figur \* ARABIC</w:instrText>
      </w:r>
      <w:r>
        <w:fldChar w:fldCharType="separate"/>
      </w:r>
      <w:r>
        <w:t>6</w:t>
      </w:r>
      <w:r>
        <w:fldChar w:fldCharType="end"/>
      </w:r>
      <w:r>
        <w:t xml:space="preserve">: Basic CIDOC CRM Properties and Classes for </w:t>
      </w:r>
      <w:r>
        <w:rPr>
          <w:rFonts w:cs="Times New Roman"/>
          <w:color w:val="000000"/>
          <w:szCs w:val="20"/>
        </w:rPr>
        <w:t>Reasoning with Spacetime Volumes</w:t>
      </w:r>
      <w:bookmarkEnd w:id="246"/>
      <w:bookmarkEnd w:id="247"/>
      <w:bookmarkEnd w:id="248"/>
      <w:bookmarkEnd w:id="249"/>
      <w:bookmarkEnd w:id="250"/>
    </w:p>
    <w:p w14:paraId="30BE15F5" w14:textId="77777777" w:rsidR="002937AD" w:rsidRDefault="00CB0429">
      <w:pPr>
        <w:pStyle w:val="BodyText"/>
      </w:pPr>
      <w:r>
        <w:rPr>
          <w:rFonts w:cs="Times New Roman"/>
          <w:i/>
        </w:rPr>
        <w:t xml:space="preserve">Relations with Places and Physical Things: </w:t>
      </w:r>
      <w:r>
        <w:rPr>
          <w:rFonts w:cs="Times New Roman"/>
        </w:rPr>
        <w:t xml:space="preserve">The property </w:t>
      </w:r>
      <w:r>
        <w:rPr>
          <w:rFonts w:cs="Times New Roman"/>
          <w:i/>
        </w:rPr>
        <w:t>P161 has spatial projection</w:t>
      </w:r>
      <w:r>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Pr>
          <w:rFonts w:cs="Times New Roman"/>
          <w:i/>
        </w:rPr>
        <w:t>P157 is at rest relative to</w:t>
      </w:r>
      <w:r>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Pr>
          <w:rFonts w:cs="Times New Roman"/>
          <w:i/>
        </w:rPr>
        <w:t>P156 occupies</w:t>
      </w:r>
      <w:r>
        <w:rPr>
          <w:rFonts w:cs="Times New Roman"/>
        </w:rPr>
        <w:t xml:space="preserve">, for further analysis. </w:t>
      </w:r>
      <w:r>
        <w:rPr>
          <w:rFonts w:cs="Times New Roman"/>
          <w:i/>
        </w:rPr>
        <w:t>P156 occupies</w:t>
      </w:r>
      <w:r>
        <w:rPr>
          <w:rFonts w:cs="Times New Roman"/>
        </w:rPr>
        <w:t xml:space="preserve"> constitutes a particular projection of the spacetime volume of this thing. In contrast, the property </w:t>
      </w:r>
      <w:r>
        <w:rPr>
          <w:rFonts w:cs="Times New Roman"/>
          <w:i/>
        </w:rPr>
        <w:t>P53 has former or current location</w:t>
      </w:r>
      <w:r>
        <w:rPr>
          <w:rFonts w:cs="Times New Roman"/>
        </w:rPr>
        <w:t xml:space="preserve"> only describes that a thing was within a specific place given in some reference space for an undefined time. </w:t>
      </w:r>
    </w:p>
    <w:p w14:paraId="075D21F6" w14:textId="2AD760FD" w:rsidR="002937AD" w:rsidRDefault="00CB0429">
      <w:pPr>
        <w:pStyle w:val="BodyText"/>
      </w:pPr>
      <w:r>
        <w:rPr>
          <w:rFonts w:cs="Times New Roman"/>
          <w:i/>
        </w:rPr>
        <w:t>Relations with Time-Spans and Periods:</w:t>
      </w:r>
      <w:r>
        <w:rPr>
          <w:rFonts w:cs="Times New Roman"/>
        </w:rPr>
        <w:t xml:space="preserve"> The property </w:t>
      </w:r>
      <w:r>
        <w:rPr>
          <w:rFonts w:cs="Times New Roman"/>
          <w:i/>
        </w:rPr>
        <w:t>P160 has temporal projection</w:t>
      </w:r>
      <w:r>
        <w:rPr>
          <w:rFonts w:cs="Times New Roman"/>
        </w:rPr>
        <w:t xml:space="preserve"> associates a spacetime volume with the complete temporal extent it has covered comprising all places of its definition. In contrast to places, the reference system of time is unique</w:t>
      </w:r>
      <w:r>
        <w:rPr>
          <w:rStyle w:val="FootnoteAnchor"/>
        </w:rPr>
        <w:footnoteReference w:id="8"/>
      </w:r>
      <w:r>
        <w:rPr>
          <w:rFonts w:cs="Times New Roman"/>
        </w:rPr>
        <w:t xml:space="preserve"> except for the choice of origin. For instances of E4 Period and its subclasses, which inherit </w:t>
      </w:r>
      <w:r>
        <w:rPr>
          <w:rFonts w:cs="Times New Roman"/>
          <w:i/>
        </w:rPr>
        <w:t>P160 has temporal projection,</w:t>
      </w:r>
      <w:r>
        <w:rPr>
          <w:rFonts w:cs="Times New Roman"/>
        </w:rPr>
        <w:t xml:space="preserve"> the property is actually identical with the property </w:t>
      </w:r>
      <w:r>
        <w:rPr>
          <w:rFonts w:cs="Times New Roman"/>
          <w:i/>
        </w:rPr>
        <w:t>P4 has time</w:t>
      </w:r>
      <w:ins w:id="251" w:author="Erin Canning" w:date="2022-03-17T09:56:00Z">
        <w:r w:rsidR="00353120">
          <w:rPr>
            <w:rFonts w:cs="Times New Roman"/>
            <w:i/>
          </w:rPr>
          <w:t>-</w:t>
        </w:r>
      </w:ins>
      <w:del w:id="252" w:author="Erin Canning" w:date="2022-03-17T09:56:00Z">
        <w:r w:rsidDel="00353120">
          <w:rPr>
            <w:rFonts w:cs="Times New Roman"/>
            <w:i/>
          </w:rPr>
          <w:delText xml:space="preserve"> </w:delText>
        </w:r>
      </w:del>
      <w:r>
        <w:rPr>
          <w:rFonts w:cs="Times New Roman"/>
          <w:i/>
        </w:rPr>
        <w:t>span</w:t>
      </w:r>
      <w:r>
        <w:rPr>
          <w:rFonts w:cs="Times New Roman"/>
        </w:rPr>
        <w:t xml:space="preserve"> inherited from E2 Temporal Entity</w:t>
      </w:r>
      <w:r>
        <w:rPr>
          <w:rFonts w:cs="Times New Roman"/>
          <w:i/>
        </w:rPr>
        <w:t xml:space="preserve">, </w:t>
      </w:r>
      <w:r>
        <w:rPr>
          <w:rFonts w:cs="Times New Roman"/>
        </w:rPr>
        <w:t xml:space="preserve">because is describes the temporal extent of the phenomena </w:t>
      </w:r>
      <w:r>
        <w:rPr>
          <w:rFonts w:cs="Times New Roman"/>
        </w:rPr>
        <w:lastRenderedPageBreak/>
        <w:t xml:space="preserve">that make up an instance of E4 Period. Therefore, it is recommended to use </w:t>
      </w:r>
      <w:r>
        <w:rPr>
          <w:rFonts w:cs="Times New Roman"/>
          <w:i/>
        </w:rPr>
        <w:t>P4 has time</w:t>
      </w:r>
      <w:ins w:id="253" w:author="Erin Canning" w:date="2022-03-17T09:56:00Z">
        <w:r w:rsidR="00353120">
          <w:rPr>
            <w:rFonts w:cs="Times New Roman"/>
            <w:i/>
          </w:rPr>
          <w:t>-</w:t>
        </w:r>
      </w:ins>
      <w:del w:id="254" w:author="Erin Canning" w:date="2022-03-17T09:56:00Z">
        <w:r w:rsidDel="00353120">
          <w:rPr>
            <w:rFonts w:cs="Times New Roman"/>
            <w:i/>
          </w:rPr>
          <w:delText xml:space="preserve"> </w:delText>
        </w:r>
      </w:del>
      <w:r>
        <w:rPr>
          <w:rFonts w:cs="Times New Roman"/>
          <w:i/>
        </w:rPr>
        <w:t>span</w:t>
      </w:r>
      <w:r>
        <w:rPr>
          <w:rFonts w:cs="Times New Roman"/>
        </w:rPr>
        <w:t xml:space="preserve"> for instances of E4 Period and its subclasses, rather than </w:t>
      </w:r>
      <w:r>
        <w:rPr>
          <w:rFonts w:cs="Times New Roman"/>
          <w:i/>
        </w:rPr>
        <w:t>P160 has temporal projection</w:t>
      </w:r>
      <w:r>
        <w:rPr>
          <w:rFonts w:cs="Times New Roman"/>
        </w:rPr>
        <w:t xml:space="preserve">. </w:t>
      </w:r>
    </w:p>
    <w:p w14:paraId="1AEC988F" w14:textId="77777777" w:rsidR="002937AD" w:rsidRDefault="00CB0429">
      <w:pPr>
        <w:pStyle w:val="BodyText"/>
      </w:pPr>
      <w:r>
        <w:rPr>
          <w:rFonts w:cs="Times New Roman"/>
          <w:i/>
        </w:rPr>
        <w:t>Relations of Presence:</w:t>
      </w:r>
      <w:r>
        <w:rPr>
          <w:rFonts w:cs="Times New Roman"/>
        </w:rPr>
        <w:t xml:space="preserve"> Instances of E93 Presence are specialized instances of E92 Spacetime Volume that are identical with the spatial evolution of a larger spacetime volume specified by </w:t>
      </w:r>
      <w:r>
        <w:rPr>
          <w:rFonts w:cs="Times New Roman"/>
          <w:i/>
        </w:rPr>
        <w:t>P166 was presence of</w:t>
      </w:r>
      <w:r>
        <w:rPr>
          <w:rFonts w:cs="Times New Roman"/>
        </w:rPr>
        <w:t xml:space="preserve">, but delimited to a, normally short, time-span declared by </w:t>
      </w:r>
      <w:r>
        <w:rPr>
          <w:rFonts w:cs="Times New Roman"/>
          <w:i/>
        </w:rPr>
        <w:t>P164 is temporally specified by</w:t>
      </w:r>
      <w:r>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Pr>
          <w:rFonts w:cs="Times New Roman"/>
          <w:i/>
        </w:rPr>
        <w:t>P161 has spatial projection.</w:t>
      </w:r>
      <w:r>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Pr>
          <w:rFonts w:cs="Times New Roman"/>
          <w:i/>
        </w:rPr>
        <w:t>P195 was presence of</w:t>
      </w:r>
      <w:r>
        <w:rPr>
          <w:rFonts w:cs="Times New Roman"/>
        </w:rPr>
        <w:t xml:space="preserve"> is defined directly to E18 Physical Thing, bypassing the definition of its spacetime volume.</w:t>
      </w:r>
    </w:p>
    <w:p w14:paraId="01A576A7" w14:textId="77777777" w:rsidR="002937AD" w:rsidRDefault="00CB0429">
      <w:pPr>
        <w:pStyle w:val="BodyText"/>
      </w:pPr>
      <w:r>
        <w:rPr>
          <w:rFonts w:cs="Times New Roman"/>
          <w:i/>
        </w:rPr>
        <w:t xml:space="preserve">Topological Relations: </w:t>
      </w:r>
      <w:r>
        <w:rPr>
          <w:rFonts w:cs="Times New Roman"/>
        </w:rPr>
        <w:t>Finally,</w:t>
      </w:r>
      <w:r>
        <w:rPr>
          <w:rFonts w:cs="Times New Roman"/>
          <w:i/>
        </w:rPr>
        <w:t xml:space="preserve"> </w:t>
      </w:r>
      <w:r>
        <w:rPr>
          <w:rFonts w:cs="Times New Roman"/>
        </w:rPr>
        <w:t xml:space="preserve">the Model defines truly spatiotemporal topological relations. </w:t>
      </w:r>
      <w:r>
        <w:rPr>
          <w:rFonts w:cs="Times New Roman"/>
          <w:i/>
        </w:rPr>
        <w:t>P10 falls within (contains)</w:t>
      </w:r>
      <w:r>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Pr>
          <w:rFonts w:cs="Times New Roman"/>
          <w:i/>
        </w:rPr>
        <w:t xml:space="preserve">P132 spatiotemporally overlaps with </w:t>
      </w:r>
      <w:r>
        <w:rPr>
          <w:rFonts w:cs="Times New Roman"/>
        </w:rPr>
        <w:t>and its negation</w:t>
      </w:r>
      <w:r>
        <w:rPr>
          <w:rFonts w:cs="Times New Roman"/>
          <w:i/>
        </w:rPr>
        <w:t xml:space="preserve"> P133 is spatiotemporally separated from </w:t>
      </w:r>
      <w:r>
        <w:rPr>
          <w:rFonts w:cs="Times New Roman"/>
        </w:rPr>
        <w:t>are fundamental to argue about temporary parthood, possible continuity etc.</w:t>
      </w:r>
    </w:p>
    <w:p w14:paraId="43C589D5" w14:textId="77777777" w:rsidR="002937AD" w:rsidRDefault="00CB0429">
      <w:pPr>
        <w:pStyle w:val="Heading2"/>
        <w:rPr>
          <w:rFonts w:cs="Times New Roman"/>
        </w:rPr>
      </w:pPr>
      <w:bookmarkStart w:id="255" w:name="_Toc71548526"/>
      <w:bookmarkStart w:id="256" w:name="_Toc69734438"/>
      <w:bookmarkStart w:id="257" w:name="_Toc71114680"/>
      <w:bookmarkStart w:id="258" w:name="_Toc70522472"/>
      <w:bookmarkStart w:id="259" w:name="_Toc63009447"/>
      <w:bookmarkStart w:id="260" w:name="_Toc99024496"/>
      <w:r>
        <w:rPr>
          <w:rFonts w:cs="Times New Roman"/>
        </w:rPr>
        <w:t>Specific Modelling Constructs</w:t>
      </w:r>
      <w:bookmarkEnd w:id="255"/>
      <w:bookmarkEnd w:id="256"/>
      <w:bookmarkEnd w:id="257"/>
      <w:bookmarkEnd w:id="258"/>
      <w:bookmarkEnd w:id="259"/>
      <w:bookmarkEnd w:id="260"/>
    </w:p>
    <w:p w14:paraId="0C458DD2" w14:textId="77777777" w:rsidR="002937AD" w:rsidRDefault="00CB0429">
      <w:pPr>
        <w:pStyle w:val="Heading3"/>
      </w:pPr>
      <w:bookmarkStart w:id="261" w:name="_Toc70522473"/>
      <w:bookmarkStart w:id="262" w:name="_Toc69734439"/>
      <w:bookmarkStart w:id="263" w:name="_Toc63009448"/>
      <w:bookmarkStart w:id="264" w:name="_Toc71548527"/>
      <w:bookmarkStart w:id="265" w:name="_Toc71114681"/>
      <w:bookmarkStart w:id="266" w:name="_Toc99024497"/>
      <w:r>
        <w:rPr>
          <w:rFonts w:cs="Times New Roman"/>
        </w:rPr>
        <w:t>About Types</w:t>
      </w:r>
      <w:bookmarkEnd w:id="261"/>
      <w:bookmarkEnd w:id="262"/>
      <w:bookmarkEnd w:id="263"/>
      <w:bookmarkEnd w:id="264"/>
      <w:bookmarkEnd w:id="265"/>
      <w:bookmarkEnd w:id="266"/>
      <w:r>
        <w:rPr>
          <w:rFonts w:cs="Times New Roman"/>
        </w:rPr>
        <w:t xml:space="preserve"> </w:t>
      </w:r>
    </w:p>
    <w:p w14:paraId="635E5D45" w14:textId="77777777" w:rsidR="002937AD" w:rsidRDefault="00CB0429">
      <w:pPr>
        <w:pStyle w:val="BodyText"/>
      </w:pPr>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362D11CF" w14:textId="77777777" w:rsidR="002937AD" w:rsidRDefault="00CB0429">
      <w:pPr>
        <w:pStyle w:val="BodyText"/>
      </w:pPr>
      <w:r>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Pr>
          <w:rFonts w:cs="Times New Roman"/>
          <w:i/>
        </w:rPr>
        <w:t>P2 has type (is type of)</w:t>
      </w:r>
      <w:r>
        <w:rPr>
          <w:rFonts w:cs="Times New Roman"/>
        </w:rPr>
        <w:t xml:space="preserve">, which has the range E55 Type. Consequently, every class in the CIDOC CRM, with the exception of E59 Primitive Value, inherits the property </w:t>
      </w:r>
      <w:r>
        <w:rPr>
          <w:rFonts w:cs="Times New Roman"/>
          <w:i/>
        </w:rPr>
        <w:t>P2 has type (is type of).</w:t>
      </w:r>
      <w:r>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7A1101B2" w14:textId="77777777" w:rsidR="002937AD" w:rsidRDefault="00CB0429">
      <w:pPr>
        <w:pStyle w:val="BodyText"/>
      </w:pPr>
      <w:r>
        <w:rPr>
          <w:rFonts w:cs="Times New Roman"/>
        </w:rPr>
        <w:t xml:space="preserve">Analogous to the function of the </w:t>
      </w:r>
      <w:r>
        <w:rPr>
          <w:rFonts w:cs="Times New Roman"/>
          <w:i/>
        </w:rPr>
        <w:t>P2 has type (is type of)</w:t>
      </w:r>
      <w:r>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Pr>
          <w:rFonts w:cs="Times New Roman"/>
          <w:i/>
        </w:rPr>
        <w:t>P62.1 mode of depiction</w:t>
      </w:r>
      <w:r>
        <w:rPr>
          <w:rFonts w:cs="Times New Roman"/>
        </w:rPr>
        <w:t xml:space="preserve">: E55 Type is associated with E24 Physical Man-made Thing. </w:t>
      </w:r>
      <w:r>
        <w:rPr>
          <w:rFonts w:cs="Times New Roman"/>
          <w:i/>
        </w:rPr>
        <w:t xml:space="preserve">P62 depicts (is depicted by): </w:t>
      </w:r>
      <w:r>
        <w:rPr>
          <w:rFonts w:cs="Times New Roman"/>
        </w:rPr>
        <w:t>E1 CRM Entity.</w:t>
      </w:r>
    </w:p>
    <w:p w14:paraId="797AFF26" w14:textId="77777777" w:rsidR="002937AD" w:rsidRDefault="00CB0429">
      <w:pPr>
        <w:pStyle w:val="BodyText"/>
      </w:pPr>
      <w:r>
        <w:rPr>
          <w:rFonts w:cs="Times New Roman"/>
        </w:rPr>
        <w:t xml:space="preserve">The class E55 Type also serves as the range of properties that relate to categorical knowledge commonly found in cultural documentation. For example, the property </w:t>
      </w:r>
      <w:r>
        <w:rPr>
          <w:rFonts w:cs="Times New Roman"/>
          <w:i/>
        </w:rPr>
        <w:t>P125 used object of type (was type of object used in)</w:t>
      </w:r>
      <w:r>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rFonts w:cs="Times New Roman"/>
          <w:i/>
        </w:rPr>
        <w:t>P2 has type (is type of)</w:t>
      </w:r>
      <w:r>
        <w:rPr>
          <w:rFonts w:cs="Times New Roman"/>
        </w:rPr>
        <w:t xml:space="preserve"> to this term. This indirect relationship may actually help in detecting the unknown object in an integrated environment. On the other side, some casting may refer directly to a known mould via </w:t>
      </w:r>
      <w:r>
        <w:rPr>
          <w:rFonts w:cs="Times New Roman"/>
          <w:i/>
        </w:rPr>
        <w:t>P16 used specific object (was used for).</w:t>
      </w:r>
      <w:r>
        <w:rPr>
          <w:rFonts w:cs="Times New Roman"/>
        </w:rPr>
        <w:t xml:space="preserve">  So, a statistical question to how many objects in a certain collection are made with moulds could be answered correctly (following both </w:t>
      </w:r>
      <w:r>
        <w:rPr>
          <w:rFonts w:cs="Times New Roman"/>
        </w:rPr>
        <w:lastRenderedPageBreak/>
        <w:t xml:space="preserve">paths through </w:t>
      </w:r>
      <w:r>
        <w:rPr>
          <w:rFonts w:cs="Times New Roman"/>
          <w:i/>
        </w:rPr>
        <w:t>P16 used specific object (was used for)</w:t>
      </w:r>
      <w:r>
        <w:rPr>
          <w:rFonts w:cs="Times New Roman"/>
        </w:rPr>
        <w:t xml:space="preserve"> - </w:t>
      </w:r>
      <w:r>
        <w:rPr>
          <w:rFonts w:cs="Times New Roman"/>
          <w:i/>
        </w:rPr>
        <w:t>P2 has type (is type of)</w:t>
      </w:r>
      <w:r>
        <w:rPr>
          <w:rFonts w:cs="Times New Roman"/>
        </w:rPr>
        <w:t xml:space="preserve"> and </w:t>
      </w:r>
      <w:r>
        <w:rPr>
          <w:rFonts w:cs="Times New Roman"/>
          <w:i/>
        </w:rPr>
        <w:t>P125 used object of type (was type of object used in)</w:t>
      </w:r>
      <w:r>
        <w:rPr>
          <w:rFonts w:cs="Times New Roman"/>
        </w:rPr>
        <w:t>. This consistent treatment of categorical knowledge enhances the CIDOC CRM’s ability to integrate cultural knowledge.</w:t>
      </w:r>
    </w:p>
    <w:p w14:paraId="7E9B4DCF" w14:textId="77777777" w:rsidR="002937AD" w:rsidRDefault="00CB0429">
      <w:pPr>
        <w:pStyle w:val="BodyText"/>
      </w:pPr>
      <w:r>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Pr>
          <w:rFonts w:cs="Times New Roman"/>
          <w:i/>
        </w:rPr>
        <w:t>P2 has type (is type of)</w:t>
      </w:r>
      <w:r>
        <w:rPr>
          <w:rFonts w:cs="Times New Roman"/>
        </w:rPr>
        <w:t>.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27050BE4" w14:textId="77777777" w:rsidR="002937AD" w:rsidRDefault="00CB0429">
      <w:pPr>
        <w:pStyle w:val="BodyText"/>
      </w:pPr>
      <w:r>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07A5EFE4" w14:textId="77777777" w:rsidR="002937AD" w:rsidRDefault="00CB0429">
      <w:pPr>
        <w:pStyle w:val="BodyText"/>
      </w:pPr>
      <w:r>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Pr>
          <w:rFonts w:cs="Times New Roman"/>
          <w:i/>
        </w:rPr>
        <w:t>P127 has broader term (has narrower term).</w:t>
      </w:r>
      <w:r>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Pr>
          <w:rFonts w:cs="Times New Roman"/>
          <w:i/>
        </w:rPr>
        <w:t>P127 has broader term (has narrower term)</w:t>
      </w:r>
      <w:r>
        <w:rPr>
          <w:rFonts w:cs="Times New Roman"/>
        </w:rPr>
        <w:t>, as long as they are semantically compatible.</w:t>
      </w:r>
    </w:p>
    <w:p w14:paraId="03F0AAF0" w14:textId="77777777" w:rsidR="002937AD" w:rsidRDefault="00CB0429">
      <w:pPr>
        <w:pStyle w:val="BodyText"/>
      </w:pPr>
      <w:r>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42DA7A00" w14:textId="77777777" w:rsidR="002937AD" w:rsidRDefault="00CB0429">
      <w:pPr>
        <w:pStyle w:val="BodyText"/>
      </w:pPr>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52873069" w14:textId="77777777" w:rsidR="002937AD" w:rsidRDefault="00CB0429">
      <w:pPr>
        <w:pStyle w:val="Heading3"/>
      </w:pPr>
      <w:bookmarkStart w:id="267" w:name="_Toc71114682"/>
      <w:bookmarkStart w:id="268" w:name="_Toc70522474"/>
      <w:bookmarkStart w:id="269" w:name="_Toc71548528"/>
      <w:bookmarkStart w:id="270" w:name="_Toc69734440"/>
      <w:bookmarkStart w:id="271" w:name="_Toc63009449"/>
      <w:bookmarkStart w:id="272" w:name="_Toc99024498"/>
      <w:r>
        <w:t>Temporal Relation Primitives based on fuzzy boundaries</w:t>
      </w:r>
      <w:bookmarkEnd w:id="267"/>
      <w:bookmarkEnd w:id="268"/>
      <w:bookmarkEnd w:id="269"/>
      <w:bookmarkEnd w:id="270"/>
      <w:bookmarkEnd w:id="271"/>
      <w:bookmarkEnd w:id="272"/>
      <w:r>
        <w:t xml:space="preserve"> </w:t>
      </w:r>
    </w:p>
    <w:p w14:paraId="275900E4" w14:textId="77777777" w:rsidR="002937AD" w:rsidRDefault="00CB0429">
      <w:pPr>
        <w:pStyle w:val="BodyText"/>
      </w:pPr>
      <w: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1C83EF04" w14:textId="77777777" w:rsidR="002937AD" w:rsidRDefault="00CB0429">
      <w:pPr>
        <w:pStyle w:val="BodyText"/>
      </w:pPr>
      <w:r>
        <w:lastRenderedPageBreak/>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0C752B2C" w14:textId="77777777" w:rsidR="002937AD" w:rsidRDefault="00CB0429">
      <w:pPr>
        <w:pStyle w:val="BodyText"/>
      </w:pPr>
      <w:r>
        <w:rPr>
          <w:rFonts w:cs="Times New Roman"/>
          <w:b/>
        </w:rPr>
        <w:t>Firstly,</w:t>
      </w:r>
      <w:r>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Pr>
          <w:rFonts w:cs="Times New Roman"/>
          <w:i/>
        </w:rPr>
        <w:t>equal to</w:t>
      </w:r>
      <w:r>
        <w:rPr>
          <w:rFonts w:cs="Times New Roman"/>
        </w:rPr>
        <w:t xml:space="preserve"> death, </w:t>
      </w:r>
      <w:r>
        <w:rPr>
          <w:rFonts w:cs="Times New Roman"/>
          <w:i/>
        </w:rPr>
        <w:t>meet</w:t>
      </w:r>
      <w:r>
        <w:rPr>
          <w:rFonts w:cs="Times New Roman"/>
        </w:rPr>
        <w:t xml:space="preserve"> with death or be </w:t>
      </w:r>
      <w:r>
        <w:rPr>
          <w:rFonts w:cs="Times New Roman"/>
          <w:i/>
        </w:rPr>
        <w:t>before</w:t>
      </w:r>
      <w:r>
        <w:rPr>
          <w:rFonts w:cs="Times New Roman"/>
        </w:rPr>
        <w:t xml:space="preserve"> death. The knowledge representation formalism chosen for the CIDOC CRM however does </w:t>
      </w:r>
      <w:r>
        <w:rPr>
          <w:rFonts w:cs="Times New Roman"/>
          <w:b/>
        </w:rPr>
        <w:t>not allow</w:t>
      </w:r>
      <w:r>
        <w:rPr>
          <w:rFonts w:cs="Times New Roman"/>
        </w:rPr>
        <w:t xml:space="preserve"> for specifying </w:t>
      </w:r>
      <w:r>
        <w:rPr>
          <w:rFonts w:cs="Times New Roman"/>
          <w:b/>
        </w:rPr>
        <w:t>disjunctions</w:t>
      </w:r>
      <w:r>
        <w:rPr>
          <w:rFonts w:cs="Times New Roman"/>
        </w:rPr>
        <w:t xml:space="preserve">, except within queries. Consequently, simple properties of the CIDOC CRM that imply a temporal order, such as </w:t>
      </w:r>
      <w:r>
        <w:rPr>
          <w:rFonts w:cs="Times New Roman"/>
          <w:i/>
        </w:rPr>
        <w:t>P134 continued</w:t>
      </w:r>
      <w:r>
        <w:rPr>
          <w:rFonts w:cs="Times New Roman"/>
        </w:rPr>
        <w:t xml:space="preserve">, cannot be declared as subproperties of the temporal relationship they do imply, which would be, in this case: “before, meets, overlaps, starts, started-by, contains, finishes, finished-by, equals, during or overlapped by” (see </w:t>
      </w:r>
      <w:r>
        <w:rPr>
          <w:rFonts w:cs="Times New Roman"/>
          <w:i/>
        </w:rPr>
        <w:t>P174 starts before the end of</w:t>
      </w:r>
      <w:r>
        <w:rPr>
          <w:rFonts w:cs="Times New Roman"/>
        </w:rPr>
        <w:t xml:space="preserve">).  </w:t>
      </w:r>
    </w:p>
    <w:p w14:paraId="0605EBBD" w14:textId="77777777" w:rsidR="002937AD" w:rsidRDefault="00CB0429">
      <w:pPr>
        <w:pStyle w:val="BodyText"/>
      </w:pPr>
      <w:r>
        <w:rPr>
          <w:rFonts w:cs="Times New Roman"/>
          <w:b/>
        </w:rPr>
        <w:t xml:space="preserve">Secondly, </w:t>
      </w:r>
      <w:r>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Pr>
          <w:rFonts w:cs="Times New Roman"/>
          <w:b/>
        </w:rPr>
        <w:t>all</w:t>
      </w:r>
      <w:r>
        <w:rPr>
          <w:rFonts w:cs="Times New Roman"/>
        </w:rPr>
        <w:t xml:space="preserve"> three of these interpretations.</w:t>
      </w:r>
    </w:p>
    <w:p w14:paraId="2C316058" w14:textId="77777777" w:rsidR="002937AD" w:rsidRDefault="00CB0429">
      <w:pPr>
        <w:pStyle w:val="BodyText"/>
        <w:numPr>
          <w:ilvl w:val="0"/>
          <w:numId w:val="28"/>
        </w:numPr>
      </w:pPr>
      <w:r>
        <w:rPr>
          <w:rFonts w:cs="Times New Roman"/>
          <w:color w:val="000000"/>
          <w:szCs w:val="20"/>
        </w:rPr>
        <w:t xml:space="preserve">Any observable phenomenon that can be dated has a </w:t>
      </w:r>
      <w:r>
        <w:rPr>
          <w:rFonts w:cs="Times New Roman"/>
          <w:b/>
          <w:color w:val="000000"/>
          <w:szCs w:val="20"/>
        </w:rPr>
        <w:t>natural temporal extent</w:t>
      </w:r>
      <w:r>
        <w:rPr>
          <w:rFonts w:cs="Times New Roman"/>
          <w:color w:val="000000"/>
          <w:szCs w:val="20"/>
        </w:rPr>
        <w:t xml:space="preserve"> with </w:t>
      </w:r>
      <w:r>
        <w:rPr>
          <w:rFonts w:cs="Times New Roman"/>
          <w:b/>
          <w:color w:val="000000"/>
          <w:szCs w:val="20"/>
        </w:rPr>
        <w:t>fuzzy boundaries</w:t>
      </w:r>
      <w:r>
        <w:rPr>
          <w:rFonts w:cs="Times New Roman"/>
          <w:color w:val="000000"/>
          <w:szCs w:val="20"/>
        </w:rPr>
        <w:t xml:space="preserve"> of </w:t>
      </w:r>
      <w:r>
        <w:rPr>
          <w:rFonts w:cs="Times New Roman"/>
          <w:b/>
          <w:color w:val="000000"/>
          <w:szCs w:val="20"/>
        </w:rPr>
        <w:t>gradual transition</w:t>
      </w:r>
      <w:r>
        <w:rPr>
          <w:rFonts w:cs="Times New Roman"/>
          <w:color w:val="000000"/>
          <w:szCs w:val="20"/>
        </w:rPr>
        <w:t xml:space="preserve"> from not existing to definitely existing and then to no longer existing. </w:t>
      </w:r>
    </w:p>
    <w:p w14:paraId="7D49C9A9" w14:textId="77777777" w:rsidR="002937AD" w:rsidRDefault="00CB0429">
      <w:pPr>
        <w:pStyle w:val="BodyText"/>
        <w:numPr>
          <w:ilvl w:val="0"/>
          <w:numId w:val="4"/>
        </w:numPr>
      </w:pPr>
      <w: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2CA535B" w14:textId="77777777" w:rsidR="002937AD" w:rsidRDefault="00CB0429">
      <w:pPr>
        <w:pStyle w:val="BodyText"/>
        <w:numPr>
          <w:ilvl w:val="0"/>
          <w:numId w:val="4"/>
        </w:numPr>
      </w:pPr>
      <w:r>
        <w:rPr>
          <w:rFonts w:cs="Times New Roman"/>
          <w:color w:val="000000"/>
          <w:szCs w:val="20"/>
        </w:rPr>
        <w:t xml:space="preserve">Under a third interpretation, the fact that an instance of E2 Temporal Entity is ongoing is </w:t>
      </w:r>
      <w:r>
        <w:rPr>
          <w:rFonts w:cs="Times New Roman"/>
          <w:b/>
          <w:color w:val="000000"/>
          <w:szCs w:val="20"/>
        </w:rPr>
        <w:t>not observable</w:t>
      </w:r>
      <w:r>
        <w:rPr>
          <w:rFonts w:cs="Times New Roman"/>
          <w:color w:val="000000"/>
          <w:szCs w:val="20"/>
        </w:rPr>
        <w:t xml:space="preserve"> within the fuzzy boundaries. </w:t>
      </w:r>
    </w:p>
    <w:p w14:paraId="76EC8061" w14:textId="77777777" w:rsidR="002937AD" w:rsidRDefault="00CB0429">
      <w:pPr>
        <w:pStyle w:val="BodyText"/>
      </w:pPr>
      <w:r>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Pr>
          <w:rFonts w:cs="Times New Roman"/>
          <w:b/>
        </w:rPr>
        <w:t>do not</w:t>
      </w:r>
      <w:r>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6A05FD86" w14:textId="77777777" w:rsidR="002937AD" w:rsidRDefault="00CB0429">
      <w:pPr>
        <w:pStyle w:val="BodyText"/>
        <w:numPr>
          <w:ilvl w:val="0"/>
          <w:numId w:val="3"/>
        </w:numPr>
      </w:pPr>
      <w:r>
        <w:t xml:space="preserve">It is a minimal set of properties that allows for specifying all possible relations between two time intervals given by their start and end points, either directly, or by conjunction (logical AND condition) of the latter. </w:t>
      </w:r>
    </w:p>
    <w:p w14:paraId="02DBFA4A" w14:textId="77777777" w:rsidR="002937AD" w:rsidRDefault="00CB0429">
      <w:pPr>
        <w:pStyle w:val="BodyText"/>
        <w:numPr>
          <w:ilvl w:val="0"/>
          <w:numId w:val="3"/>
        </w:numPr>
      </w:pPr>
      <w:r>
        <w:t xml:space="preserve">Start and end points are interpreted as “thick” fuzzy boundaries as described above. </w:t>
      </w:r>
    </w:p>
    <w:p w14:paraId="4C1D9EFB" w14:textId="77777777" w:rsidR="002937AD" w:rsidRDefault="00CB0429">
      <w:pPr>
        <w:pStyle w:val="BodyText"/>
        <w:numPr>
          <w:ilvl w:val="0"/>
          <w:numId w:val="3"/>
        </w:numPr>
      </w:pPr>
      <w:r>
        <w:rPr>
          <w:rFonts w:cs="Times New Roman"/>
          <w:color w:val="000000"/>
          <w:szCs w:val="20"/>
        </w:rPr>
        <w:t xml:space="preserve">Conditions of equality of end points are relaxed to the condition that the fuzzy boundaries </w:t>
      </w:r>
      <w:r>
        <w:rPr>
          <w:rFonts w:cs="Times New Roman"/>
          <w:b/>
          <w:color w:val="000000"/>
          <w:szCs w:val="20"/>
        </w:rPr>
        <w:t>overlap</w:t>
      </w:r>
      <w:r>
        <w:rPr>
          <w:rFonts w:cs="Times New Roman"/>
          <w:color w:val="000000"/>
          <w:szCs w:val="20"/>
        </w:rPr>
        <w:t xml:space="preserve">. Therefore, knowledge of the shape of the fuzzy function is </w:t>
      </w:r>
      <w:r>
        <w:rPr>
          <w:rFonts w:cs="Times New Roman"/>
          <w:b/>
          <w:color w:val="000000"/>
          <w:szCs w:val="20"/>
        </w:rPr>
        <w:t>not</w:t>
      </w:r>
      <w:r>
        <w:rPr>
          <w:rFonts w:cs="Times New Roman"/>
          <w:color w:val="000000"/>
          <w:szCs w:val="20"/>
        </w:rPr>
        <w:t xml:space="preserve"> needed.</w:t>
      </w:r>
    </w:p>
    <w:p w14:paraId="2768E292" w14:textId="77777777" w:rsidR="002937AD" w:rsidRDefault="00CB0429">
      <w:pPr>
        <w:pStyle w:val="BodyText"/>
        <w:numPr>
          <w:ilvl w:val="0"/>
          <w:numId w:val="3"/>
        </w:numPr>
      </w:pPr>
      <w:r>
        <w:t>All of Allen’s relationships can be expressed either directly or by conjunctions of these properties.</w:t>
      </w:r>
    </w:p>
    <w:p w14:paraId="7DC8CE48" w14:textId="77777777" w:rsidR="002937AD" w:rsidRDefault="00CB0429">
      <w:pPr>
        <w:pStyle w:val="BodyText"/>
        <w:numPr>
          <w:ilvl w:val="0"/>
          <w:numId w:val="3"/>
        </w:numPr>
      </w:pPr>
      <w:r>
        <w:t>In case of time intervals without or with negligibly short fuzzy boundaries, all of Allen’s relationships can exactly be described by adequate conjunctions of these properties.</w:t>
      </w:r>
    </w:p>
    <w:p w14:paraId="1B9E98CB" w14:textId="77777777" w:rsidR="002937AD" w:rsidRDefault="00CB0429">
      <w:pPr>
        <w:pStyle w:val="BodyText"/>
        <w:numPr>
          <w:ilvl w:val="0"/>
          <w:numId w:val="3"/>
        </w:numPr>
      </w:pPr>
      <w:r>
        <w:t>No relationship is equal to the inverse of another. Inverses are specified by exchanging the roles of domain and range.</w:t>
      </w:r>
    </w:p>
    <w:p w14:paraId="2E58684F" w14:textId="77777777" w:rsidR="002937AD" w:rsidRDefault="00CB0429">
      <w:pPr>
        <w:pStyle w:val="Heading4"/>
        <w:rPr>
          <w:rFonts w:cs="Times New Roman"/>
        </w:rPr>
      </w:pPr>
      <w:bookmarkStart w:id="273" w:name="_heading=h.2p2csry"/>
      <w:bookmarkStart w:id="274" w:name="_Toc69734441"/>
      <w:bookmarkStart w:id="275" w:name="_Toc71114683"/>
      <w:bookmarkStart w:id="276" w:name="_Toc70522475"/>
      <w:bookmarkStart w:id="277" w:name="_Toc63009450"/>
      <w:bookmarkEnd w:id="273"/>
      <w:r>
        <w:rPr>
          <w:rFonts w:cs="Times New Roman"/>
        </w:rPr>
        <w:lastRenderedPageBreak/>
        <w:t>Notation</w:t>
      </w:r>
      <w:bookmarkEnd w:id="274"/>
      <w:bookmarkEnd w:id="275"/>
      <w:bookmarkEnd w:id="276"/>
      <w:bookmarkEnd w:id="277"/>
    </w:p>
    <w:p w14:paraId="10A659E5" w14:textId="77777777" w:rsidR="002937AD" w:rsidRDefault="00CB0429">
      <w:pPr>
        <w:pStyle w:val="BodyText"/>
      </w:pPr>
      <w:r>
        <w:t>We use the following notation:</w:t>
      </w:r>
    </w:p>
    <w:p w14:paraId="58D36CB3" w14:textId="77777777" w:rsidR="002937AD" w:rsidRDefault="00CB0429">
      <w:pPr>
        <w:pStyle w:val="BodyText"/>
      </w:pPr>
      <w:r>
        <w:rPr>
          <w:rFonts w:cs="Times New Roman"/>
        </w:rPr>
        <w:t>Comparing two instances of E2 Temporal Entity, we denote one with capital letter A, its (fuzzy) starting time with A</w:t>
      </w:r>
      <w:r>
        <w:rPr>
          <w:rFonts w:cs="Times New Roman"/>
          <w:vertAlign w:val="superscript"/>
        </w:rPr>
        <w:t>start</w:t>
      </w:r>
      <w:r>
        <w:rPr>
          <w:rFonts w:cs="Times New Roman"/>
        </w:rPr>
        <w:t xml:space="preserve"> and its (fuzzy) ending time with A</w:t>
      </w:r>
      <w:r>
        <w:rPr>
          <w:rFonts w:cs="Times New Roman"/>
          <w:vertAlign w:val="superscript"/>
        </w:rPr>
        <w:t>end</w:t>
      </w:r>
      <w:r>
        <w:rPr>
          <w:rFonts w:cs="Times New Roman"/>
        </w:rPr>
        <w:t>, such that A = [</w:t>
      </w:r>
      <w:r>
        <w:rPr>
          <w:rFonts w:cs="Times New Roman"/>
          <w:color w:val="222222"/>
        </w:rPr>
        <w:t>A</w:t>
      </w:r>
      <w:r>
        <w:rPr>
          <w:rFonts w:cs="Times New Roman"/>
          <w:vertAlign w:val="superscript"/>
        </w:rPr>
        <w:t>start</w:t>
      </w:r>
      <w:r>
        <w:rPr>
          <w:rFonts w:cs="Times New Roman"/>
        </w:rPr>
        <w:t>,</w:t>
      </w:r>
      <w:r>
        <w:rPr>
          <w:rFonts w:cs="Times New Roman"/>
          <w:color w:val="222222"/>
        </w:rPr>
        <w:t>A</w:t>
      </w:r>
      <w:r>
        <w:rPr>
          <w:rFonts w:cs="Times New Roman"/>
          <w:color w:val="222222"/>
          <w:vertAlign w:val="superscript"/>
        </w:rPr>
        <w:t>end</w:t>
      </w:r>
      <w:r>
        <w:rPr>
          <w:rFonts w:cs="Times New Roman"/>
        </w:rPr>
        <w:t xml:space="preserve">]; we denote the other with capital letter B, its (fuzzy) starting time with </w:t>
      </w:r>
      <w:r>
        <w:rPr>
          <w:rFonts w:cs="Times New Roman"/>
          <w:color w:val="222222"/>
        </w:rPr>
        <w:t>B</w:t>
      </w:r>
      <w:r>
        <w:rPr>
          <w:rFonts w:cs="Times New Roman"/>
          <w:vertAlign w:val="superscript"/>
        </w:rPr>
        <w:t>start</w:t>
      </w:r>
      <w:r>
        <w:rPr>
          <w:rFonts w:cs="Times New Roman"/>
        </w:rPr>
        <w:t xml:space="preserve"> and its (fuzzy) ending time with B</w:t>
      </w:r>
      <w:r>
        <w:rPr>
          <w:rFonts w:cs="Times New Roman"/>
          <w:color w:val="222222"/>
          <w:vertAlign w:val="superscript"/>
        </w:rPr>
        <w:t>end</w:t>
      </w:r>
      <w:r>
        <w:rPr>
          <w:rFonts w:cs="Times New Roman"/>
        </w:rPr>
        <w:t>, such that B = [B</w:t>
      </w:r>
      <w:r>
        <w:rPr>
          <w:rFonts w:cs="Times New Roman"/>
          <w:vertAlign w:val="superscript"/>
        </w:rPr>
        <w:t>start</w:t>
      </w:r>
      <w:r>
        <w:rPr>
          <w:rFonts w:cs="Times New Roman"/>
        </w:rPr>
        <w:t>,B</w:t>
      </w:r>
      <w:r>
        <w:rPr>
          <w:rFonts w:cs="Times New Roman"/>
          <w:color w:val="222222"/>
          <w:vertAlign w:val="superscript"/>
        </w:rPr>
        <w:t>end</w:t>
      </w:r>
      <w:r>
        <w:rPr>
          <w:rFonts w:cs="Times New Roman"/>
        </w:rPr>
        <w:t>].</w:t>
      </w:r>
    </w:p>
    <w:p w14:paraId="41FDE5F2" w14:textId="77777777" w:rsidR="002937AD" w:rsidRDefault="00CB0429">
      <w:pPr>
        <w:pStyle w:val="BodyText"/>
      </w:pPr>
      <w:r>
        <w:t>We identify a temporal relation with a predicate name (label) and define it by one or more (in)equality expressions between its end points, such as:</w:t>
      </w:r>
    </w:p>
    <w:p w14:paraId="446B435D" w14:textId="77777777" w:rsidR="002937AD" w:rsidRDefault="00CB0429">
      <w:pPr>
        <w:pStyle w:val="BodyText"/>
      </w:pPr>
      <w:r>
        <w:rPr>
          <w:rFonts w:cs="Times New Roman"/>
          <w:color w:val="000000"/>
        </w:rPr>
        <w:t xml:space="preserve">A </w:t>
      </w:r>
      <w:r>
        <w:rPr>
          <w:rFonts w:cs="Times New Roman"/>
          <w:i/>
          <w:color w:val="000000"/>
        </w:rPr>
        <w:t>starts before the end of</w:t>
      </w:r>
      <w:r>
        <w:rPr>
          <w:rFonts w:eastAsia="Gungsuh" w:cs="Times New Roman"/>
          <w:color w:val="000000"/>
        </w:rPr>
        <w:t xml:space="preserve"> B if and only if (</w:t>
      </w:r>
      <w:r>
        <w:rPr>
          <w:rFonts w:ascii="Cambria Math" w:eastAsia="Gungsuh" w:hAnsi="Cambria Math" w:cs="Cambria Math"/>
          <w:color w:val="000000"/>
        </w:rPr>
        <w:t>⇔</w:t>
      </w:r>
      <w:r>
        <w:rPr>
          <w:rFonts w:eastAsia="Gungsuh" w:cs="Times New Roman"/>
          <w:color w:val="000000"/>
        </w:rPr>
        <w:t xml:space="preserve">) </w:t>
      </w:r>
      <w:r>
        <w:rPr>
          <w:rFonts w:cs="Times New Roman"/>
          <w:b/>
          <w:color w:val="000000"/>
        </w:rPr>
        <w:t>A</w:t>
      </w:r>
      <w:r>
        <w:rPr>
          <w:rFonts w:cs="Times New Roman"/>
          <w:b/>
          <w:vertAlign w:val="superscript"/>
        </w:rPr>
        <w:t>start</w:t>
      </w:r>
      <w:r>
        <w:rPr>
          <w:rFonts w:cs="Times New Roman"/>
          <w:b/>
          <w:color w:val="000000"/>
        </w:rPr>
        <w:t xml:space="preserve"> &lt; B</w:t>
      </w:r>
      <w:r>
        <w:rPr>
          <w:rFonts w:cs="Times New Roman"/>
          <w:b/>
          <w:color w:val="000000"/>
          <w:vertAlign w:val="superscript"/>
        </w:rPr>
        <w:t>end</w:t>
      </w:r>
    </w:p>
    <w:p w14:paraId="62042771" w14:textId="77777777" w:rsidR="002937AD" w:rsidRDefault="00CB0429">
      <w:pPr>
        <w:pStyle w:val="BodyText"/>
      </w:pPr>
      <w:r>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546A0007" w14:textId="77777777" w:rsidR="002937AD" w:rsidRDefault="00CB0429">
      <w:pPr>
        <w:keepNext/>
      </w:pPr>
      <w:r>
        <w:rPr>
          <w:noProof/>
          <w:lang w:val="en-US" w:eastAsia="en-US" w:bidi="ar-SA"/>
        </w:rPr>
        <w:drawing>
          <wp:inline distT="0" distB="0" distL="0" distR="0" wp14:anchorId="1AB67900" wp14:editId="654CC41F">
            <wp:extent cx="5267325"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6"/>
                    <a:srcRect t="5823" b="15865"/>
                    <a:stretch>
                      <a:fillRect/>
                    </a:stretch>
                  </pic:blipFill>
                  <pic:spPr bwMode="auto">
                    <a:xfrm>
                      <a:off x="0" y="0"/>
                      <a:ext cx="5267325" cy="3105150"/>
                    </a:xfrm>
                    <a:prstGeom prst="rect">
                      <a:avLst/>
                    </a:prstGeom>
                  </pic:spPr>
                </pic:pic>
              </a:graphicData>
            </a:graphic>
          </wp:inline>
        </w:drawing>
      </w:r>
    </w:p>
    <w:p w14:paraId="018FEE8E" w14:textId="77777777" w:rsidR="002937AD" w:rsidRDefault="00CB0429">
      <w:pPr>
        <w:pStyle w:val="Figur"/>
      </w:pPr>
      <w:bookmarkStart w:id="278" w:name="_Toc71116307"/>
      <w:bookmarkStart w:id="279" w:name="_Toc71894689"/>
      <w:bookmarkStart w:id="280" w:name="_Toc71548792"/>
      <w:bookmarkStart w:id="281" w:name="_Toc66094702"/>
      <w:bookmarkStart w:id="282" w:name="_Toc99024791"/>
      <w:r>
        <w:t xml:space="preserve">Figure </w:t>
      </w:r>
      <w:r>
        <w:fldChar w:fldCharType="begin"/>
      </w:r>
      <w:r>
        <w:instrText>SEQ Figur \* ARABIC</w:instrText>
      </w:r>
      <w:r>
        <w:fldChar w:fldCharType="separate"/>
      </w:r>
      <w:r>
        <w:t>7</w:t>
      </w:r>
      <w:r>
        <w:fldChar w:fldCharType="end"/>
      </w:r>
      <w:r>
        <w:t xml:space="preserve">: </w:t>
      </w:r>
      <w:r>
        <w:rPr>
          <w:rFonts w:cs="Times New Roman"/>
          <w:szCs w:val="20"/>
        </w:rPr>
        <w:t>Explanation of Interior and Boundary and an Example of Use from P174 starts before the end of (ends after the start of).</w:t>
      </w:r>
      <w:bookmarkEnd w:id="278"/>
      <w:bookmarkEnd w:id="279"/>
      <w:bookmarkEnd w:id="280"/>
      <w:bookmarkEnd w:id="281"/>
      <w:bookmarkEnd w:id="282"/>
    </w:p>
    <w:p w14:paraId="09BF612E" w14:textId="77777777" w:rsidR="002937AD" w:rsidRDefault="00CB0429">
      <w:pPr>
        <w:pStyle w:val="Heading4"/>
      </w:pPr>
      <w:bookmarkStart w:id="283" w:name="_heading=h.147n2zr"/>
      <w:bookmarkStart w:id="284" w:name="_Toc63009451"/>
      <w:bookmarkStart w:id="285" w:name="_Toc71114684"/>
      <w:bookmarkStart w:id="286" w:name="_Toc70522476"/>
      <w:bookmarkStart w:id="287" w:name="_Toc69734442"/>
      <w:bookmarkEnd w:id="283"/>
      <w:r>
        <w:t>Overview of Temporal Relation Primitives</w:t>
      </w:r>
      <w:bookmarkEnd w:id="284"/>
      <w:bookmarkEnd w:id="285"/>
      <w:bookmarkEnd w:id="286"/>
      <w:bookmarkEnd w:id="287"/>
    </w:p>
    <w:p w14:paraId="0DFFDFE8" w14:textId="77777777" w:rsidR="002937AD" w:rsidRDefault="00CB0429">
      <w:pPr>
        <w:pStyle w:val="BodyText"/>
      </w:pPr>
      <w:r>
        <w:t>The final set of temporal relation primitives can be separated into two groups:</w:t>
      </w:r>
    </w:p>
    <w:p w14:paraId="2C3D7D1E" w14:textId="77777777" w:rsidR="002937AD" w:rsidRDefault="00CB0429">
      <w:pPr>
        <w:pStyle w:val="BodyText"/>
        <w:numPr>
          <w:ilvl w:val="0"/>
          <w:numId w:val="29"/>
        </w:numPr>
      </w:pPr>
      <w:r>
        <w:t>Those based on improper inequalities, such as A</w:t>
      </w:r>
      <w:r>
        <w:rPr>
          <w:vertAlign w:val="superscript"/>
        </w:rPr>
        <w:t>start</w:t>
      </w:r>
      <w:r>
        <w:rPr>
          <w:rFonts w:eastAsia="Gungsuh"/>
        </w:rPr>
        <w:t xml:space="preserve"> ≤ B</w:t>
      </w:r>
      <w:r>
        <w:rPr>
          <w:color w:val="222222"/>
          <w:vertAlign w:val="superscript"/>
        </w:rPr>
        <w:t>end</w:t>
      </w:r>
      <w:r>
        <w:t xml:space="preserve"> (odd number items in the list below- table 1). </w:t>
      </w:r>
    </w:p>
    <w:p w14:paraId="4DF5C213" w14:textId="77777777" w:rsidR="002937AD" w:rsidRDefault="00CB0429">
      <w:pPr>
        <w:pStyle w:val="BodyText"/>
        <w:numPr>
          <w:ilvl w:val="0"/>
          <w:numId w:val="4"/>
        </w:numPr>
      </w:pPr>
      <w:r>
        <w:t>Those based on proper inequalities, such as A</w:t>
      </w:r>
      <w:r>
        <w:rPr>
          <w:vertAlign w:val="superscript"/>
        </w:rPr>
        <w:t>start</w:t>
      </w:r>
      <w:r>
        <w:t xml:space="preserve"> &lt; B</w:t>
      </w:r>
      <w:r>
        <w:rPr>
          <w:color w:val="222222"/>
          <w:vertAlign w:val="superscript"/>
        </w:rPr>
        <w:t>end</w:t>
      </w:r>
      <w:r>
        <w:t xml:space="preserve"> (even number items in the list below- table 1).</w:t>
      </w:r>
    </w:p>
    <w:p w14:paraId="682330BF" w14:textId="77777777" w:rsidR="002937AD" w:rsidRDefault="00CB0429">
      <w:pPr>
        <w:pStyle w:val="BodyText"/>
      </w:pPr>
      <w:r>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 </w:t>
      </w:r>
    </w:p>
    <w:p w14:paraId="29120FD1" w14:textId="77777777" w:rsidR="002937AD" w:rsidRDefault="00CB0429">
      <w:pPr>
        <w:pStyle w:val="Tabell"/>
      </w:pPr>
      <w:bookmarkStart w:id="288" w:name="_Toc71894678"/>
      <w:bookmarkStart w:id="289" w:name="_Toc71548781"/>
      <w:bookmarkStart w:id="290" w:name="_Toc66094691"/>
      <w:bookmarkStart w:id="291" w:name="_Toc99024757"/>
      <w:r>
        <w:lastRenderedPageBreak/>
        <w:t xml:space="preserve">Table </w:t>
      </w:r>
      <w:r>
        <w:fldChar w:fldCharType="begin"/>
      </w:r>
      <w:r>
        <w:instrText>SEQ Tabell \* ARABIC</w:instrText>
      </w:r>
      <w:r>
        <w:fldChar w:fldCharType="separate"/>
      </w:r>
      <w:r>
        <w:t>2</w:t>
      </w:r>
      <w:r>
        <w:fldChar w:fldCharType="end"/>
      </w:r>
      <w:r>
        <w:t>: Temporal Relation Primitives</w:t>
      </w:r>
      <w:bookmarkEnd w:id="288"/>
      <w:bookmarkEnd w:id="289"/>
      <w:bookmarkEnd w:id="290"/>
      <w:bookmarkEnd w:id="291"/>
    </w:p>
    <w:tbl>
      <w:tblPr>
        <w:tblW w:w="9072" w:type="dxa"/>
        <w:tblInd w:w="-5" w:type="dxa"/>
        <w:tblLook w:val="0000" w:firstRow="0" w:lastRow="0" w:firstColumn="0" w:lastColumn="0" w:noHBand="0" w:noVBand="0"/>
      </w:tblPr>
      <w:tblGrid>
        <w:gridCol w:w="523"/>
        <w:gridCol w:w="5992"/>
        <w:gridCol w:w="2557"/>
      </w:tblGrid>
      <w:tr w:rsidR="002937AD" w14:paraId="669B501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4F58524" w14:textId="77777777" w:rsidR="002937AD" w:rsidRDefault="002937AD">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4A01831B" w14:textId="77777777" w:rsidR="002937AD" w:rsidRDefault="00CB0429">
            <w:pPr>
              <w:widowControl w:val="0"/>
              <w:jc w:val="both"/>
              <w:rPr>
                <w:rFonts w:eastAsia="Times New Roman" w:cs="Times New Roman"/>
                <w:b/>
                <w:szCs w:val="20"/>
              </w:rPr>
            </w:pPr>
            <w:r>
              <w:rPr>
                <w:rFonts w:eastAsia="Times New Roman" w:cs="Times New Roman"/>
                <w:b/>
                <w:szCs w:val="20"/>
              </w:rPr>
              <w:t>Property</w:t>
            </w:r>
          </w:p>
        </w:tc>
        <w:tc>
          <w:tcPr>
            <w:tcW w:w="2557" w:type="dxa"/>
            <w:tcBorders>
              <w:top w:val="single" w:sz="4" w:space="0" w:color="000000"/>
              <w:left w:val="single" w:sz="4" w:space="0" w:color="000000"/>
              <w:bottom w:val="single" w:sz="4" w:space="0" w:color="000000"/>
              <w:right w:val="single" w:sz="4" w:space="0" w:color="000000"/>
            </w:tcBorders>
          </w:tcPr>
          <w:p w14:paraId="370F7229" w14:textId="77777777" w:rsidR="002937AD" w:rsidRDefault="00CB0429">
            <w:pPr>
              <w:widowControl w:val="0"/>
              <w:jc w:val="both"/>
              <w:rPr>
                <w:rFonts w:eastAsia="Times New Roman" w:cs="Times New Roman"/>
                <w:b/>
                <w:szCs w:val="20"/>
              </w:rPr>
            </w:pPr>
            <w:r>
              <w:rPr>
                <w:rFonts w:eastAsia="Times New Roman" w:cs="Times New Roman"/>
                <w:b/>
                <w:szCs w:val="20"/>
              </w:rPr>
              <w:t>Interpretation</w:t>
            </w:r>
          </w:p>
        </w:tc>
      </w:tr>
      <w:tr w:rsidR="002937AD" w14:paraId="7D23ABC7"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6F5C1084" w14:textId="77777777" w:rsidR="002937AD" w:rsidRDefault="00CB0429">
            <w:pPr>
              <w:keepNext/>
              <w:widowControl w:val="0"/>
              <w:jc w:val="both"/>
              <w:rPr>
                <w:rFonts w:eastAsia="Times New Roman" w:cs="Times New Roman"/>
                <w:szCs w:val="20"/>
              </w:rPr>
            </w:pPr>
            <w:r>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39F27E75" w14:textId="77777777" w:rsidR="002937AD" w:rsidRDefault="00CB0429">
            <w:pPr>
              <w:widowControl w:val="0"/>
              <w:jc w:val="both"/>
              <w:rPr>
                <w:rFonts w:eastAsia="Calibri" w:cs="Times New Roman"/>
                <w:b/>
                <w:szCs w:val="20"/>
              </w:rPr>
            </w:pPr>
            <w:r>
              <w:rPr>
                <w:rFonts w:eastAsia="Calibri" w:cs="Times New Roman"/>
                <w:b/>
                <w:szCs w:val="20"/>
              </w:rPr>
              <w:t>P173 starts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26EA1490"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end</w:t>
            </w:r>
          </w:p>
        </w:tc>
      </w:tr>
      <w:tr w:rsidR="002937AD" w14:paraId="6516B744"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C81FED5" w14:textId="77777777" w:rsidR="002937AD" w:rsidRDefault="00CB0429">
            <w:pPr>
              <w:keepNext/>
              <w:widowControl w:val="0"/>
              <w:jc w:val="both"/>
              <w:rPr>
                <w:rFonts w:eastAsia="Times New Roman" w:cs="Times New Roman"/>
                <w:szCs w:val="20"/>
              </w:rPr>
            </w:pPr>
            <w:r>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021A0FDE" w14:textId="77777777" w:rsidR="002937AD" w:rsidRDefault="00CB0429">
            <w:pPr>
              <w:widowControl w:val="0"/>
              <w:jc w:val="both"/>
              <w:rPr>
                <w:rFonts w:eastAsia="Calibri" w:cs="Times New Roman"/>
                <w:b/>
                <w:szCs w:val="20"/>
              </w:rPr>
            </w:pPr>
            <w:r>
              <w:rPr>
                <w:rFonts w:eastAsia="Calibri" w:cs="Times New Roman"/>
                <w:b/>
                <w:szCs w:val="20"/>
              </w:rPr>
              <w:t>P174 starts before the end of</w:t>
            </w:r>
          </w:p>
        </w:tc>
        <w:tc>
          <w:tcPr>
            <w:tcW w:w="2557" w:type="dxa"/>
            <w:tcBorders>
              <w:top w:val="single" w:sz="4" w:space="0" w:color="000000"/>
              <w:left w:val="single" w:sz="4" w:space="0" w:color="000000"/>
              <w:bottom w:val="single" w:sz="4" w:space="0" w:color="000000"/>
              <w:right w:val="single" w:sz="4" w:space="0" w:color="000000"/>
            </w:tcBorders>
          </w:tcPr>
          <w:p w14:paraId="3CDF6CFF"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end</w:t>
            </w:r>
          </w:p>
          <w:p w14:paraId="62655910" w14:textId="77777777" w:rsidR="002937AD" w:rsidRDefault="002937AD">
            <w:pPr>
              <w:widowControl w:val="0"/>
              <w:jc w:val="both"/>
              <w:rPr>
                <w:rFonts w:eastAsia="Calibri"/>
              </w:rPr>
            </w:pPr>
          </w:p>
        </w:tc>
      </w:tr>
      <w:tr w:rsidR="002937AD" w14:paraId="217CF66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381A098" w14:textId="77777777" w:rsidR="002937AD" w:rsidRDefault="00CB0429">
            <w:pPr>
              <w:keepNext/>
              <w:widowControl w:val="0"/>
              <w:jc w:val="both"/>
              <w:rPr>
                <w:rFonts w:eastAsia="Times New Roman" w:cs="Times New Roman"/>
                <w:szCs w:val="20"/>
              </w:rPr>
            </w:pPr>
            <w:r>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0EFAA87C" w14:textId="77777777" w:rsidR="002937AD" w:rsidRDefault="00CB0429">
            <w:pPr>
              <w:widowControl w:val="0"/>
              <w:jc w:val="both"/>
              <w:rPr>
                <w:rFonts w:eastAsia="Calibri" w:cs="Times New Roman"/>
                <w:b/>
                <w:szCs w:val="20"/>
              </w:rPr>
            </w:pPr>
            <w:r>
              <w:rPr>
                <w:rFonts w:eastAsia="Calibri" w:cs="Times New Roman"/>
                <w:b/>
                <w:szCs w:val="20"/>
              </w:rPr>
              <w:t>P175 starts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411E588A"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start</w:t>
            </w:r>
          </w:p>
          <w:p w14:paraId="44378884" w14:textId="77777777" w:rsidR="002937AD" w:rsidRDefault="002937AD">
            <w:pPr>
              <w:widowControl w:val="0"/>
              <w:jc w:val="both"/>
              <w:rPr>
                <w:rFonts w:eastAsia="Calibri"/>
              </w:rPr>
            </w:pPr>
          </w:p>
        </w:tc>
      </w:tr>
      <w:tr w:rsidR="002937AD" w14:paraId="24D3692C"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20503EA" w14:textId="77777777" w:rsidR="002937AD" w:rsidRDefault="00CB0429">
            <w:pPr>
              <w:keepNext/>
              <w:widowControl w:val="0"/>
              <w:jc w:val="both"/>
              <w:rPr>
                <w:rFonts w:eastAsia="Times New Roman" w:cs="Times New Roman"/>
                <w:szCs w:val="20"/>
              </w:rPr>
            </w:pPr>
            <w:r>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2573FA95" w14:textId="77777777" w:rsidR="002937AD" w:rsidRDefault="00CB0429">
            <w:pPr>
              <w:widowControl w:val="0"/>
              <w:jc w:val="both"/>
              <w:rPr>
                <w:rFonts w:eastAsia="Calibri" w:cs="Times New Roman"/>
                <w:b/>
                <w:szCs w:val="20"/>
              </w:rPr>
            </w:pPr>
            <w:r>
              <w:rPr>
                <w:rFonts w:eastAsia="Calibri" w:cs="Times New Roman"/>
                <w:b/>
                <w:szCs w:val="20"/>
              </w:rPr>
              <w:t>P176 starts before the start of</w:t>
            </w:r>
          </w:p>
        </w:tc>
        <w:tc>
          <w:tcPr>
            <w:tcW w:w="2557" w:type="dxa"/>
            <w:tcBorders>
              <w:top w:val="single" w:sz="4" w:space="0" w:color="000000"/>
              <w:left w:val="single" w:sz="4" w:space="0" w:color="000000"/>
              <w:bottom w:val="single" w:sz="4" w:space="0" w:color="000000"/>
              <w:right w:val="single" w:sz="4" w:space="0" w:color="000000"/>
            </w:tcBorders>
          </w:tcPr>
          <w:p w14:paraId="6D60E00C"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start</w:t>
            </w:r>
          </w:p>
          <w:p w14:paraId="388015DC" w14:textId="77777777" w:rsidR="002937AD" w:rsidRDefault="002937AD">
            <w:pPr>
              <w:widowControl w:val="0"/>
              <w:jc w:val="both"/>
              <w:rPr>
                <w:rFonts w:eastAsia="Calibri"/>
              </w:rPr>
            </w:pPr>
          </w:p>
        </w:tc>
      </w:tr>
      <w:tr w:rsidR="002937AD" w14:paraId="0DCCF38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D768510" w14:textId="77777777" w:rsidR="002937AD" w:rsidRDefault="00CB0429">
            <w:pPr>
              <w:keepNext/>
              <w:widowControl w:val="0"/>
              <w:jc w:val="both"/>
              <w:rPr>
                <w:rFonts w:eastAsia="Times New Roman" w:cs="Times New Roman"/>
                <w:szCs w:val="20"/>
              </w:rPr>
            </w:pPr>
            <w:r>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26DBACFA" w14:textId="77777777" w:rsidR="002937AD" w:rsidRDefault="00CB0429">
            <w:pPr>
              <w:widowControl w:val="0"/>
              <w:jc w:val="both"/>
              <w:rPr>
                <w:rFonts w:eastAsia="Calibri" w:cs="Times New Roman"/>
                <w:b/>
                <w:szCs w:val="20"/>
              </w:rPr>
            </w:pPr>
            <w:r>
              <w:rPr>
                <w:rFonts w:eastAsia="Calibri" w:cs="Times New Roman"/>
                <w:b/>
                <w:szCs w:val="20"/>
              </w:rPr>
              <w:t>P182 ends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5487B774"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start</w:t>
            </w:r>
          </w:p>
          <w:p w14:paraId="7595C5AA" w14:textId="77777777" w:rsidR="002937AD" w:rsidRDefault="002937AD">
            <w:pPr>
              <w:widowControl w:val="0"/>
              <w:jc w:val="both"/>
              <w:rPr>
                <w:rFonts w:eastAsia="Calibri"/>
              </w:rPr>
            </w:pPr>
          </w:p>
        </w:tc>
      </w:tr>
      <w:tr w:rsidR="002937AD" w14:paraId="29A9A3C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0AA699AC" w14:textId="77777777" w:rsidR="002937AD" w:rsidRDefault="00CB0429">
            <w:pPr>
              <w:keepNext/>
              <w:widowControl w:val="0"/>
              <w:jc w:val="both"/>
              <w:rPr>
                <w:rFonts w:eastAsia="Times New Roman" w:cs="Times New Roman"/>
                <w:szCs w:val="20"/>
              </w:rPr>
            </w:pPr>
            <w:r>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34620DFD" w14:textId="77777777" w:rsidR="002937AD" w:rsidRDefault="00CB0429">
            <w:pPr>
              <w:widowControl w:val="0"/>
              <w:jc w:val="both"/>
              <w:rPr>
                <w:rFonts w:eastAsia="Calibri" w:cs="Times New Roman"/>
                <w:b/>
                <w:szCs w:val="20"/>
              </w:rPr>
            </w:pPr>
            <w:r>
              <w:rPr>
                <w:rFonts w:eastAsia="Calibri" w:cs="Times New Roman"/>
                <w:b/>
                <w:szCs w:val="20"/>
              </w:rPr>
              <w:t>P183 ends before the start of</w:t>
            </w:r>
          </w:p>
        </w:tc>
        <w:tc>
          <w:tcPr>
            <w:tcW w:w="2557" w:type="dxa"/>
            <w:tcBorders>
              <w:top w:val="single" w:sz="4" w:space="0" w:color="000000"/>
              <w:left w:val="single" w:sz="4" w:space="0" w:color="000000"/>
              <w:bottom w:val="single" w:sz="4" w:space="0" w:color="000000"/>
              <w:right w:val="single" w:sz="4" w:space="0" w:color="000000"/>
            </w:tcBorders>
          </w:tcPr>
          <w:p w14:paraId="30BF66B9"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start</w:t>
            </w:r>
          </w:p>
          <w:p w14:paraId="39D48972" w14:textId="77777777" w:rsidR="002937AD" w:rsidRDefault="002937AD">
            <w:pPr>
              <w:widowControl w:val="0"/>
              <w:jc w:val="both"/>
              <w:rPr>
                <w:rFonts w:eastAsia="Calibri"/>
              </w:rPr>
            </w:pPr>
          </w:p>
        </w:tc>
      </w:tr>
      <w:tr w:rsidR="002937AD" w14:paraId="4B6A7BA8"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6BFC8FBC" w14:textId="77777777" w:rsidR="002937AD" w:rsidRDefault="00CB0429">
            <w:pPr>
              <w:keepNext/>
              <w:widowControl w:val="0"/>
              <w:jc w:val="both"/>
              <w:rPr>
                <w:rFonts w:eastAsia="Times New Roman" w:cs="Times New Roman"/>
                <w:szCs w:val="20"/>
              </w:rPr>
            </w:pPr>
            <w:r>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532310F6" w14:textId="77777777" w:rsidR="002937AD" w:rsidRDefault="00CB0429">
            <w:pPr>
              <w:widowControl w:val="0"/>
              <w:jc w:val="both"/>
              <w:rPr>
                <w:rFonts w:eastAsia="Times New Roman" w:cs="Times New Roman"/>
                <w:b/>
                <w:szCs w:val="20"/>
              </w:rPr>
            </w:pPr>
            <w:r>
              <w:rPr>
                <w:rFonts w:eastAsia="Times New Roman" w:cs="Times New Roman"/>
                <w:b/>
                <w:szCs w:val="20"/>
              </w:rPr>
              <w:t>P184 ends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034E9C57"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end</w:t>
            </w:r>
          </w:p>
          <w:p w14:paraId="79D06974" w14:textId="77777777" w:rsidR="002937AD" w:rsidRDefault="002937AD">
            <w:pPr>
              <w:widowControl w:val="0"/>
              <w:jc w:val="both"/>
              <w:rPr>
                <w:rFonts w:eastAsia="Calibri"/>
              </w:rPr>
            </w:pPr>
          </w:p>
        </w:tc>
      </w:tr>
      <w:tr w:rsidR="002937AD" w14:paraId="14C16281"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4F16B7D1" w14:textId="77777777" w:rsidR="002937AD" w:rsidRDefault="00CB0429">
            <w:pPr>
              <w:widowControl w:val="0"/>
              <w:jc w:val="both"/>
              <w:rPr>
                <w:rFonts w:eastAsia="Times New Roman" w:cs="Times New Roman"/>
                <w:szCs w:val="20"/>
              </w:rPr>
            </w:pPr>
            <w:r>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3596BA52" w14:textId="77777777" w:rsidR="002937AD" w:rsidRDefault="00CB0429">
            <w:pPr>
              <w:widowControl w:val="0"/>
              <w:jc w:val="both"/>
              <w:rPr>
                <w:rFonts w:eastAsia="Calibri" w:cs="Times New Roman"/>
                <w:b/>
                <w:szCs w:val="20"/>
              </w:rPr>
            </w:pPr>
            <w:r>
              <w:rPr>
                <w:rFonts w:eastAsia="Calibri" w:cs="Times New Roman"/>
                <w:b/>
                <w:szCs w:val="20"/>
              </w:rPr>
              <w:t>P185 ends before the end of</w:t>
            </w:r>
          </w:p>
        </w:tc>
        <w:tc>
          <w:tcPr>
            <w:tcW w:w="2557" w:type="dxa"/>
            <w:tcBorders>
              <w:top w:val="single" w:sz="4" w:space="0" w:color="000000"/>
              <w:left w:val="single" w:sz="4" w:space="0" w:color="000000"/>
              <w:bottom w:val="single" w:sz="4" w:space="0" w:color="000000"/>
              <w:right w:val="single" w:sz="4" w:space="0" w:color="000000"/>
            </w:tcBorders>
          </w:tcPr>
          <w:p w14:paraId="7276BD1E"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end</w:t>
            </w:r>
          </w:p>
          <w:p w14:paraId="5042263A" w14:textId="77777777" w:rsidR="002937AD" w:rsidRDefault="002937AD">
            <w:pPr>
              <w:widowControl w:val="0"/>
              <w:jc w:val="both"/>
              <w:rPr>
                <w:rFonts w:eastAsia="Calibri"/>
              </w:rPr>
            </w:pPr>
          </w:p>
        </w:tc>
      </w:tr>
    </w:tbl>
    <w:p w14:paraId="59ECA3C3" w14:textId="77777777" w:rsidR="002937AD" w:rsidRDefault="00CB0429">
      <w:r>
        <w:t xml:space="preserve"> </w:t>
      </w:r>
    </w:p>
    <w:p w14:paraId="665352D1" w14:textId="77777777" w:rsidR="002937AD" w:rsidRDefault="00CB0429">
      <w:pPr>
        <w:rPr>
          <w:rFonts w:eastAsia="Noto Sans CJK SC"/>
          <w:b/>
          <w:bCs/>
          <w:sz w:val="44"/>
          <w:szCs w:val="36"/>
        </w:rPr>
      </w:pPr>
      <w:r>
        <w:br w:type="page"/>
      </w:r>
    </w:p>
    <w:p w14:paraId="259D1A1B" w14:textId="77777777" w:rsidR="002937AD" w:rsidRDefault="00CB0429">
      <w:pPr>
        <w:pStyle w:val="Heading1"/>
        <w:numPr>
          <w:ilvl w:val="0"/>
          <w:numId w:val="2"/>
        </w:numPr>
      </w:pPr>
      <w:bookmarkStart w:id="292" w:name="_Toc71548529"/>
      <w:bookmarkStart w:id="293" w:name="_Toc99024499"/>
      <w:r>
        <w:lastRenderedPageBreak/>
        <w:t>Class &amp; Property Hierarchies</w:t>
      </w:r>
      <w:bookmarkEnd w:id="292"/>
      <w:bookmarkEnd w:id="293"/>
    </w:p>
    <w:p w14:paraId="16FF5328" w14:textId="77777777" w:rsidR="002937AD" w:rsidRDefault="00CB0429">
      <w:pPr>
        <w:pStyle w:val="BodyText"/>
      </w:pPr>
      <w:r>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5C25D4BC" w14:textId="77777777" w:rsidR="002937AD" w:rsidRDefault="00CB0429">
      <w:pPr>
        <w:pStyle w:val="BodyText"/>
      </w:pPr>
      <w:r>
        <w:t>The class hierarchy presented below has the following format:</w:t>
      </w:r>
    </w:p>
    <w:p w14:paraId="325F1AC5" w14:textId="77777777" w:rsidR="002937AD" w:rsidRDefault="00CB0429">
      <w:pPr>
        <w:pStyle w:val="BodyText"/>
        <w:numPr>
          <w:ilvl w:val="0"/>
          <w:numId w:val="3"/>
        </w:numPr>
      </w:pPr>
      <w:r>
        <w:t>Each line begins with a unique class identifier, consisting of a number preceded by the letter “E” (originally denoting “entity,” although now replaced by convention with the term “class”).</w:t>
      </w:r>
    </w:p>
    <w:p w14:paraId="0592D5AE" w14:textId="77777777" w:rsidR="002937AD" w:rsidRDefault="00CB0429">
      <w:pPr>
        <w:pStyle w:val="BodyText"/>
        <w:numPr>
          <w:ilvl w:val="0"/>
          <w:numId w:val="3"/>
        </w:numPr>
      </w:pPr>
      <w:r>
        <w:t>A series of hyphens (“-”) follows the unique class identifier, indicating the hierarchical position of the class in the IsA hierarchy.</w:t>
      </w:r>
    </w:p>
    <w:p w14:paraId="6D1C2D14" w14:textId="77777777" w:rsidR="002937AD" w:rsidRDefault="00CB0429">
      <w:pPr>
        <w:pStyle w:val="BodyText"/>
        <w:numPr>
          <w:ilvl w:val="0"/>
          <w:numId w:val="3"/>
        </w:numPr>
      </w:pPr>
      <w:r>
        <w:t>The English name of the class appears to the right of the hyphens.</w:t>
      </w:r>
    </w:p>
    <w:p w14:paraId="6CFA534C" w14:textId="77777777" w:rsidR="002937AD" w:rsidRDefault="00CB0429">
      <w:pPr>
        <w:pStyle w:val="BodyText"/>
        <w:numPr>
          <w:ilvl w:val="0"/>
          <w:numId w:val="3"/>
        </w:numPr>
      </w:pPr>
      <w:r>
        <w:t>The index is ordered by hierarchical level, in a “depth first” manner, from the smaller to the larger subhierarchies.</w:t>
      </w:r>
    </w:p>
    <w:p w14:paraId="5A5A6E56" w14:textId="77777777" w:rsidR="002937AD" w:rsidRDefault="00CB0429">
      <w:pPr>
        <w:pStyle w:val="BodyText"/>
        <w:numPr>
          <w:ilvl w:val="0"/>
          <w:numId w:val="3"/>
        </w:numPr>
      </w:pPr>
      <w:r>
        <w:t>Classes that appear in more than one position in the class hierarchy as a result of multiple inheritance are shown in an italic typeface.</w:t>
      </w:r>
    </w:p>
    <w:p w14:paraId="5A47D074" w14:textId="77777777" w:rsidR="002937AD" w:rsidRDefault="00CB0429">
      <w:pPr>
        <w:pStyle w:val="BodyText"/>
      </w:pPr>
      <w:r>
        <w:t>The property hierarchy presented below has the following format:</w:t>
      </w:r>
    </w:p>
    <w:p w14:paraId="1014CB9C" w14:textId="77777777" w:rsidR="002937AD" w:rsidRDefault="00CB0429">
      <w:pPr>
        <w:pStyle w:val="BodyText"/>
        <w:numPr>
          <w:ilvl w:val="0"/>
          <w:numId w:val="3"/>
        </w:numPr>
      </w:pPr>
      <w:r>
        <w:t>Each line begins with a unique property identifier, consisting of a number preceded by the letter “P” (for “property”).</w:t>
      </w:r>
    </w:p>
    <w:p w14:paraId="08D3CE81" w14:textId="77777777" w:rsidR="002937AD" w:rsidRDefault="00CB0429">
      <w:pPr>
        <w:pStyle w:val="BodyText"/>
        <w:numPr>
          <w:ilvl w:val="0"/>
          <w:numId w:val="3"/>
        </w:numPr>
      </w:pPr>
      <w:r>
        <w:t>A series of hyphens (“-”) follows the unique property identifier, indicating the hierarchical position of the property in the IsA hierarchy.</w:t>
      </w:r>
    </w:p>
    <w:p w14:paraId="40A5F27F" w14:textId="77777777" w:rsidR="002937AD" w:rsidRDefault="00CB0429">
      <w:pPr>
        <w:pStyle w:val="BodyText"/>
        <w:numPr>
          <w:ilvl w:val="0"/>
          <w:numId w:val="3"/>
        </w:numPr>
      </w:pPr>
      <w:r>
        <w:t>The English name of the property appears to the right of the hyphens, followed by its inverse name in parentheses for reading in the range to domain direction.</w:t>
      </w:r>
    </w:p>
    <w:p w14:paraId="3954BE7D" w14:textId="77777777" w:rsidR="002937AD" w:rsidRDefault="00CB0429">
      <w:pPr>
        <w:pStyle w:val="BodyText"/>
        <w:numPr>
          <w:ilvl w:val="0"/>
          <w:numId w:val="3"/>
        </w:numPr>
      </w:pPr>
      <w:r>
        <w:t>The domain class for which the property is declared.</w:t>
      </w:r>
    </w:p>
    <w:p w14:paraId="031C9EC6" w14:textId="77777777" w:rsidR="002937AD" w:rsidRDefault="00CB0429">
      <w:pPr>
        <w:pStyle w:val="BodyText"/>
        <w:numPr>
          <w:ilvl w:val="0"/>
          <w:numId w:val="3"/>
        </w:numPr>
      </w:pPr>
      <w:r>
        <w:t>The range class that the property references.</w:t>
      </w:r>
    </w:p>
    <w:p w14:paraId="7C03D1D7" w14:textId="77777777" w:rsidR="002937AD" w:rsidRDefault="00CB0429">
      <w:pPr>
        <w:pStyle w:val="BodyText"/>
        <w:numPr>
          <w:ilvl w:val="0"/>
          <w:numId w:val="3"/>
        </w:numPr>
      </w:pPr>
      <w:r>
        <w:t>The index is ordered by hierarchical level, in a “depth first” manner, from the smaller to the larger subhierarchies, and by property number between equal siblings.</w:t>
      </w:r>
    </w:p>
    <w:p w14:paraId="399622FD" w14:textId="77777777" w:rsidR="002937AD" w:rsidRDefault="00CB0429">
      <w:pPr>
        <w:pStyle w:val="BodyText"/>
        <w:numPr>
          <w:ilvl w:val="0"/>
          <w:numId w:val="3"/>
        </w:numPr>
      </w:pPr>
      <w:r>
        <w:t>Properties that appear in more than one position in the property hierarchy as a result of multiple inheritance are shown in an italic typeface.</w:t>
      </w:r>
      <w:r>
        <w:br w:type="page"/>
      </w:r>
    </w:p>
    <w:p w14:paraId="4FC91475" w14:textId="77777777" w:rsidR="002937AD" w:rsidRDefault="00CB0429">
      <w:pPr>
        <w:pStyle w:val="Heading2"/>
        <w:rPr>
          <w:rFonts w:cs="Times New Roman"/>
        </w:rPr>
      </w:pPr>
      <w:bookmarkStart w:id="294" w:name="_Toc71114686"/>
      <w:bookmarkStart w:id="295" w:name="_Toc70522478"/>
      <w:bookmarkStart w:id="296" w:name="_Toc71548530"/>
      <w:bookmarkStart w:id="297" w:name="_Toc63009454"/>
      <w:bookmarkStart w:id="298" w:name="_Toc69734445"/>
      <w:bookmarkStart w:id="299" w:name="_Toc99024500"/>
      <w:r>
        <w:rPr>
          <w:rFonts w:cs="Times New Roman"/>
        </w:rPr>
        <w:lastRenderedPageBreak/>
        <w:t>CIDOC CRM Class Hierarchy</w:t>
      </w:r>
      <w:bookmarkEnd w:id="294"/>
      <w:bookmarkEnd w:id="295"/>
      <w:bookmarkEnd w:id="296"/>
      <w:bookmarkEnd w:id="297"/>
      <w:bookmarkEnd w:id="298"/>
      <w:bookmarkEnd w:id="299"/>
    </w:p>
    <w:p w14:paraId="7022B075" w14:textId="77777777" w:rsidR="002937AD" w:rsidRDefault="00CB0429">
      <w:pPr>
        <w:pStyle w:val="Tabell"/>
      </w:pPr>
      <w:bookmarkStart w:id="300" w:name="_Toc71894679"/>
      <w:bookmarkStart w:id="301" w:name="_Toc71548782"/>
      <w:bookmarkStart w:id="302" w:name="_Toc66094692"/>
      <w:bookmarkStart w:id="303" w:name="_Toc99024758"/>
      <w:r>
        <w:t xml:space="preserve">Table </w:t>
      </w:r>
      <w:r>
        <w:fldChar w:fldCharType="begin"/>
      </w:r>
      <w:r>
        <w:instrText>SEQ Tabell \* ARABIC</w:instrText>
      </w:r>
      <w:r>
        <w:fldChar w:fldCharType="separate"/>
      </w:r>
      <w:r>
        <w:t>3</w:t>
      </w:r>
      <w:r>
        <w:fldChar w:fldCharType="end"/>
      </w:r>
      <w:r>
        <w:t>: CIDOC CRM Class Hierarchy</w:t>
      </w:r>
      <w:bookmarkEnd w:id="300"/>
      <w:bookmarkEnd w:id="301"/>
      <w:bookmarkEnd w:id="302"/>
      <w:bookmarkEnd w:id="303"/>
    </w:p>
    <w:tbl>
      <w:tblPr>
        <w:tblW w:w="6940" w:type="dxa"/>
        <w:tblCellMar>
          <w:left w:w="0" w:type="dxa"/>
          <w:right w:w="0" w:type="dxa"/>
        </w:tblCellMar>
        <w:tblLook w:val="0000" w:firstRow="0" w:lastRow="0" w:firstColumn="0" w:lastColumn="0" w:noHBand="0" w:noVBand="0"/>
      </w:tblPr>
      <w:tblGrid>
        <w:gridCol w:w="656"/>
        <w:gridCol w:w="381"/>
        <w:gridCol w:w="294"/>
        <w:gridCol w:w="308"/>
        <w:gridCol w:w="264"/>
        <w:gridCol w:w="60"/>
        <w:gridCol w:w="324"/>
        <w:gridCol w:w="258"/>
        <w:gridCol w:w="50"/>
        <w:gridCol w:w="43"/>
        <w:gridCol w:w="55"/>
        <w:gridCol w:w="243"/>
        <w:gridCol w:w="70"/>
        <w:gridCol w:w="88"/>
        <w:gridCol w:w="223"/>
        <w:gridCol w:w="244"/>
        <w:gridCol w:w="54"/>
        <w:gridCol w:w="3325"/>
      </w:tblGrid>
      <w:tr w:rsidR="002937AD" w14:paraId="109866A4" w14:textId="77777777">
        <w:tc>
          <w:tcPr>
            <w:tcW w:w="655" w:type="dxa"/>
          </w:tcPr>
          <w:p w14:paraId="7DD85E2E" w14:textId="77777777" w:rsidR="002937AD" w:rsidRDefault="00367D84">
            <w:hyperlink w:anchor="_toc7306">
              <w:r w:rsidR="00CB0429">
                <w:rPr>
                  <w:rStyle w:val="Hyperlink1"/>
                  <w:sz w:val="18"/>
                </w:rPr>
                <w:t>E1</w:t>
              </w:r>
            </w:hyperlink>
          </w:p>
        </w:tc>
        <w:tc>
          <w:tcPr>
            <w:tcW w:w="6284" w:type="dxa"/>
            <w:gridSpan w:val="17"/>
          </w:tcPr>
          <w:p w14:paraId="70A1F748" w14:textId="77777777" w:rsidR="002937AD" w:rsidRDefault="00CB0429">
            <w:pPr>
              <w:rPr>
                <w:rFonts w:cs="Times New Roman"/>
                <w:color w:val="000000"/>
                <w:szCs w:val="20"/>
              </w:rPr>
            </w:pPr>
            <w:r>
              <w:rPr>
                <w:rFonts w:cs="Times New Roman"/>
                <w:color w:val="000000"/>
                <w:szCs w:val="20"/>
              </w:rPr>
              <w:t xml:space="preserve"> CRM Entity</w:t>
            </w:r>
          </w:p>
        </w:tc>
      </w:tr>
      <w:tr w:rsidR="002937AD" w14:paraId="69B495B8" w14:textId="77777777">
        <w:tc>
          <w:tcPr>
            <w:tcW w:w="655" w:type="dxa"/>
          </w:tcPr>
          <w:p w14:paraId="41A66131" w14:textId="77777777" w:rsidR="002937AD" w:rsidRDefault="00367D84">
            <w:hyperlink w:anchor="_toc7335">
              <w:r w:rsidR="00CB0429">
                <w:rPr>
                  <w:rStyle w:val="Hyperlink1"/>
                  <w:sz w:val="18"/>
                </w:rPr>
                <w:t>E2</w:t>
              </w:r>
            </w:hyperlink>
          </w:p>
        </w:tc>
        <w:tc>
          <w:tcPr>
            <w:tcW w:w="381" w:type="dxa"/>
          </w:tcPr>
          <w:p w14:paraId="26EB76CF"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239AD28" w14:textId="77777777" w:rsidR="002937AD" w:rsidRDefault="00CB0429">
            <w:pPr>
              <w:rPr>
                <w:rFonts w:cs="Times New Roman"/>
                <w:color w:val="000000"/>
                <w:szCs w:val="20"/>
              </w:rPr>
            </w:pPr>
            <w:r>
              <w:rPr>
                <w:rFonts w:cs="Times New Roman"/>
                <w:color w:val="000000"/>
                <w:szCs w:val="20"/>
              </w:rPr>
              <w:t xml:space="preserve"> Temporal Entity</w:t>
            </w:r>
          </w:p>
        </w:tc>
      </w:tr>
      <w:tr w:rsidR="002937AD" w14:paraId="3E145D6C" w14:textId="77777777">
        <w:tc>
          <w:tcPr>
            <w:tcW w:w="655" w:type="dxa"/>
          </w:tcPr>
          <w:p w14:paraId="4FE0AAE7" w14:textId="77777777" w:rsidR="002937AD" w:rsidRDefault="00367D84">
            <w:hyperlink w:anchor="_toc7360">
              <w:r w:rsidR="00CB0429">
                <w:rPr>
                  <w:rStyle w:val="Hyperlink1"/>
                  <w:sz w:val="18"/>
                </w:rPr>
                <w:t>E3</w:t>
              </w:r>
            </w:hyperlink>
          </w:p>
        </w:tc>
        <w:tc>
          <w:tcPr>
            <w:tcW w:w="381" w:type="dxa"/>
          </w:tcPr>
          <w:p w14:paraId="790951CE" w14:textId="77777777" w:rsidR="002937AD" w:rsidRDefault="00CB0429">
            <w:pPr>
              <w:rPr>
                <w:rFonts w:cs="Times New Roman"/>
                <w:color w:val="000000"/>
                <w:szCs w:val="20"/>
              </w:rPr>
            </w:pPr>
            <w:r>
              <w:rPr>
                <w:rFonts w:cs="Times New Roman"/>
                <w:color w:val="000000"/>
                <w:szCs w:val="20"/>
              </w:rPr>
              <w:t>-</w:t>
            </w:r>
          </w:p>
        </w:tc>
        <w:tc>
          <w:tcPr>
            <w:tcW w:w="294" w:type="dxa"/>
          </w:tcPr>
          <w:p w14:paraId="75944FA2"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55BFE72C" w14:textId="77777777" w:rsidR="002937AD" w:rsidRDefault="00CB0429">
            <w:pPr>
              <w:rPr>
                <w:rFonts w:cs="Times New Roman"/>
                <w:color w:val="000000"/>
                <w:szCs w:val="20"/>
              </w:rPr>
            </w:pPr>
            <w:r>
              <w:rPr>
                <w:rFonts w:cs="Times New Roman"/>
                <w:color w:val="000000"/>
                <w:szCs w:val="20"/>
              </w:rPr>
              <w:t>Condition State</w:t>
            </w:r>
          </w:p>
        </w:tc>
      </w:tr>
      <w:tr w:rsidR="002937AD" w14:paraId="37FCEFAC" w14:textId="77777777">
        <w:tc>
          <w:tcPr>
            <w:tcW w:w="655" w:type="dxa"/>
          </w:tcPr>
          <w:p w14:paraId="2E50DB4A" w14:textId="77777777" w:rsidR="002937AD" w:rsidRDefault="00367D84">
            <w:hyperlink w:anchor="_toc7376">
              <w:r w:rsidR="00CB0429">
                <w:rPr>
                  <w:rStyle w:val="Hyperlink1"/>
                  <w:sz w:val="18"/>
                </w:rPr>
                <w:t>E4</w:t>
              </w:r>
            </w:hyperlink>
          </w:p>
        </w:tc>
        <w:tc>
          <w:tcPr>
            <w:tcW w:w="381" w:type="dxa"/>
          </w:tcPr>
          <w:p w14:paraId="6EF984AA" w14:textId="77777777" w:rsidR="002937AD" w:rsidRDefault="00CB0429">
            <w:pPr>
              <w:rPr>
                <w:rFonts w:cs="Times New Roman"/>
                <w:color w:val="000000"/>
                <w:szCs w:val="20"/>
              </w:rPr>
            </w:pPr>
            <w:r>
              <w:rPr>
                <w:rFonts w:cs="Times New Roman"/>
                <w:color w:val="000000"/>
                <w:szCs w:val="20"/>
              </w:rPr>
              <w:t>-</w:t>
            </w:r>
          </w:p>
        </w:tc>
        <w:tc>
          <w:tcPr>
            <w:tcW w:w="294" w:type="dxa"/>
          </w:tcPr>
          <w:p w14:paraId="75636557"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0133B6EA" w14:textId="77777777" w:rsidR="002937AD" w:rsidRDefault="00CB0429">
            <w:pPr>
              <w:rPr>
                <w:rFonts w:cs="Times New Roman"/>
                <w:color w:val="000000"/>
                <w:szCs w:val="20"/>
              </w:rPr>
            </w:pPr>
            <w:r>
              <w:rPr>
                <w:rFonts w:cs="Times New Roman"/>
                <w:color w:val="000000"/>
                <w:szCs w:val="20"/>
              </w:rPr>
              <w:t>Period</w:t>
            </w:r>
          </w:p>
        </w:tc>
      </w:tr>
      <w:tr w:rsidR="002937AD" w14:paraId="30F35967" w14:textId="77777777">
        <w:tc>
          <w:tcPr>
            <w:tcW w:w="655" w:type="dxa"/>
          </w:tcPr>
          <w:p w14:paraId="7D8369F5" w14:textId="77777777" w:rsidR="002937AD" w:rsidRDefault="00367D84">
            <w:hyperlink w:anchor="_toc7409">
              <w:r w:rsidR="00CB0429">
                <w:rPr>
                  <w:rStyle w:val="Hyperlink1"/>
                  <w:sz w:val="18"/>
                </w:rPr>
                <w:t>E5</w:t>
              </w:r>
            </w:hyperlink>
          </w:p>
        </w:tc>
        <w:tc>
          <w:tcPr>
            <w:tcW w:w="381" w:type="dxa"/>
          </w:tcPr>
          <w:p w14:paraId="3584C474" w14:textId="77777777" w:rsidR="002937AD" w:rsidRDefault="00CB0429">
            <w:pPr>
              <w:rPr>
                <w:rFonts w:cs="Times New Roman"/>
                <w:color w:val="000000"/>
                <w:szCs w:val="20"/>
              </w:rPr>
            </w:pPr>
            <w:r>
              <w:rPr>
                <w:rFonts w:cs="Times New Roman"/>
                <w:color w:val="000000"/>
                <w:szCs w:val="20"/>
              </w:rPr>
              <w:t>-</w:t>
            </w:r>
          </w:p>
        </w:tc>
        <w:tc>
          <w:tcPr>
            <w:tcW w:w="294" w:type="dxa"/>
          </w:tcPr>
          <w:p w14:paraId="41717812" w14:textId="77777777" w:rsidR="002937AD" w:rsidRDefault="00CB0429">
            <w:pPr>
              <w:rPr>
                <w:rFonts w:cs="Times New Roman"/>
                <w:color w:val="000000"/>
                <w:szCs w:val="20"/>
              </w:rPr>
            </w:pPr>
            <w:r>
              <w:rPr>
                <w:rFonts w:cs="Times New Roman"/>
                <w:color w:val="000000"/>
                <w:szCs w:val="20"/>
              </w:rPr>
              <w:t>-</w:t>
            </w:r>
          </w:p>
        </w:tc>
        <w:tc>
          <w:tcPr>
            <w:tcW w:w="308" w:type="dxa"/>
          </w:tcPr>
          <w:p w14:paraId="391833E4"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708B7423" w14:textId="77777777" w:rsidR="002937AD" w:rsidRDefault="00CB0429">
            <w:pPr>
              <w:rPr>
                <w:rFonts w:cs="Times New Roman"/>
                <w:color w:val="000000"/>
                <w:szCs w:val="20"/>
              </w:rPr>
            </w:pPr>
            <w:r>
              <w:rPr>
                <w:rFonts w:cs="Times New Roman"/>
                <w:color w:val="000000"/>
                <w:szCs w:val="20"/>
              </w:rPr>
              <w:t>Event</w:t>
            </w:r>
          </w:p>
        </w:tc>
      </w:tr>
      <w:tr w:rsidR="002937AD" w14:paraId="49AB34C6" w14:textId="77777777">
        <w:tc>
          <w:tcPr>
            <w:tcW w:w="655" w:type="dxa"/>
          </w:tcPr>
          <w:p w14:paraId="02B99379" w14:textId="77777777" w:rsidR="002937AD" w:rsidRDefault="00367D84">
            <w:hyperlink w:anchor="_toc7454">
              <w:r w:rsidR="00CB0429">
                <w:rPr>
                  <w:rStyle w:val="Hyperlink1"/>
                  <w:sz w:val="18"/>
                </w:rPr>
                <w:t>E7</w:t>
              </w:r>
            </w:hyperlink>
          </w:p>
        </w:tc>
        <w:tc>
          <w:tcPr>
            <w:tcW w:w="381" w:type="dxa"/>
          </w:tcPr>
          <w:p w14:paraId="245B2E46" w14:textId="77777777" w:rsidR="002937AD" w:rsidRDefault="00CB0429">
            <w:pPr>
              <w:rPr>
                <w:rFonts w:cs="Times New Roman"/>
                <w:color w:val="000000"/>
                <w:szCs w:val="20"/>
              </w:rPr>
            </w:pPr>
            <w:r>
              <w:rPr>
                <w:rFonts w:cs="Times New Roman"/>
                <w:color w:val="000000"/>
                <w:szCs w:val="20"/>
              </w:rPr>
              <w:t>-</w:t>
            </w:r>
          </w:p>
        </w:tc>
        <w:tc>
          <w:tcPr>
            <w:tcW w:w="294" w:type="dxa"/>
          </w:tcPr>
          <w:p w14:paraId="590AF871" w14:textId="77777777" w:rsidR="002937AD" w:rsidRDefault="00CB0429">
            <w:pPr>
              <w:rPr>
                <w:rFonts w:cs="Times New Roman"/>
                <w:color w:val="000000"/>
                <w:szCs w:val="20"/>
              </w:rPr>
            </w:pPr>
            <w:r>
              <w:rPr>
                <w:rFonts w:cs="Times New Roman"/>
                <w:color w:val="000000"/>
                <w:szCs w:val="20"/>
              </w:rPr>
              <w:t>-</w:t>
            </w:r>
          </w:p>
        </w:tc>
        <w:tc>
          <w:tcPr>
            <w:tcW w:w="308" w:type="dxa"/>
          </w:tcPr>
          <w:p w14:paraId="14E9DCB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AC463BD"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0B334A04" w14:textId="77777777" w:rsidR="002937AD" w:rsidRDefault="00CB0429">
            <w:pPr>
              <w:rPr>
                <w:rFonts w:cs="Times New Roman"/>
                <w:color w:val="000000"/>
                <w:szCs w:val="20"/>
              </w:rPr>
            </w:pPr>
            <w:r>
              <w:rPr>
                <w:rFonts w:cs="Times New Roman"/>
                <w:color w:val="000000"/>
                <w:szCs w:val="20"/>
              </w:rPr>
              <w:t>Activity</w:t>
            </w:r>
          </w:p>
        </w:tc>
      </w:tr>
      <w:tr w:rsidR="002937AD" w14:paraId="41581C7C" w14:textId="77777777">
        <w:tc>
          <w:tcPr>
            <w:tcW w:w="655" w:type="dxa"/>
          </w:tcPr>
          <w:p w14:paraId="4814680C" w14:textId="77777777" w:rsidR="002937AD" w:rsidRDefault="00367D84">
            <w:hyperlink w:anchor="_toc7498">
              <w:r w:rsidR="00CB0429">
                <w:rPr>
                  <w:rStyle w:val="Hyperlink1"/>
                  <w:sz w:val="18"/>
                </w:rPr>
                <w:t>E8</w:t>
              </w:r>
            </w:hyperlink>
          </w:p>
        </w:tc>
        <w:tc>
          <w:tcPr>
            <w:tcW w:w="381" w:type="dxa"/>
          </w:tcPr>
          <w:p w14:paraId="51E85F36" w14:textId="77777777" w:rsidR="002937AD" w:rsidRDefault="00CB0429">
            <w:pPr>
              <w:rPr>
                <w:rFonts w:cs="Times New Roman"/>
                <w:color w:val="000000"/>
                <w:szCs w:val="20"/>
              </w:rPr>
            </w:pPr>
            <w:r>
              <w:rPr>
                <w:rFonts w:cs="Times New Roman"/>
                <w:color w:val="000000"/>
                <w:szCs w:val="20"/>
              </w:rPr>
              <w:t>-</w:t>
            </w:r>
          </w:p>
        </w:tc>
        <w:tc>
          <w:tcPr>
            <w:tcW w:w="294" w:type="dxa"/>
          </w:tcPr>
          <w:p w14:paraId="5A998610" w14:textId="77777777" w:rsidR="002937AD" w:rsidRDefault="00CB0429">
            <w:pPr>
              <w:rPr>
                <w:rFonts w:cs="Times New Roman"/>
                <w:color w:val="000000"/>
                <w:szCs w:val="20"/>
              </w:rPr>
            </w:pPr>
            <w:r>
              <w:rPr>
                <w:rFonts w:cs="Times New Roman"/>
                <w:color w:val="000000"/>
                <w:szCs w:val="20"/>
              </w:rPr>
              <w:t>-</w:t>
            </w:r>
          </w:p>
        </w:tc>
        <w:tc>
          <w:tcPr>
            <w:tcW w:w="308" w:type="dxa"/>
          </w:tcPr>
          <w:p w14:paraId="4EB8FF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A39920B" w14:textId="77777777" w:rsidR="002937AD" w:rsidRDefault="00CB0429">
            <w:pPr>
              <w:rPr>
                <w:rFonts w:cs="Times New Roman"/>
                <w:color w:val="000000"/>
                <w:szCs w:val="20"/>
              </w:rPr>
            </w:pPr>
            <w:r>
              <w:rPr>
                <w:rFonts w:cs="Times New Roman"/>
                <w:color w:val="000000"/>
                <w:szCs w:val="20"/>
              </w:rPr>
              <w:t>-</w:t>
            </w:r>
          </w:p>
        </w:tc>
        <w:tc>
          <w:tcPr>
            <w:tcW w:w="324" w:type="dxa"/>
          </w:tcPr>
          <w:p w14:paraId="7DA48988"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C3D28EF" w14:textId="77777777" w:rsidR="002937AD" w:rsidRDefault="00CB0429">
            <w:pPr>
              <w:rPr>
                <w:rFonts w:cs="Times New Roman"/>
                <w:color w:val="000000"/>
                <w:szCs w:val="20"/>
              </w:rPr>
            </w:pPr>
            <w:r>
              <w:rPr>
                <w:rFonts w:cs="Times New Roman"/>
                <w:color w:val="000000"/>
                <w:szCs w:val="20"/>
              </w:rPr>
              <w:t>Acquisition</w:t>
            </w:r>
          </w:p>
        </w:tc>
      </w:tr>
      <w:tr w:rsidR="002937AD" w14:paraId="5C8F28E6" w14:textId="77777777">
        <w:tc>
          <w:tcPr>
            <w:tcW w:w="655" w:type="dxa"/>
          </w:tcPr>
          <w:p w14:paraId="6C499BB5" w14:textId="77777777" w:rsidR="002937AD" w:rsidRDefault="00367D84">
            <w:hyperlink w:anchor="_toc8829">
              <w:r w:rsidR="00CB0429">
                <w:rPr>
                  <w:rStyle w:val="Hyperlink1"/>
                  <w:sz w:val="18"/>
                </w:rPr>
                <w:t>E96</w:t>
              </w:r>
            </w:hyperlink>
          </w:p>
        </w:tc>
        <w:tc>
          <w:tcPr>
            <w:tcW w:w="381" w:type="dxa"/>
          </w:tcPr>
          <w:p w14:paraId="5EE766B6" w14:textId="77777777" w:rsidR="002937AD" w:rsidRDefault="00CB0429">
            <w:pPr>
              <w:rPr>
                <w:rFonts w:cs="Times New Roman"/>
                <w:color w:val="000000"/>
                <w:szCs w:val="20"/>
              </w:rPr>
            </w:pPr>
            <w:r>
              <w:rPr>
                <w:rFonts w:cs="Times New Roman"/>
                <w:color w:val="000000"/>
                <w:szCs w:val="20"/>
              </w:rPr>
              <w:t>-</w:t>
            </w:r>
          </w:p>
        </w:tc>
        <w:tc>
          <w:tcPr>
            <w:tcW w:w="294" w:type="dxa"/>
          </w:tcPr>
          <w:p w14:paraId="6E5C4CF9" w14:textId="77777777" w:rsidR="002937AD" w:rsidRDefault="00CB0429">
            <w:pPr>
              <w:rPr>
                <w:rFonts w:cs="Times New Roman"/>
                <w:color w:val="000000"/>
                <w:szCs w:val="20"/>
              </w:rPr>
            </w:pPr>
            <w:r>
              <w:rPr>
                <w:rFonts w:cs="Times New Roman"/>
                <w:color w:val="000000"/>
                <w:szCs w:val="20"/>
              </w:rPr>
              <w:t>-</w:t>
            </w:r>
          </w:p>
        </w:tc>
        <w:tc>
          <w:tcPr>
            <w:tcW w:w="308" w:type="dxa"/>
          </w:tcPr>
          <w:p w14:paraId="6601EC2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2CCC1F8" w14:textId="77777777" w:rsidR="002937AD" w:rsidRDefault="00CB0429">
            <w:pPr>
              <w:rPr>
                <w:rFonts w:cs="Times New Roman"/>
                <w:color w:val="000000"/>
                <w:szCs w:val="20"/>
              </w:rPr>
            </w:pPr>
            <w:r>
              <w:rPr>
                <w:rFonts w:cs="Times New Roman"/>
                <w:color w:val="000000"/>
                <w:szCs w:val="20"/>
              </w:rPr>
              <w:t>-</w:t>
            </w:r>
          </w:p>
        </w:tc>
        <w:tc>
          <w:tcPr>
            <w:tcW w:w="324" w:type="dxa"/>
          </w:tcPr>
          <w:p w14:paraId="343A3D55" w14:textId="77777777" w:rsidR="002937AD" w:rsidRDefault="00CB0429">
            <w:pPr>
              <w:rPr>
                <w:rFonts w:cs="Times New Roman"/>
                <w:color w:val="000000"/>
                <w:szCs w:val="20"/>
              </w:rPr>
            </w:pPr>
            <w:r>
              <w:rPr>
                <w:rFonts w:cs="Times New Roman"/>
                <w:color w:val="000000"/>
                <w:szCs w:val="20"/>
              </w:rPr>
              <w:t>-</w:t>
            </w:r>
          </w:p>
        </w:tc>
        <w:tc>
          <w:tcPr>
            <w:tcW w:w="258" w:type="dxa"/>
          </w:tcPr>
          <w:p w14:paraId="394FB1A2" w14:textId="77777777" w:rsidR="002937AD" w:rsidRDefault="00CB0429">
            <w:pPr>
              <w:rPr>
                <w:rFonts w:cs="Times New Roman"/>
                <w:color w:val="000000"/>
                <w:szCs w:val="20"/>
              </w:rPr>
            </w:pPr>
            <w:r>
              <w:rPr>
                <w:rFonts w:cs="Times New Roman"/>
                <w:color w:val="000000"/>
                <w:szCs w:val="20"/>
              </w:rPr>
              <w:t>-</w:t>
            </w:r>
          </w:p>
        </w:tc>
        <w:tc>
          <w:tcPr>
            <w:tcW w:w="4395" w:type="dxa"/>
            <w:gridSpan w:val="10"/>
          </w:tcPr>
          <w:p w14:paraId="415E5FD4" w14:textId="77777777" w:rsidR="002937AD" w:rsidRDefault="00CB0429">
            <w:pPr>
              <w:rPr>
                <w:rFonts w:cs="Times New Roman"/>
                <w:color w:val="000000"/>
                <w:szCs w:val="20"/>
              </w:rPr>
            </w:pPr>
            <w:r>
              <w:rPr>
                <w:rFonts w:cs="Times New Roman"/>
                <w:color w:val="000000"/>
                <w:szCs w:val="20"/>
              </w:rPr>
              <w:t>Purchase</w:t>
            </w:r>
          </w:p>
        </w:tc>
      </w:tr>
      <w:tr w:rsidR="002937AD" w14:paraId="6D457B0E" w14:textId="77777777">
        <w:tc>
          <w:tcPr>
            <w:tcW w:w="655" w:type="dxa"/>
          </w:tcPr>
          <w:p w14:paraId="7B20D412" w14:textId="77777777" w:rsidR="002937AD" w:rsidRDefault="00367D84">
            <w:hyperlink w:anchor="_toc7522">
              <w:r w:rsidR="00CB0429">
                <w:rPr>
                  <w:rStyle w:val="Hyperlink1"/>
                  <w:sz w:val="18"/>
                </w:rPr>
                <w:t>E9</w:t>
              </w:r>
            </w:hyperlink>
          </w:p>
        </w:tc>
        <w:tc>
          <w:tcPr>
            <w:tcW w:w="381" w:type="dxa"/>
          </w:tcPr>
          <w:p w14:paraId="3574B28C" w14:textId="77777777" w:rsidR="002937AD" w:rsidRDefault="00CB0429">
            <w:pPr>
              <w:rPr>
                <w:rFonts w:cs="Times New Roman"/>
                <w:color w:val="000000"/>
                <w:szCs w:val="20"/>
              </w:rPr>
            </w:pPr>
            <w:r>
              <w:rPr>
                <w:rFonts w:cs="Times New Roman"/>
                <w:color w:val="000000"/>
                <w:szCs w:val="20"/>
              </w:rPr>
              <w:t>-</w:t>
            </w:r>
          </w:p>
        </w:tc>
        <w:tc>
          <w:tcPr>
            <w:tcW w:w="294" w:type="dxa"/>
          </w:tcPr>
          <w:p w14:paraId="58F27003" w14:textId="77777777" w:rsidR="002937AD" w:rsidRDefault="00CB0429">
            <w:pPr>
              <w:rPr>
                <w:rFonts w:cs="Times New Roman"/>
                <w:color w:val="000000"/>
                <w:szCs w:val="20"/>
              </w:rPr>
            </w:pPr>
            <w:r>
              <w:rPr>
                <w:rFonts w:cs="Times New Roman"/>
                <w:color w:val="000000"/>
                <w:szCs w:val="20"/>
              </w:rPr>
              <w:t>-</w:t>
            </w:r>
          </w:p>
        </w:tc>
        <w:tc>
          <w:tcPr>
            <w:tcW w:w="308" w:type="dxa"/>
          </w:tcPr>
          <w:p w14:paraId="67C0040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C681BD9" w14:textId="77777777" w:rsidR="002937AD" w:rsidRDefault="00CB0429">
            <w:pPr>
              <w:rPr>
                <w:rFonts w:cs="Times New Roman"/>
                <w:color w:val="000000"/>
                <w:szCs w:val="20"/>
              </w:rPr>
            </w:pPr>
            <w:r>
              <w:rPr>
                <w:rFonts w:cs="Times New Roman"/>
                <w:color w:val="000000"/>
                <w:szCs w:val="20"/>
              </w:rPr>
              <w:t>-</w:t>
            </w:r>
          </w:p>
        </w:tc>
        <w:tc>
          <w:tcPr>
            <w:tcW w:w="324" w:type="dxa"/>
          </w:tcPr>
          <w:p w14:paraId="5101255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402DF83" w14:textId="77777777" w:rsidR="002937AD" w:rsidRDefault="00CB0429">
            <w:pPr>
              <w:rPr>
                <w:rFonts w:cs="Times New Roman"/>
                <w:color w:val="000000"/>
                <w:szCs w:val="20"/>
              </w:rPr>
            </w:pPr>
            <w:r>
              <w:rPr>
                <w:rFonts w:cs="Times New Roman"/>
                <w:color w:val="000000"/>
                <w:szCs w:val="20"/>
              </w:rPr>
              <w:t>Move</w:t>
            </w:r>
          </w:p>
        </w:tc>
      </w:tr>
      <w:tr w:rsidR="002937AD" w14:paraId="426A72DB" w14:textId="77777777">
        <w:tc>
          <w:tcPr>
            <w:tcW w:w="655" w:type="dxa"/>
          </w:tcPr>
          <w:p w14:paraId="1D8EB974" w14:textId="77777777" w:rsidR="002937AD" w:rsidRDefault="00367D84">
            <w:hyperlink w:anchor="_toc7537">
              <w:r w:rsidR="00CB0429">
                <w:rPr>
                  <w:rStyle w:val="Hyperlink1"/>
                  <w:sz w:val="18"/>
                </w:rPr>
                <w:t>E10</w:t>
              </w:r>
            </w:hyperlink>
          </w:p>
        </w:tc>
        <w:tc>
          <w:tcPr>
            <w:tcW w:w="381" w:type="dxa"/>
          </w:tcPr>
          <w:p w14:paraId="076D6A3D" w14:textId="77777777" w:rsidR="002937AD" w:rsidRDefault="00CB0429">
            <w:pPr>
              <w:rPr>
                <w:rFonts w:cs="Times New Roman"/>
                <w:color w:val="000000"/>
                <w:szCs w:val="20"/>
              </w:rPr>
            </w:pPr>
            <w:r>
              <w:rPr>
                <w:rFonts w:cs="Times New Roman"/>
                <w:color w:val="000000"/>
                <w:szCs w:val="20"/>
              </w:rPr>
              <w:t>-</w:t>
            </w:r>
          </w:p>
        </w:tc>
        <w:tc>
          <w:tcPr>
            <w:tcW w:w="294" w:type="dxa"/>
          </w:tcPr>
          <w:p w14:paraId="0B916A80" w14:textId="77777777" w:rsidR="002937AD" w:rsidRDefault="00CB0429">
            <w:pPr>
              <w:rPr>
                <w:rFonts w:cs="Times New Roman"/>
                <w:color w:val="000000"/>
                <w:szCs w:val="20"/>
              </w:rPr>
            </w:pPr>
            <w:r>
              <w:rPr>
                <w:rFonts w:cs="Times New Roman"/>
                <w:color w:val="000000"/>
                <w:szCs w:val="20"/>
              </w:rPr>
              <w:t>-</w:t>
            </w:r>
          </w:p>
        </w:tc>
        <w:tc>
          <w:tcPr>
            <w:tcW w:w="308" w:type="dxa"/>
          </w:tcPr>
          <w:p w14:paraId="64AF56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A15641" w14:textId="77777777" w:rsidR="002937AD" w:rsidRDefault="00CB0429">
            <w:pPr>
              <w:rPr>
                <w:rFonts w:cs="Times New Roman"/>
                <w:color w:val="000000"/>
                <w:szCs w:val="20"/>
              </w:rPr>
            </w:pPr>
            <w:r>
              <w:rPr>
                <w:rFonts w:cs="Times New Roman"/>
                <w:color w:val="000000"/>
                <w:szCs w:val="20"/>
              </w:rPr>
              <w:t>-</w:t>
            </w:r>
          </w:p>
        </w:tc>
        <w:tc>
          <w:tcPr>
            <w:tcW w:w="324" w:type="dxa"/>
          </w:tcPr>
          <w:p w14:paraId="0976D16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E4C5BCC" w14:textId="77777777" w:rsidR="002937AD" w:rsidRDefault="00CB0429">
            <w:pPr>
              <w:rPr>
                <w:rFonts w:cs="Times New Roman"/>
                <w:color w:val="000000"/>
                <w:szCs w:val="20"/>
              </w:rPr>
            </w:pPr>
            <w:r>
              <w:rPr>
                <w:rFonts w:cs="Times New Roman"/>
                <w:color w:val="000000"/>
                <w:szCs w:val="20"/>
              </w:rPr>
              <w:t>Transfer of Custody</w:t>
            </w:r>
          </w:p>
        </w:tc>
      </w:tr>
      <w:tr w:rsidR="002937AD" w14:paraId="6F092D15" w14:textId="77777777">
        <w:tc>
          <w:tcPr>
            <w:tcW w:w="655" w:type="dxa"/>
          </w:tcPr>
          <w:p w14:paraId="08C51BEC" w14:textId="77777777" w:rsidR="002937AD" w:rsidRDefault="00367D84">
            <w:hyperlink w:anchor="_toc7561">
              <w:r w:rsidR="00CB0429">
                <w:rPr>
                  <w:rStyle w:val="Hyperlink1"/>
                  <w:sz w:val="18"/>
                </w:rPr>
                <w:t>E11</w:t>
              </w:r>
            </w:hyperlink>
          </w:p>
        </w:tc>
        <w:tc>
          <w:tcPr>
            <w:tcW w:w="381" w:type="dxa"/>
          </w:tcPr>
          <w:p w14:paraId="0CCCD07B" w14:textId="77777777" w:rsidR="002937AD" w:rsidRDefault="00CB0429">
            <w:pPr>
              <w:rPr>
                <w:rFonts w:cs="Times New Roman"/>
                <w:color w:val="000000"/>
                <w:szCs w:val="20"/>
              </w:rPr>
            </w:pPr>
            <w:r>
              <w:rPr>
                <w:rFonts w:cs="Times New Roman"/>
                <w:color w:val="000000"/>
                <w:szCs w:val="20"/>
              </w:rPr>
              <w:t>-</w:t>
            </w:r>
          </w:p>
        </w:tc>
        <w:tc>
          <w:tcPr>
            <w:tcW w:w="294" w:type="dxa"/>
          </w:tcPr>
          <w:p w14:paraId="2866A473" w14:textId="77777777" w:rsidR="002937AD" w:rsidRDefault="00CB0429">
            <w:pPr>
              <w:rPr>
                <w:rFonts w:cs="Times New Roman"/>
                <w:color w:val="000000"/>
                <w:szCs w:val="20"/>
              </w:rPr>
            </w:pPr>
            <w:r>
              <w:rPr>
                <w:rFonts w:cs="Times New Roman"/>
                <w:color w:val="000000"/>
                <w:szCs w:val="20"/>
              </w:rPr>
              <w:t>-</w:t>
            </w:r>
          </w:p>
        </w:tc>
        <w:tc>
          <w:tcPr>
            <w:tcW w:w="308" w:type="dxa"/>
          </w:tcPr>
          <w:p w14:paraId="04BF98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5400213" w14:textId="77777777" w:rsidR="002937AD" w:rsidRDefault="00CB0429">
            <w:pPr>
              <w:rPr>
                <w:rFonts w:cs="Times New Roman"/>
                <w:color w:val="000000"/>
                <w:szCs w:val="20"/>
              </w:rPr>
            </w:pPr>
            <w:r>
              <w:rPr>
                <w:rFonts w:cs="Times New Roman"/>
                <w:color w:val="000000"/>
                <w:szCs w:val="20"/>
              </w:rPr>
              <w:t>-</w:t>
            </w:r>
          </w:p>
        </w:tc>
        <w:tc>
          <w:tcPr>
            <w:tcW w:w="324" w:type="dxa"/>
          </w:tcPr>
          <w:p w14:paraId="439C694B"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2804CA4" w14:textId="77777777" w:rsidR="002937AD" w:rsidRDefault="00CB0429">
            <w:pPr>
              <w:rPr>
                <w:rFonts w:cs="Times New Roman"/>
                <w:color w:val="000000"/>
                <w:szCs w:val="20"/>
              </w:rPr>
            </w:pPr>
            <w:r>
              <w:rPr>
                <w:rFonts w:cs="Times New Roman"/>
                <w:color w:val="000000"/>
                <w:szCs w:val="20"/>
              </w:rPr>
              <w:t>Modification</w:t>
            </w:r>
          </w:p>
        </w:tc>
      </w:tr>
      <w:tr w:rsidR="002937AD" w14:paraId="5ADB51BA" w14:textId="77777777">
        <w:tc>
          <w:tcPr>
            <w:tcW w:w="655" w:type="dxa"/>
          </w:tcPr>
          <w:p w14:paraId="4E1361FC" w14:textId="77777777" w:rsidR="002937AD" w:rsidRDefault="00367D84">
            <w:hyperlink w:anchor="_toc7584">
              <w:r w:rsidR="00CB0429">
                <w:rPr>
                  <w:rStyle w:val="Hyperlink1"/>
                  <w:sz w:val="18"/>
                </w:rPr>
                <w:t>E12</w:t>
              </w:r>
            </w:hyperlink>
          </w:p>
        </w:tc>
        <w:tc>
          <w:tcPr>
            <w:tcW w:w="381" w:type="dxa"/>
          </w:tcPr>
          <w:p w14:paraId="58A2D4FD" w14:textId="77777777" w:rsidR="002937AD" w:rsidRDefault="00CB0429">
            <w:pPr>
              <w:rPr>
                <w:rFonts w:cs="Times New Roman"/>
                <w:color w:val="000000"/>
                <w:szCs w:val="20"/>
              </w:rPr>
            </w:pPr>
            <w:r>
              <w:rPr>
                <w:rFonts w:cs="Times New Roman"/>
                <w:color w:val="000000"/>
                <w:szCs w:val="20"/>
              </w:rPr>
              <w:t>-</w:t>
            </w:r>
          </w:p>
        </w:tc>
        <w:tc>
          <w:tcPr>
            <w:tcW w:w="294" w:type="dxa"/>
          </w:tcPr>
          <w:p w14:paraId="79D1E2F2" w14:textId="77777777" w:rsidR="002937AD" w:rsidRDefault="00CB0429">
            <w:pPr>
              <w:rPr>
                <w:rFonts w:cs="Times New Roman"/>
                <w:color w:val="000000"/>
                <w:szCs w:val="20"/>
              </w:rPr>
            </w:pPr>
            <w:r>
              <w:rPr>
                <w:rFonts w:cs="Times New Roman"/>
                <w:color w:val="000000"/>
                <w:szCs w:val="20"/>
              </w:rPr>
              <w:t>-</w:t>
            </w:r>
          </w:p>
        </w:tc>
        <w:tc>
          <w:tcPr>
            <w:tcW w:w="308" w:type="dxa"/>
          </w:tcPr>
          <w:p w14:paraId="03FC537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21B4903" w14:textId="77777777" w:rsidR="002937AD" w:rsidRDefault="00CB0429">
            <w:pPr>
              <w:rPr>
                <w:rFonts w:cs="Times New Roman"/>
                <w:color w:val="000000"/>
                <w:szCs w:val="20"/>
              </w:rPr>
            </w:pPr>
            <w:r>
              <w:rPr>
                <w:rFonts w:cs="Times New Roman"/>
                <w:color w:val="000000"/>
                <w:szCs w:val="20"/>
              </w:rPr>
              <w:t>-</w:t>
            </w:r>
          </w:p>
        </w:tc>
        <w:tc>
          <w:tcPr>
            <w:tcW w:w="324" w:type="dxa"/>
          </w:tcPr>
          <w:p w14:paraId="6BCCBBD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284E6F4A"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641027FF" w14:textId="77777777" w:rsidR="002937AD" w:rsidRDefault="00CB0429">
            <w:pPr>
              <w:rPr>
                <w:rFonts w:cs="Times New Roman"/>
                <w:color w:val="000000"/>
                <w:szCs w:val="20"/>
              </w:rPr>
            </w:pPr>
            <w:r>
              <w:rPr>
                <w:rFonts w:cs="Times New Roman"/>
                <w:color w:val="000000"/>
                <w:szCs w:val="20"/>
              </w:rPr>
              <w:t>Production</w:t>
            </w:r>
          </w:p>
        </w:tc>
      </w:tr>
      <w:tr w:rsidR="002937AD" w14:paraId="24390872" w14:textId="77777777">
        <w:tc>
          <w:tcPr>
            <w:tcW w:w="655" w:type="dxa"/>
          </w:tcPr>
          <w:p w14:paraId="2ADB4296" w14:textId="77777777" w:rsidR="002937AD" w:rsidRDefault="00367D84">
            <w:hyperlink w:anchor="_toc8553">
              <w:r w:rsidR="00CB0429">
                <w:rPr>
                  <w:rStyle w:val="Hyperlink1"/>
                  <w:sz w:val="18"/>
                </w:rPr>
                <w:t>E79</w:t>
              </w:r>
            </w:hyperlink>
          </w:p>
        </w:tc>
        <w:tc>
          <w:tcPr>
            <w:tcW w:w="381" w:type="dxa"/>
          </w:tcPr>
          <w:p w14:paraId="38962B31" w14:textId="77777777" w:rsidR="002937AD" w:rsidRDefault="00CB0429">
            <w:pPr>
              <w:rPr>
                <w:rFonts w:cs="Times New Roman"/>
                <w:color w:val="000000"/>
                <w:szCs w:val="20"/>
              </w:rPr>
            </w:pPr>
            <w:r>
              <w:rPr>
                <w:rFonts w:cs="Times New Roman"/>
                <w:color w:val="000000"/>
                <w:szCs w:val="20"/>
              </w:rPr>
              <w:t>-</w:t>
            </w:r>
          </w:p>
        </w:tc>
        <w:tc>
          <w:tcPr>
            <w:tcW w:w="294" w:type="dxa"/>
          </w:tcPr>
          <w:p w14:paraId="7403C134" w14:textId="77777777" w:rsidR="002937AD" w:rsidRDefault="00CB0429">
            <w:pPr>
              <w:rPr>
                <w:rFonts w:cs="Times New Roman"/>
                <w:color w:val="000000"/>
                <w:szCs w:val="20"/>
              </w:rPr>
            </w:pPr>
            <w:r>
              <w:rPr>
                <w:rFonts w:cs="Times New Roman"/>
                <w:color w:val="000000"/>
                <w:szCs w:val="20"/>
              </w:rPr>
              <w:t>-</w:t>
            </w:r>
          </w:p>
        </w:tc>
        <w:tc>
          <w:tcPr>
            <w:tcW w:w="308" w:type="dxa"/>
          </w:tcPr>
          <w:p w14:paraId="4F17CF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F8F3C29" w14:textId="77777777" w:rsidR="002937AD" w:rsidRDefault="00CB0429">
            <w:pPr>
              <w:rPr>
                <w:rFonts w:cs="Times New Roman"/>
                <w:color w:val="000000"/>
                <w:szCs w:val="20"/>
              </w:rPr>
            </w:pPr>
            <w:r>
              <w:rPr>
                <w:rFonts w:cs="Times New Roman"/>
                <w:color w:val="000000"/>
                <w:szCs w:val="20"/>
              </w:rPr>
              <w:t>-</w:t>
            </w:r>
          </w:p>
        </w:tc>
        <w:tc>
          <w:tcPr>
            <w:tcW w:w="324" w:type="dxa"/>
          </w:tcPr>
          <w:p w14:paraId="1503E509"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176529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434AB61B" w14:textId="77777777" w:rsidR="002937AD" w:rsidRDefault="00CB0429">
            <w:pPr>
              <w:rPr>
                <w:rFonts w:cs="Times New Roman"/>
                <w:color w:val="000000"/>
                <w:szCs w:val="20"/>
              </w:rPr>
            </w:pPr>
            <w:r>
              <w:rPr>
                <w:rFonts w:cs="Times New Roman"/>
                <w:color w:val="000000"/>
                <w:szCs w:val="20"/>
              </w:rPr>
              <w:t>Part Addition</w:t>
            </w:r>
          </w:p>
        </w:tc>
      </w:tr>
      <w:tr w:rsidR="002937AD" w14:paraId="77FE14EA" w14:textId="77777777">
        <w:tc>
          <w:tcPr>
            <w:tcW w:w="655" w:type="dxa"/>
          </w:tcPr>
          <w:p w14:paraId="3B05C0B3" w14:textId="77777777" w:rsidR="002937AD" w:rsidRDefault="00367D84">
            <w:hyperlink w:anchor="_toc8606">
              <w:r w:rsidR="00CB0429">
                <w:rPr>
                  <w:rStyle w:val="Hyperlink1"/>
                  <w:sz w:val="18"/>
                </w:rPr>
                <w:t>E80</w:t>
              </w:r>
            </w:hyperlink>
          </w:p>
        </w:tc>
        <w:tc>
          <w:tcPr>
            <w:tcW w:w="381" w:type="dxa"/>
          </w:tcPr>
          <w:p w14:paraId="66BE7136" w14:textId="77777777" w:rsidR="002937AD" w:rsidRDefault="00CB0429">
            <w:pPr>
              <w:rPr>
                <w:rFonts w:cs="Times New Roman"/>
                <w:color w:val="000000"/>
                <w:szCs w:val="20"/>
              </w:rPr>
            </w:pPr>
            <w:r>
              <w:rPr>
                <w:rFonts w:cs="Times New Roman"/>
                <w:color w:val="000000"/>
                <w:szCs w:val="20"/>
              </w:rPr>
              <w:t>-</w:t>
            </w:r>
          </w:p>
        </w:tc>
        <w:tc>
          <w:tcPr>
            <w:tcW w:w="294" w:type="dxa"/>
          </w:tcPr>
          <w:p w14:paraId="330A0AD2" w14:textId="77777777" w:rsidR="002937AD" w:rsidRDefault="00CB0429">
            <w:pPr>
              <w:rPr>
                <w:rFonts w:cs="Times New Roman"/>
                <w:color w:val="000000"/>
                <w:szCs w:val="20"/>
              </w:rPr>
            </w:pPr>
            <w:r>
              <w:rPr>
                <w:rFonts w:cs="Times New Roman"/>
                <w:color w:val="000000"/>
                <w:szCs w:val="20"/>
              </w:rPr>
              <w:t>-</w:t>
            </w:r>
          </w:p>
        </w:tc>
        <w:tc>
          <w:tcPr>
            <w:tcW w:w="308" w:type="dxa"/>
          </w:tcPr>
          <w:p w14:paraId="234DEAD7"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F36F7B1" w14:textId="77777777" w:rsidR="002937AD" w:rsidRDefault="00CB0429">
            <w:pPr>
              <w:rPr>
                <w:rFonts w:cs="Times New Roman"/>
                <w:color w:val="000000"/>
                <w:szCs w:val="20"/>
              </w:rPr>
            </w:pPr>
            <w:r>
              <w:rPr>
                <w:rFonts w:cs="Times New Roman"/>
                <w:color w:val="000000"/>
                <w:szCs w:val="20"/>
              </w:rPr>
              <w:t>-</w:t>
            </w:r>
          </w:p>
        </w:tc>
        <w:tc>
          <w:tcPr>
            <w:tcW w:w="324" w:type="dxa"/>
          </w:tcPr>
          <w:p w14:paraId="7AC94D5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7A8EF2E"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46EC72D4" w14:textId="77777777" w:rsidR="002937AD" w:rsidRDefault="00CB0429">
            <w:pPr>
              <w:rPr>
                <w:rFonts w:cs="Times New Roman"/>
                <w:color w:val="000000"/>
                <w:szCs w:val="20"/>
              </w:rPr>
            </w:pPr>
            <w:r>
              <w:rPr>
                <w:rFonts w:cs="Times New Roman"/>
                <w:color w:val="000000"/>
                <w:szCs w:val="20"/>
              </w:rPr>
              <w:t>Part Removal</w:t>
            </w:r>
          </w:p>
        </w:tc>
      </w:tr>
      <w:tr w:rsidR="002937AD" w14:paraId="22EB63C3" w14:textId="77777777">
        <w:tc>
          <w:tcPr>
            <w:tcW w:w="655" w:type="dxa"/>
          </w:tcPr>
          <w:p w14:paraId="69755668" w14:textId="77777777" w:rsidR="002937AD" w:rsidRDefault="00367D84">
            <w:hyperlink w:anchor="_toc7603">
              <w:r w:rsidR="00CB0429">
                <w:rPr>
                  <w:rStyle w:val="Hyperlink1"/>
                  <w:sz w:val="18"/>
                </w:rPr>
                <w:t>E13</w:t>
              </w:r>
            </w:hyperlink>
          </w:p>
        </w:tc>
        <w:tc>
          <w:tcPr>
            <w:tcW w:w="381" w:type="dxa"/>
          </w:tcPr>
          <w:p w14:paraId="5580C84B" w14:textId="77777777" w:rsidR="002937AD" w:rsidRDefault="00CB0429">
            <w:pPr>
              <w:rPr>
                <w:rFonts w:cs="Times New Roman"/>
                <w:color w:val="000000"/>
                <w:szCs w:val="20"/>
              </w:rPr>
            </w:pPr>
            <w:r>
              <w:rPr>
                <w:rFonts w:cs="Times New Roman"/>
                <w:color w:val="000000"/>
                <w:szCs w:val="20"/>
              </w:rPr>
              <w:t>-</w:t>
            </w:r>
          </w:p>
        </w:tc>
        <w:tc>
          <w:tcPr>
            <w:tcW w:w="294" w:type="dxa"/>
          </w:tcPr>
          <w:p w14:paraId="4890D065" w14:textId="77777777" w:rsidR="002937AD" w:rsidRDefault="00CB0429">
            <w:pPr>
              <w:rPr>
                <w:rFonts w:cs="Times New Roman"/>
                <w:color w:val="000000"/>
                <w:szCs w:val="20"/>
              </w:rPr>
            </w:pPr>
            <w:r>
              <w:rPr>
                <w:rFonts w:cs="Times New Roman"/>
                <w:color w:val="000000"/>
                <w:szCs w:val="20"/>
              </w:rPr>
              <w:t>-</w:t>
            </w:r>
          </w:p>
        </w:tc>
        <w:tc>
          <w:tcPr>
            <w:tcW w:w="308" w:type="dxa"/>
          </w:tcPr>
          <w:p w14:paraId="769782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D815FE4" w14:textId="77777777" w:rsidR="002937AD" w:rsidRDefault="00CB0429">
            <w:pPr>
              <w:rPr>
                <w:rFonts w:cs="Times New Roman"/>
                <w:color w:val="000000"/>
                <w:szCs w:val="20"/>
              </w:rPr>
            </w:pPr>
            <w:r>
              <w:rPr>
                <w:rFonts w:cs="Times New Roman"/>
                <w:color w:val="000000"/>
                <w:szCs w:val="20"/>
              </w:rPr>
              <w:t>-</w:t>
            </w:r>
          </w:p>
        </w:tc>
        <w:tc>
          <w:tcPr>
            <w:tcW w:w="324" w:type="dxa"/>
          </w:tcPr>
          <w:p w14:paraId="574885D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14447FE6" w14:textId="77777777" w:rsidR="002937AD" w:rsidRDefault="00CB0429">
            <w:pPr>
              <w:rPr>
                <w:rFonts w:cs="Times New Roman"/>
                <w:color w:val="000000"/>
                <w:szCs w:val="20"/>
              </w:rPr>
            </w:pPr>
            <w:r>
              <w:rPr>
                <w:rFonts w:cs="Times New Roman"/>
                <w:color w:val="000000"/>
                <w:szCs w:val="20"/>
              </w:rPr>
              <w:t>Attribute Assignment</w:t>
            </w:r>
          </w:p>
        </w:tc>
      </w:tr>
      <w:tr w:rsidR="002937AD" w14:paraId="38ADD074" w14:textId="77777777">
        <w:tc>
          <w:tcPr>
            <w:tcW w:w="655" w:type="dxa"/>
          </w:tcPr>
          <w:p w14:paraId="3B5EF513" w14:textId="77777777" w:rsidR="002937AD" w:rsidRDefault="00367D84">
            <w:hyperlink w:anchor="_toc7628">
              <w:r w:rsidR="00CB0429">
                <w:rPr>
                  <w:rStyle w:val="Hyperlink1"/>
                  <w:sz w:val="18"/>
                </w:rPr>
                <w:t>E14</w:t>
              </w:r>
            </w:hyperlink>
          </w:p>
        </w:tc>
        <w:tc>
          <w:tcPr>
            <w:tcW w:w="381" w:type="dxa"/>
          </w:tcPr>
          <w:p w14:paraId="44ECAD73" w14:textId="77777777" w:rsidR="002937AD" w:rsidRDefault="00CB0429">
            <w:pPr>
              <w:rPr>
                <w:rFonts w:cs="Times New Roman"/>
                <w:color w:val="000000"/>
                <w:szCs w:val="20"/>
              </w:rPr>
            </w:pPr>
            <w:r>
              <w:rPr>
                <w:rFonts w:cs="Times New Roman"/>
                <w:color w:val="000000"/>
                <w:szCs w:val="20"/>
              </w:rPr>
              <w:t>-</w:t>
            </w:r>
          </w:p>
        </w:tc>
        <w:tc>
          <w:tcPr>
            <w:tcW w:w="294" w:type="dxa"/>
          </w:tcPr>
          <w:p w14:paraId="46C6DC8F" w14:textId="77777777" w:rsidR="002937AD" w:rsidRDefault="00CB0429">
            <w:pPr>
              <w:rPr>
                <w:rFonts w:cs="Times New Roman"/>
                <w:color w:val="000000"/>
                <w:szCs w:val="20"/>
              </w:rPr>
            </w:pPr>
            <w:r>
              <w:rPr>
                <w:rFonts w:cs="Times New Roman"/>
                <w:color w:val="000000"/>
                <w:szCs w:val="20"/>
              </w:rPr>
              <w:t>-</w:t>
            </w:r>
          </w:p>
        </w:tc>
        <w:tc>
          <w:tcPr>
            <w:tcW w:w="308" w:type="dxa"/>
          </w:tcPr>
          <w:p w14:paraId="560834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C8DD48" w14:textId="77777777" w:rsidR="002937AD" w:rsidRDefault="00CB0429">
            <w:pPr>
              <w:rPr>
                <w:rFonts w:cs="Times New Roman"/>
                <w:color w:val="000000"/>
                <w:szCs w:val="20"/>
              </w:rPr>
            </w:pPr>
            <w:r>
              <w:rPr>
                <w:rFonts w:cs="Times New Roman"/>
                <w:color w:val="000000"/>
                <w:szCs w:val="20"/>
              </w:rPr>
              <w:t>-</w:t>
            </w:r>
          </w:p>
        </w:tc>
        <w:tc>
          <w:tcPr>
            <w:tcW w:w="324" w:type="dxa"/>
          </w:tcPr>
          <w:p w14:paraId="1BDDD3D2"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2813EFC4"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1FE1E8D4" w14:textId="77777777" w:rsidR="002937AD" w:rsidRDefault="00CB0429">
            <w:pPr>
              <w:rPr>
                <w:rFonts w:cs="Times New Roman"/>
                <w:color w:val="000000"/>
                <w:szCs w:val="20"/>
              </w:rPr>
            </w:pPr>
            <w:r>
              <w:rPr>
                <w:rFonts w:cs="Times New Roman"/>
                <w:color w:val="000000"/>
                <w:szCs w:val="20"/>
              </w:rPr>
              <w:t>Condition Assessment</w:t>
            </w:r>
          </w:p>
        </w:tc>
      </w:tr>
      <w:tr w:rsidR="002937AD" w14:paraId="55882E53" w14:textId="77777777">
        <w:tc>
          <w:tcPr>
            <w:tcW w:w="655" w:type="dxa"/>
          </w:tcPr>
          <w:p w14:paraId="7F22B7E5" w14:textId="77777777" w:rsidR="002937AD" w:rsidRDefault="00367D84">
            <w:hyperlink w:anchor="_toc7643">
              <w:r w:rsidR="00CB0429">
                <w:rPr>
                  <w:rStyle w:val="Hyperlink1"/>
                  <w:sz w:val="18"/>
                </w:rPr>
                <w:t>E15</w:t>
              </w:r>
            </w:hyperlink>
          </w:p>
        </w:tc>
        <w:tc>
          <w:tcPr>
            <w:tcW w:w="381" w:type="dxa"/>
          </w:tcPr>
          <w:p w14:paraId="71F5D083" w14:textId="77777777" w:rsidR="002937AD" w:rsidRDefault="00CB0429">
            <w:pPr>
              <w:rPr>
                <w:rFonts w:cs="Times New Roman"/>
                <w:color w:val="000000"/>
                <w:szCs w:val="20"/>
              </w:rPr>
            </w:pPr>
            <w:r>
              <w:rPr>
                <w:rFonts w:cs="Times New Roman"/>
                <w:color w:val="000000"/>
                <w:szCs w:val="20"/>
              </w:rPr>
              <w:t>-</w:t>
            </w:r>
          </w:p>
        </w:tc>
        <w:tc>
          <w:tcPr>
            <w:tcW w:w="294" w:type="dxa"/>
          </w:tcPr>
          <w:p w14:paraId="7E4D2966" w14:textId="77777777" w:rsidR="002937AD" w:rsidRDefault="00CB0429">
            <w:pPr>
              <w:rPr>
                <w:rFonts w:cs="Times New Roman"/>
                <w:color w:val="000000"/>
                <w:szCs w:val="20"/>
              </w:rPr>
            </w:pPr>
            <w:r>
              <w:rPr>
                <w:rFonts w:cs="Times New Roman"/>
                <w:color w:val="000000"/>
                <w:szCs w:val="20"/>
              </w:rPr>
              <w:t>-</w:t>
            </w:r>
          </w:p>
        </w:tc>
        <w:tc>
          <w:tcPr>
            <w:tcW w:w="308" w:type="dxa"/>
          </w:tcPr>
          <w:p w14:paraId="713A18F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DD1073" w14:textId="77777777" w:rsidR="002937AD" w:rsidRDefault="00CB0429">
            <w:pPr>
              <w:rPr>
                <w:rFonts w:cs="Times New Roman"/>
                <w:color w:val="000000"/>
                <w:szCs w:val="20"/>
              </w:rPr>
            </w:pPr>
            <w:r>
              <w:rPr>
                <w:rFonts w:cs="Times New Roman"/>
                <w:color w:val="000000"/>
                <w:szCs w:val="20"/>
              </w:rPr>
              <w:t>-</w:t>
            </w:r>
          </w:p>
        </w:tc>
        <w:tc>
          <w:tcPr>
            <w:tcW w:w="324" w:type="dxa"/>
          </w:tcPr>
          <w:p w14:paraId="27CCFFB1"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7E7A0310"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9D46DE2" w14:textId="77777777" w:rsidR="002937AD" w:rsidRDefault="00CB0429">
            <w:pPr>
              <w:rPr>
                <w:rFonts w:cs="Times New Roman"/>
                <w:color w:val="000000"/>
                <w:szCs w:val="20"/>
              </w:rPr>
            </w:pPr>
            <w:r>
              <w:rPr>
                <w:rFonts w:cs="Times New Roman"/>
                <w:color w:val="000000"/>
                <w:szCs w:val="20"/>
              </w:rPr>
              <w:t>Identifier Assignment</w:t>
            </w:r>
          </w:p>
        </w:tc>
      </w:tr>
      <w:tr w:rsidR="002937AD" w14:paraId="032CEEB7" w14:textId="77777777">
        <w:tc>
          <w:tcPr>
            <w:tcW w:w="655" w:type="dxa"/>
          </w:tcPr>
          <w:p w14:paraId="6465FAF8" w14:textId="77777777" w:rsidR="002937AD" w:rsidRDefault="00367D84">
            <w:hyperlink w:anchor="_toc7660">
              <w:r w:rsidR="00CB0429">
                <w:rPr>
                  <w:rStyle w:val="Hyperlink1"/>
                  <w:sz w:val="18"/>
                </w:rPr>
                <w:t>E16</w:t>
              </w:r>
            </w:hyperlink>
          </w:p>
        </w:tc>
        <w:tc>
          <w:tcPr>
            <w:tcW w:w="381" w:type="dxa"/>
          </w:tcPr>
          <w:p w14:paraId="3759ED9C" w14:textId="77777777" w:rsidR="002937AD" w:rsidRDefault="00CB0429">
            <w:pPr>
              <w:rPr>
                <w:rFonts w:cs="Times New Roman"/>
                <w:color w:val="000000"/>
                <w:szCs w:val="20"/>
              </w:rPr>
            </w:pPr>
            <w:r>
              <w:rPr>
                <w:rFonts w:cs="Times New Roman"/>
                <w:color w:val="000000"/>
                <w:szCs w:val="20"/>
              </w:rPr>
              <w:t>-</w:t>
            </w:r>
          </w:p>
        </w:tc>
        <w:tc>
          <w:tcPr>
            <w:tcW w:w="294" w:type="dxa"/>
          </w:tcPr>
          <w:p w14:paraId="0FFD5AA2" w14:textId="77777777" w:rsidR="002937AD" w:rsidRDefault="00CB0429">
            <w:pPr>
              <w:rPr>
                <w:rFonts w:cs="Times New Roman"/>
                <w:color w:val="000000"/>
                <w:szCs w:val="20"/>
              </w:rPr>
            </w:pPr>
            <w:r>
              <w:rPr>
                <w:rFonts w:cs="Times New Roman"/>
                <w:color w:val="000000"/>
                <w:szCs w:val="20"/>
              </w:rPr>
              <w:t>-</w:t>
            </w:r>
          </w:p>
        </w:tc>
        <w:tc>
          <w:tcPr>
            <w:tcW w:w="308" w:type="dxa"/>
          </w:tcPr>
          <w:p w14:paraId="058AADF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4412158" w14:textId="77777777" w:rsidR="002937AD" w:rsidRDefault="00CB0429">
            <w:pPr>
              <w:rPr>
                <w:rFonts w:cs="Times New Roman"/>
                <w:color w:val="000000"/>
                <w:szCs w:val="20"/>
              </w:rPr>
            </w:pPr>
            <w:r>
              <w:rPr>
                <w:rFonts w:cs="Times New Roman"/>
                <w:color w:val="000000"/>
                <w:szCs w:val="20"/>
              </w:rPr>
              <w:t>-</w:t>
            </w:r>
          </w:p>
        </w:tc>
        <w:tc>
          <w:tcPr>
            <w:tcW w:w="324" w:type="dxa"/>
          </w:tcPr>
          <w:p w14:paraId="41A8F86C"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A4F1DB5"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18334D66" w14:textId="77777777" w:rsidR="002937AD" w:rsidRDefault="00CB0429">
            <w:pPr>
              <w:rPr>
                <w:rFonts w:cs="Times New Roman"/>
                <w:color w:val="000000"/>
                <w:szCs w:val="20"/>
              </w:rPr>
            </w:pPr>
            <w:r>
              <w:rPr>
                <w:rFonts w:cs="Times New Roman"/>
                <w:color w:val="000000"/>
                <w:szCs w:val="20"/>
              </w:rPr>
              <w:t>Measurement</w:t>
            </w:r>
          </w:p>
        </w:tc>
      </w:tr>
      <w:tr w:rsidR="002937AD" w14:paraId="3D887865" w14:textId="77777777">
        <w:tc>
          <w:tcPr>
            <w:tcW w:w="655" w:type="dxa"/>
          </w:tcPr>
          <w:p w14:paraId="6DCE9FD8" w14:textId="77777777" w:rsidR="002937AD" w:rsidRDefault="00367D84">
            <w:hyperlink w:anchor="_toc7678">
              <w:r w:rsidR="00CB0429">
                <w:rPr>
                  <w:rStyle w:val="Hyperlink1"/>
                  <w:sz w:val="18"/>
                </w:rPr>
                <w:t>E17</w:t>
              </w:r>
            </w:hyperlink>
          </w:p>
        </w:tc>
        <w:tc>
          <w:tcPr>
            <w:tcW w:w="381" w:type="dxa"/>
          </w:tcPr>
          <w:p w14:paraId="2AD7189C" w14:textId="77777777" w:rsidR="002937AD" w:rsidRDefault="00CB0429">
            <w:pPr>
              <w:rPr>
                <w:rFonts w:cs="Times New Roman"/>
                <w:color w:val="000000"/>
                <w:szCs w:val="20"/>
              </w:rPr>
            </w:pPr>
            <w:r>
              <w:rPr>
                <w:rFonts w:cs="Times New Roman"/>
                <w:color w:val="000000"/>
                <w:szCs w:val="20"/>
              </w:rPr>
              <w:t>-</w:t>
            </w:r>
          </w:p>
        </w:tc>
        <w:tc>
          <w:tcPr>
            <w:tcW w:w="294" w:type="dxa"/>
          </w:tcPr>
          <w:p w14:paraId="18D7DBE3" w14:textId="77777777" w:rsidR="002937AD" w:rsidRDefault="00CB0429">
            <w:pPr>
              <w:rPr>
                <w:rFonts w:cs="Times New Roman"/>
                <w:color w:val="000000"/>
                <w:szCs w:val="20"/>
              </w:rPr>
            </w:pPr>
            <w:r>
              <w:rPr>
                <w:rFonts w:cs="Times New Roman"/>
                <w:color w:val="000000"/>
                <w:szCs w:val="20"/>
              </w:rPr>
              <w:t>-</w:t>
            </w:r>
          </w:p>
        </w:tc>
        <w:tc>
          <w:tcPr>
            <w:tcW w:w="308" w:type="dxa"/>
          </w:tcPr>
          <w:p w14:paraId="2C1B445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D18C1C0" w14:textId="77777777" w:rsidR="002937AD" w:rsidRDefault="00CB0429">
            <w:pPr>
              <w:rPr>
                <w:rFonts w:cs="Times New Roman"/>
                <w:color w:val="000000"/>
                <w:szCs w:val="20"/>
              </w:rPr>
            </w:pPr>
            <w:r>
              <w:rPr>
                <w:rFonts w:cs="Times New Roman"/>
                <w:color w:val="000000"/>
                <w:szCs w:val="20"/>
              </w:rPr>
              <w:t>-</w:t>
            </w:r>
          </w:p>
        </w:tc>
        <w:tc>
          <w:tcPr>
            <w:tcW w:w="324" w:type="dxa"/>
          </w:tcPr>
          <w:p w14:paraId="29CDB2E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355EF36"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2C6BE8A" w14:textId="77777777" w:rsidR="002937AD" w:rsidRDefault="00CB0429">
            <w:pPr>
              <w:rPr>
                <w:rFonts w:cs="Times New Roman"/>
                <w:color w:val="000000"/>
                <w:szCs w:val="20"/>
              </w:rPr>
            </w:pPr>
            <w:r>
              <w:rPr>
                <w:rFonts w:cs="Times New Roman"/>
                <w:color w:val="000000"/>
                <w:szCs w:val="20"/>
              </w:rPr>
              <w:t>Type Assignment</w:t>
            </w:r>
          </w:p>
        </w:tc>
      </w:tr>
      <w:tr w:rsidR="002937AD" w14:paraId="4F517407" w14:textId="77777777">
        <w:tc>
          <w:tcPr>
            <w:tcW w:w="655" w:type="dxa"/>
          </w:tcPr>
          <w:p w14:paraId="377F8060" w14:textId="77777777" w:rsidR="002937AD" w:rsidRDefault="00367D84">
            <w:hyperlink w:anchor="_toc8372">
              <w:r w:rsidR="00CB0429">
                <w:rPr>
                  <w:rStyle w:val="Hyperlink1"/>
                  <w:sz w:val="18"/>
                </w:rPr>
                <w:t>E65</w:t>
              </w:r>
            </w:hyperlink>
          </w:p>
        </w:tc>
        <w:tc>
          <w:tcPr>
            <w:tcW w:w="381" w:type="dxa"/>
          </w:tcPr>
          <w:p w14:paraId="316CB9DE" w14:textId="77777777" w:rsidR="002937AD" w:rsidRDefault="00CB0429">
            <w:pPr>
              <w:rPr>
                <w:rFonts w:cs="Times New Roman"/>
                <w:color w:val="000000"/>
                <w:szCs w:val="20"/>
              </w:rPr>
            </w:pPr>
            <w:r>
              <w:rPr>
                <w:rFonts w:cs="Times New Roman"/>
                <w:color w:val="000000"/>
                <w:szCs w:val="20"/>
              </w:rPr>
              <w:t>-</w:t>
            </w:r>
          </w:p>
        </w:tc>
        <w:tc>
          <w:tcPr>
            <w:tcW w:w="294" w:type="dxa"/>
          </w:tcPr>
          <w:p w14:paraId="33234F11" w14:textId="77777777" w:rsidR="002937AD" w:rsidRDefault="00CB0429">
            <w:pPr>
              <w:rPr>
                <w:rFonts w:cs="Times New Roman"/>
                <w:color w:val="000000"/>
                <w:szCs w:val="20"/>
              </w:rPr>
            </w:pPr>
            <w:r>
              <w:rPr>
                <w:rFonts w:cs="Times New Roman"/>
                <w:color w:val="000000"/>
                <w:szCs w:val="20"/>
              </w:rPr>
              <w:t>-</w:t>
            </w:r>
          </w:p>
        </w:tc>
        <w:tc>
          <w:tcPr>
            <w:tcW w:w="308" w:type="dxa"/>
          </w:tcPr>
          <w:p w14:paraId="6C9D1BB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3CFB78" w14:textId="77777777" w:rsidR="002937AD" w:rsidRDefault="00CB0429">
            <w:pPr>
              <w:rPr>
                <w:rFonts w:cs="Times New Roman"/>
                <w:color w:val="000000"/>
                <w:szCs w:val="20"/>
              </w:rPr>
            </w:pPr>
            <w:r>
              <w:rPr>
                <w:rFonts w:cs="Times New Roman"/>
                <w:color w:val="000000"/>
                <w:szCs w:val="20"/>
              </w:rPr>
              <w:t>-</w:t>
            </w:r>
          </w:p>
        </w:tc>
        <w:tc>
          <w:tcPr>
            <w:tcW w:w="324" w:type="dxa"/>
          </w:tcPr>
          <w:p w14:paraId="5888093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5D6DFB7" w14:textId="77777777" w:rsidR="002937AD" w:rsidRDefault="00CB0429">
            <w:pPr>
              <w:rPr>
                <w:rFonts w:cs="Times New Roman"/>
                <w:color w:val="000000"/>
                <w:szCs w:val="20"/>
              </w:rPr>
            </w:pPr>
            <w:r>
              <w:rPr>
                <w:rFonts w:cs="Times New Roman"/>
                <w:color w:val="000000"/>
                <w:szCs w:val="20"/>
              </w:rPr>
              <w:t>Creation</w:t>
            </w:r>
          </w:p>
        </w:tc>
      </w:tr>
      <w:tr w:rsidR="002937AD" w14:paraId="5B65F203" w14:textId="77777777">
        <w:tc>
          <w:tcPr>
            <w:tcW w:w="655" w:type="dxa"/>
          </w:tcPr>
          <w:p w14:paraId="02DD16D3" w14:textId="77777777" w:rsidR="002937AD" w:rsidRDefault="00367D84">
            <w:hyperlink w:anchor="_toc8639">
              <w:r w:rsidR="00CB0429">
                <w:rPr>
                  <w:rStyle w:val="Hyperlink1"/>
                  <w:sz w:val="18"/>
                </w:rPr>
                <w:t>E83</w:t>
              </w:r>
            </w:hyperlink>
          </w:p>
        </w:tc>
        <w:tc>
          <w:tcPr>
            <w:tcW w:w="381" w:type="dxa"/>
          </w:tcPr>
          <w:p w14:paraId="76C14DCD" w14:textId="77777777" w:rsidR="002937AD" w:rsidRDefault="00CB0429">
            <w:pPr>
              <w:rPr>
                <w:rFonts w:cs="Times New Roman"/>
                <w:color w:val="000000"/>
                <w:szCs w:val="20"/>
              </w:rPr>
            </w:pPr>
            <w:r>
              <w:rPr>
                <w:rFonts w:cs="Times New Roman"/>
                <w:color w:val="000000"/>
                <w:szCs w:val="20"/>
              </w:rPr>
              <w:t>-</w:t>
            </w:r>
          </w:p>
        </w:tc>
        <w:tc>
          <w:tcPr>
            <w:tcW w:w="294" w:type="dxa"/>
          </w:tcPr>
          <w:p w14:paraId="70D2B7AB" w14:textId="77777777" w:rsidR="002937AD" w:rsidRDefault="00CB0429">
            <w:pPr>
              <w:rPr>
                <w:rFonts w:cs="Times New Roman"/>
                <w:color w:val="000000"/>
                <w:szCs w:val="20"/>
              </w:rPr>
            </w:pPr>
            <w:r>
              <w:rPr>
                <w:rFonts w:cs="Times New Roman"/>
                <w:color w:val="000000"/>
                <w:szCs w:val="20"/>
              </w:rPr>
              <w:t>-</w:t>
            </w:r>
          </w:p>
        </w:tc>
        <w:tc>
          <w:tcPr>
            <w:tcW w:w="308" w:type="dxa"/>
          </w:tcPr>
          <w:p w14:paraId="5EDD182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F55654" w14:textId="77777777" w:rsidR="002937AD" w:rsidRDefault="00CB0429">
            <w:pPr>
              <w:rPr>
                <w:rFonts w:cs="Times New Roman"/>
                <w:color w:val="000000"/>
                <w:szCs w:val="20"/>
              </w:rPr>
            </w:pPr>
            <w:r>
              <w:rPr>
                <w:rFonts w:cs="Times New Roman"/>
                <w:color w:val="000000"/>
                <w:szCs w:val="20"/>
              </w:rPr>
              <w:t>-</w:t>
            </w:r>
          </w:p>
        </w:tc>
        <w:tc>
          <w:tcPr>
            <w:tcW w:w="324" w:type="dxa"/>
          </w:tcPr>
          <w:p w14:paraId="78FDC880"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3B01DD99"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519EFD3D" w14:textId="77777777" w:rsidR="002937AD" w:rsidRDefault="00CB0429">
            <w:pPr>
              <w:rPr>
                <w:rFonts w:cs="Times New Roman"/>
                <w:color w:val="000000"/>
                <w:szCs w:val="20"/>
              </w:rPr>
            </w:pPr>
            <w:r>
              <w:rPr>
                <w:rFonts w:cs="Times New Roman"/>
                <w:color w:val="000000"/>
                <w:szCs w:val="20"/>
              </w:rPr>
              <w:t>Type Creation</w:t>
            </w:r>
          </w:p>
        </w:tc>
      </w:tr>
      <w:tr w:rsidR="002937AD" w14:paraId="138EAADC" w14:textId="77777777">
        <w:tc>
          <w:tcPr>
            <w:tcW w:w="655" w:type="dxa"/>
          </w:tcPr>
          <w:p w14:paraId="710249A9" w14:textId="77777777" w:rsidR="002937AD" w:rsidRDefault="00367D84">
            <w:hyperlink w:anchor="_toc8388">
              <w:r w:rsidR="00CB0429">
                <w:rPr>
                  <w:rStyle w:val="Hyperlink1"/>
                  <w:sz w:val="18"/>
                </w:rPr>
                <w:t>E66</w:t>
              </w:r>
            </w:hyperlink>
          </w:p>
        </w:tc>
        <w:tc>
          <w:tcPr>
            <w:tcW w:w="381" w:type="dxa"/>
          </w:tcPr>
          <w:p w14:paraId="7FD0B9CC" w14:textId="77777777" w:rsidR="002937AD" w:rsidRDefault="00CB0429">
            <w:pPr>
              <w:rPr>
                <w:rFonts w:cs="Times New Roman"/>
                <w:color w:val="000000"/>
                <w:szCs w:val="20"/>
              </w:rPr>
            </w:pPr>
            <w:r>
              <w:rPr>
                <w:rFonts w:cs="Times New Roman"/>
                <w:color w:val="000000"/>
                <w:szCs w:val="20"/>
              </w:rPr>
              <w:t>-</w:t>
            </w:r>
          </w:p>
        </w:tc>
        <w:tc>
          <w:tcPr>
            <w:tcW w:w="294" w:type="dxa"/>
          </w:tcPr>
          <w:p w14:paraId="0574CC69" w14:textId="77777777" w:rsidR="002937AD" w:rsidRDefault="00CB0429">
            <w:pPr>
              <w:rPr>
                <w:rFonts w:cs="Times New Roman"/>
                <w:color w:val="000000"/>
                <w:szCs w:val="20"/>
              </w:rPr>
            </w:pPr>
            <w:r>
              <w:rPr>
                <w:rFonts w:cs="Times New Roman"/>
                <w:color w:val="000000"/>
                <w:szCs w:val="20"/>
              </w:rPr>
              <w:t>-</w:t>
            </w:r>
          </w:p>
        </w:tc>
        <w:tc>
          <w:tcPr>
            <w:tcW w:w="308" w:type="dxa"/>
          </w:tcPr>
          <w:p w14:paraId="6CD2910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5121B1F" w14:textId="77777777" w:rsidR="002937AD" w:rsidRDefault="00CB0429">
            <w:pPr>
              <w:rPr>
                <w:rFonts w:cs="Times New Roman"/>
                <w:color w:val="000000"/>
                <w:szCs w:val="20"/>
              </w:rPr>
            </w:pPr>
            <w:r>
              <w:rPr>
                <w:rFonts w:cs="Times New Roman"/>
                <w:color w:val="000000"/>
                <w:szCs w:val="20"/>
              </w:rPr>
              <w:t>-</w:t>
            </w:r>
          </w:p>
        </w:tc>
        <w:tc>
          <w:tcPr>
            <w:tcW w:w="324" w:type="dxa"/>
          </w:tcPr>
          <w:p w14:paraId="02A757F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8E77C0B" w14:textId="77777777" w:rsidR="002937AD" w:rsidRDefault="00CB0429">
            <w:pPr>
              <w:rPr>
                <w:rFonts w:cs="Times New Roman"/>
                <w:color w:val="000000"/>
                <w:szCs w:val="20"/>
              </w:rPr>
            </w:pPr>
            <w:r>
              <w:rPr>
                <w:rFonts w:cs="Times New Roman"/>
                <w:color w:val="000000"/>
                <w:szCs w:val="20"/>
              </w:rPr>
              <w:t>Formation</w:t>
            </w:r>
          </w:p>
        </w:tc>
      </w:tr>
      <w:tr w:rsidR="002937AD" w14:paraId="721B45C7" w14:textId="77777777">
        <w:tc>
          <w:tcPr>
            <w:tcW w:w="655" w:type="dxa"/>
          </w:tcPr>
          <w:p w14:paraId="633D83E0" w14:textId="77777777" w:rsidR="002937AD" w:rsidRDefault="00367D84">
            <w:hyperlink w:anchor="_toc8654">
              <w:r w:rsidR="00CB0429">
                <w:rPr>
                  <w:rStyle w:val="Hyperlink1"/>
                  <w:sz w:val="18"/>
                </w:rPr>
                <w:t>E85</w:t>
              </w:r>
            </w:hyperlink>
          </w:p>
        </w:tc>
        <w:tc>
          <w:tcPr>
            <w:tcW w:w="381" w:type="dxa"/>
          </w:tcPr>
          <w:p w14:paraId="49F90CEE" w14:textId="77777777" w:rsidR="002937AD" w:rsidRDefault="00CB0429">
            <w:pPr>
              <w:rPr>
                <w:rFonts w:cs="Times New Roman"/>
                <w:color w:val="000000"/>
                <w:szCs w:val="20"/>
              </w:rPr>
            </w:pPr>
            <w:r>
              <w:rPr>
                <w:rFonts w:cs="Times New Roman"/>
                <w:color w:val="000000"/>
                <w:szCs w:val="20"/>
              </w:rPr>
              <w:t>-</w:t>
            </w:r>
          </w:p>
        </w:tc>
        <w:tc>
          <w:tcPr>
            <w:tcW w:w="294" w:type="dxa"/>
          </w:tcPr>
          <w:p w14:paraId="7271D728" w14:textId="77777777" w:rsidR="002937AD" w:rsidRDefault="00CB0429">
            <w:pPr>
              <w:rPr>
                <w:rFonts w:cs="Times New Roman"/>
                <w:color w:val="000000"/>
                <w:szCs w:val="20"/>
              </w:rPr>
            </w:pPr>
            <w:r>
              <w:rPr>
                <w:rFonts w:cs="Times New Roman"/>
                <w:color w:val="000000"/>
                <w:szCs w:val="20"/>
              </w:rPr>
              <w:t>-</w:t>
            </w:r>
          </w:p>
        </w:tc>
        <w:tc>
          <w:tcPr>
            <w:tcW w:w="308" w:type="dxa"/>
          </w:tcPr>
          <w:p w14:paraId="14580B6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0BB0BAC" w14:textId="77777777" w:rsidR="002937AD" w:rsidRDefault="00CB0429">
            <w:pPr>
              <w:rPr>
                <w:rFonts w:cs="Times New Roman"/>
                <w:color w:val="000000"/>
                <w:szCs w:val="20"/>
              </w:rPr>
            </w:pPr>
            <w:r>
              <w:rPr>
                <w:rFonts w:cs="Times New Roman"/>
                <w:color w:val="000000"/>
                <w:szCs w:val="20"/>
              </w:rPr>
              <w:t>-</w:t>
            </w:r>
          </w:p>
        </w:tc>
        <w:tc>
          <w:tcPr>
            <w:tcW w:w="324" w:type="dxa"/>
          </w:tcPr>
          <w:p w14:paraId="72BB8C5D"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004C58C" w14:textId="77777777" w:rsidR="002937AD" w:rsidRDefault="00CB0429">
            <w:pPr>
              <w:rPr>
                <w:rFonts w:cs="Times New Roman"/>
                <w:color w:val="000000"/>
                <w:szCs w:val="20"/>
              </w:rPr>
            </w:pPr>
            <w:r>
              <w:rPr>
                <w:rFonts w:cs="Times New Roman"/>
                <w:color w:val="000000"/>
                <w:szCs w:val="20"/>
              </w:rPr>
              <w:t>Joining</w:t>
            </w:r>
          </w:p>
        </w:tc>
      </w:tr>
      <w:tr w:rsidR="002937AD" w14:paraId="4CB95C1F" w14:textId="77777777">
        <w:tc>
          <w:tcPr>
            <w:tcW w:w="655" w:type="dxa"/>
          </w:tcPr>
          <w:p w14:paraId="1B50CCCB" w14:textId="77777777" w:rsidR="002937AD" w:rsidRDefault="00367D84">
            <w:hyperlink w:anchor="_toc8670">
              <w:r w:rsidR="00CB0429">
                <w:rPr>
                  <w:rStyle w:val="Hyperlink1"/>
                  <w:sz w:val="18"/>
                </w:rPr>
                <w:t>E86</w:t>
              </w:r>
            </w:hyperlink>
          </w:p>
        </w:tc>
        <w:tc>
          <w:tcPr>
            <w:tcW w:w="381" w:type="dxa"/>
          </w:tcPr>
          <w:p w14:paraId="05CD5800" w14:textId="77777777" w:rsidR="002937AD" w:rsidRDefault="00CB0429">
            <w:pPr>
              <w:rPr>
                <w:rFonts w:cs="Times New Roman"/>
                <w:color w:val="000000"/>
                <w:szCs w:val="20"/>
              </w:rPr>
            </w:pPr>
            <w:r>
              <w:rPr>
                <w:rFonts w:cs="Times New Roman"/>
                <w:color w:val="000000"/>
                <w:szCs w:val="20"/>
              </w:rPr>
              <w:t>-</w:t>
            </w:r>
          </w:p>
        </w:tc>
        <w:tc>
          <w:tcPr>
            <w:tcW w:w="294" w:type="dxa"/>
          </w:tcPr>
          <w:p w14:paraId="31B599B8" w14:textId="77777777" w:rsidR="002937AD" w:rsidRDefault="00CB0429">
            <w:pPr>
              <w:rPr>
                <w:rFonts w:cs="Times New Roman"/>
                <w:color w:val="000000"/>
                <w:szCs w:val="20"/>
              </w:rPr>
            </w:pPr>
            <w:r>
              <w:rPr>
                <w:rFonts w:cs="Times New Roman"/>
                <w:color w:val="000000"/>
                <w:szCs w:val="20"/>
              </w:rPr>
              <w:t>-</w:t>
            </w:r>
          </w:p>
        </w:tc>
        <w:tc>
          <w:tcPr>
            <w:tcW w:w="308" w:type="dxa"/>
          </w:tcPr>
          <w:p w14:paraId="1ED6F7A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7E73994" w14:textId="77777777" w:rsidR="002937AD" w:rsidRDefault="00CB0429">
            <w:pPr>
              <w:rPr>
                <w:rFonts w:cs="Times New Roman"/>
                <w:color w:val="000000"/>
                <w:szCs w:val="20"/>
              </w:rPr>
            </w:pPr>
            <w:r>
              <w:rPr>
                <w:rFonts w:cs="Times New Roman"/>
                <w:color w:val="000000"/>
                <w:szCs w:val="20"/>
              </w:rPr>
              <w:t>-</w:t>
            </w:r>
          </w:p>
        </w:tc>
        <w:tc>
          <w:tcPr>
            <w:tcW w:w="324" w:type="dxa"/>
          </w:tcPr>
          <w:p w14:paraId="3C98A4E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46FC00D9" w14:textId="77777777" w:rsidR="002937AD" w:rsidRDefault="00CB0429">
            <w:pPr>
              <w:rPr>
                <w:rFonts w:cs="Times New Roman"/>
                <w:color w:val="000000"/>
                <w:szCs w:val="20"/>
              </w:rPr>
            </w:pPr>
            <w:r>
              <w:rPr>
                <w:rFonts w:cs="Times New Roman"/>
                <w:color w:val="000000"/>
                <w:szCs w:val="20"/>
              </w:rPr>
              <w:t>Leaving</w:t>
            </w:r>
          </w:p>
        </w:tc>
      </w:tr>
      <w:tr w:rsidR="002937AD" w14:paraId="605C2C60" w14:textId="77777777">
        <w:tc>
          <w:tcPr>
            <w:tcW w:w="655" w:type="dxa"/>
          </w:tcPr>
          <w:p w14:paraId="7E10028D" w14:textId="77777777" w:rsidR="002937AD" w:rsidRDefault="00367D84">
            <w:hyperlink w:anchor="_toc8685">
              <w:r w:rsidR="00CB0429">
                <w:rPr>
                  <w:rStyle w:val="Hyperlink1"/>
                  <w:sz w:val="18"/>
                </w:rPr>
                <w:t>E87</w:t>
              </w:r>
            </w:hyperlink>
          </w:p>
        </w:tc>
        <w:tc>
          <w:tcPr>
            <w:tcW w:w="381" w:type="dxa"/>
          </w:tcPr>
          <w:p w14:paraId="473ECDA3" w14:textId="77777777" w:rsidR="002937AD" w:rsidRDefault="00CB0429">
            <w:pPr>
              <w:rPr>
                <w:rFonts w:cs="Times New Roman"/>
                <w:color w:val="000000"/>
                <w:szCs w:val="20"/>
              </w:rPr>
            </w:pPr>
            <w:r>
              <w:rPr>
                <w:rFonts w:cs="Times New Roman"/>
                <w:color w:val="000000"/>
                <w:szCs w:val="20"/>
              </w:rPr>
              <w:t>-</w:t>
            </w:r>
          </w:p>
        </w:tc>
        <w:tc>
          <w:tcPr>
            <w:tcW w:w="294" w:type="dxa"/>
          </w:tcPr>
          <w:p w14:paraId="4F63CE24" w14:textId="77777777" w:rsidR="002937AD" w:rsidRDefault="00CB0429">
            <w:pPr>
              <w:rPr>
                <w:rFonts w:cs="Times New Roman"/>
                <w:color w:val="000000"/>
                <w:szCs w:val="20"/>
              </w:rPr>
            </w:pPr>
            <w:r>
              <w:rPr>
                <w:rFonts w:cs="Times New Roman"/>
                <w:color w:val="000000"/>
                <w:szCs w:val="20"/>
              </w:rPr>
              <w:t>-</w:t>
            </w:r>
          </w:p>
        </w:tc>
        <w:tc>
          <w:tcPr>
            <w:tcW w:w="308" w:type="dxa"/>
          </w:tcPr>
          <w:p w14:paraId="42E8127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18714F" w14:textId="77777777" w:rsidR="002937AD" w:rsidRDefault="00CB0429">
            <w:pPr>
              <w:rPr>
                <w:rFonts w:cs="Times New Roman"/>
                <w:color w:val="000000"/>
                <w:szCs w:val="20"/>
              </w:rPr>
            </w:pPr>
            <w:r>
              <w:rPr>
                <w:rFonts w:cs="Times New Roman"/>
                <w:color w:val="000000"/>
                <w:szCs w:val="20"/>
              </w:rPr>
              <w:t>-</w:t>
            </w:r>
          </w:p>
        </w:tc>
        <w:tc>
          <w:tcPr>
            <w:tcW w:w="324" w:type="dxa"/>
          </w:tcPr>
          <w:p w14:paraId="30BFD1F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49E7E580" w14:textId="77777777" w:rsidR="002937AD" w:rsidRDefault="00CB0429">
            <w:pPr>
              <w:rPr>
                <w:rFonts w:cs="Times New Roman"/>
                <w:color w:val="000000"/>
                <w:szCs w:val="20"/>
              </w:rPr>
            </w:pPr>
            <w:r>
              <w:rPr>
                <w:rFonts w:cs="Times New Roman"/>
                <w:color w:val="000000"/>
                <w:szCs w:val="20"/>
              </w:rPr>
              <w:t>Curation Activity</w:t>
            </w:r>
          </w:p>
        </w:tc>
      </w:tr>
      <w:tr w:rsidR="002937AD" w14:paraId="181ADED9" w14:textId="77777777">
        <w:tc>
          <w:tcPr>
            <w:tcW w:w="655" w:type="dxa"/>
          </w:tcPr>
          <w:p w14:paraId="4B1F46A6" w14:textId="77777777" w:rsidR="002937AD" w:rsidRDefault="00367D84">
            <w:hyperlink w:anchor="_toc8332">
              <w:r w:rsidR="00CB0429">
                <w:rPr>
                  <w:rStyle w:val="Hyperlink1"/>
                  <w:sz w:val="18"/>
                </w:rPr>
                <w:t>E63</w:t>
              </w:r>
            </w:hyperlink>
          </w:p>
        </w:tc>
        <w:tc>
          <w:tcPr>
            <w:tcW w:w="381" w:type="dxa"/>
          </w:tcPr>
          <w:p w14:paraId="09E63E1A" w14:textId="77777777" w:rsidR="002937AD" w:rsidRDefault="00CB0429">
            <w:pPr>
              <w:rPr>
                <w:rFonts w:cs="Times New Roman"/>
                <w:color w:val="000000"/>
                <w:szCs w:val="20"/>
              </w:rPr>
            </w:pPr>
            <w:r>
              <w:rPr>
                <w:rFonts w:cs="Times New Roman"/>
                <w:color w:val="000000"/>
                <w:szCs w:val="20"/>
              </w:rPr>
              <w:t>-</w:t>
            </w:r>
          </w:p>
        </w:tc>
        <w:tc>
          <w:tcPr>
            <w:tcW w:w="294" w:type="dxa"/>
          </w:tcPr>
          <w:p w14:paraId="60E91F38" w14:textId="77777777" w:rsidR="002937AD" w:rsidRDefault="00CB0429">
            <w:pPr>
              <w:rPr>
                <w:rFonts w:cs="Times New Roman"/>
                <w:color w:val="000000"/>
                <w:szCs w:val="20"/>
              </w:rPr>
            </w:pPr>
            <w:r>
              <w:rPr>
                <w:rFonts w:cs="Times New Roman"/>
                <w:color w:val="000000"/>
                <w:szCs w:val="20"/>
              </w:rPr>
              <w:t>-</w:t>
            </w:r>
          </w:p>
        </w:tc>
        <w:tc>
          <w:tcPr>
            <w:tcW w:w="308" w:type="dxa"/>
          </w:tcPr>
          <w:p w14:paraId="6A5F94E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DFB7BB"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74987705" w14:textId="77777777" w:rsidR="002937AD" w:rsidRDefault="00CB0429">
            <w:pPr>
              <w:rPr>
                <w:rFonts w:cs="Times New Roman"/>
                <w:color w:val="000000"/>
                <w:szCs w:val="20"/>
              </w:rPr>
            </w:pPr>
            <w:r>
              <w:rPr>
                <w:rFonts w:cs="Times New Roman"/>
                <w:color w:val="000000"/>
                <w:szCs w:val="20"/>
              </w:rPr>
              <w:t>Beginning of Existence</w:t>
            </w:r>
          </w:p>
        </w:tc>
      </w:tr>
      <w:tr w:rsidR="002937AD" w14:paraId="3D2A0382" w14:textId="77777777">
        <w:tc>
          <w:tcPr>
            <w:tcW w:w="655" w:type="dxa"/>
          </w:tcPr>
          <w:p w14:paraId="59E3F130" w14:textId="77777777" w:rsidR="002937AD" w:rsidRDefault="00367D84">
            <w:hyperlink w:anchor="_toc8406">
              <w:r w:rsidR="00CB0429">
                <w:rPr>
                  <w:rStyle w:val="Hyperlink1"/>
                  <w:sz w:val="18"/>
                </w:rPr>
                <w:t>E67</w:t>
              </w:r>
            </w:hyperlink>
          </w:p>
        </w:tc>
        <w:tc>
          <w:tcPr>
            <w:tcW w:w="381" w:type="dxa"/>
          </w:tcPr>
          <w:p w14:paraId="18A8ADC9" w14:textId="77777777" w:rsidR="002937AD" w:rsidRDefault="00CB0429">
            <w:pPr>
              <w:rPr>
                <w:rFonts w:cs="Times New Roman"/>
                <w:color w:val="000000"/>
                <w:szCs w:val="20"/>
              </w:rPr>
            </w:pPr>
            <w:r>
              <w:rPr>
                <w:rFonts w:cs="Times New Roman"/>
                <w:color w:val="000000"/>
                <w:szCs w:val="20"/>
              </w:rPr>
              <w:t>-</w:t>
            </w:r>
          </w:p>
        </w:tc>
        <w:tc>
          <w:tcPr>
            <w:tcW w:w="294" w:type="dxa"/>
          </w:tcPr>
          <w:p w14:paraId="1A1FA85A" w14:textId="77777777" w:rsidR="002937AD" w:rsidRDefault="00CB0429">
            <w:pPr>
              <w:rPr>
                <w:rFonts w:cs="Times New Roman"/>
                <w:color w:val="000000"/>
                <w:szCs w:val="20"/>
              </w:rPr>
            </w:pPr>
            <w:r>
              <w:rPr>
                <w:rFonts w:cs="Times New Roman"/>
                <w:color w:val="000000"/>
                <w:szCs w:val="20"/>
              </w:rPr>
              <w:t>-</w:t>
            </w:r>
          </w:p>
        </w:tc>
        <w:tc>
          <w:tcPr>
            <w:tcW w:w="308" w:type="dxa"/>
          </w:tcPr>
          <w:p w14:paraId="4B8A3E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182972F" w14:textId="77777777" w:rsidR="002937AD" w:rsidRDefault="00CB0429">
            <w:pPr>
              <w:rPr>
                <w:rFonts w:cs="Times New Roman"/>
                <w:color w:val="000000"/>
                <w:szCs w:val="20"/>
              </w:rPr>
            </w:pPr>
            <w:r>
              <w:rPr>
                <w:rFonts w:cs="Times New Roman"/>
                <w:color w:val="000000"/>
                <w:szCs w:val="20"/>
              </w:rPr>
              <w:t>-</w:t>
            </w:r>
          </w:p>
        </w:tc>
        <w:tc>
          <w:tcPr>
            <w:tcW w:w="324" w:type="dxa"/>
          </w:tcPr>
          <w:p w14:paraId="59EEA49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32C14E2" w14:textId="77777777" w:rsidR="002937AD" w:rsidRDefault="00CB0429">
            <w:pPr>
              <w:rPr>
                <w:rFonts w:cs="Times New Roman"/>
                <w:color w:val="000000"/>
                <w:szCs w:val="20"/>
              </w:rPr>
            </w:pPr>
            <w:r>
              <w:rPr>
                <w:rFonts w:cs="Times New Roman"/>
                <w:color w:val="000000"/>
                <w:szCs w:val="20"/>
              </w:rPr>
              <w:t>Birth</w:t>
            </w:r>
          </w:p>
        </w:tc>
      </w:tr>
      <w:tr w:rsidR="002937AD" w14:paraId="34753893" w14:textId="77777777">
        <w:tc>
          <w:tcPr>
            <w:tcW w:w="655" w:type="dxa"/>
          </w:tcPr>
          <w:p w14:paraId="0FD5712A" w14:textId="77777777" w:rsidR="002937AD" w:rsidRDefault="00367D84">
            <w:hyperlink w:anchor="_toc8620">
              <w:r w:rsidR="00CB0429">
                <w:rPr>
                  <w:rStyle w:val="Hyperlink1"/>
                  <w:sz w:val="18"/>
                </w:rPr>
                <w:t>E81</w:t>
              </w:r>
            </w:hyperlink>
          </w:p>
        </w:tc>
        <w:tc>
          <w:tcPr>
            <w:tcW w:w="381" w:type="dxa"/>
          </w:tcPr>
          <w:p w14:paraId="0A63110F" w14:textId="77777777" w:rsidR="002937AD" w:rsidRDefault="00CB0429">
            <w:pPr>
              <w:rPr>
                <w:rFonts w:cs="Times New Roman"/>
                <w:color w:val="000000"/>
                <w:szCs w:val="20"/>
              </w:rPr>
            </w:pPr>
            <w:r>
              <w:rPr>
                <w:rFonts w:cs="Times New Roman"/>
                <w:color w:val="000000"/>
                <w:szCs w:val="20"/>
              </w:rPr>
              <w:t>-</w:t>
            </w:r>
          </w:p>
        </w:tc>
        <w:tc>
          <w:tcPr>
            <w:tcW w:w="294" w:type="dxa"/>
          </w:tcPr>
          <w:p w14:paraId="159213CA" w14:textId="77777777" w:rsidR="002937AD" w:rsidRDefault="00CB0429">
            <w:pPr>
              <w:rPr>
                <w:rFonts w:cs="Times New Roman"/>
                <w:color w:val="000000"/>
                <w:szCs w:val="20"/>
              </w:rPr>
            </w:pPr>
            <w:r>
              <w:rPr>
                <w:rFonts w:cs="Times New Roman"/>
                <w:color w:val="000000"/>
                <w:szCs w:val="20"/>
              </w:rPr>
              <w:t>-</w:t>
            </w:r>
          </w:p>
        </w:tc>
        <w:tc>
          <w:tcPr>
            <w:tcW w:w="308" w:type="dxa"/>
          </w:tcPr>
          <w:p w14:paraId="200DEDB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16594AB" w14:textId="77777777" w:rsidR="002937AD" w:rsidRDefault="00CB0429">
            <w:pPr>
              <w:rPr>
                <w:rFonts w:cs="Times New Roman"/>
                <w:color w:val="000000"/>
                <w:szCs w:val="20"/>
              </w:rPr>
            </w:pPr>
            <w:r>
              <w:rPr>
                <w:rFonts w:cs="Times New Roman"/>
                <w:color w:val="000000"/>
                <w:szCs w:val="20"/>
              </w:rPr>
              <w:t>-</w:t>
            </w:r>
          </w:p>
        </w:tc>
        <w:tc>
          <w:tcPr>
            <w:tcW w:w="324" w:type="dxa"/>
          </w:tcPr>
          <w:p w14:paraId="41054262"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1D0706A" w14:textId="77777777" w:rsidR="002937AD" w:rsidRDefault="00CB0429">
            <w:pPr>
              <w:rPr>
                <w:rFonts w:cs="Times New Roman"/>
                <w:color w:val="000000"/>
                <w:szCs w:val="20"/>
              </w:rPr>
            </w:pPr>
            <w:r>
              <w:rPr>
                <w:rFonts w:cs="Times New Roman"/>
                <w:color w:val="000000"/>
                <w:szCs w:val="20"/>
              </w:rPr>
              <w:t>Transformation</w:t>
            </w:r>
          </w:p>
        </w:tc>
      </w:tr>
      <w:tr w:rsidR="002937AD" w14:paraId="48650963" w14:textId="77777777">
        <w:tc>
          <w:tcPr>
            <w:tcW w:w="655" w:type="dxa"/>
          </w:tcPr>
          <w:p w14:paraId="10081D60" w14:textId="77777777" w:rsidR="002937AD" w:rsidRDefault="00367D84">
            <w:hyperlink w:anchor="_toc7584">
              <w:r w:rsidR="00CB0429">
                <w:rPr>
                  <w:rStyle w:val="Hyperlink1"/>
                  <w:sz w:val="18"/>
                </w:rPr>
                <w:t>E12</w:t>
              </w:r>
            </w:hyperlink>
          </w:p>
        </w:tc>
        <w:tc>
          <w:tcPr>
            <w:tcW w:w="381" w:type="dxa"/>
          </w:tcPr>
          <w:p w14:paraId="225B984F" w14:textId="77777777" w:rsidR="002937AD" w:rsidRDefault="00CB0429">
            <w:pPr>
              <w:rPr>
                <w:rFonts w:cs="Times New Roman"/>
                <w:color w:val="000000"/>
                <w:szCs w:val="20"/>
              </w:rPr>
            </w:pPr>
            <w:r>
              <w:rPr>
                <w:rFonts w:cs="Times New Roman"/>
                <w:color w:val="000000"/>
                <w:szCs w:val="20"/>
              </w:rPr>
              <w:t>-</w:t>
            </w:r>
          </w:p>
        </w:tc>
        <w:tc>
          <w:tcPr>
            <w:tcW w:w="294" w:type="dxa"/>
          </w:tcPr>
          <w:p w14:paraId="2EEEDD86" w14:textId="77777777" w:rsidR="002937AD" w:rsidRDefault="00CB0429">
            <w:pPr>
              <w:rPr>
                <w:rFonts w:cs="Times New Roman"/>
                <w:color w:val="000000"/>
                <w:szCs w:val="20"/>
              </w:rPr>
            </w:pPr>
            <w:r>
              <w:rPr>
                <w:rFonts w:cs="Times New Roman"/>
                <w:color w:val="000000"/>
                <w:szCs w:val="20"/>
              </w:rPr>
              <w:t>-</w:t>
            </w:r>
          </w:p>
        </w:tc>
        <w:tc>
          <w:tcPr>
            <w:tcW w:w="308" w:type="dxa"/>
          </w:tcPr>
          <w:p w14:paraId="1CB53AD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9E354C" w14:textId="77777777" w:rsidR="002937AD" w:rsidRDefault="00CB0429">
            <w:pPr>
              <w:rPr>
                <w:rFonts w:cs="Times New Roman"/>
                <w:color w:val="000000"/>
                <w:szCs w:val="20"/>
              </w:rPr>
            </w:pPr>
            <w:r>
              <w:rPr>
                <w:rFonts w:cs="Times New Roman"/>
                <w:color w:val="000000"/>
                <w:szCs w:val="20"/>
              </w:rPr>
              <w:t>-</w:t>
            </w:r>
          </w:p>
        </w:tc>
        <w:tc>
          <w:tcPr>
            <w:tcW w:w="324" w:type="dxa"/>
          </w:tcPr>
          <w:p w14:paraId="236F887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8D40233" w14:textId="77777777" w:rsidR="002937AD" w:rsidRDefault="00CB0429">
            <w:pPr>
              <w:rPr>
                <w:rFonts w:cs="Times New Roman"/>
                <w:i/>
                <w:color w:val="000000"/>
                <w:szCs w:val="20"/>
              </w:rPr>
            </w:pPr>
            <w:r>
              <w:rPr>
                <w:rFonts w:cs="Times New Roman"/>
                <w:i/>
                <w:color w:val="000000"/>
                <w:szCs w:val="20"/>
              </w:rPr>
              <w:t>Production</w:t>
            </w:r>
          </w:p>
        </w:tc>
      </w:tr>
      <w:tr w:rsidR="002937AD" w14:paraId="2C69B44E" w14:textId="77777777">
        <w:tc>
          <w:tcPr>
            <w:tcW w:w="655" w:type="dxa"/>
          </w:tcPr>
          <w:p w14:paraId="6725F0E8" w14:textId="77777777" w:rsidR="002937AD" w:rsidRDefault="00367D84">
            <w:hyperlink w:anchor="_toc8372">
              <w:r w:rsidR="00CB0429">
                <w:rPr>
                  <w:rStyle w:val="Hyperlink1"/>
                  <w:sz w:val="18"/>
                </w:rPr>
                <w:t>E65</w:t>
              </w:r>
            </w:hyperlink>
          </w:p>
        </w:tc>
        <w:tc>
          <w:tcPr>
            <w:tcW w:w="381" w:type="dxa"/>
          </w:tcPr>
          <w:p w14:paraId="3597DB3C" w14:textId="77777777" w:rsidR="002937AD" w:rsidRDefault="00CB0429">
            <w:pPr>
              <w:rPr>
                <w:rFonts w:cs="Times New Roman"/>
                <w:color w:val="000000"/>
                <w:szCs w:val="20"/>
              </w:rPr>
            </w:pPr>
            <w:r>
              <w:rPr>
                <w:rFonts w:cs="Times New Roman"/>
                <w:color w:val="000000"/>
                <w:szCs w:val="20"/>
              </w:rPr>
              <w:t>-</w:t>
            </w:r>
          </w:p>
        </w:tc>
        <w:tc>
          <w:tcPr>
            <w:tcW w:w="294" w:type="dxa"/>
          </w:tcPr>
          <w:p w14:paraId="1DC2564E" w14:textId="77777777" w:rsidR="002937AD" w:rsidRDefault="00CB0429">
            <w:pPr>
              <w:rPr>
                <w:rFonts w:cs="Times New Roman"/>
                <w:color w:val="000000"/>
                <w:szCs w:val="20"/>
              </w:rPr>
            </w:pPr>
            <w:r>
              <w:rPr>
                <w:rFonts w:cs="Times New Roman"/>
                <w:color w:val="000000"/>
                <w:szCs w:val="20"/>
              </w:rPr>
              <w:t>-</w:t>
            </w:r>
          </w:p>
        </w:tc>
        <w:tc>
          <w:tcPr>
            <w:tcW w:w="308" w:type="dxa"/>
          </w:tcPr>
          <w:p w14:paraId="4375A91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E44DB1" w14:textId="77777777" w:rsidR="002937AD" w:rsidRDefault="00CB0429">
            <w:pPr>
              <w:rPr>
                <w:rFonts w:cs="Times New Roman"/>
                <w:color w:val="000000"/>
                <w:szCs w:val="20"/>
              </w:rPr>
            </w:pPr>
            <w:r>
              <w:rPr>
                <w:rFonts w:cs="Times New Roman"/>
                <w:color w:val="000000"/>
                <w:szCs w:val="20"/>
              </w:rPr>
              <w:t>-</w:t>
            </w:r>
          </w:p>
        </w:tc>
        <w:tc>
          <w:tcPr>
            <w:tcW w:w="324" w:type="dxa"/>
          </w:tcPr>
          <w:p w14:paraId="38854895"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C3E4854" w14:textId="77777777" w:rsidR="002937AD" w:rsidRDefault="00CB0429">
            <w:pPr>
              <w:rPr>
                <w:rFonts w:cs="Times New Roman"/>
                <w:i/>
                <w:color w:val="000000"/>
                <w:szCs w:val="20"/>
              </w:rPr>
            </w:pPr>
            <w:r>
              <w:rPr>
                <w:rFonts w:cs="Times New Roman"/>
                <w:i/>
                <w:color w:val="000000"/>
                <w:szCs w:val="20"/>
              </w:rPr>
              <w:t>Creation</w:t>
            </w:r>
          </w:p>
        </w:tc>
      </w:tr>
      <w:tr w:rsidR="002937AD" w14:paraId="58B72EBF" w14:textId="77777777">
        <w:tc>
          <w:tcPr>
            <w:tcW w:w="655" w:type="dxa"/>
          </w:tcPr>
          <w:p w14:paraId="6E36DC7D" w14:textId="77777777" w:rsidR="002937AD" w:rsidRDefault="00367D84">
            <w:hyperlink w:anchor="_toc8639">
              <w:r w:rsidR="00CB0429">
                <w:rPr>
                  <w:rStyle w:val="Hyperlink1"/>
                  <w:sz w:val="18"/>
                </w:rPr>
                <w:t>E83</w:t>
              </w:r>
            </w:hyperlink>
          </w:p>
        </w:tc>
        <w:tc>
          <w:tcPr>
            <w:tcW w:w="381" w:type="dxa"/>
          </w:tcPr>
          <w:p w14:paraId="49B5A48A" w14:textId="77777777" w:rsidR="002937AD" w:rsidRDefault="00CB0429">
            <w:pPr>
              <w:rPr>
                <w:rFonts w:cs="Times New Roman"/>
                <w:color w:val="000000"/>
                <w:szCs w:val="20"/>
              </w:rPr>
            </w:pPr>
            <w:r>
              <w:rPr>
                <w:rFonts w:cs="Times New Roman"/>
                <w:color w:val="000000"/>
                <w:szCs w:val="20"/>
              </w:rPr>
              <w:t>-</w:t>
            </w:r>
          </w:p>
        </w:tc>
        <w:tc>
          <w:tcPr>
            <w:tcW w:w="294" w:type="dxa"/>
          </w:tcPr>
          <w:p w14:paraId="58762928" w14:textId="77777777" w:rsidR="002937AD" w:rsidRDefault="00CB0429">
            <w:pPr>
              <w:rPr>
                <w:rFonts w:cs="Times New Roman"/>
                <w:color w:val="000000"/>
                <w:szCs w:val="20"/>
              </w:rPr>
            </w:pPr>
            <w:r>
              <w:rPr>
                <w:rFonts w:cs="Times New Roman"/>
                <w:color w:val="000000"/>
                <w:szCs w:val="20"/>
              </w:rPr>
              <w:t>-</w:t>
            </w:r>
          </w:p>
        </w:tc>
        <w:tc>
          <w:tcPr>
            <w:tcW w:w="308" w:type="dxa"/>
          </w:tcPr>
          <w:p w14:paraId="4815DA5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672523" w14:textId="77777777" w:rsidR="002937AD" w:rsidRDefault="00CB0429">
            <w:pPr>
              <w:rPr>
                <w:rFonts w:cs="Times New Roman"/>
                <w:color w:val="000000"/>
                <w:szCs w:val="20"/>
              </w:rPr>
            </w:pPr>
            <w:r>
              <w:rPr>
                <w:rFonts w:cs="Times New Roman"/>
                <w:color w:val="000000"/>
                <w:szCs w:val="20"/>
              </w:rPr>
              <w:t>-</w:t>
            </w:r>
          </w:p>
        </w:tc>
        <w:tc>
          <w:tcPr>
            <w:tcW w:w="324" w:type="dxa"/>
          </w:tcPr>
          <w:p w14:paraId="55087326"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03664ED"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1CAB610" w14:textId="77777777" w:rsidR="002937AD" w:rsidRDefault="00CB0429">
            <w:pPr>
              <w:rPr>
                <w:rFonts w:cs="Times New Roman"/>
                <w:i/>
                <w:color w:val="000000"/>
                <w:szCs w:val="20"/>
              </w:rPr>
            </w:pPr>
            <w:r>
              <w:rPr>
                <w:rFonts w:cs="Times New Roman"/>
                <w:i/>
                <w:color w:val="000000"/>
                <w:szCs w:val="20"/>
              </w:rPr>
              <w:t>Type Creation</w:t>
            </w:r>
          </w:p>
        </w:tc>
      </w:tr>
      <w:tr w:rsidR="002937AD" w14:paraId="3F29146E" w14:textId="77777777">
        <w:tc>
          <w:tcPr>
            <w:tcW w:w="655" w:type="dxa"/>
          </w:tcPr>
          <w:p w14:paraId="0689324E" w14:textId="77777777" w:rsidR="002937AD" w:rsidRDefault="00367D84">
            <w:hyperlink w:anchor="_toc8388">
              <w:r w:rsidR="00CB0429">
                <w:rPr>
                  <w:rStyle w:val="Hyperlink1"/>
                  <w:sz w:val="18"/>
                </w:rPr>
                <w:t>E66</w:t>
              </w:r>
            </w:hyperlink>
          </w:p>
        </w:tc>
        <w:tc>
          <w:tcPr>
            <w:tcW w:w="381" w:type="dxa"/>
          </w:tcPr>
          <w:p w14:paraId="585B8771" w14:textId="77777777" w:rsidR="002937AD" w:rsidRDefault="00CB0429">
            <w:pPr>
              <w:rPr>
                <w:rFonts w:cs="Times New Roman"/>
                <w:color w:val="000000"/>
                <w:szCs w:val="20"/>
              </w:rPr>
            </w:pPr>
            <w:r>
              <w:rPr>
                <w:rFonts w:cs="Times New Roman"/>
                <w:color w:val="000000"/>
                <w:szCs w:val="20"/>
              </w:rPr>
              <w:t>-</w:t>
            </w:r>
          </w:p>
        </w:tc>
        <w:tc>
          <w:tcPr>
            <w:tcW w:w="294" w:type="dxa"/>
          </w:tcPr>
          <w:p w14:paraId="4A67E13A" w14:textId="77777777" w:rsidR="002937AD" w:rsidRDefault="00CB0429">
            <w:pPr>
              <w:rPr>
                <w:rFonts w:cs="Times New Roman"/>
                <w:color w:val="000000"/>
                <w:szCs w:val="20"/>
              </w:rPr>
            </w:pPr>
            <w:r>
              <w:rPr>
                <w:rFonts w:cs="Times New Roman"/>
                <w:color w:val="000000"/>
                <w:szCs w:val="20"/>
              </w:rPr>
              <w:t>-</w:t>
            </w:r>
          </w:p>
        </w:tc>
        <w:tc>
          <w:tcPr>
            <w:tcW w:w="308" w:type="dxa"/>
          </w:tcPr>
          <w:p w14:paraId="0E384C7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0DADF6E" w14:textId="77777777" w:rsidR="002937AD" w:rsidRDefault="00CB0429">
            <w:pPr>
              <w:rPr>
                <w:rFonts w:cs="Times New Roman"/>
                <w:color w:val="000000"/>
                <w:szCs w:val="20"/>
              </w:rPr>
            </w:pPr>
            <w:r>
              <w:rPr>
                <w:rFonts w:cs="Times New Roman"/>
                <w:color w:val="000000"/>
                <w:szCs w:val="20"/>
              </w:rPr>
              <w:t>-</w:t>
            </w:r>
          </w:p>
        </w:tc>
        <w:tc>
          <w:tcPr>
            <w:tcW w:w="324" w:type="dxa"/>
          </w:tcPr>
          <w:p w14:paraId="07BA4326"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FAEC786" w14:textId="77777777" w:rsidR="002937AD" w:rsidRDefault="00CB0429">
            <w:pPr>
              <w:rPr>
                <w:rFonts w:cs="Times New Roman"/>
                <w:i/>
                <w:color w:val="000000"/>
                <w:szCs w:val="20"/>
              </w:rPr>
            </w:pPr>
            <w:r>
              <w:rPr>
                <w:rFonts w:cs="Times New Roman"/>
                <w:i/>
                <w:color w:val="000000"/>
                <w:szCs w:val="20"/>
              </w:rPr>
              <w:t>Formation</w:t>
            </w:r>
          </w:p>
        </w:tc>
      </w:tr>
      <w:tr w:rsidR="002937AD" w14:paraId="2D429388" w14:textId="77777777">
        <w:tc>
          <w:tcPr>
            <w:tcW w:w="655" w:type="dxa"/>
          </w:tcPr>
          <w:p w14:paraId="26019502" w14:textId="77777777" w:rsidR="002937AD" w:rsidRDefault="00367D84">
            <w:hyperlink w:anchor="_toc8353">
              <w:r w:rsidR="00CB0429">
                <w:rPr>
                  <w:rStyle w:val="Hyperlink1"/>
                  <w:sz w:val="18"/>
                </w:rPr>
                <w:t>E64</w:t>
              </w:r>
            </w:hyperlink>
          </w:p>
        </w:tc>
        <w:tc>
          <w:tcPr>
            <w:tcW w:w="381" w:type="dxa"/>
          </w:tcPr>
          <w:p w14:paraId="25BE276C" w14:textId="77777777" w:rsidR="002937AD" w:rsidRDefault="00CB0429">
            <w:pPr>
              <w:rPr>
                <w:rFonts w:cs="Times New Roman"/>
                <w:color w:val="000000"/>
                <w:szCs w:val="20"/>
              </w:rPr>
            </w:pPr>
            <w:r>
              <w:rPr>
                <w:rFonts w:cs="Times New Roman"/>
                <w:color w:val="000000"/>
                <w:szCs w:val="20"/>
              </w:rPr>
              <w:t>-</w:t>
            </w:r>
          </w:p>
        </w:tc>
        <w:tc>
          <w:tcPr>
            <w:tcW w:w="294" w:type="dxa"/>
          </w:tcPr>
          <w:p w14:paraId="0AFB2ED5" w14:textId="77777777" w:rsidR="002937AD" w:rsidRDefault="00CB0429">
            <w:pPr>
              <w:rPr>
                <w:rFonts w:cs="Times New Roman"/>
                <w:color w:val="000000"/>
                <w:szCs w:val="20"/>
              </w:rPr>
            </w:pPr>
            <w:r>
              <w:rPr>
                <w:rFonts w:cs="Times New Roman"/>
                <w:color w:val="000000"/>
                <w:szCs w:val="20"/>
              </w:rPr>
              <w:t>-</w:t>
            </w:r>
          </w:p>
        </w:tc>
        <w:tc>
          <w:tcPr>
            <w:tcW w:w="308" w:type="dxa"/>
          </w:tcPr>
          <w:p w14:paraId="614057A0"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C6E8271"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368F29C7" w14:textId="77777777" w:rsidR="002937AD" w:rsidRDefault="00CB0429">
            <w:pPr>
              <w:rPr>
                <w:rFonts w:cs="Times New Roman"/>
                <w:color w:val="000000"/>
                <w:szCs w:val="20"/>
              </w:rPr>
            </w:pPr>
            <w:r>
              <w:rPr>
                <w:rFonts w:cs="Times New Roman"/>
                <w:color w:val="000000"/>
                <w:szCs w:val="20"/>
              </w:rPr>
              <w:t>End of Existence</w:t>
            </w:r>
          </w:p>
        </w:tc>
      </w:tr>
      <w:tr w:rsidR="002937AD" w14:paraId="7631B73E" w14:textId="77777777">
        <w:tc>
          <w:tcPr>
            <w:tcW w:w="655" w:type="dxa"/>
          </w:tcPr>
          <w:p w14:paraId="6E2292E2" w14:textId="77777777" w:rsidR="002937AD" w:rsidRDefault="00367D84">
            <w:hyperlink w:anchor="_toc7436">
              <w:r w:rsidR="00CB0429">
                <w:rPr>
                  <w:rStyle w:val="Hyperlink1"/>
                  <w:sz w:val="18"/>
                </w:rPr>
                <w:t>E6</w:t>
              </w:r>
            </w:hyperlink>
          </w:p>
        </w:tc>
        <w:tc>
          <w:tcPr>
            <w:tcW w:w="381" w:type="dxa"/>
          </w:tcPr>
          <w:p w14:paraId="3F69D712" w14:textId="77777777" w:rsidR="002937AD" w:rsidRDefault="00CB0429">
            <w:pPr>
              <w:rPr>
                <w:rFonts w:cs="Times New Roman"/>
                <w:color w:val="000000"/>
                <w:szCs w:val="20"/>
              </w:rPr>
            </w:pPr>
            <w:r>
              <w:rPr>
                <w:rFonts w:cs="Times New Roman"/>
                <w:color w:val="000000"/>
                <w:szCs w:val="20"/>
              </w:rPr>
              <w:t>-</w:t>
            </w:r>
          </w:p>
        </w:tc>
        <w:tc>
          <w:tcPr>
            <w:tcW w:w="294" w:type="dxa"/>
          </w:tcPr>
          <w:p w14:paraId="5A6CA7D4" w14:textId="77777777" w:rsidR="002937AD" w:rsidRDefault="00CB0429">
            <w:pPr>
              <w:rPr>
                <w:rFonts w:cs="Times New Roman"/>
                <w:color w:val="000000"/>
                <w:szCs w:val="20"/>
              </w:rPr>
            </w:pPr>
            <w:r>
              <w:rPr>
                <w:rFonts w:cs="Times New Roman"/>
                <w:color w:val="000000"/>
                <w:szCs w:val="20"/>
              </w:rPr>
              <w:t>-</w:t>
            </w:r>
          </w:p>
        </w:tc>
        <w:tc>
          <w:tcPr>
            <w:tcW w:w="308" w:type="dxa"/>
          </w:tcPr>
          <w:p w14:paraId="156F452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BC1060" w14:textId="77777777" w:rsidR="002937AD" w:rsidRDefault="00CB0429">
            <w:pPr>
              <w:rPr>
                <w:rFonts w:cs="Times New Roman"/>
                <w:color w:val="000000"/>
                <w:szCs w:val="20"/>
              </w:rPr>
            </w:pPr>
            <w:r>
              <w:rPr>
                <w:rFonts w:cs="Times New Roman"/>
                <w:color w:val="000000"/>
                <w:szCs w:val="20"/>
              </w:rPr>
              <w:t>-</w:t>
            </w:r>
          </w:p>
        </w:tc>
        <w:tc>
          <w:tcPr>
            <w:tcW w:w="324" w:type="dxa"/>
          </w:tcPr>
          <w:p w14:paraId="11CD29B7"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6C6081B" w14:textId="77777777" w:rsidR="002937AD" w:rsidRDefault="00CB0429">
            <w:pPr>
              <w:rPr>
                <w:rFonts w:cs="Times New Roman"/>
                <w:color w:val="000000"/>
                <w:szCs w:val="20"/>
              </w:rPr>
            </w:pPr>
            <w:r>
              <w:rPr>
                <w:rFonts w:cs="Times New Roman"/>
                <w:color w:val="000000"/>
                <w:szCs w:val="20"/>
              </w:rPr>
              <w:t>Destruction</w:t>
            </w:r>
          </w:p>
        </w:tc>
      </w:tr>
      <w:tr w:rsidR="002937AD" w14:paraId="2570D1A2" w14:textId="77777777">
        <w:tc>
          <w:tcPr>
            <w:tcW w:w="655" w:type="dxa"/>
          </w:tcPr>
          <w:p w14:paraId="6C4FB1A5" w14:textId="77777777" w:rsidR="002937AD" w:rsidRDefault="00367D84">
            <w:hyperlink w:anchor="_toc8421">
              <w:r w:rsidR="00CB0429">
                <w:rPr>
                  <w:rStyle w:val="Hyperlink1"/>
                  <w:sz w:val="18"/>
                </w:rPr>
                <w:t>E68</w:t>
              </w:r>
            </w:hyperlink>
          </w:p>
        </w:tc>
        <w:tc>
          <w:tcPr>
            <w:tcW w:w="381" w:type="dxa"/>
          </w:tcPr>
          <w:p w14:paraId="485EE4FA" w14:textId="77777777" w:rsidR="002937AD" w:rsidRDefault="00CB0429">
            <w:pPr>
              <w:rPr>
                <w:rFonts w:cs="Times New Roman"/>
                <w:color w:val="000000"/>
                <w:szCs w:val="20"/>
              </w:rPr>
            </w:pPr>
            <w:r>
              <w:rPr>
                <w:rFonts w:cs="Times New Roman"/>
                <w:color w:val="000000"/>
                <w:szCs w:val="20"/>
              </w:rPr>
              <w:t>-</w:t>
            </w:r>
          </w:p>
        </w:tc>
        <w:tc>
          <w:tcPr>
            <w:tcW w:w="294" w:type="dxa"/>
          </w:tcPr>
          <w:p w14:paraId="7B832328" w14:textId="77777777" w:rsidR="002937AD" w:rsidRDefault="00CB0429">
            <w:pPr>
              <w:rPr>
                <w:rFonts w:cs="Times New Roman"/>
                <w:color w:val="000000"/>
                <w:szCs w:val="20"/>
              </w:rPr>
            </w:pPr>
            <w:r>
              <w:rPr>
                <w:rFonts w:cs="Times New Roman"/>
                <w:color w:val="000000"/>
                <w:szCs w:val="20"/>
              </w:rPr>
              <w:t>-</w:t>
            </w:r>
          </w:p>
        </w:tc>
        <w:tc>
          <w:tcPr>
            <w:tcW w:w="308" w:type="dxa"/>
          </w:tcPr>
          <w:p w14:paraId="70E8BBA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B73D4E7" w14:textId="77777777" w:rsidR="002937AD" w:rsidRDefault="00CB0429">
            <w:pPr>
              <w:rPr>
                <w:rFonts w:cs="Times New Roman"/>
                <w:color w:val="000000"/>
                <w:szCs w:val="20"/>
              </w:rPr>
            </w:pPr>
            <w:r>
              <w:rPr>
                <w:rFonts w:cs="Times New Roman"/>
                <w:color w:val="000000"/>
                <w:szCs w:val="20"/>
              </w:rPr>
              <w:t>-</w:t>
            </w:r>
          </w:p>
        </w:tc>
        <w:tc>
          <w:tcPr>
            <w:tcW w:w="324" w:type="dxa"/>
          </w:tcPr>
          <w:p w14:paraId="15BB76A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53C41BF1" w14:textId="77777777" w:rsidR="002937AD" w:rsidRDefault="00CB0429">
            <w:pPr>
              <w:rPr>
                <w:rFonts w:cs="Times New Roman"/>
                <w:color w:val="000000"/>
                <w:szCs w:val="20"/>
              </w:rPr>
            </w:pPr>
            <w:r>
              <w:rPr>
                <w:rFonts w:cs="Times New Roman"/>
                <w:color w:val="000000"/>
                <w:szCs w:val="20"/>
              </w:rPr>
              <w:t>Dissolution</w:t>
            </w:r>
          </w:p>
        </w:tc>
      </w:tr>
      <w:tr w:rsidR="002937AD" w14:paraId="44F4D1E5" w14:textId="77777777">
        <w:tc>
          <w:tcPr>
            <w:tcW w:w="655" w:type="dxa"/>
          </w:tcPr>
          <w:p w14:paraId="7426E899" w14:textId="77777777" w:rsidR="002937AD" w:rsidRDefault="00367D84">
            <w:hyperlink w:anchor="_toc8434">
              <w:r w:rsidR="00CB0429">
                <w:rPr>
                  <w:rStyle w:val="Hyperlink1"/>
                  <w:sz w:val="18"/>
                </w:rPr>
                <w:t>E69</w:t>
              </w:r>
            </w:hyperlink>
          </w:p>
        </w:tc>
        <w:tc>
          <w:tcPr>
            <w:tcW w:w="381" w:type="dxa"/>
          </w:tcPr>
          <w:p w14:paraId="13B630FE" w14:textId="77777777" w:rsidR="002937AD" w:rsidRDefault="00CB0429">
            <w:pPr>
              <w:rPr>
                <w:rFonts w:cs="Times New Roman"/>
                <w:color w:val="000000"/>
                <w:szCs w:val="20"/>
              </w:rPr>
            </w:pPr>
            <w:r>
              <w:rPr>
                <w:rFonts w:cs="Times New Roman"/>
                <w:color w:val="000000"/>
                <w:szCs w:val="20"/>
              </w:rPr>
              <w:t>-</w:t>
            </w:r>
          </w:p>
        </w:tc>
        <w:tc>
          <w:tcPr>
            <w:tcW w:w="294" w:type="dxa"/>
          </w:tcPr>
          <w:p w14:paraId="4F823A0B" w14:textId="77777777" w:rsidR="002937AD" w:rsidRDefault="00CB0429">
            <w:pPr>
              <w:rPr>
                <w:rFonts w:cs="Times New Roman"/>
                <w:color w:val="000000"/>
                <w:szCs w:val="20"/>
              </w:rPr>
            </w:pPr>
            <w:r>
              <w:rPr>
                <w:rFonts w:cs="Times New Roman"/>
                <w:color w:val="000000"/>
                <w:szCs w:val="20"/>
              </w:rPr>
              <w:t>-</w:t>
            </w:r>
          </w:p>
        </w:tc>
        <w:tc>
          <w:tcPr>
            <w:tcW w:w="308" w:type="dxa"/>
          </w:tcPr>
          <w:p w14:paraId="51F9938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E9EAD70" w14:textId="77777777" w:rsidR="002937AD" w:rsidRDefault="00CB0429">
            <w:pPr>
              <w:rPr>
                <w:rFonts w:cs="Times New Roman"/>
                <w:color w:val="000000"/>
                <w:szCs w:val="20"/>
              </w:rPr>
            </w:pPr>
            <w:r>
              <w:rPr>
                <w:rFonts w:cs="Times New Roman"/>
                <w:color w:val="000000"/>
                <w:szCs w:val="20"/>
              </w:rPr>
              <w:t>-</w:t>
            </w:r>
          </w:p>
        </w:tc>
        <w:tc>
          <w:tcPr>
            <w:tcW w:w="324" w:type="dxa"/>
          </w:tcPr>
          <w:p w14:paraId="58708F62"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1397971" w14:textId="77777777" w:rsidR="002937AD" w:rsidRDefault="00CB0429">
            <w:pPr>
              <w:rPr>
                <w:rFonts w:cs="Times New Roman"/>
                <w:color w:val="000000"/>
                <w:szCs w:val="20"/>
              </w:rPr>
            </w:pPr>
            <w:r>
              <w:rPr>
                <w:rFonts w:cs="Times New Roman"/>
                <w:color w:val="000000"/>
                <w:szCs w:val="20"/>
              </w:rPr>
              <w:t>Death</w:t>
            </w:r>
          </w:p>
        </w:tc>
      </w:tr>
      <w:tr w:rsidR="002937AD" w14:paraId="7C421C7E" w14:textId="77777777">
        <w:tc>
          <w:tcPr>
            <w:tcW w:w="655" w:type="dxa"/>
          </w:tcPr>
          <w:p w14:paraId="7F25231E" w14:textId="77777777" w:rsidR="002937AD" w:rsidRDefault="00367D84">
            <w:hyperlink w:anchor="_toc8620">
              <w:r w:rsidR="00CB0429">
                <w:rPr>
                  <w:rStyle w:val="Hyperlink1"/>
                  <w:sz w:val="18"/>
                </w:rPr>
                <w:t>E81</w:t>
              </w:r>
            </w:hyperlink>
          </w:p>
        </w:tc>
        <w:tc>
          <w:tcPr>
            <w:tcW w:w="381" w:type="dxa"/>
          </w:tcPr>
          <w:p w14:paraId="4EC12970" w14:textId="77777777" w:rsidR="002937AD" w:rsidRDefault="00CB0429">
            <w:pPr>
              <w:rPr>
                <w:rFonts w:cs="Times New Roman"/>
                <w:i/>
                <w:color w:val="000000"/>
                <w:szCs w:val="20"/>
              </w:rPr>
            </w:pPr>
            <w:r>
              <w:rPr>
                <w:rFonts w:cs="Times New Roman"/>
                <w:i/>
                <w:color w:val="000000"/>
                <w:szCs w:val="20"/>
              </w:rPr>
              <w:t>-</w:t>
            </w:r>
          </w:p>
        </w:tc>
        <w:tc>
          <w:tcPr>
            <w:tcW w:w="294" w:type="dxa"/>
          </w:tcPr>
          <w:p w14:paraId="635F8B1F" w14:textId="77777777" w:rsidR="002937AD" w:rsidRDefault="00CB0429">
            <w:pPr>
              <w:rPr>
                <w:rFonts w:cs="Times New Roman"/>
                <w:i/>
                <w:color w:val="000000"/>
                <w:szCs w:val="20"/>
              </w:rPr>
            </w:pPr>
            <w:r>
              <w:rPr>
                <w:rFonts w:cs="Times New Roman"/>
                <w:i/>
                <w:color w:val="000000"/>
                <w:szCs w:val="20"/>
              </w:rPr>
              <w:t>-</w:t>
            </w:r>
          </w:p>
        </w:tc>
        <w:tc>
          <w:tcPr>
            <w:tcW w:w="308" w:type="dxa"/>
          </w:tcPr>
          <w:p w14:paraId="63691181"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0D17B9F" w14:textId="77777777" w:rsidR="002937AD" w:rsidRDefault="00CB0429">
            <w:pPr>
              <w:rPr>
                <w:rFonts w:cs="Times New Roman"/>
                <w:i/>
                <w:color w:val="000000"/>
                <w:szCs w:val="20"/>
              </w:rPr>
            </w:pPr>
            <w:r>
              <w:rPr>
                <w:rFonts w:cs="Times New Roman"/>
                <w:i/>
                <w:color w:val="000000"/>
                <w:szCs w:val="20"/>
              </w:rPr>
              <w:t>-</w:t>
            </w:r>
          </w:p>
        </w:tc>
        <w:tc>
          <w:tcPr>
            <w:tcW w:w="324" w:type="dxa"/>
          </w:tcPr>
          <w:p w14:paraId="0F8062F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B61A6A0" w14:textId="77777777" w:rsidR="002937AD" w:rsidRDefault="00CB0429">
            <w:pPr>
              <w:rPr>
                <w:rFonts w:cs="Times New Roman"/>
                <w:i/>
                <w:color w:val="000000"/>
                <w:szCs w:val="20"/>
              </w:rPr>
            </w:pPr>
            <w:r>
              <w:rPr>
                <w:rFonts w:cs="Times New Roman"/>
                <w:i/>
                <w:color w:val="000000"/>
                <w:szCs w:val="20"/>
              </w:rPr>
              <w:t>Transformation</w:t>
            </w:r>
          </w:p>
        </w:tc>
      </w:tr>
      <w:tr w:rsidR="002937AD" w14:paraId="1AC56A4F" w14:textId="77777777">
        <w:tc>
          <w:tcPr>
            <w:tcW w:w="655" w:type="dxa"/>
          </w:tcPr>
          <w:p w14:paraId="0F4BFBD9" w14:textId="77777777" w:rsidR="002937AD" w:rsidRDefault="00367D84">
            <w:hyperlink w:anchor="_toc8556">
              <w:r w:rsidR="00CB0429">
                <w:rPr>
                  <w:rStyle w:val="Hyperlink1"/>
                  <w:sz w:val="18"/>
                </w:rPr>
                <w:t>E77</w:t>
              </w:r>
            </w:hyperlink>
          </w:p>
        </w:tc>
        <w:tc>
          <w:tcPr>
            <w:tcW w:w="381" w:type="dxa"/>
          </w:tcPr>
          <w:p w14:paraId="710960DC"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0FD5DE7F" w14:textId="77777777" w:rsidR="002937AD" w:rsidRDefault="00CB0429">
            <w:pPr>
              <w:rPr>
                <w:rFonts w:cs="Times New Roman"/>
                <w:color w:val="000000"/>
                <w:szCs w:val="20"/>
              </w:rPr>
            </w:pPr>
            <w:r>
              <w:rPr>
                <w:rFonts w:cs="Times New Roman"/>
                <w:color w:val="000000"/>
                <w:szCs w:val="20"/>
              </w:rPr>
              <w:t>Persistent Item</w:t>
            </w:r>
          </w:p>
        </w:tc>
      </w:tr>
      <w:tr w:rsidR="002937AD" w14:paraId="1DD2F080" w14:textId="77777777">
        <w:tc>
          <w:tcPr>
            <w:tcW w:w="655" w:type="dxa"/>
          </w:tcPr>
          <w:p w14:paraId="228C06B5" w14:textId="77777777" w:rsidR="002937AD" w:rsidRDefault="00367D84">
            <w:hyperlink w:anchor="_toc8447">
              <w:r w:rsidR="00CB0429">
                <w:rPr>
                  <w:rStyle w:val="Hyperlink1"/>
                  <w:sz w:val="18"/>
                </w:rPr>
                <w:t>E70</w:t>
              </w:r>
            </w:hyperlink>
          </w:p>
        </w:tc>
        <w:tc>
          <w:tcPr>
            <w:tcW w:w="381" w:type="dxa"/>
          </w:tcPr>
          <w:p w14:paraId="70EA1575" w14:textId="77777777" w:rsidR="002937AD" w:rsidRDefault="00CB0429">
            <w:pPr>
              <w:rPr>
                <w:rFonts w:cs="Times New Roman"/>
                <w:color w:val="000000"/>
                <w:szCs w:val="20"/>
              </w:rPr>
            </w:pPr>
            <w:r>
              <w:rPr>
                <w:rFonts w:cs="Times New Roman"/>
                <w:color w:val="000000"/>
                <w:szCs w:val="20"/>
              </w:rPr>
              <w:t>-</w:t>
            </w:r>
          </w:p>
        </w:tc>
        <w:tc>
          <w:tcPr>
            <w:tcW w:w="294" w:type="dxa"/>
          </w:tcPr>
          <w:p w14:paraId="5F462330"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20C0C1AE" w14:textId="77777777" w:rsidR="002937AD" w:rsidRDefault="00CB0429">
            <w:pPr>
              <w:rPr>
                <w:rFonts w:cs="Times New Roman"/>
                <w:color w:val="000000"/>
                <w:szCs w:val="20"/>
              </w:rPr>
            </w:pPr>
            <w:r>
              <w:rPr>
                <w:rFonts w:cs="Times New Roman"/>
                <w:color w:val="000000"/>
                <w:szCs w:val="20"/>
              </w:rPr>
              <w:t>Thing</w:t>
            </w:r>
          </w:p>
        </w:tc>
      </w:tr>
      <w:tr w:rsidR="002937AD" w14:paraId="1DFD08BD" w14:textId="77777777">
        <w:tc>
          <w:tcPr>
            <w:tcW w:w="655" w:type="dxa"/>
          </w:tcPr>
          <w:p w14:paraId="4061327F" w14:textId="77777777" w:rsidR="002937AD" w:rsidRDefault="00367D84">
            <w:hyperlink w:anchor="_toc8490">
              <w:r w:rsidR="00CB0429">
                <w:rPr>
                  <w:rStyle w:val="Hyperlink1"/>
                  <w:sz w:val="18"/>
                </w:rPr>
                <w:t>E72</w:t>
              </w:r>
            </w:hyperlink>
          </w:p>
        </w:tc>
        <w:tc>
          <w:tcPr>
            <w:tcW w:w="381" w:type="dxa"/>
          </w:tcPr>
          <w:p w14:paraId="6BDAFD5D" w14:textId="77777777" w:rsidR="002937AD" w:rsidRDefault="00CB0429">
            <w:pPr>
              <w:rPr>
                <w:rFonts w:cs="Times New Roman"/>
                <w:color w:val="000000"/>
                <w:szCs w:val="20"/>
              </w:rPr>
            </w:pPr>
            <w:r>
              <w:rPr>
                <w:rFonts w:cs="Times New Roman"/>
                <w:color w:val="000000"/>
                <w:szCs w:val="20"/>
              </w:rPr>
              <w:t>-</w:t>
            </w:r>
          </w:p>
        </w:tc>
        <w:tc>
          <w:tcPr>
            <w:tcW w:w="294" w:type="dxa"/>
          </w:tcPr>
          <w:p w14:paraId="4B36C0B6" w14:textId="77777777" w:rsidR="002937AD" w:rsidRDefault="00CB0429">
            <w:pPr>
              <w:rPr>
                <w:rFonts w:cs="Times New Roman"/>
                <w:color w:val="000000"/>
                <w:szCs w:val="20"/>
              </w:rPr>
            </w:pPr>
            <w:r>
              <w:rPr>
                <w:rFonts w:cs="Times New Roman"/>
                <w:color w:val="000000"/>
                <w:szCs w:val="20"/>
              </w:rPr>
              <w:t>-</w:t>
            </w:r>
          </w:p>
        </w:tc>
        <w:tc>
          <w:tcPr>
            <w:tcW w:w="308" w:type="dxa"/>
          </w:tcPr>
          <w:p w14:paraId="0E8BDD90"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26BF8FD1" w14:textId="77777777" w:rsidR="002937AD" w:rsidRDefault="00CB0429">
            <w:pPr>
              <w:rPr>
                <w:rFonts w:cs="Times New Roman"/>
                <w:color w:val="000000"/>
                <w:szCs w:val="20"/>
              </w:rPr>
            </w:pPr>
            <w:r>
              <w:rPr>
                <w:rFonts w:cs="Times New Roman"/>
                <w:color w:val="000000"/>
                <w:szCs w:val="20"/>
              </w:rPr>
              <w:t>Legal Object</w:t>
            </w:r>
          </w:p>
        </w:tc>
      </w:tr>
      <w:tr w:rsidR="002937AD" w14:paraId="6C7AE1DA" w14:textId="77777777">
        <w:tc>
          <w:tcPr>
            <w:tcW w:w="655" w:type="dxa"/>
          </w:tcPr>
          <w:p w14:paraId="0F44FCE6" w14:textId="77777777" w:rsidR="002937AD" w:rsidRDefault="00367D84">
            <w:hyperlink w:anchor="_toc7692">
              <w:r w:rsidR="00CB0429">
                <w:rPr>
                  <w:rStyle w:val="Hyperlink1"/>
                  <w:sz w:val="18"/>
                </w:rPr>
                <w:t>E18</w:t>
              </w:r>
            </w:hyperlink>
          </w:p>
        </w:tc>
        <w:tc>
          <w:tcPr>
            <w:tcW w:w="381" w:type="dxa"/>
          </w:tcPr>
          <w:p w14:paraId="64A6CCE8" w14:textId="77777777" w:rsidR="002937AD" w:rsidRDefault="00CB0429">
            <w:pPr>
              <w:rPr>
                <w:rFonts w:cs="Times New Roman"/>
                <w:color w:val="000000"/>
                <w:szCs w:val="20"/>
              </w:rPr>
            </w:pPr>
            <w:r>
              <w:rPr>
                <w:rFonts w:cs="Times New Roman"/>
                <w:color w:val="000000"/>
                <w:szCs w:val="20"/>
              </w:rPr>
              <w:t>-</w:t>
            </w:r>
          </w:p>
        </w:tc>
        <w:tc>
          <w:tcPr>
            <w:tcW w:w="294" w:type="dxa"/>
          </w:tcPr>
          <w:p w14:paraId="6E0FD9D0" w14:textId="77777777" w:rsidR="002937AD" w:rsidRDefault="00CB0429">
            <w:pPr>
              <w:rPr>
                <w:rFonts w:cs="Times New Roman"/>
                <w:color w:val="000000"/>
                <w:szCs w:val="20"/>
              </w:rPr>
            </w:pPr>
            <w:r>
              <w:rPr>
                <w:rFonts w:cs="Times New Roman"/>
                <w:color w:val="000000"/>
                <w:szCs w:val="20"/>
              </w:rPr>
              <w:t>-</w:t>
            </w:r>
          </w:p>
        </w:tc>
        <w:tc>
          <w:tcPr>
            <w:tcW w:w="308" w:type="dxa"/>
          </w:tcPr>
          <w:p w14:paraId="7123F23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B108A0B"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148C7BED" w14:textId="77777777" w:rsidR="002937AD" w:rsidRDefault="00CB0429">
            <w:pPr>
              <w:rPr>
                <w:rFonts w:cs="Times New Roman"/>
                <w:color w:val="000000"/>
                <w:szCs w:val="20"/>
              </w:rPr>
            </w:pPr>
            <w:r>
              <w:rPr>
                <w:rFonts w:cs="Times New Roman"/>
                <w:color w:val="000000"/>
                <w:szCs w:val="20"/>
              </w:rPr>
              <w:t>Physical Thing</w:t>
            </w:r>
          </w:p>
        </w:tc>
      </w:tr>
      <w:tr w:rsidR="002937AD" w14:paraId="40B93004" w14:textId="77777777">
        <w:tc>
          <w:tcPr>
            <w:tcW w:w="655" w:type="dxa"/>
          </w:tcPr>
          <w:p w14:paraId="41374F39" w14:textId="77777777" w:rsidR="002937AD" w:rsidRDefault="00367D84">
            <w:hyperlink w:anchor="_toc7723">
              <w:r w:rsidR="00CB0429">
                <w:rPr>
                  <w:rStyle w:val="Hyperlink1"/>
                  <w:sz w:val="18"/>
                </w:rPr>
                <w:t>E19</w:t>
              </w:r>
            </w:hyperlink>
          </w:p>
        </w:tc>
        <w:tc>
          <w:tcPr>
            <w:tcW w:w="381" w:type="dxa"/>
          </w:tcPr>
          <w:p w14:paraId="01E70E42" w14:textId="77777777" w:rsidR="002937AD" w:rsidRDefault="00CB0429">
            <w:pPr>
              <w:rPr>
                <w:rFonts w:cs="Times New Roman"/>
                <w:color w:val="000000"/>
                <w:szCs w:val="20"/>
              </w:rPr>
            </w:pPr>
            <w:r>
              <w:rPr>
                <w:rFonts w:cs="Times New Roman"/>
                <w:color w:val="000000"/>
                <w:szCs w:val="20"/>
              </w:rPr>
              <w:t>-</w:t>
            </w:r>
          </w:p>
        </w:tc>
        <w:tc>
          <w:tcPr>
            <w:tcW w:w="294" w:type="dxa"/>
          </w:tcPr>
          <w:p w14:paraId="181AB792" w14:textId="77777777" w:rsidR="002937AD" w:rsidRDefault="00CB0429">
            <w:pPr>
              <w:rPr>
                <w:rFonts w:cs="Times New Roman"/>
                <w:color w:val="000000"/>
                <w:szCs w:val="20"/>
              </w:rPr>
            </w:pPr>
            <w:r>
              <w:rPr>
                <w:rFonts w:cs="Times New Roman"/>
                <w:color w:val="000000"/>
                <w:szCs w:val="20"/>
              </w:rPr>
              <w:t>-</w:t>
            </w:r>
          </w:p>
        </w:tc>
        <w:tc>
          <w:tcPr>
            <w:tcW w:w="308" w:type="dxa"/>
          </w:tcPr>
          <w:p w14:paraId="54011B5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9834F32" w14:textId="77777777" w:rsidR="002937AD" w:rsidRDefault="00CB0429">
            <w:pPr>
              <w:rPr>
                <w:rFonts w:cs="Times New Roman"/>
                <w:color w:val="000000"/>
                <w:szCs w:val="20"/>
              </w:rPr>
            </w:pPr>
            <w:r>
              <w:rPr>
                <w:rFonts w:cs="Times New Roman"/>
                <w:color w:val="000000"/>
                <w:szCs w:val="20"/>
              </w:rPr>
              <w:t>-</w:t>
            </w:r>
          </w:p>
        </w:tc>
        <w:tc>
          <w:tcPr>
            <w:tcW w:w="324" w:type="dxa"/>
          </w:tcPr>
          <w:p w14:paraId="4D82028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FA825A7" w14:textId="77777777" w:rsidR="002937AD" w:rsidRDefault="00CB0429">
            <w:pPr>
              <w:rPr>
                <w:rFonts w:cs="Times New Roman"/>
                <w:color w:val="000000"/>
                <w:szCs w:val="20"/>
              </w:rPr>
            </w:pPr>
            <w:r>
              <w:rPr>
                <w:rFonts w:cs="Times New Roman"/>
                <w:color w:val="000000"/>
                <w:szCs w:val="20"/>
              </w:rPr>
              <w:t>Physical Object</w:t>
            </w:r>
          </w:p>
        </w:tc>
      </w:tr>
      <w:tr w:rsidR="002937AD" w14:paraId="484C48A5" w14:textId="77777777">
        <w:tc>
          <w:tcPr>
            <w:tcW w:w="655" w:type="dxa"/>
          </w:tcPr>
          <w:p w14:paraId="1B73D3B6" w14:textId="77777777" w:rsidR="002937AD" w:rsidRDefault="00367D84">
            <w:hyperlink w:anchor="_toc7746">
              <w:r w:rsidR="00CB0429">
                <w:rPr>
                  <w:rStyle w:val="Hyperlink1"/>
                  <w:sz w:val="18"/>
                </w:rPr>
                <w:t>E20</w:t>
              </w:r>
            </w:hyperlink>
          </w:p>
        </w:tc>
        <w:tc>
          <w:tcPr>
            <w:tcW w:w="381" w:type="dxa"/>
          </w:tcPr>
          <w:p w14:paraId="458DA0D1" w14:textId="77777777" w:rsidR="002937AD" w:rsidRDefault="00CB0429">
            <w:pPr>
              <w:rPr>
                <w:rFonts w:cs="Times New Roman"/>
                <w:color w:val="000000"/>
                <w:szCs w:val="20"/>
              </w:rPr>
            </w:pPr>
            <w:r>
              <w:rPr>
                <w:rFonts w:cs="Times New Roman"/>
                <w:color w:val="000000"/>
                <w:szCs w:val="20"/>
              </w:rPr>
              <w:t>-</w:t>
            </w:r>
          </w:p>
        </w:tc>
        <w:tc>
          <w:tcPr>
            <w:tcW w:w="294" w:type="dxa"/>
          </w:tcPr>
          <w:p w14:paraId="655F5880" w14:textId="77777777" w:rsidR="002937AD" w:rsidRDefault="00CB0429">
            <w:pPr>
              <w:rPr>
                <w:rFonts w:cs="Times New Roman"/>
                <w:color w:val="000000"/>
                <w:szCs w:val="20"/>
              </w:rPr>
            </w:pPr>
            <w:r>
              <w:rPr>
                <w:rFonts w:cs="Times New Roman"/>
                <w:color w:val="000000"/>
                <w:szCs w:val="20"/>
              </w:rPr>
              <w:t>-</w:t>
            </w:r>
          </w:p>
        </w:tc>
        <w:tc>
          <w:tcPr>
            <w:tcW w:w="308" w:type="dxa"/>
          </w:tcPr>
          <w:p w14:paraId="15D319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E950F2D" w14:textId="77777777" w:rsidR="002937AD" w:rsidRDefault="00CB0429">
            <w:pPr>
              <w:rPr>
                <w:rFonts w:cs="Times New Roman"/>
                <w:color w:val="000000"/>
                <w:szCs w:val="20"/>
              </w:rPr>
            </w:pPr>
            <w:r>
              <w:rPr>
                <w:rFonts w:cs="Times New Roman"/>
                <w:color w:val="000000"/>
                <w:szCs w:val="20"/>
              </w:rPr>
              <w:t>-</w:t>
            </w:r>
          </w:p>
        </w:tc>
        <w:tc>
          <w:tcPr>
            <w:tcW w:w="324" w:type="dxa"/>
          </w:tcPr>
          <w:p w14:paraId="177418E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BEC0A71"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959778E" w14:textId="77777777" w:rsidR="002937AD" w:rsidRDefault="00CB0429">
            <w:pPr>
              <w:rPr>
                <w:rFonts w:cs="Times New Roman"/>
                <w:color w:val="000000"/>
                <w:szCs w:val="20"/>
              </w:rPr>
            </w:pPr>
            <w:r>
              <w:rPr>
                <w:rFonts w:cs="Times New Roman"/>
                <w:color w:val="000000"/>
                <w:szCs w:val="20"/>
              </w:rPr>
              <w:t>Biological Object</w:t>
            </w:r>
          </w:p>
        </w:tc>
      </w:tr>
      <w:tr w:rsidR="002937AD" w14:paraId="5E74E0EC" w14:textId="77777777">
        <w:tc>
          <w:tcPr>
            <w:tcW w:w="655" w:type="dxa"/>
          </w:tcPr>
          <w:p w14:paraId="318BB56A" w14:textId="77777777" w:rsidR="002937AD" w:rsidRDefault="00367D84">
            <w:hyperlink w:anchor="_toc7761">
              <w:r w:rsidR="00CB0429">
                <w:rPr>
                  <w:rStyle w:val="Hyperlink1"/>
                  <w:sz w:val="18"/>
                </w:rPr>
                <w:t>E21</w:t>
              </w:r>
            </w:hyperlink>
          </w:p>
        </w:tc>
        <w:tc>
          <w:tcPr>
            <w:tcW w:w="381" w:type="dxa"/>
          </w:tcPr>
          <w:p w14:paraId="57BB6452" w14:textId="77777777" w:rsidR="002937AD" w:rsidRDefault="00CB0429">
            <w:pPr>
              <w:rPr>
                <w:rFonts w:cs="Times New Roman"/>
                <w:color w:val="000000"/>
                <w:szCs w:val="20"/>
              </w:rPr>
            </w:pPr>
            <w:r>
              <w:rPr>
                <w:rFonts w:cs="Times New Roman"/>
                <w:color w:val="000000"/>
                <w:szCs w:val="20"/>
              </w:rPr>
              <w:t>-</w:t>
            </w:r>
          </w:p>
        </w:tc>
        <w:tc>
          <w:tcPr>
            <w:tcW w:w="294" w:type="dxa"/>
          </w:tcPr>
          <w:p w14:paraId="4B047C33" w14:textId="77777777" w:rsidR="002937AD" w:rsidRDefault="00CB0429">
            <w:pPr>
              <w:rPr>
                <w:rFonts w:cs="Times New Roman"/>
                <w:color w:val="000000"/>
                <w:szCs w:val="20"/>
              </w:rPr>
            </w:pPr>
            <w:r>
              <w:rPr>
                <w:rFonts w:cs="Times New Roman"/>
                <w:color w:val="000000"/>
                <w:szCs w:val="20"/>
              </w:rPr>
              <w:t>-</w:t>
            </w:r>
          </w:p>
        </w:tc>
        <w:tc>
          <w:tcPr>
            <w:tcW w:w="308" w:type="dxa"/>
          </w:tcPr>
          <w:p w14:paraId="061D854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8E929E" w14:textId="77777777" w:rsidR="002937AD" w:rsidRDefault="00CB0429">
            <w:pPr>
              <w:rPr>
                <w:rFonts w:cs="Times New Roman"/>
                <w:color w:val="000000"/>
                <w:szCs w:val="20"/>
              </w:rPr>
            </w:pPr>
            <w:r>
              <w:rPr>
                <w:rFonts w:cs="Times New Roman"/>
                <w:color w:val="000000"/>
                <w:szCs w:val="20"/>
              </w:rPr>
              <w:t>-</w:t>
            </w:r>
          </w:p>
        </w:tc>
        <w:tc>
          <w:tcPr>
            <w:tcW w:w="324" w:type="dxa"/>
          </w:tcPr>
          <w:p w14:paraId="399B761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C0F11A7" w14:textId="77777777" w:rsidR="002937AD" w:rsidRDefault="00CB0429">
            <w:pPr>
              <w:rPr>
                <w:rFonts w:cs="Times New Roman"/>
                <w:color w:val="000000"/>
                <w:szCs w:val="20"/>
              </w:rPr>
            </w:pPr>
            <w:r>
              <w:rPr>
                <w:rFonts w:cs="Times New Roman"/>
                <w:color w:val="000000"/>
                <w:szCs w:val="20"/>
              </w:rPr>
              <w:t>-</w:t>
            </w:r>
          </w:p>
        </w:tc>
        <w:tc>
          <w:tcPr>
            <w:tcW w:w="368" w:type="dxa"/>
            <w:gridSpan w:val="3"/>
          </w:tcPr>
          <w:p w14:paraId="0924E25A"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670C5063" w14:textId="77777777" w:rsidR="002937AD" w:rsidRDefault="00CB0429">
            <w:pPr>
              <w:rPr>
                <w:rFonts w:cs="Times New Roman"/>
                <w:color w:val="000000"/>
                <w:szCs w:val="20"/>
              </w:rPr>
            </w:pPr>
            <w:r>
              <w:rPr>
                <w:rFonts w:cs="Times New Roman"/>
                <w:color w:val="000000"/>
                <w:szCs w:val="20"/>
              </w:rPr>
              <w:t>Person</w:t>
            </w:r>
          </w:p>
        </w:tc>
      </w:tr>
      <w:tr w:rsidR="002937AD" w14:paraId="7EDB5664" w14:textId="77777777">
        <w:tc>
          <w:tcPr>
            <w:tcW w:w="655" w:type="dxa"/>
          </w:tcPr>
          <w:p w14:paraId="44E59A59" w14:textId="77777777" w:rsidR="002937AD" w:rsidRDefault="00367D84">
            <w:hyperlink w:anchor="_toc7777">
              <w:r w:rsidR="00CB0429">
                <w:rPr>
                  <w:rStyle w:val="Hyperlink1"/>
                  <w:sz w:val="18"/>
                </w:rPr>
                <w:t>E22</w:t>
              </w:r>
            </w:hyperlink>
          </w:p>
        </w:tc>
        <w:tc>
          <w:tcPr>
            <w:tcW w:w="381" w:type="dxa"/>
          </w:tcPr>
          <w:p w14:paraId="375F0F4A" w14:textId="77777777" w:rsidR="002937AD" w:rsidRDefault="00CB0429">
            <w:pPr>
              <w:rPr>
                <w:rFonts w:cs="Times New Roman"/>
                <w:color w:val="000000"/>
                <w:szCs w:val="20"/>
              </w:rPr>
            </w:pPr>
            <w:r>
              <w:rPr>
                <w:rFonts w:cs="Times New Roman"/>
                <w:color w:val="000000"/>
                <w:szCs w:val="20"/>
              </w:rPr>
              <w:t>-</w:t>
            </w:r>
          </w:p>
        </w:tc>
        <w:tc>
          <w:tcPr>
            <w:tcW w:w="294" w:type="dxa"/>
          </w:tcPr>
          <w:p w14:paraId="54DA643F" w14:textId="77777777" w:rsidR="002937AD" w:rsidRDefault="00CB0429">
            <w:pPr>
              <w:rPr>
                <w:rFonts w:cs="Times New Roman"/>
                <w:color w:val="000000"/>
                <w:szCs w:val="20"/>
              </w:rPr>
            </w:pPr>
            <w:r>
              <w:rPr>
                <w:rFonts w:cs="Times New Roman"/>
                <w:color w:val="000000"/>
                <w:szCs w:val="20"/>
              </w:rPr>
              <w:t>-</w:t>
            </w:r>
          </w:p>
        </w:tc>
        <w:tc>
          <w:tcPr>
            <w:tcW w:w="308" w:type="dxa"/>
          </w:tcPr>
          <w:p w14:paraId="5944A0F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8E0535D" w14:textId="77777777" w:rsidR="002937AD" w:rsidRDefault="00CB0429">
            <w:pPr>
              <w:rPr>
                <w:rFonts w:cs="Times New Roman"/>
                <w:color w:val="000000"/>
                <w:szCs w:val="20"/>
              </w:rPr>
            </w:pPr>
            <w:r>
              <w:rPr>
                <w:rFonts w:cs="Times New Roman"/>
                <w:color w:val="000000"/>
                <w:szCs w:val="20"/>
              </w:rPr>
              <w:t>-</w:t>
            </w:r>
          </w:p>
        </w:tc>
        <w:tc>
          <w:tcPr>
            <w:tcW w:w="324" w:type="dxa"/>
          </w:tcPr>
          <w:p w14:paraId="10EAE7A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EC50B51"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84FF79F" w14:textId="77777777" w:rsidR="002937AD" w:rsidRDefault="00CB0429">
            <w:pPr>
              <w:rPr>
                <w:rFonts w:cs="Times New Roman"/>
                <w:color w:val="000000"/>
                <w:szCs w:val="20"/>
              </w:rPr>
            </w:pPr>
            <w:r>
              <w:rPr>
                <w:rFonts w:cs="Times New Roman"/>
                <w:color w:val="000000"/>
                <w:szCs w:val="20"/>
              </w:rPr>
              <w:t>Human-Made Object</w:t>
            </w:r>
          </w:p>
        </w:tc>
      </w:tr>
      <w:tr w:rsidR="002937AD" w14:paraId="34BCFC6E" w14:textId="77777777">
        <w:tc>
          <w:tcPr>
            <w:tcW w:w="655" w:type="dxa"/>
          </w:tcPr>
          <w:p w14:paraId="3F8E2D0B" w14:textId="77777777" w:rsidR="002937AD" w:rsidRDefault="00367D84">
            <w:hyperlink w:anchor="_toc7791">
              <w:r w:rsidR="00CB0429">
                <w:rPr>
                  <w:rStyle w:val="Hyperlink1"/>
                  <w:sz w:val="18"/>
                </w:rPr>
                <w:t>E24</w:t>
              </w:r>
            </w:hyperlink>
          </w:p>
        </w:tc>
        <w:tc>
          <w:tcPr>
            <w:tcW w:w="381" w:type="dxa"/>
          </w:tcPr>
          <w:p w14:paraId="4C62DC6E" w14:textId="77777777" w:rsidR="002937AD" w:rsidRDefault="00CB0429">
            <w:pPr>
              <w:rPr>
                <w:rFonts w:cs="Times New Roman"/>
                <w:color w:val="000000"/>
                <w:szCs w:val="20"/>
              </w:rPr>
            </w:pPr>
            <w:r>
              <w:rPr>
                <w:rFonts w:cs="Times New Roman"/>
                <w:color w:val="000000"/>
                <w:szCs w:val="20"/>
              </w:rPr>
              <w:t>-</w:t>
            </w:r>
          </w:p>
        </w:tc>
        <w:tc>
          <w:tcPr>
            <w:tcW w:w="294" w:type="dxa"/>
          </w:tcPr>
          <w:p w14:paraId="07AF5536" w14:textId="77777777" w:rsidR="002937AD" w:rsidRDefault="00CB0429">
            <w:pPr>
              <w:rPr>
                <w:rFonts w:cs="Times New Roman"/>
                <w:color w:val="000000"/>
                <w:szCs w:val="20"/>
              </w:rPr>
            </w:pPr>
            <w:r>
              <w:rPr>
                <w:rFonts w:cs="Times New Roman"/>
                <w:color w:val="000000"/>
                <w:szCs w:val="20"/>
              </w:rPr>
              <w:t>-</w:t>
            </w:r>
          </w:p>
        </w:tc>
        <w:tc>
          <w:tcPr>
            <w:tcW w:w="308" w:type="dxa"/>
          </w:tcPr>
          <w:p w14:paraId="6C64A5A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C33B183" w14:textId="77777777" w:rsidR="002937AD" w:rsidRDefault="00CB0429">
            <w:pPr>
              <w:rPr>
                <w:rFonts w:cs="Times New Roman"/>
                <w:color w:val="000000"/>
                <w:szCs w:val="20"/>
              </w:rPr>
            </w:pPr>
            <w:r>
              <w:rPr>
                <w:rFonts w:cs="Times New Roman"/>
                <w:color w:val="000000"/>
                <w:szCs w:val="20"/>
              </w:rPr>
              <w:t>-</w:t>
            </w:r>
          </w:p>
        </w:tc>
        <w:tc>
          <w:tcPr>
            <w:tcW w:w="324" w:type="dxa"/>
          </w:tcPr>
          <w:p w14:paraId="162DD12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6BC66B4" w14:textId="77777777" w:rsidR="002937AD" w:rsidRDefault="00CB0429">
            <w:pPr>
              <w:rPr>
                <w:rFonts w:cs="Times New Roman"/>
                <w:color w:val="000000"/>
                <w:szCs w:val="20"/>
              </w:rPr>
            </w:pPr>
            <w:r>
              <w:rPr>
                <w:rFonts w:cs="Times New Roman"/>
                <w:color w:val="000000"/>
                <w:szCs w:val="20"/>
              </w:rPr>
              <w:t>Physical Human-Made Thing</w:t>
            </w:r>
          </w:p>
        </w:tc>
      </w:tr>
      <w:tr w:rsidR="002937AD" w14:paraId="5A4112A7" w14:textId="77777777">
        <w:tc>
          <w:tcPr>
            <w:tcW w:w="655" w:type="dxa"/>
          </w:tcPr>
          <w:p w14:paraId="512CD74F" w14:textId="77777777" w:rsidR="002937AD" w:rsidRDefault="00367D84">
            <w:hyperlink w:anchor="_toc7777">
              <w:r w:rsidR="00CB0429">
                <w:rPr>
                  <w:rStyle w:val="Hyperlink1"/>
                  <w:sz w:val="18"/>
                </w:rPr>
                <w:t>E22</w:t>
              </w:r>
            </w:hyperlink>
          </w:p>
        </w:tc>
        <w:tc>
          <w:tcPr>
            <w:tcW w:w="381" w:type="dxa"/>
          </w:tcPr>
          <w:p w14:paraId="404CD940" w14:textId="77777777" w:rsidR="002937AD" w:rsidRDefault="00CB0429">
            <w:pPr>
              <w:rPr>
                <w:rFonts w:cs="Times New Roman"/>
                <w:color w:val="000000"/>
                <w:szCs w:val="20"/>
              </w:rPr>
            </w:pPr>
            <w:r>
              <w:rPr>
                <w:rFonts w:cs="Times New Roman"/>
                <w:color w:val="000000"/>
                <w:szCs w:val="20"/>
              </w:rPr>
              <w:t>-</w:t>
            </w:r>
          </w:p>
        </w:tc>
        <w:tc>
          <w:tcPr>
            <w:tcW w:w="294" w:type="dxa"/>
          </w:tcPr>
          <w:p w14:paraId="5F374723" w14:textId="77777777" w:rsidR="002937AD" w:rsidRDefault="00CB0429">
            <w:pPr>
              <w:rPr>
                <w:rFonts w:cs="Times New Roman"/>
                <w:color w:val="000000"/>
                <w:szCs w:val="20"/>
              </w:rPr>
            </w:pPr>
            <w:r>
              <w:rPr>
                <w:rFonts w:cs="Times New Roman"/>
                <w:color w:val="000000"/>
                <w:szCs w:val="20"/>
              </w:rPr>
              <w:t>-</w:t>
            </w:r>
          </w:p>
        </w:tc>
        <w:tc>
          <w:tcPr>
            <w:tcW w:w="308" w:type="dxa"/>
          </w:tcPr>
          <w:p w14:paraId="66B0F037"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CFC5A67" w14:textId="77777777" w:rsidR="002937AD" w:rsidRDefault="00CB0429">
            <w:pPr>
              <w:rPr>
                <w:rFonts w:cs="Times New Roman"/>
                <w:color w:val="000000"/>
                <w:szCs w:val="20"/>
              </w:rPr>
            </w:pPr>
            <w:r>
              <w:rPr>
                <w:rFonts w:cs="Times New Roman"/>
                <w:color w:val="000000"/>
                <w:szCs w:val="20"/>
              </w:rPr>
              <w:t>-</w:t>
            </w:r>
          </w:p>
        </w:tc>
        <w:tc>
          <w:tcPr>
            <w:tcW w:w="324" w:type="dxa"/>
          </w:tcPr>
          <w:p w14:paraId="6824F4E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6CD38FA4"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B3A64FE" w14:textId="77777777" w:rsidR="002937AD" w:rsidRDefault="00CB0429">
            <w:pPr>
              <w:rPr>
                <w:rFonts w:cs="Times New Roman"/>
                <w:i/>
                <w:color w:val="000000"/>
                <w:szCs w:val="20"/>
              </w:rPr>
            </w:pPr>
            <w:r>
              <w:rPr>
                <w:rFonts w:cs="Times New Roman"/>
                <w:i/>
                <w:color w:val="000000"/>
                <w:szCs w:val="20"/>
              </w:rPr>
              <w:t>Human-Made Object</w:t>
            </w:r>
          </w:p>
        </w:tc>
      </w:tr>
      <w:tr w:rsidR="002937AD" w14:paraId="74DE9D18" w14:textId="77777777">
        <w:tc>
          <w:tcPr>
            <w:tcW w:w="655" w:type="dxa"/>
          </w:tcPr>
          <w:p w14:paraId="0D757B38" w14:textId="77777777" w:rsidR="002937AD" w:rsidRDefault="00367D84">
            <w:hyperlink w:anchor="_toc7818">
              <w:r w:rsidR="00CB0429">
                <w:rPr>
                  <w:rStyle w:val="Hyperlink1"/>
                  <w:sz w:val="18"/>
                </w:rPr>
                <w:t>E25</w:t>
              </w:r>
            </w:hyperlink>
          </w:p>
        </w:tc>
        <w:tc>
          <w:tcPr>
            <w:tcW w:w="381" w:type="dxa"/>
          </w:tcPr>
          <w:p w14:paraId="6F04D20E" w14:textId="77777777" w:rsidR="002937AD" w:rsidRDefault="00CB0429">
            <w:pPr>
              <w:rPr>
                <w:rFonts w:cs="Times New Roman"/>
                <w:color w:val="000000"/>
                <w:szCs w:val="20"/>
              </w:rPr>
            </w:pPr>
            <w:r>
              <w:rPr>
                <w:rFonts w:cs="Times New Roman"/>
                <w:color w:val="000000"/>
                <w:szCs w:val="20"/>
              </w:rPr>
              <w:t>-</w:t>
            </w:r>
          </w:p>
        </w:tc>
        <w:tc>
          <w:tcPr>
            <w:tcW w:w="294" w:type="dxa"/>
          </w:tcPr>
          <w:p w14:paraId="26FB6490" w14:textId="77777777" w:rsidR="002937AD" w:rsidRDefault="00CB0429">
            <w:pPr>
              <w:rPr>
                <w:rFonts w:cs="Times New Roman"/>
                <w:color w:val="000000"/>
                <w:szCs w:val="20"/>
              </w:rPr>
            </w:pPr>
            <w:r>
              <w:rPr>
                <w:rFonts w:cs="Times New Roman"/>
                <w:color w:val="000000"/>
                <w:szCs w:val="20"/>
              </w:rPr>
              <w:t>-</w:t>
            </w:r>
          </w:p>
        </w:tc>
        <w:tc>
          <w:tcPr>
            <w:tcW w:w="308" w:type="dxa"/>
          </w:tcPr>
          <w:p w14:paraId="154DBD5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662C1D" w14:textId="77777777" w:rsidR="002937AD" w:rsidRDefault="00CB0429">
            <w:pPr>
              <w:rPr>
                <w:rFonts w:cs="Times New Roman"/>
                <w:color w:val="000000"/>
                <w:szCs w:val="20"/>
              </w:rPr>
            </w:pPr>
            <w:r>
              <w:rPr>
                <w:rFonts w:cs="Times New Roman"/>
                <w:color w:val="000000"/>
                <w:szCs w:val="20"/>
              </w:rPr>
              <w:t>-</w:t>
            </w:r>
          </w:p>
        </w:tc>
        <w:tc>
          <w:tcPr>
            <w:tcW w:w="324" w:type="dxa"/>
          </w:tcPr>
          <w:p w14:paraId="04B74F7F"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771716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617A9ED" w14:textId="77777777" w:rsidR="002937AD" w:rsidRDefault="00CB0429">
            <w:pPr>
              <w:rPr>
                <w:rFonts w:cs="Times New Roman"/>
                <w:color w:val="000000"/>
                <w:szCs w:val="20"/>
              </w:rPr>
            </w:pPr>
            <w:r>
              <w:rPr>
                <w:rFonts w:cs="Times New Roman"/>
                <w:color w:val="000000"/>
                <w:szCs w:val="20"/>
              </w:rPr>
              <w:t>Human-Made Feature</w:t>
            </w:r>
          </w:p>
        </w:tc>
      </w:tr>
      <w:tr w:rsidR="002937AD" w14:paraId="156B54B5" w14:textId="77777777">
        <w:tc>
          <w:tcPr>
            <w:tcW w:w="655" w:type="dxa"/>
          </w:tcPr>
          <w:p w14:paraId="1B3DA42C" w14:textId="77777777" w:rsidR="002937AD" w:rsidRDefault="00367D84">
            <w:hyperlink w:anchor="_toc8576">
              <w:r w:rsidR="00CB0429">
                <w:rPr>
                  <w:rStyle w:val="Hyperlink1"/>
                  <w:sz w:val="18"/>
                </w:rPr>
                <w:t>E78</w:t>
              </w:r>
            </w:hyperlink>
          </w:p>
        </w:tc>
        <w:tc>
          <w:tcPr>
            <w:tcW w:w="381" w:type="dxa"/>
          </w:tcPr>
          <w:p w14:paraId="26CFE89A" w14:textId="77777777" w:rsidR="002937AD" w:rsidRDefault="00CB0429">
            <w:pPr>
              <w:rPr>
                <w:rFonts w:cs="Times New Roman"/>
                <w:color w:val="000000"/>
                <w:szCs w:val="20"/>
              </w:rPr>
            </w:pPr>
            <w:r>
              <w:rPr>
                <w:rFonts w:cs="Times New Roman"/>
                <w:color w:val="000000"/>
                <w:szCs w:val="20"/>
              </w:rPr>
              <w:t>-</w:t>
            </w:r>
          </w:p>
        </w:tc>
        <w:tc>
          <w:tcPr>
            <w:tcW w:w="294" w:type="dxa"/>
          </w:tcPr>
          <w:p w14:paraId="111B33C4" w14:textId="77777777" w:rsidR="002937AD" w:rsidRDefault="00CB0429">
            <w:pPr>
              <w:rPr>
                <w:rFonts w:cs="Times New Roman"/>
                <w:color w:val="000000"/>
                <w:szCs w:val="20"/>
              </w:rPr>
            </w:pPr>
            <w:r>
              <w:rPr>
                <w:rFonts w:cs="Times New Roman"/>
                <w:color w:val="000000"/>
                <w:szCs w:val="20"/>
              </w:rPr>
              <w:t>-</w:t>
            </w:r>
          </w:p>
        </w:tc>
        <w:tc>
          <w:tcPr>
            <w:tcW w:w="308" w:type="dxa"/>
          </w:tcPr>
          <w:p w14:paraId="5B9D952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77101A4" w14:textId="77777777" w:rsidR="002937AD" w:rsidRDefault="00CB0429">
            <w:pPr>
              <w:rPr>
                <w:rFonts w:cs="Times New Roman"/>
                <w:color w:val="000000"/>
                <w:szCs w:val="20"/>
              </w:rPr>
            </w:pPr>
            <w:r>
              <w:rPr>
                <w:rFonts w:cs="Times New Roman"/>
                <w:color w:val="000000"/>
                <w:szCs w:val="20"/>
              </w:rPr>
              <w:t>-</w:t>
            </w:r>
          </w:p>
        </w:tc>
        <w:tc>
          <w:tcPr>
            <w:tcW w:w="324" w:type="dxa"/>
          </w:tcPr>
          <w:p w14:paraId="5558DB0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CD85FD5"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3E14D9D" w14:textId="77777777" w:rsidR="002937AD" w:rsidRDefault="00CB0429">
            <w:pPr>
              <w:rPr>
                <w:rFonts w:cs="Times New Roman"/>
                <w:color w:val="000000"/>
                <w:szCs w:val="20"/>
              </w:rPr>
            </w:pPr>
            <w:r>
              <w:rPr>
                <w:rFonts w:cs="Times New Roman"/>
                <w:color w:val="000000"/>
                <w:szCs w:val="20"/>
              </w:rPr>
              <w:t>Curated Holding</w:t>
            </w:r>
          </w:p>
        </w:tc>
      </w:tr>
      <w:tr w:rsidR="002937AD" w14:paraId="48395A40" w14:textId="77777777">
        <w:tc>
          <w:tcPr>
            <w:tcW w:w="655" w:type="dxa"/>
          </w:tcPr>
          <w:p w14:paraId="519D60F8" w14:textId="77777777" w:rsidR="002937AD" w:rsidRDefault="00367D84">
            <w:hyperlink w:anchor="_toc7833">
              <w:r w:rsidR="00CB0429">
                <w:rPr>
                  <w:rStyle w:val="Hyperlink1"/>
                  <w:sz w:val="18"/>
                </w:rPr>
                <w:t>E26</w:t>
              </w:r>
            </w:hyperlink>
          </w:p>
        </w:tc>
        <w:tc>
          <w:tcPr>
            <w:tcW w:w="381" w:type="dxa"/>
          </w:tcPr>
          <w:p w14:paraId="1D9DF34C" w14:textId="77777777" w:rsidR="002937AD" w:rsidRDefault="00CB0429">
            <w:pPr>
              <w:rPr>
                <w:rFonts w:cs="Times New Roman"/>
                <w:color w:val="000000"/>
                <w:szCs w:val="20"/>
              </w:rPr>
            </w:pPr>
            <w:r>
              <w:rPr>
                <w:rFonts w:cs="Times New Roman"/>
                <w:color w:val="000000"/>
                <w:szCs w:val="20"/>
              </w:rPr>
              <w:t>-</w:t>
            </w:r>
          </w:p>
        </w:tc>
        <w:tc>
          <w:tcPr>
            <w:tcW w:w="294" w:type="dxa"/>
          </w:tcPr>
          <w:p w14:paraId="4F8B5EFC" w14:textId="77777777" w:rsidR="002937AD" w:rsidRDefault="00CB0429">
            <w:pPr>
              <w:rPr>
                <w:rFonts w:cs="Times New Roman"/>
                <w:color w:val="000000"/>
                <w:szCs w:val="20"/>
              </w:rPr>
            </w:pPr>
            <w:r>
              <w:rPr>
                <w:rFonts w:cs="Times New Roman"/>
                <w:color w:val="000000"/>
                <w:szCs w:val="20"/>
              </w:rPr>
              <w:t>-</w:t>
            </w:r>
          </w:p>
        </w:tc>
        <w:tc>
          <w:tcPr>
            <w:tcW w:w="308" w:type="dxa"/>
          </w:tcPr>
          <w:p w14:paraId="30C7C21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6EA0D5" w14:textId="77777777" w:rsidR="002937AD" w:rsidRDefault="00CB0429">
            <w:pPr>
              <w:rPr>
                <w:rFonts w:cs="Times New Roman"/>
                <w:color w:val="000000"/>
                <w:szCs w:val="20"/>
              </w:rPr>
            </w:pPr>
            <w:r>
              <w:rPr>
                <w:rFonts w:cs="Times New Roman"/>
                <w:color w:val="000000"/>
                <w:szCs w:val="20"/>
              </w:rPr>
              <w:t>-</w:t>
            </w:r>
          </w:p>
        </w:tc>
        <w:tc>
          <w:tcPr>
            <w:tcW w:w="324" w:type="dxa"/>
          </w:tcPr>
          <w:p w14:paraId="011D0478"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51411116" w14:textId="77777777" w:rsidR="002937AD" w:rsidRDefault="00CB0429">
            <w:pPr>
              <w:rPr>
                <w:rFonts w:cs="Times New Roman"/>
                <w:color w:val="000000"/>
                <w:szCs w:val="20"/>
              </w:rPr>
            </w:pPr>
            <w:r>
              <w:rPr>
                <w:rFonts w:cs="Times New Roman"/>
                <w:color w:val="000000"/>
                <w:szCs w:val="20"/>
              </w:rPr>
              <w:t>Physical Feature</w:t>
            </w:r>
          </w:p>
        </w:tc>
      </w:tr>
      <w:tr w:rsidR="002937AD" w14:paraId="0EA99021" w14:textId="77777777">
        <w:tc>
          <w:tcPr>
            <w:tcW w:w="655" w:type="dxa"/>
          </w:tcPr>
          <w:p w14:paraId="5B4825B6" w14:textId="77777777" w:rsidR="002937AD" w:rsidRDefault="00367D84">
            <w:hyperlink w:anchor="_toc7851">
              <w:r w:rsidR="00CB0429">
                <w:rPr>
                  <w:rStyle w:val="Hyperlink1"/>
                  <w:sz w:val="18"/>
                </w:rPr>
                <w:t>E27</w:t>
              </w:r>
            </w:hyperlink>
          </w:p>
        </w:tc>
        <w:tc>
          <w:tcPr>
            <w:tcW w:w="381" w:type="dxa"/>
          </w:tcPr>
          <w:p w14:paraId="79DB967F" w14:textId="77777777" w:rsidR="002937AD" w:rsidRDefault="00CB0429">
            <w:pPr>
              <w:rPr>
                <w:rFonts w:cs="Times New Roman"/>
                <w:color w:val="000000"/>
                <w:szCs w:val="20"/>
              </w:rPr>
            </w:pPr>
            <w:r>
              <w:rPr>
                <w:rFonts w:cs="Times New Roman"/>
                <w:color w:val="000000"/>
                <w:szCs w:val="20"/>
              </w:rPr>
              <w:t>-</w:t>
            </w:r>
          </w:p>
        </w:tc>
        <w:tc>
          <w:tcPr>
            <w:tcW w:w="294" w:type="dxa"/>
          </w:tcPr>
          <w:p w14:paraId="78298F1A" w14:textId="77777777" w:rsidR="002937AD" w:rsidRDefault="00CB0429">
            <w:pPr>
              <w:rPr>
                <w:rFonts w:cs="Times New Roman"/>
                <w:color w:val="000000"/>
                <w:szCs w:val="20"/>
              </w:rPr>
            </w:pPr>
            <w:r>
              <w:rPr>
                <w:rFonts w:cs="Times New Roman"/>
                <w:color w:val="000000"/>
                <w:szCs w:val="20"/>
              </w:rPr>
              <w:t>-</w:t>
            </w:r>
          </w:p>
        </w:tc>
        <w:tc>
          <w:tcPr>
            <w:tcW w:w="308" w:type="dxa"/>
          </w:tcPr>
          <w:p w14:paraId="6D63DA2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AB4A777" w14:textId="77777777" w:rsidR="002937AD" w:rsidRDefault="00CB0429">
            <w:pPr>
              <w:rPr>
                <w:rFonts w:cs="Times New Roman"/>
                <w:color w:val="000000"/>
                <w:szCs w:val="20"/>
              </w:rPr>
            </w:pPr>
            <w:r>
              <w:rPr>
                <w:rFonts w:cs="Times New Roman"/>
                <w:color w:val="000000"/>
                <w:szCs w:val="20"/>
              </w:rPr>
              <w:t>-</w:t>
            </w:r>
          </w:p>
        </w:tc>
        <w:tc>
          <w:tcPr>
            <w:tcW w:w="324" w:type="dxa"/>
          </w:tcPr>
          <w:p w14:paraId="6F895AF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373B4AA"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8E685D9" w14:textId="77777777" w:rsidR="002937AD" w:rsidRDefault="00CB0429">
            <w:pPr>
              <w:rPr>
                <w:rFonts w:cs="Times New Roman"/>
                <w:color w:val="000000"/>
                <w:szCs w:val="20"/>
              </w:rPr>
            </w:pPr>
            <w:r>
              <w:rPr>
                <w:rFonts w:cs="Times New Roman"/>
                <w:color w:val="000000"/>
                <w:szCs w:val="20"/>
              </w:rPr>
              <w:t>Site</w:t>
            </w:r>
          </w:p>
        </w:tc>
      </w:tr>
      <w:tr w:rsidR="002937AD" w14:paraId="3833F783" w14:textId="77777777">
        <w:tc>
          <w:tcPr>
            <w:tcW w:w="655" w:type="dxa"/>
          </w:tcPr>
          <w:p w14:paraId="1A0B019B" w14:textId="77777777" w:rsidR="002937AD" w:rsidRDefault="00367D84">
            <w:hyperlink w:anchor="_toc7818">
              <w:r w:rsidR="00CB0429">
                <w:rPr>
                  <w:rStyle w:val="Hyperlink1"/>
                  <w:sz w:val="18"/>
                </w:rPr>
                <w:t>E25</w:t>
              </w:r>
            </w:hyperlink>
          </w:p>
        </w:tc>
        <w:tc>
          <w:tcPr>
            <w:tcW w:w="381" w:type="dxa"/>
          </w:tcPr>
          <w:p w14:paraId="334952F4" w14:textId="77777777" w:rsidR="002937AD" w:rsidRDefault="00CB0429">
            <w:pPr>
              <w:rPr>
                <w:rFonts w:cs="Times New Roman"/>
                <w:color w:val="000000"/>
                <w:szCs w:val="20"/>
              </w:rPr>
            </w:pPr>
            <w:r>
              <w:rPr>
                <w:rFonts w:cs="Times New Roman"/>
                <w:color w:val="000000"/>
                <w:szCs w:val="20"/>
              </w:rPr>
              <w:t>-</w:t>
            </w:r>
          </w:p>
        </w:tc>
        <w:tc>
          <w:tcPr>
            <w:tcW w:w="294" w:type="dxa"/>
          </w:tcPr>
          <w:p w14:paraId="1F002499" w14:textId="77777777" w:rsidR="002937AD" w:rsidRDefault="00CB0429">
            <w:pPr>
              <w:rPr>
                <w:rFonts w:cs="Times New Roman"/>
                <w:color w:val="000000"/>
                <w:szCs w:val="20"/>
              </w:rPr>
            </w:pPr>
            <w:r>
              <w:rPr>
                <w:rFonts w:cs="Times New Roman"/>
                <w:color w:val="000000"/>
                <w:szCs w:val="20"/>
              </w:rPr>
              <w:t>-</w:t>
            </w:r>
          </w:p>
        </w:tc>
        <w:tc>
          <w:tcPr>
            <w:tcW w:w="308" w:type="dxa"/>
          </w:tcPr>
          <w:p w14:paraId="6388BFC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031DFA1" w14:textId="77777777" w:rsidR="002937AD" w:rsidRDefault="00CB0429">
            <w:pPr>
              <w:rPr>
                <w:rFonts w:cs="Times New Roman"/>
                <w:color w:val="000000"/>
                <w:szCs w:val="20"/>
              </w:rPr>
            </w:pPr>
            <w:r>
              <w:rPr>
                <w:rFonts w:cs="Times New Roman"/>
                <w:color w:val="000000"/>
                <w:szCs w:val="20"/>
              </w:rPr>
              <w:t>-</w:t>
            </w:r>
          </w:p>
        </w:tc>
        <w:tc>
          <w:tcPr>
            <w:tcW w:w="324" w:type="dxa"/>
          </w:tcPr>
          <w:p w14:paraId="645CEF04"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C4A49E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90176B6" w14:textId="77777777" w:rsidR="002937AD" w:rsidRDefault="00CB0429">
            <w:pPr>
              <w:rPr>
                <w:rFonts w:cs="Times New Roman"/>
                <w:i/>
                <w:color w:val="000000"/>
                <w:szCs w:val="20"/>
              </w:rPr>
            </w:pPr>
            <w:r>
              <w:rPr>
                <w:rFonts w:cs="Times New Roman"/>
                <w:i/>
                <w:color w:val="000000"/>
                <w:szCs w:val="20"/>
              </w:rPr>
              <w:t>Human-Made Feature</w:t>
            </w:r>
          </w:p>
        </w:tc>
      </w:tr>
      <w:tr w:rsidR="002937AD" w14:paraId="01CE861F" w14:textId="77777777">
        <w:tc>
          <w:tcPr>
            <w:tcW w:w="655" w:type="dxa"/>
          </w:tcPr>
          <w:p w14:paraId="3CAB3CCC" w14:textId="77777777" w:rsidR="002937AD" w:rsidRDefault="00367D84">
            <w:hyperlink w:anchor="_toc8683">
              <w:r w:rsidR="00CB0429">
                <w:rPr>
                  <w:rStyle w:val="Hyperlink1"/>
                  <w:sz w:val="18"/>
                </w:rPr>
                <w:t>E90</w:t>
              </w:r>
            </w:hyperlink>
          </w:p>
        </w:tc>
        <w:tc>
          <w:tcPr>
            <w:tcW w:w="381" w:type="dxa"/>
          </w:tcPr>
          <w:p w14:paraId="104840A5" w14:textId="77777777" w:rsidR="002937AD" w:rsidRDefault="00CB0429">
            <w:pPr>
              <w:rPr>
                <w:rFonts w:cs="Times New Roman"/>
                <w:color w:val="000000"/>
                <w:szCs w:val="20"/>
              </w:rPr>
            </w:pPr>
            <w:r>
              <w:rPr>
                <w:rFonts w:cs="Times New Roman"/>
                <w:color w:val="000000"/>
                <w:szCs w:val="20"/>
              </w:rPr>
              <w:t>-</w:t>
            </w:r>
          </w:p>
        </w:tc>
        <w:tc>
          <w:tcPr>
            <w:tcW w:w="294" w:type="dxa"/>
          </w:tcPr>
          <w:p w14:paraId="3EE4A7F3" w14:textId="77777777" w:rsidR="002937AD" w:rsidRDefault="00CB0429">
            <w:pPr>
              <w:rPr>
                <w:rFonts w:cs="Times New Roman"/>
                <w:color w:val="000000"/>
                <w:szCs w:val="20"/>
              </w:rPr>
            </w:pPr>
            <w:r>
              <w:rPr>
                <w:rFonts w:cs="Times New Roman"/>
                <w:color w:val="000000"/>
                <w:szCs w:val="20"/>
              </w:rPr>
              <w:t>-</w:t>
            </w:r>
          </w:p>
        </w:tc>
        <w:tc>
          <w:tcPr>
            <w:tcW w:w="308" w:type="dxa"/>
          </w:tcPr>
          <w:p w14:paraId="650BDCF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2982DF"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3A8E57E4" w14:textId="77777777" w:rsidR="002937AD" w:rsidRDefault="00CB0429">
            <w:pPr>
              <w:rPr>
                <w:rFonts w:cs="Times New Roman"/>
                <w:color w:val="000000"/>
                <w:szCs w:val="20"/>
              </w:rPr>
            </w:pPr>
            <w:r>
              <w:rPr>
                <w:rFonts w:cs="Times New Roman"/>
                <w:color w:val="000000"/>
                <w:szCs w:val="20"/>
              </w:rPr>
              <w:t>Symbolic Object</w:t>
            </w:r>
          </w:p>
        </w:tc>
      </w:tr>
      <w:tr w:rsidR="002937AD" w14:paraId="4672DD2B" w14:textId="77777777">
        <w:tc>
          <w:tcPr>
            <w:tcW w:w="655" w:type="dxa"/>
          </w:tcPr>
          <w:p w14:paraId="6AFC00E4" w14:textId="77777777" w:rsidR="002937AD" w:rsidRDefault="00367D84">
            <w:hyperlink w:anchor="_toc8507">
              <w:r w:rsidR="00CB0429">
                <w:rPr>
                  <w:rStyle w:val="Hyperlink1"/>
                  <w:sz w:val="18"/>
                </w:rPr>
                <w:t>E73</w:t>
              </w:r>
            </w:hyperlink>
          </w:p>
        </w:tc>
        <w:tc>
          <w:tcPr>
            <w:tcW w:w="381" w:type="dxa"/>
          </w:tcPr>
          <w:p w14:paraId="60BB1C6C" w14:textId="77777777" w:rsidR="002937AD" w:rsidRDefault="00CB0429">
            <w:pPr>
              <w:rPr>
                <w:rFonts w:cs="Times New Roman"/>
                <w:color w:val="000000"/>
                <w:szCs w:val="20"/>
              </w:rPr>
            </w:pPr>
            <w:r>
              <w:rPr>
                <w:rFonts w:cs="Times New Roman"/>
                <w:color w:val="000000"/>
                <w:szCs w:val="20"/>
              </w:rPr>
              <w:t>-</w:t>
            </w:r>
          </w:p>
        </w:tc>
        <w:tc>
          <w:tcPr>
            <w:tcW w:w="294" w:type="dxa"/>
          </w:tcPr>
          <w:p w14:paraId="053E33E1" w14:textId="77777777" w:rsidR="002937AD" w:rsidRDefault="00CB0429">
            <w:pPr>
              <w:rPr>
                <w:rFonts w:cs="Times New Roman"/>
                <w:color w:val="000000"/>
                <w:szCs w:val="20"/>
              </w:rPr>
            </w:pPr>
            <w:r>
              <w:rPr>
                <w:rFonts w:cs="Times New Roman"/>
                <w:color w:val="000000"/>
                <w:szCs w:val="20"/>
              </w:rPr>
              <w:t>-</w:t>
            </w:r>
          </w:p>
        </w:tc>
        <w:tc>
          <w:tcPr>
            <w:tcW w:w="308" w:type="dxa"/>
          </w:tcPr>
          <w:p w14:paraId="3E58EDA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4A1A18A" w14:textId="77777777" w:rsidR="002937AD" w:rsidRDefault="00CB0429">
            <w:pPr>
              <w:rPr>
                <w:rFonts w:cs="Times New Roman"/>
                <w:color w:val="000000"/>
                <w:szCs w:val="20"/>
              </w:rPr>
            </w:pPr>
            <w:r>
              <w:rPr>
                <w:rFonts w:cs="Times New Roman"/>
                <w:color w:val="000000"/>
                <w:szCs w:val="20"/>
              </w:rPr>
              <w:t>-</w:t>
            </w:r>
          </w:p>
        </w:tc>
        <w:tc>
          <w:tcPr>
            <w:tcW w:w="324" w:type="dxa"/>
          </w:tcPr>
          <w:p w14:paraId="77BF19B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94AD24D" w14:textId="77777777" w:rsidR="002937AD" w:rsidRDefault="00CB0429">
            <w:pPr>
              <w:rPr>
                <w:rFonts w:cs="Times New Roman"/>
                <w:color w:val="000000"/>
                <w:szCs w:val="20"/>
              </w:rPr>
            </w:pPr>
            <w:r>
              <w:rPr>
                <w:rFonts w:cs="Times New Roman"/>
                <w:color w:val="000000"/>
                <w:szCs w:val="20"/>
              </w:rPr>
              <w:t>Information Object</w:t>
            </w:r>
          </w:p>
        </w:tc>
      </w:tr>
      <w:tr w:rsidR="002937AD" w14:paraId="6E41455D" w14:textId="77777777">
        <w:tc>
          <w:tcPr>
            <w:tcW w:w="655" w:type="dxa"/>
          </w:tcPr>
          <w:p w14:paraId="3F9B8493" w14:textId="77777777" w:rsidR="002937AD" w:rsidRDefault="00367D84">
            <w:hyperlink w:anchor="_toc7896">
              <w:r w:rsidR="00CB0429">
                <w:rPr>
                  <w:rStyle w:val="Hyperlink1"/>
                  <w:sz w:val="18"/>
                </w:rPr>
                <w:t>E29</w:t>
              </w:r>
            </w:hyperlink>
          </w:p>
        </w:tc>
        <w:tc>
          <w:tcPr>
            <w:tcW w:w="381" w:type="dxa"/>
          </w:tcPr>
          <w:p w14:paraId="4C39DFF5" w14:textId="77777777" w:rsidR="002937AD" w:rsidRDefault="00CB0429">
            <w:pPr>
              <w:rPr>
                <w:rFonts w:cs="Times New Roman"/>
                <w:color w:val="000000"/>
                <w:szCs w:val="20"/>
              </w:rPr>
            </w:pPr>
            <w:r>
              <w:rPr>
                <w:rFonts w:cs="Times New Roman"/>
                <w:color w:val="000000"/>
                <w:szCs w:val="20"/>
              </w:rPr>
              <w:t>-</w:t>
            </w:r>
          </w:p>
        </w:tc>
        <w:tc>
          <w:tcPr>
            <w:tcW w:w="294" w:type="dxa"/>
          </w:tcPr>
          <w:p w14:paraId="63518AB3" w14:textId="77777777" w:rsidR="002937AD" w:rsidRDefault="00CB0429">
            <w:pPr>
              <w:rPr>
                <w:rFonts w:cs="Times New Roman"/>
                <w:color w:val="000000"/>
                <w:szCs w:val="20"/>
              </w:rPr>
            </w:pPr>
            <w:r>
              <w:rPr>
                <w:rFonts w:cs="Times New Roman"/>
                <w:color w:val="000000"/>
                <w:szCs w:val="20"/>
              </w:rPr>
              <w:t>-</w:t>
            </w:r>
          </w:p>
        </w:tc>
        <w:tc>
          <w:tcPr>
            <w:tcW w:w="308" w:type="dxa"/>
          </w:tcPr>
          <w:p w14:paraId="4A42E6E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3A1A2D0" w14:textId="77777777" w:rsidR="002937AD" w:rsidRDefault="00CB0429">
            <w:pPr>
              <w:rPr>
                <w:rFonts w:cs="Times New Roman"/>
                <w:color w:val="000000"/>
                <w:szCs w:val="20"/>
              </w:rPr>
            </w:pPr>
            <w:r>
              <w:rPr>
                <w:rFonts w:cs="Times New Roman"/>
                <w:color w:val="000000"/>
                <w:szCs w:val="20"/>
              </w:rPr>
              <w:t>-</w:t>
            </w:r>
          </w:p>
        </w:tc>
        <w:tc>
          <w:tcPr>
            <w:tcW w:w="324" w:type="dxa"/>
          </w:tcPr>
          <w:p w14:paraId="6AEFA61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6C34707" w14:textId="77777777" w:rsidR="002937AD" w:rsidRDefault="002937AD">
            <w:pPr>
              <w:rPr>
                <w:color w:val="000000"/>
                <w:szCs w:val="20"/>
              </w:rPr>
            </w:pPr>
          </w:p>
        </w:tc>
        <w:tc>
          <w:tcPr>
            <w:tcW w:w="4345" w:type="dxa"/>
            <w:gridSpan w:val="9"/>
          </w:tcPr>
          <w:p w14:paraId="0C889177" w14:textId="77777777" w:rsidR="002937AD" w:rsidRDefault="00CB0429">
            <w:pPr>
              <w:rPr>
                <w:rFonts w:cs="Times New Roman"/>
                <w:color w:val="000000"/>
                <w:szCs w:val="20"/>
              </w:rPr>
            </w:pPr>
            <w:r>
              <w:rPr>
                <w:rFonts w:cs="Times New Roman"/>
                <w:color w:val="000000"/>
                <w:szCs w:val="20"/>
              </w:rPr>
              <w:t>Design or Procedure</w:t>
            </w:r>
          </w:p>
        </w:tc>
      </w:tr>
      <w:tr w:rsidR="002937AD" w14:paraId="30E1A26A" w14:textId="77777777">
        <w:tc>
          <w:tcPr>
            <w:tcW w:w="655" w:type="dxa"/>
          </w:tcPr>
          <w:p w14:paraId="590EF765" w14:textId="77777777" w:rsidR="002937AD" w:rsidRDefault="00367D84">
            <w:hyperlink w:anchor="_toc7931">
              <w:r w:rsidR="00CB0429">
                <w:rPr>
                  <w:rStyle w:val="Hyperlink1"/>
                  <w:sz w:val="18"/>
                </w:rPr>
                <w:t>E31</w:t>
              </w:r>
            </w:hyperlink>
          </w:p>
        </w:tc>
        <w:tc>
          <w:tcPr>
            <w:tcW w:w="381" w:type="dxa"/>
          </w:tcPr>
          <w:p w14:paraId="2E35CC36" w14:textId="77777777" w:rsidR="002937AD" w:rsidRDefault="00CB0429">
            <w:pPr>
              <w:rPr>
                <w:rFonts w:cs="Times New Roman"/>
                <w:color w:val="000000"/>
                <w:szCs w:val="20"/>
              </w:rPr>
            </w:pPr>
            <w:r>
              <w:rPr>
                <w:rFonts w:cs="Times New Roman"/>
                <w:color w:val="000000"/>
                <w:szCs w:val="20"/>
              </w:rPr>
              <w:t>-</w:t>
            </w:r>
          </w:p>
        </w:tc>
        <w:tc>
          <w:tcPr>
            <w:tcW w:w="294" w:type="dxa"/>
          </w:tcPr>
          <w:p w14:paraId="60E80A62" w14:textId="77777777" w:rsidR="002937AD" w:rsidRDefault="00CB0429">
            <w:pPr>
              <w:rPr>
                <w:rFonts w:cs="Times New Roman"/>
                <w:color w:val="000000"/>
                <w:szCs w:val="20"/>
              </w:rPr>
            </w:pPr>
            <w:r>
              <w:rPr>
                <w:rFonts w:cs="Times New Roman"/>
                <w:color w:val="000000"/>
                <w:szCs w:val="20"/>
              </w:rPr>
              <w:t>-</w:t>
            </w:r>
          </w:p>
        </w:tc>
        <w:tc>
          <w:tcPr>
            <w:tcW w:w="308" w:type="dxa"/>
          </w:tcPr>
          <w:p w14:paraId="40E3387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7FA8938" w14:textId="77777777" w:rsidR="002937AD" w:rsidRDefault="00CB0429">
            <w:pPr>
              <w:rPr>
                <w:rFonts w:cs="Times New Roman"/>
                <w:color w:val="000000"/>
                <w:szCs w:val="20"/>
              </w:rPr>
            </w:pPr>
            <w:r>
              <w:rPr>
                <w:rFonts w:cs="Times New Roman"/>
                <w:color w:val="000000"/>
                <w:szCs w:val="20"/>
              </w:rPr>
              <w:t>-</w:t>
            </w:r>
          </w:p>
        </w:tc>
        <w:tc>
          <w:tcPr>
            <w:tcW w:w="324" w:type="dxa"/>
          </w:tcPr>
          <w:p w14:paraId="116F0E93"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6C8EE016" w14:textId="77777777" w:rsidR="002937AD" w:rsidRDefault="002937AD">
            <w:pPr>
              <w:rPr>
                <w:color w:val="000000"/>
                <w:szCs w:val="20"/>
              </w:rPr>
            </w:pPr>
          </w:p>
        </w:tc>
        <w:tc>
          <w:tcPr>
            <w:tcW w:w="4345" w:type="dxa"/>
            <w:gridSpan w:val="9"/>
          </w:tcPr>
          <w:p w14:paraId="40379F28" w14:textId="77777777" w:rsidR="002937AD" w:rsidRDefault="00CB0429">
            <w:pPr>
              <w:rPr>
                <w:rFonts w:cs="Times New Roman"/>
                <w:color w:val="000000"/>
                <w:szCs w:val="20"/>
              </w:rPr>
            </w:pPr>
            <w:r>
              <w:rPr>
                <w:rFonts w:cs="Times New Roman"/>
                <w:color w:val="000000"/>
                <w:szCs w:val="20"/>
              </w:rPr>
              <w:t>Document</w:t>
            </w:r>
          </w:p>
        </w:tc>
      </w:tr>
      <w:tr w:rsidR="002937AD" w14:paraId="1DECC054" w14:textId="77777777">
        <w:tc>
          <w:tcPr>
            <w:tcW w:w="655" w:type="dxa"/>
          </w:tcPr>
          <w:p w14:paraId="5B209107" w14:textId="77777777" w:rsidR="002937AD" w:rsidRDefault="00367D84">
            <w:hyperlink w:anchor="_toc7947">
              <w:r w:rsidR="00CB0429">
                <w:rPr>
                  <w:rStyle w:val="Hyperlink1"/>
                  <w:sz w:val="18"/>
                </w:rPr>
                <w:t>E32</w:t>
              </w:r>
            </w:hyperlink>
          </w:p>
        </w:tc>
        <w:tc>
          <w:tcPr>
            <w:tcW w:w="381" w:type="dxa"/>
          </w:tcPr>
          <w:p w14:paraId="0B688F31" w14:textId="77777777" w:rsidR="002937AD" w:rsidRDefault="00CB0429">
            <w:pPr>
              <w:rPr>
                <w:rFonts w:cs="Times New Roman"/>
                <w:color w:val="000000"/>
                <w:szCs w:val="20"/>
              </w:rPr>
            </w:pPr>
            <w:r>
              <w:rPr>
                <w:rFonts w:cs="Times New Roman"/>
                <w:color w:val="000000"/>
                <w:szCs w:val="20"/>
              </w:rPr>
              <w:t>-</w:t>
            </w:r>
          </w:p>
        </w:tc>
        <w:tc>
          <w:tcPr>
            <w:tcW w:w="294" w:type="dxa"/>
          </w:tcPr>
          <w:p w14:paraId="4549EF84" w14:textId="77777777" w:rsidR="002937AD" w:rsidRDefault="00CB0429">
            <w:pPr>
              <w:rPr>
                <w:rFonts w:cs="Times New Roman"/>
                <w:color w:val="000000"/>
                <w:szCs w:val="20"/>
              </w:rPr>
            </w:pPr>
            <w:r>
              <w:rPr>
                <w:rFonts w:cs="Times New Roman"/>
                <w:color w:val="000000"/>
                <w:szCs w:val="20"/>
              </w:rPr>
              <w:t>-</w:t>
            </w:r>
          </w:p>
        </w:tc>
        <w:tc>
          <w:tcPr>
            <w:tcW w:w="308" w:type="dxa"/>
          </w:tcPr>
          <w:p w14:paraId="407674F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B712129" w14:textId="77777777" w:rsidR="002937AD" w:rsidRDefault="00CB0429">
            <w:pPr>
              <w:rPr>
                <w:rFonts w:cs="Times New Roman"/>
                <w:color w:val="000000"/>
                <w:szCs w:val="20"/>
              </w:rPr>
            </w:pPr>
            <w:r>
              <w:rPr>
                <w:rFonts w:cs="Times New Roman"/>
                <w:color w:val="000000"/>
                <w:szCs w:val="20"/>
              </w:rPr>
              <w:t>-</w:t>
            </w:r>
          </w:p>
        </w:tc>
        <w:tc>
          <w:tcPr>
            <w:tcW w:w="324" w:type="dxa"/>
          </w:tcPr>
          <w:p w14:paraId="5E11F30A"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71A5BBF8" w14:textId="77777777" w:rsidR="002937AD" w:rsidRDefault="00CB0429">
            <w:pPr>
              <w:rPr>
                <w:rFonts w:cs="Times New Roman"/>
                <w:color w:val="000000"/>
                <w:szCs w:val="20"/>
              </w:rPr>
            </w:pPr>
            <w:r>
              <w:rPr>
                <w:rFonts w:cs="Times New Roman"/>
                <w:color w:val="000000"/>
                <w:szCs w:val="20"/>
              </w:rPr>
              <w:t>-</w:t>
            </w:r>
          </w:p>
        </w:tc>
        <w:tc>
          <w:tcPr>
            <w:tcW w:w="341" w:type="dxa"/>
            <w:gridSpan w:val="3"/>
          </w:tcPr>
          <w:p w14:paraId="7E29042A" w14:textId="77777777" w:rsidR="002937AD" w:rsidRDefault="00CB0429">
            <w:pPr>
              <w:rPr>
                <w:rFonts w:cs="Times New Roman"/>
                <w:color w:val="000000"/>
                <w:szCs w:val="20"/>
              </w:rPr>
            </w:pPr>
            <w:r>
              <w:rPr>
                <w:rFonts w:cs="Times New Roman"/>
                <w:color w:val="000000"/>
                <w:szCs w:val="20"/>
              </w:rPr>
              <w:t>-</w:t>
            </w:r>
          </w:p>
        </w:tc>
        <w:tc>
          <w:tcPr>
            <w:tcW w:w="4004" w:type="dxa"/>
            <w:gridSpan w:val="6"/>
          </w:tcPr>
          <w:p w14:paraId="0691AED4" w14:textId="77777777" w:rsidR="002937AD" w:rsidRDefault="00CB0429">
            <w:pPr>
              <w:rPr>
                <w:rFonts w:cs="Times New Roman"/>
                <w:color w:val="000000"/>
                <w:szCs w:val="20"/>
              </w:rPr>
            </w:pPr>
            <w:r>
              <w:rPr>
                <w:rFonts w:cs="Times New Roman"/>
                <w:color w:val="000000"/>
                <w:szCs w:val="20"/>
              </w:rPr>
              <w:t>Authority Document</w:t>
            </w:r>
          </w:p>
        </w:tc>
      </w:tr>
      <w:tr w:rsidR="002937AD" w14:paraId="148C715A" w14:textId="77777777">
        <w:tc>
          <w:tcPr>
            <w:tcW w:w="655" w:type="dxa"/>
          </w:tcPr>
          <w:p w14:paraId="1E9B0AAB" w14:textId="77777777" w:rsidR="002937AD" w:rsidRDefault="00367D84">
            <w:hyperlink w:anchor="_toc7960">
              <w:r w:rsidR="00CB0429">
                <w:rPr>
                  <w:rStyle w:val="Hyperlink1"/>
                  <w:sz w:val="18"/>
                </w:rPr>
                <w:t>E33</w:t>
              </w:r>
            </w:hyperlink>
          </w:p>
        </w:tc>
        <w:tc>
          <w:tcPr>
            <w:tcW w:w="381" w:type="dxa"/>
          </w:tcPr>
          <w:p w14:paraId="3CF505C8" w14:textId="77777777" w:rsidR="002937AD" w:rsidRDefault="00CB0429">
            <w:pPr>
              <w:rPr>
                <w:rFonts w:cs="Times New Roman"/>
                <w:color w:val="000000"/>
                <w:szCs w:val="20"/>
              </w:rPr>
            </w:pPr>
            <w:r>
              <w:rPr>
                <w:rFonts w:cs="Times New Roman"/>
                <w:color w:val="000000"/>
                <w:szCs w:val="20"/>
              </w:rPr>
              <w:t>-</w:t>
            </w:r>
          </w:p>
        </w:tc>
        <w:tc>
          <w:tcPr>
            <w:tcW w:w="294" w:type="dxa"/>
          </w:tcPr>
          <w:p w14:paraId="1EEBA452" w14:textId="77777777" w:rsidR="002937AD" w:rsidRDefault="00CB0429">
            <w:pPr>
              <w:rPr>
                <w:rFonts w:cs="Times New Roman"/>
                <w:color w:val="000000"/>
                <w:szCs w:val="20"/>
              </w:rPr>
            </w:pPr>
            <w:r>
              <w:rPr>
                <w:rFonts w:cs="Times New Roman"/>
                <w:color w:val="000000"/>
                <w:szCs w:val="20"/>
              </w:rPr>
              <w:t>-</w:t>
            </w:r>
          </w:p>
        </w:tc>
        <w:tc>
          <w:tcPr>
            <w:tcW w:w="308" w:type="dxa"/>
          </w:tcPr>
          <w:p w14:paraId="510BAF6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543B63" w14:textId="77777777" w:rsidR="002937AD" w:rsidRDefault="00CB0429">
            <w:pPr>
              <w:rPr>
                <w:rFonts w:cs="Times New Roman"/>
                <w:color w:val="000000"/>
                <w:szCs w:val="20"/>
              </w:rPr>
            </w:pPr>
            <w:r>
              <w:rPr>
                <w:rFonts w:cs="Times New Roman"/>
                <w:color w:val="000000"/>
                <w:szCs w:val="20"/>
              </w:rPr>
              <w:t>-</w:t>
            </w:r>
          </w:p>
        </w:tc>
        <w:tc>
          <w:tcPr>
            <w:tcW w:w="324" w:type="dxa"/>
          </w:tcPr>
          <w:p w14:paraId="6277174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DC62372"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054A758E" w14:textId="77777777" w:rsidR="002937AD" w:rsidRDefault="00CB0429">
            <w:pPr>
              <w:rPr>
                <w:rFonts w:cs="Times New Roman"/>
                <w:color w:val="000000"/>
                <w:szCs w:val="20"/>
              </w:rPr>
            </w:pPr>
            <w:r>
              <w:rPr>
                <w:rFonts w:cs="Times New Roman"/>
                <w:color w:val="000000"/>
                <w:szCs w:val="20"/>
              </w:rPr>
              <w:t>Linguistic Object</w:t>
            </w:r>
          </w:p>
        </w:tc>
      </w:tr>
      <w:tr w:rsidR="002937AD" w14:paraId="690ABFAB" w14:textId="77777777">
        <w:tc>
          <w:tcPr>
            <w:tcW w:w="655" w:type="dxa"/>
          </w:tcPr>
          <w:p w14:paraId="6AE535FA" w14:textId="77777777" w:rsidR="002937AD" w:rsidRDefault="00367D84">
            <w:hyperlink w:anchor="_toc7982">
              <w:r w:rsidR="00CB0429">
                <w:rPr>
                  <w:rStyle w:val="Hyperlink1"/>
                  <w:sz w:val="18"/>
                </w:rPr>
                <w:t>E34</w:t>
              </w:r>
            </w:hyperlink>
          </w:p>
        </w:tc>
        <w:tc>
          <w:tcPr>
            <w:tcW w:w="381" w:type="dxa"/>
          </w:tcPr>
          <w:p w14:paraId="76549F12" w14:textId="77777777" w:rsidR="002937AD" w:rsidRDefault="00CB0429">
            <w:pPr>
              <w:rPr>
                <w:rFonts w:cs="Times New Roman"/>
                <w:color w:val="000000"/>
                <w:szCs w:val="20"/>
              </w:rPr>
            </w:pPr>
            <w:r>
              <w:rPr>
                <w:rFonts w:cs="Times New Roman"/>
                <w:color w:val="000000"/>
                <w:szCs w:val="20"/>
              </w:rPr>
              <w:t>-</w:t>
            </w:r>
          </w:p>
        </w:tc>
        <w:tc>
          <w:tcPr>
            <w:tcW w:w="294" w:type="dxa"/>
          </w:tcPr>
          <w:p w14:paraId="27675B12" w14:textId="77777777" w:rsidR="002937AD" w:rsidRDefault="00CB0429">
            <w:pPr>
              <w:rPr>
                <w:rFonts w:cs="Times New Roman"/>
                <w:color w:val="000000"/>
                <w:szCs w:val="20"/>
              </w:rPr>
            </w:pPr>
            <w:r>
              <w:rPr>
                <w:rFonts w:cs="Times New Roman"/>
                <w:color w:val="000000"/>
                <w:szCs w:val="20"/>
              </w:rPr>
              <w:t>-</w:t>
            </w:r>
          </w:p>
        </w:tc>
        <w:tc>
          <w:tcPr>
            <w:tcW w:w="308" w:type="dxa"/>
          </w:tcPr>
          <w:p w14:paraId="431D79C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D6E3D9" w14:textId="77777777" w:rsidR="002937AD" w:rsidRDefault="00CB0429">
            <w:pPr>
              <w:rPr>
                <w:rFonts w:cs="Times New Roman"/>
                <w:color w:val="000000"/>
                <w:szCs w:val="20"/>
              </w:rPr>
            </w:pPr>
            <w:r>
              <w:rPr>
                <w:rFonts w:cs="Times New Roman"/>
                <w:color w:val="000000"/>
                <w:szCs w:val="20"/>
              </w:rPr>
              <w:t>-</w:t>
            </w:r>
          </w:p>
        </w:tc>
        <w:tc>
          <w:tcPr>
            <w:tcW w:w="324" w:type="dxa"/>
          </w:tcPr>
          <w:p w14:paraId="3AEFDA0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1E8BB1A8"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702B4A94"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47D8F3B8" w14:textId="77777777" w:rsidR="002937AD" w:rsidRDefault="00CB0429">
            <w:pPr>
              <w:rPr>
                <w:rFonts w:cs="Times New Roman"/>
                <w:color w:val="000000"/>
                <w:szCs w:val="20"/>
              </w:rPr>
            </w:pPr>
            <w:r>
              <w:rPr>
                <w:rFonts w:cs="Times New Roman"/>
                <w:color w:val="000000"/>
                <w:szCs w:val="20"/>
              </w:rPr>
              <w:t>Inscription</w:t>
            </w:r>
          </w:p>
        </w:tc>
      </w:tr>
      <w:tr w:rsidR="002937AD" w14:paraId="6395BB98" w14:textId="77777777">
        <w:tc>
          <w:tcPr>
            <w:tcW w:w="655" w:type="dxa"/>
          </w:tcPr>
          <w:p w14:paraId="5C67FD8D" w14:textId="77777777" w:rsidR="002937AD" w:rsidRDefault="00367D84">
            <w:hyperlink w:anchor="_toc7997">
              <w:r w:rsidR="00CB0429">
                <w:rPr>
                  <w:rStyle w:val="Hyperlink1"/>
                  <w:sz w:val="18"/>
                </w:rPr>
                <w:t>E35</w:t>
              </w:r>
            </w:hyperlink>
          </w:p>
        </w:tc>
        <w:tc>
          <w:tcPr>
            <w:tcW w:w="381" w:type="dxa"/>
          </w:tcPr>
          <w:p w14:paraId="1C7702C9" w14:textId="77777777" w:rsidR="002937AD" w:rsidRDefault="00CB0429">
            <w:pPr>
              <w:rPr>
                <w:rFonts w:cs="Times New Roman"/>
                <w:color w:val="000000"/>
                <w:szCs w:val="20"/>
              </w:rPr>
            </w:pPr>
            <w:r>
              <w:rPr>
                <w:rFonts w:cs="Times New Roman"/>
                <w:color w:val="000000"/>
                <w:szCs w:val="20"/>
              </w:rPr>
              <w:t>-</w:t>
            </w:r>
          </w:p>
        </w:tc>
        <w:tc>
          <w:tcPr>
            <w:tcW w:w="294" w:type="dxa"/>
          </w:tcPr>
          <w:p w14:paraId="1CB29677" w14:textId="77777777" w:rsidR="002937AD" w:rsidRDefault="00CB0429">
            <w:pPr>
              <w:rPr>
                <w:rFonts w:cs="Times New Roman"/>
                <w:color w:val="000000"/>
                <w:szCs w:val="20"/>
              </w:rPr>
            </w:pPr>
            <w:r>
              <w:rPr>
                <w:rFonts w:cs="Times New Roman"/>
                <w:color w:val="000000"/>
                <w:szCs w:val="20"/>
              </w:rPr>
              <w:t>-</w:t>
            </w:r>
          </w:p>
        </w:tc>
        <w:tc>
          <w:tcPr>
            <w:tcW w:w="308" w:type="dxa"/>
          </w:tcPr>
          <w:p w14:paraId="0A43049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14A30C" w14:textId="77777777" w:rsidR="002937AD" w:rsidRDefault="00CB0429">
            <w:pPr>
              <w:rPr>
                <w:rFonts w:cs="Times New Roman"/>
                <w:color w:val="000000"/>
                <w:szCs w:val="20"/>
              </w:rPr>
            </w:pPr>
            <w:r>
              <w:rPr>
                <w:rFonts w:cs="Times New Roman"/>
                <w:color w:val="000000"/>
                <w:szCs w:val="20"/>
              </w:rPr>
              <w:t>-</w:t>
            </w:r>
          </w:p>
        </w:tc>
        <w:tc>
          <w:tcPr>
            <w:tcW w:w="324" w:type="dxa"/>
          </w:tcPr>
          <w:p w14:paraId="5ABFDD0C"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D8FFF76"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68480D22"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2F2CC531" w14:textId="77777777" w:rsidR="002937AD" w:rsidRDefault="00CB0429">
            <w:pPr>
              <w:rPr>
                <w:rFonts w:cs="Times New Roman"/>
                <w:color w:val="000000"/>
                <w:szCs w:val="20"/>
              </w:rPr>
            </w:pPr>
            <w:r>
              <w:rPr>
                <w:rFonts w:cs="Times New Roman"/>
                <w:color w:val="000000"/>
                <w:szCs w:val="20"/>
              </w:rPr>
              <w:t>Title</w:t>
            </w:r>
          </w:p>
        </w:tc>
      </w:tr>
      <w:tr w:rsidR="002937AD" w14:paraId="33EA10F3" w14:textId="77777777">
        <w:tc>
          <w:tcPr>
            <w:tcW w:w="655" w:type="dxa"/>
          </w:tcPr>
          <w:p w14:paraId="024AAB69" w14:textId="77777777" w:rsidR="002937AD" w:rsidRDefault="00367D84">
            <w:hyperlink w:anchor="_toc8013">
              <w:r w:rsidR="00CB0429">
                <w:rPr>
                  <w:rStyle w:val="Hyperlink1"/>
                  <w:sz w:val="18"/>
                </w:rPr>
                <w:t>E36</w:t>
              </w:r>
            </w:hyperlink>
          </w:p>
        </w:tc>
        <w:tc>
          <w:tcPr>
            <w:tcW w:w="381" w:type="dxa"/>
          </w:tcPr>
          <w:p w14:paraId="059E91EC" w14:textId="77777777" w:rsidR="002937AD" w:rsidRDefault="00CB0429">
            <w:pPr>
              <w:rPr>
                <w:rFonts w:cs="Times New Roman"/>
                <w:color w:val="000000"/>
                <w:szCs w:val="20"/>
              </w:rPr>
            </w:pPr>
            <w:r>
              <w:rPr>
                <w:rFonts w:cs="Times New Roman"/>
                <w:color w:val="000000"/>
                <w:szCs w:val="20"/>
              </w:rPr>
              <w:t>-</w:t>
            </w:r>
          </w:p>
        </w:tc>
        <w:tc>
          <w:tcPr>
            <w:tcW w:w="294" w:type="dxa"/>
          </w:tcPr>
          <w:p w14:paraId="2F50B5BF" w14:textId="77777777" w:rsidR="002937AD" w:rsidRDefault="00CB0429">
            <w:pPr>
              <w:rPr>
                <w:rFonts w:cs="Times New Roman"/>
                <w:color w:val="000000"/>
                <w:szCs w:val="20"/>
              </w:rPr>
            </w:pPr>
            <w:r>
              <w:rPr>
                <w:rFonts w:cs="Times New Roman"/>
                <w:color w:val="000000"/>
                <w:szCs w:val="20"/>
              </w:rPr>
              <w:t>-</w:t>
            </w:r>
          </w:p>
        </w:tc>
        <w:tc>
          <w:tcPr>
            <w:tcW w:w="308" w:type="dxa"/>
          </w:tcPr>
          <w:p w14:paraId="465934E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74F21F3" w14:textId="77777777" w:rsidR="002937AD" w:rsidRDefault="00CB0429">
            <w:pPr>
              <w:rPr>
                <w:rFonts w:cs="Times New Roman"/>
                <w:color w:val="000000"/>
                <w:szCs w:val="20"/>
              </w:rPr>
            </w:pPr>
            <w:r>
              <w:rPr>
                <w:rFonts w:cs="Times New Roman"/>
                <w:color w:val="000000"/>
                <w:szCs w:val="20"/>
              </w:rPr>
              <w:t>-</w:t>
            </w:r>
          </w:p>
        </w:tc>
        <w:tc>
          <w:tcPr>
            <w:tcW w:w="324" w:type="dxa"/>
          </w:tcPr>
          <w:p w14:paraId="61D646E2"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746A439C" w14:textId="77777777" w:rsidR="002937AD" w:rsidRDefault="002937AD">
            <w:pPr>
              <w:rPr>
                <w:color w:val="000000"/>
                <w:szCs w:val="20"/>
              </w:rPr>
            </w:pPr>
          </w:p>
        </w:tc>
        <w:tc>
          <w:tcPr>
            <w:tcW w:w="4345" w:type="dxa"/>
            <w:gridSpan w:val="9"/>
          </w:tcPr>
          <w:p w14:paraId="2BB0AD03" w14:textId="77777777" w:rsidR="002937AD" w:rsidRDefault="00CB0429">
            <w:pPr>
              <w:rPr>
                <w:rFonts w:cs="Times New Roman"/>
                <w:color w:val="000000"/>
                <w:szCs w:val="20"/>
              </w:rPr>
            </w:pPr>
            <w:r>
              <w:rPr>
                <w:rFonts w:cs="Times New Roman"/>
                <w:color w:val="000000"/>
                <w:szCs w:val="20"/>
              </w:rPr>
              <w:t>Visual Item</w:t>
            </w:r>
          </w:p>
        </w:tc>
      </w:tr>
      <w:tr w:rsidR="002937AD" w14:paraId="3E161879" w14:textId="77777777">
        <w:tc>
          <w:tcPr>
            <w:tcW w:w="655" w:type="dxa"/>
          </w:tcPr>
          <w:p w14:paraId="35991158" w14:textId="77777777" w:rsidR="002937AD" w:rsidRDefault="00367D84">
            <w:hyperlink w:anchor="_toc8033">
              <w:r w:rsidR="00CB0429">
                <w:rPr>
                  <w:rStyle w:val="Hyperlink1"/>
                  <w:sz w:val="18"/>
                </w:rPr>
                <w:t>E37</w:t>
              </w:r>
            </w:hyperlink>
          </w:p>
        </w:tc>
        <w:tc>
          <w:tcPr>
            <w:tcW w:w="381" w:type="dxa"/>
          </w:tcPr>
          <w:p w14:paraId="4C3B395B" w14:textId="77777777" w:rsidR="002937AD" w:rsidRDefault="00CB0429">
            <w:pPr>
              <w:rPr>
                <w:rFonts w:cs="Times New Roman"/>
                <w:color w:val="000000"/>
                <w:szCs w:val="20"/>
              </w:rPr>
            </w:pPr>
            <w:r>
              <w:rPr>
                <w:rFonts w:cs="Times New Roman"/>
                <w:color w:val="000000"/>
                <w:szCs w:val="20"/>
              </w:rPr>
              <w:t>-</w:t>
            </w:r>
          </w:p>
        </w:tc>
        <w:tc>
          <w:tcPr>
            <w:tcW w:w="294" w:type="dxa"/>
          </w:tcPr>
          <w:p w14:paraId="1714307A" w14:textId="77777777" w:rsidR="002937AD" w:rsidRDefault="00CB0429">
            <w:pPr>
              <w:rPr>
                <w:rFonts w:cs="Times New Roman"/>
                <w:color w:val="000000"/>
                <w:szCs w:val="20"/>
              </w:rPr>
            </w:pPr>
            <w:r>
              <w:rPr>
                <w:rFonts w:cs="Times New Roman"/>
                <w:color w:val="000000"/>
                <w:szCs w:val="20"/>
              </w:rPr>
              <w:t>-</w:t>
            </w:r>
          </w:p>
        </w:tc>
        <w:tc>
          <w:tcPr>
            <w:tcW w:w="308" w:type="dxa"/>
          </w:tcPr>
          <w:p w14:paraId="7C9478A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6E6AC89" w14:textId="77777777" w:rsidR="002937AD" w:rsidRDefault="00CB0429">
            <w:pPr>
              <w:rPr>
                <w:rFonts w:cs="Times New Roman"/>
                <w:color w:val="000000"/>
                <w:szCs w:val="20"/>
              </w:rPr>
            </w:pPr>
            <w:r>
              <w:rPr>
                <w:rFonts w:cs="Times New Roman"/>
                <w:color w:val="000000"/>
                <w:szCs w:val="20"/>
              </w:rPr>
              <w:t>-</w:t>
            </w:r>
          </w:p>
        </w:tc>
        <w:tc>
          <w:tcPr>
            <w:tcW w:w="324" w:type="dxa"/>
          </w:tcPr>
          <w:p w14:paraId="3A75F16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9BA5933"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5CFCEB7E"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6DE3252D" w14:textId="77777777" w:rsidR="002937AD" w:rsidRDefault="00CB0429">
            <w:pPr>
              <w:rPr>
                <w:rFonts w:cs="Times New Roman"/>
                <w:color w:val="000000"/>
                <w:szCs w:val="20"/>
              </w:rPr>
            </w:pPr>
            <w:r>
              <w:rPr>
                <w:rFonts w:cs="Times New Roman"/>
                <w:color w:val="000000"/>
                <w:szCs w:val="20"/>
              </w:rPr>
              <w:t>Mark</w:t>
            </w:r>
          </w:p>
        </w:tc>
      </w:tr>
      <w:tr w:rsidR="002937AD" w14:paraId="16A2A89E" w14:textId="77777777">
        <w:tc>
          <w:tcPr>
            <w:tcW w:w="655" w:type="dxa"/>
          </w:tcPr>
          <w:p w14:paraId="70B5ADCD" w14:textId="77777777" w:rsidR="002937AD" w:rsidRDefault="00367D84">
            <w:hyperlink w:anchor="_toc7982">
              <w:r w:rsidR="00CB0429">
                <w:rPr>
                  <w:rStyle w:val="Hyperlink1"/>
                  <w:sz w:val="18"/>
                </w:rPr>
                <w:t>E34</w:t>
              </w:r>
            </w:hyperlink>
          </w:p>
        </w:tc>
        <w:tc>
          <w:tcPr>
            <w:tcW w:w="381" w:type="dxa"/>
          </w:tcPr>
          <w:p w14:paraId="04D97522" w14:textId="77777777" w:rsidR="002937AD" w:rsidRDefault="00CB0429">
            <w:pPr>
              <w:rPr>
                <w:rFonts w:cs="Times New Roman"/>
                <w:color w:val="000000"/>
                <w:szCs w:val="20"/>
              </w:rPr>
            </w:pPr>
            <w:r>
              <w:rPr>
                <w:rFonts w:cs="Times New Roman"/>
                <w:color w:val="000000"/>
                <w:szCs w:val="20"/>
              </w:rPr>
              <w:t>-</w:t>
            </w:r>
          </w:p>
        </w:tc>
        <w:tc>
          <w:tcPr>
            <w:tcW w:w="294" w:type="dxa"/>
          </w:tcPr>
          <w:p w14:paraId="256F3CF2" w14:textId="77777777" w:rsidR="002937AD" w:rsidRDefault="00CB0429">
            <w:pPr>
              <w:rPr>
                <w:rFonts w:cs="Times New Roman"/>
                <w:color w:val="000000"/>
                <w:szCs w:val="20"/>
              </w:rPr>
            </w:pPr>
            <w:r>
              <w:rPr>
                <w:rFonts w:cs="Times New Roman"/>
                <w:color w:val="000000"/>
                <w:szCs w:val="20"/>
              </w:rPr>
              <w:t>-</w:t>
            </w:r>
          </w:p>
        </w:tc>
        <w:tc>
          <w:tcPr>
            <w:tcW w:w="308" w:type="dxa"/>
          </w:tcPr>
          <w:p w14:paraId="3781CE1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CCB283" w14:textId="77777777" w:rsidR="002937AD" w:rsidRDefault="00CB0429">
            <w:pPr>
              <w:rPr>
                <w:rFonts w:cs="Times New Roman"/>
                <w:color w:val="000000"/>
                <w:szCs w:val="20"/>
              </w:rPr>
            </w:pPr>
            <w:r>
              <w:rPr>
                <w:rFonts w:cs="Times New Roman"/>
                <w:color w:val="000000"/>
                <w:szCs w:val="20"/>
              </w:rPr>
              <w:t>-</w:t>
            </w:r>
          </w:p>
        </w:tc>
        <w:tc>
          <w:tcPr>
            <w:tcW w:w="324" w:type="dxa"/>
          </w:tcPr>
          <w:p w14:paraId="0CE8F0C2"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F68F98C"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593A5D1B" w14:textId="77777777" w:rsidR="002937AD" w:rsidRDefault="00CB0429">
            <w:pPr>
              <w:rPr>
                <w:rFonts w:cs="Times New Roman"/>
                <w:color w:val="000000"/>
                <w:szCs w:val="20"/>
              </w:rPr>
            </w:pPr>
            <w:r>
              <w:rPr>
                <w:rFonts w:cs="Times New Roman"/>
                <w:color w:val="000000"/>
                <w:szCs w:val="20"/>
              </w:rPr>
              <w:t>-</w:t>
            </w:r>
          </w:p>
        </w:tc>
        <w:tc>
          <w:tcPr>
            <w:tcW w:w="311" w:type="dxa"/>
            <w:gridSpan w:val="2"/>
          </w:tcPr>
          <w:p w14:paraId="2F12A835"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9CBB318" w14:textId="77777777" w:rsidR="002937AD" w:rsidRDefault="00CB0429">
            <w:pPr>
              <w:rPr>
                <w:rFonts w:cs="Times New Roman"/>
                <w:i/>
                <w:color w:val="000000"/>
                <w:szCs w:val="20"/>
              </w:rPr>
            </w:pPr>
            <w:r>
              <w:rPr>
                <w:rFonts w:cs="Times New Roman"/>
                <w:i/>
                <w:color w:val="000000"/>
                <w:szCs w:val="20"/>
              </w:rPr>
              <w:t>Inscription</w:t>
            </w:r>
          </w:p>
        </w:tc>
      </w:tr>
      <w:tr w:rsidR="002937AD" w14:paraId="7440CB21" w14:textId="77777777">
        <w:tc>
          <w:tcPr>
            <w:tcW w:w="655" w:type="dxa"/>
          </w:tcPr>
          <w:p w14:paraId="792B637A" w14:textId="77777777" w:rsidR="002937AD" w:rsidRDefault="00367D84">
            <w:hyperlink w:anchor="_toc8065">
              <w:r w:rsidR="00CB0429">
                <w:rPr>
                  <w:rStyle w:val="Hyperlink1"/>
                  <w:sz w:val="18"/>
                </w:rPr>
                <w:t>E41</w:t>
              </w:r>
            </w:hyperlink>
          </w:p>
        </w:tc>
        <w:tc>
          <w:tcPr>
            <w:tcW w:w="381" w:type="dxa"/>
          </w:tcPr>
          <w:p w14:paraId="1094345D" w14:textId="77777777" w:rsidR="002937AD" w:rsidRDefault="00CB0429">
            <w:pPr>
              <w:rPr>
                <w:rFonts w:cs="Times New Roman"/>
                <w:color w:val="000000"/>
                <w:szCs w:val="20"/>
              </w:rPr>
            </w:pPr>
            <w:r>
              <w:rPr>
                <w:rFonts w:cs="Times New Roman"/>
                <w:color w:val="000000"/>
                <w:szCs w:val="20"/>
              </w:rPr>
              <w:t>-</w:t>
            </w:r>
          </w:p>
        </w:tc>
        <w:tc>
          <w:tcPr>
            <w:tcW w:w="294" w:type="dxa"/>
          </w:tcPr>
          <w:p w14:paraId="20A97CC6" w14:textId="77777777" w:rsidR="002937AD" w:rsidRDefault="00CB0429">
            <w:pPr>
              <w:rPr>
                <w:rFonts w:cs="Times New Roman"/>
                <w:color w:val="000000"/>
                <w:szCs w:val="20"/>
              </w:rPr>
            </w:pPr>
            <w:r>
              <w:rPr>
                <w:rFonts w:cs="Times New Roman"/>
                <w:color w:val="000000"/>
                <w:szCs w:val="20"/>
              </w:rPr>
              <w:t>-</w:t>
            </w:r>
          </w:p>
        </w:tc>
        <w:tc>
          <w:tcPr>
            <w:tcW w:w="308" w:type="dxa"/>
          </w:tcPr>
          <w:p w14:paraId="2124791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F474ECA" w14:textId="77777777" w:rsidR="002937AD" w:rsidRDefault="00CB0429">
            <w:pPr>
              <w:rPr>
                <w:rFonts w:cs="Times New Roman"/>
                <w:color w:val="000000"/>
                <w:szCs w:val="20"/>
              </w:rPr>
            </w:pPr>
            <w:r>
              <w:rPr>
                <w:rFonts w:cs="Times New Roman"/>
                <w:color w:val="000000"/>
                <w:szCs w:val="20"/>
              </w:rPr>
              <w:t>-</w:t>
            </w:r>
          </w:p>
        </w:tc>
        <w:tc>
          <w:tcPr>
            <w:tcW w:w="324" w:type="dxa"/>
          </w:tcPr>
          <w:p w14:paraId="3DA65B86"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211E9BD" w14:textId="77777777" w:rsidR="002937AD" w:rsidRDefault="00CB0429">
            <w:pPr>
              <w:rPr>
                <w:rFonts w:cs="Times New Roman"/>
                <w:color w:val="000000"/>
                <w:szCs w:val="20"/>
              </w:rPr>
            </w:pPr>
            <w:r>
              <w:rPr>
                <w:rFonts w:cs="Times New Roman"/>
                <w:color w:val="000000"/>
                <w:szCs w:val="20"/>
              </w:rPr>
              <w:t>Appellation</w:t>
            </w:r>
          </w:p>
        </w:tc>
      </w:tr>
      <w:tr w:rsidR="002937AD" w14:paraId="6CD228D7" w14:textId="77777777">
        <w:tc>
          <w:tcPr>
            <w:tcW w:w="655" w:type="dxa"/>
          </w:tcPr>
          <w:p w14:paraId="74BD9829" w14:textId="77777777" w:rsidR="002937AD" w:rsidRDefault="00367D84">
            <w:hyperlink w:anchor="_toc8102">
              <w:r w:rsidR="00CB0429">
                <w:rPr>
                  <w:rStyle w:val="Hyperlink1"/>
                  <w:sz w:val="18"/>
                </w:rPr>
                <w:t>E42</w:t>
              </w:r>
            </w:hyperlink>
          </w:p>
        </w:tc>
        <w:tc>
          <w:tcPr>
            <w:tcW w:w="381" w:type="dxa"/>
          </w:tcPr>
          <w:p w14:paraId="288361BF" w14:textId="77777777" w:rsidR="002937AD" w:rsidRDefault="00CB0429">
            <w:pPr>
              <w:rPr>
                <w:rFonts w:cs="Times New Roman"/>
                <w:color w:val="000000"/>
                <w:szCs w:val="20"/>
              </w:rPr>
            </w:pPr>
            <w:r>
              <w:rPr>
                <w:rFonts w:cs="Times New Roman"/>
                <w:color w:val="000000"/>
                <w:szCs w:val="20"/>
              </w:rPr>
              <w:t>-</w:t>
            </w:r>
          </w:p>
        </w:tc>
        <w:tc>
          <w:tcPr>
            <w:tcW w:w="294" w:type="dxa"/>
          </w:tcPr>
          <w:p w14:paraId="534991CF" w14:textId="77777777" w:rsidR="002937AD" w:rsidRDefault="00CB0429">
            <w:pPr>
              <w:rPr>
                <w:rFonts w:cs="Times New Roman"/>
                <w:color w:val="000000"/>
                <w:szCs w:val="20"/>
              </w:rPr>
            </w:pPr>
            <w:r>
              <w:rPr>
                <w:rFonts w:cs="Times New Roman"/>
                <w:color w:val="000000"/>
                <w:szCs w:val="20"/>
              </w:rPr>
              <w:t>-</w:t>
            </w:r>
          </w:p>
        </w:tc>
        <w:tc>
          <w:tcPr>
            <w:tcW w:w="308" w:type="dxa"/>
          </w:tcPr>
          <w:p w14:paraId="486B9F9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3D66B8C" w14:textId="77777777" w:rsidR="002937AD" w:rsidRDefault="00CB0429">
            <w:pPr>
              <w:rPr>
                <w:rFonts w:cs="Times New Roman"/>
                <w:color w:val="000000"/>
                <w:szCs w:val="20"/>
              </w:rPr>
            </w:pPr>
            <w:r>
              <w:rPr>
                <w:rFonts w:cs="Times New Roman"/>
                <w:color w:val="000000"/>
                <w:szCs w:val="20"/>
              </w:rPr>
              <w:t>-</w:t>
            </w:r>
          </w:p>
        </w:tc>
        <w:tc>
          <w:tcPr>
            <w:tcW w:w="324" w:type="dxa"/>
          </w:tcPr>
          <w:p w14:paraId="33E8D831"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6BA8CB9"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3DB53C2C" w14:textId="77777777" w:rsidR="002937AD" w:rsidRDefault="00CB0429">
            <w:pPr>
              <w:rPr>
                <w:rFonts w:cs="Times New Roman"/>
                <w:color w:val="000000"/>
                <w:szCs w:val="20"/>
              </w:rPr>
            </w:pPr>
            <w:r>
              <w:rPr>
                <w:rFonts w:cs="Times New Roman"/>
                <w:color w:val="000000"/>
                <w:szCs w:val="20"/>
              </w:rPr>
              <w:t>Identifier</w:t>
            </w:r>
          </w:p>
        </w:tc>
      </w:tr>
      <w:tr w:rsidR="002937AD" w14:paraId="0B2558CF" w14:textId="77777777">
        <w:tc>
          <w:tcPr>
            <w:tcW w:w="655" w:type="dxa"/>
          </w:tcPr>
          <w:p w14:paraId="5575BD89" w14:textId="77777777" w:rsidR="002937AD" w:rsidRDefault="00367D84">
            <w:hyperlink w:anchor="_toc7997">
              <w:r w:rsidR="00CB0429">
                <w:rPr>
                  <w:rStyle w:val="Hyperlink1"/>
                  <w:sz w:val="18"/>
                </w:rPr>
                <w:t>E35</w:t>
              </w:r>
            </w:hyperlink>
          </w:p>
        </w:tc>
        <w:tc>
          <w:tcPr>
            <w:tcW w:w="381" w:type="dxa"/>
          </w:tcPr>
          <w:p w14:paraId="20F50D4F" w14:textId="77777777" w:rsidR="002937AD" w:rsidRDefault="00CB0429">
            <w:pPr>
              <w:rPr>
                <w:rFonts w:cs="Times New Roman"/>
                <w:color w:val="000000"/>
                <w:szCs w:val="20"/>
              </w:rPr>
            </w:pPr>
            <w:r>
              <w:rPr>
                <w:rFonts w:cs="Times New Roman"/>
                <w:color w:val="000000"/>
                <w:szCs w:val="20"/>
              </w:rPr>
              <w:t>-</w:t>
            </w:r>
          </w:p>
        </w:tc>
        <w:tc>
          <w:tcPr>
            <w:tcW w:w="294" w:type="dxa"/>
          </w:tcPr>
          <w:p w14:paraId="740C4FAF" w14:textId="77777777" w:rsidR="002937AD" w:rsidRDefault="00CB0429">
            <w:pPr>
              <w:rPr>
                <w:rFonts w:cs="Times New Roman"/>
                <w:color w:val="000000"/>
                <w:szCs w:val="20"/>
              </w:rPr>
            </w:pPr>
            <w:r>
              <w:rPr>
                <w:rFonts w:cs="Times New Roman"/>
                <w:color w:val="000000"/>
                <w:szCs w:val="20"/>
              </w:rPr>
              <w:t>-</w:t>
            </w:r>
          </w:p>
        </w:tc>
        <w:tc>
          <w:tcPr>
            <w:tcW w:w="308" w:type="dxa"/>
          </w:tcPr>
          <w:p w14:paraId="1759F16D" w14:textId="77777777" w:rsidR="002937AD" w:rsidRDefault="00CB0429">
            <w:pPr>
              <w:rPr>
                <w:rFonts w:cs="Times New Roman"/>
                <w:color w:val="000000"/>
                <w:szCs w:val="20"/>
              </w:rPr>
            </w:pPr>
            <w:r>
              <w:rPr>
                <w:rFonts w:cs="Times New Roman"/>
                <w:color w:val="000000"/>
                <w:szCs w:val="20"/>
              </w:rPr>
              <w:t>-</w:t>
            </w:r>
          </w:p>
        </w:tc>
        <w:tc>
          <w:tcPr>
            <w:tcW w:w="264" w:type="dxa"/>
          </w:tcPr>
          <w:p w14:paraId="708F9805"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4FC7E536"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2B129F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1A3273F" w14:textId="77777777" w:rsidR="002937AD" w:rsidRDefault="00CB0429">
            <w:pPr>
              <w:rPr>
                <w:rFonts w:cs="Times New Roman"/>
                <w:color w:val="000000"/>
                <w:szCs w:val="20"/>
              </w:rPr>
            </w:pPr>
            <w:r>
              <w:rPr>
                <w:rFonts w:cs="Times New Roman"/>
                <w:color w:val="000000"/>
                <w:szCs w:val="20"/>
              </w:rPr>
              <w:t>Title</w:t>
            </w:r>
          </w:p>
        </w:tc>
      </w:tr>
      <w:tr w:rsidR="002937AD" w14:paraId="212F76CE" w14:textId="77777777">
        <w:tc>
          <w:tcPr>
            <w:tcW w:w="655" w:type="dxa"/>
          </w:tcPr>
          <w:p w14:paraId="32CCA42A" w14:textId="77777777" w:rsidR="002937AD" w:rsidRDefault="00367D84">
            <w:hyperlink w:anchor="_toc8800">
              <w:r w:rsidR="00CB0429">
                <w:rPr>
                  <w:rStyle w:val="Hyperlink1"/>
                  <w:sz w:val="18"/>
                </w:rPr>
                <w:t>E95</w:t>
              </w:r>
            </w:hyperlink>
          </w:p>
        </w:tc>
        <w:tc>
          <w:tcPr>
            <w:tcW w:w="381" w:type="dxa"/>
          </w:tcPr>
          <w:p w14:paraId="6FC2A41D" w14:textId="77777777" w:rsidR="002937AD" w:rsidRDefault="00CB0429">
            <w:pPr>
              <w:rPr>
                <w:rFonts w:cs="Times New Roman"/>
                <w:color w:val="000000"/>
                <w:szCs w:val="20"/>
              </w:rPr>
            </w:pPr>
            <w:r>
              <w:rPr>
                <w:rFonts w:cs="Times New Roman"/>
                <w:color w:val="000000"/>
                <w:szCs w:val="20"/>
              </w:rPr>
              <w:t>-</w:t>
            </w:r>
          </w:p>
        </w:tc>
        <w:tc>
          <w:tcPr>
            <w:tcW w:w="294" w:type="dxa"/>
          </w:tcPr>
          <w:p w14:paraId="191EE9F8" w14:textId="77777777" w:rsidR="002937AD" w:rsidRDefault="00CB0429">
            <w:pPr>
              <w:rPr>
                <w:rFonts w:cs="Times New Roman"/>
                <w:color w:val="000000"/>
                <w:szCs w:val="20"/>
              </w:rPr>
            </w:pPr>
            <w:r>
              <w:rPr>
                <w:rFonts w:cs="Times New Roman"/>
                <w:color w:val="000000"/>
                <w:szCs w:val="20"/>
              </w:rPr>
              <w:t>-</w:t>
            </w:r>
          </w:p>
        </w:tc>
        <w:tc>
          <w:tcPr>
            <w:tcW w:w="308" w:type="dxa"/>
          </w:tcPr>
          <w:p w14:paraId="52028544" w14:textId="77777777" w:rsidR="002937AD" w:rsidRDefault="00CB0429">
            <w:pPr>
              <w:rPr>
                <w:rFonts w:cs="Times New Roman"/>
                <w:color w:val="000000"/>
                <w:szCs w:val="20"/>
              </w:rPr>
            </w:pPr>
            <w:r>
              <w:rPr>
                <w:rFonts w:cs="Times New Roman"/>
                <w:color w:val="000000"/>
                <w:szCs w:val="20"/>
              </w:rPr>
              <w:t>-</w:t>
            </w:r>
          </w:p>
        </w:tc>
        <w:tc>
          <w:tcPr>
            <w:tcW w:w="264" w:type="dxa"/>
          </w:tcPr>
          <w:p w14:paraId="45BF680E"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5B07BF92"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34D1FC0"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50C7EF2D" w14:textId="77777777" w:rsidR="002937AD" w:rsidRDefault="00CB0429">
            <w:pPr>
              <w:rPr>
                <w:rFonts w:cs="Times New Roman"/>
                <w:color w:val="000000"/>
                <w:szCs w:val="20"/>
              </w:rPr>
            </w:pPr>
            <w:r>
              <w:rPr>
                <w:rFonts w:cs="Times New Roman"/>
                <w:color w:val="000000"/>
                <w:szCs w:val="20"/>
              </w:rPr>
              <w:t>Spacetime Primitive</w:t>
            </w:r>
          </w:p>
        </w:tc>
      </w:tr>
      <w:tr w:rsidR="002937AD" w14:paraId="6F0EF8F3" w14:textId="77777777">
        <w:tc>
          <w:tcPr>
            <w:tcW w:w="655" w:type="dxa"/>
          </w:tcPr>
          <w:p w14:paraId="34ED6E11" w14:textId="77777777" w:rsidR="002937AD" w:rsidRDefault="00367D84">
            <w:hyperlink w:anchor="_toc8784">
              <w:r w:rsidR="00CB0429">
                <w:rPr>
                  <w:rStyle w:val="Hyperlink1"/>
                  <w:sz w:val="18"/>
                </w:rPr>
                <w:t>E94</w:t>
              </w:r>
            </w:hyperlink>
          </w:p>
        </w:tc>
        <w:tc>
          <w:tcPr>
            <w:tcW w:w="381" w:type="dxa"/>
          </w:tcPr>
          <w:p w14:paraId="13A4429E" w14:textId="77777777" w:rsidR="002937AD" w:rsidRDefault="00CB0429">
            <w:pPr>
              <w:rPr>
                <w:rFonts w:cs="Times New Roman"/>
                <w:color w:val="000000"/>
                <w:szCs w:val="20"/>
              </w:rPr>
            </w:pPr>
            <w:r>
              <w:rPr>
                <w:rFonts w:cs="Times New Roman"/>
                <w:color w:val="000000"/>
                <w:szCs w:val="20"/>
              </w:rPr>
              <w:t>-</w:t>
            </w:r>
          </w:p>
        </w:tc>
        <w:tc>
          <w:tcPr>
            <w:tcW w:w="294" w:type="dxa"/>
          </w:tcPr>
          <w:p w14:paraId="1F9C62F8" w14:textId="77777777" w:rsidR="002937AD" w:rsidRDefault="00CB0429">
            <w:pPr>
              <w:rPr>
                <w:rFonts w:cs="Times New Roman"/>
                <w:color w:val="000000"/>
                <w:szCs w:val="20"/>
              </w:rPr>
            </w:pPr>
            <w:r>
              <w:rPr>
                <w:rFonts w:cs="Times New Roman"/>
                <w:color w:val="000000"/>
                <w:szCs w:val="20"/>
              </w:rPr>
              <w:t>-</w:t>
            </w:r>
          </w:p>
        </w:tc>
        <w:tc>
          <w:tcPr>
            <w:tcW w:w="308" w:type="dxa"/>
          </w:tcPr>
          <w:p w14:paraId="4D8D8714" w14:textId="77777777" w:rsidR="002937AD" w:rsidRDefault="00CB0429">
            <w:pPr>
              <w:rPr>
                <w:rFonts w:cs="Times New Roman"/>
                <w:color w:val="000000"/>
                <w:szCs w:val="20"/>
              </w:rPr>
            </w:pPr>
            <w:r>
              <w:rPr>
                <w:rFonts w:cs="Times New Roman"/>
                <w:color w:val="000000"/>
                <w:szCs w:val="20"/>
              </w:rPr>
              <w:t>-</w:t>
            </w:r>
          </w:p>
        </w:tc>
        <w:tc>
          <w:tcPr>
            <w:tcW w:w="264" w:type="dxa"/>
          </w:tcPr>
          <w:p w14:paraId="4983F2F1"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660BD7DF"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6F657B6C"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33CD047" w14:textId="77777777" w:rsidR="002937AD" w:rsidRDefault="00CB0429">
            <w:pPr>
              <w:rPr>
                <w:rFonts w:cs="Times New Roman"/>
                <w:color w:val="000000"/>
                <w:szCs w:val="20"/>
              </w:rPr>
            </w:pPr>
            <w:r>
              <w:rPr>
                <w:rFonts w:cs="Times New Roman"/>
                <w:color w:val="000000"/>
                <w:szCs w:val="20"/>
              </w:rPr>
              <w:t>Space Primitive</w:t>
            </w:r>
          </w:p>
        </w:tc>
      </w:tr>
      <w:tr w:rsidR="002937AD" w14:paraId="272D136A" w14:textId="77777777">
        <w:tc>
          <w:tcPr>
            <w:tcW w:w="655" w:type="dxa"/>
          </w:tcPr>
          <w:p w14:paraId="2C717538" w14:textId="77777777" w:rsidR="002937AD" w:rsidRDefault="00367D84">
            <w:hyperlink w:anchor="_toc8304">
              <w:r w:rsidR="00CB0429">
                <w:rPr>
                  <w:rStyle w:val="Hyperlink1"/>
                  <w:sz w:val="18"/>
                </w:rPr>
                <w:t>E61</w:t>
              </w:r>
            </w:hyperlink>
          </w:p>
        </w:tc>
        <w:tc>
          <w:tcPr>
            <w:tcW w:w="381" w:type="dxa"/>
          </w:tcPr>
          <w:p w14:paraId="17AAB166" w14:textId="77777777" w:rsidR="002937AD" w:rsidRDefault="00CB0429">
            <w:pPr>
              <w:rPr>
                <w:rFonts w:cs="Times New Roman"/>
                <w:color w:val="000000"/>
                <w:szCs w:val="20"/>
              </w:rPr>
            </w:pPr>
            <w:r>
              <w:rPr>
                <w:rFonts w:cs="Times New Roman"/>
                <w:color w:val="000000"/>
                <w:szCs w:val="20"/>
              </w:rPr>
              <w:t>-</w:t>
            </w:r>
          </w:p>
        </w:tc>
        <w:tc>
          <w:tcPr>
            <w:tcW w:w="294" w:type="dxa"/>
          </w:tcPr>
          <w:p w14:paraId="0A64578C" w14:textId="77777777" w:rsidR="002937AD" w:rsidRDefault="00CB0429">
            <w:pPr>
              <w:rPr>
                <w:rFonts w:cs="Times New Roman"/>
                <w:color w:val="000000"/>
                <w:szCs w:val="20"/>
              </w:rPr>
            </w:pPr>
            <w:r>
              <w:rPr>
                <w:rFonts w:cs="Times New Roman"/>
                <w:color w:val="000000"/>
                <w:szCs w:val="20"/>
              </w:rPr>
              <w:t>-</w:t>
            </w:r>
          </w:p>
        </w:tc>
        <w:tc>
          <w:tcPr>
            <w:tcW w:w="308" w:type="dxa"/>
          </w:tcPr>
          <w:p w14:paraId="467F3FE5" w14:textId="77777777" w:rsidR="002937AD" w:rsidRDefault="00CB0429">
            <w:pPr>
              <w:rPr>
                <w:rFonts w:cs="Times New Roman"/>
                <w:color w:val="000000"/>
                <w:szCs w:val="20"/>
              </w:rPr>
            </w:pPr>
            <w:r>
              <w:rPr>
                <w:rFonts w:cs="Times New Roman"/>
                <w:color w:val="000000"/>
                <w:szCs w:val="20"/>
              </w:rPr>
              <w:t>-</w:t>
            </w:r>
          </w:p>
        </w:tc>
        <w:tc>
          <w:tcPr>
            <w:tcW w:w="264" w:type="dxa"/>
          </w:tcPr>
          <w:p w14:paraId="1AC30A36"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476B812C"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24760BC"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756C76B" w14:textId="77777777" w:rsidR="002937AD" w:rsidRDefault="00CB0429">
            <w:pPr>
              <w:rPr>
                <w:rFonts w:cs="Times New Roman"/>
                <w:color w:val="000000"/>
                <w:szCs w:val="20"/>
              </w:rPr>
            </w:pPr>
            <w:r>
              <w:rPr>
                <w:rFonts w:cs="Times New Roman"/>
                <w:color w:val="000000"/>
                <w:szCs w:val="20"/>
              </w:rPr>
              <w:t>Time Primitive</w:t>
            </w:r>
          </w:p>
        </w:tc>
      </w:tr>
      <w:tr w:rsidR="002937AD" w14:paraId="6A4E1679" w14:textId="77777777">
        <w:tc>
          <w:tcPr>
            <w:tcW w:w="655" w:type="dxa"/>
          </w:tcPr>
          <w:p w14:paraId="074E952E" w14:textId="77777777" w:rsidR="002937AD" w:rsidRDefault="00367D84">
            <w:hyperlink w:anchor="_toc8431">
              <w:r w:rsidR="00CB0429">
                <w:rPr>
                  <w:rStyle w:val="Hyperlink1"/>
                  <w:sz w:val="18"/>
                </w:rPr>
                <w:t>E71</w:t>
              </w:r>
            </w:hyperlink>
          </w:p>
        </w:tc>
        <w:tc>
          <w:tcPr>
            <w:tcW w:w="381" w:type="dxa"/>
          </w:tcPr>
          <w:p w14:paraId="6CBDBB78" w14:textId="77777777" w:rsidR="002937AD" w:rsidRDefault="00CB0429">
            <w:pPr>
              <w:rPr>
                <w:rFonts w:cs="Times New Roman"/>
                <w:color w:val="000000"/>
                <w:szCs w:val="20"/>
              </w:rPr>
            </w:pPr>
            <w:r>
              <w:rPr>
                <w:rFonts w:cs="Times New Roman"/>
                <w:color w:val="000000"/>
                <w:szCs w:val="20"/>
              </w:rPr>
              <w:t>-</w:t>
            </w:r>
          </w:p>
        </w:tc>
        <w:tc>
          <w:tcPr>
            <w:tcW w:w="294" w:type="dxa"/>
          </w:tcPr>
          <w:p w14:paraId="45CDE42A" w14:textId="77777777" w:rsidR="002937AD" w:rsidRDefault="00CB0429">
            <w:pPr>
              <w:rPr>
                <w:rFonts w:cs="Times New Roman"/>
                <w:color w:val="000000"/>
                <w:szCs w:val="20"/>
              </w:rPr>
            </w:pPr>
            <w:r>
              <w:rPr>
                <w:rFonts w:cs="Times New Roman"/>
                <w:color w:val="000000"/>
                <w:szCs w:val="20"/>
              </w:rPr>
              <w:t>-</w:t>
            </w:r>
          </w:p>
        </w:tc>
        <w:tc>
          <w:tcPr>
            <w:tcW w:w="308" w:type="dxa"/>
          </w:tcPr>
          <w:p w14:paraId="06B70158"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35BB3787" w14:textId="77777777" w:rsidR="002937AD" w:rsidRDefault="00CB0429">
            <w:pPr>
              <w:rPr>
                <w:rFonts w:cs="Times New Roman"/>
                <w:color w:val="000000"/>
                <w:szCs w:val="20"/>
              </w:rPr>
            </w:pPr>
            <w:r>
              <w:rPr>
                <w:rFonts w:cs="Times New Roman"/>
                <w:color w:val="000000"/>
                <w:szCs w:val="20"/>
              </w:rPr>
              <w:t>Human-Made Thing</w:t>
            </w:r>
          </w:p>
        </w:tc>
      </w:tr>
      <w:tr w:rsidR="002937AD" w14:paraId="19A1AA2E" w14:textId="77777777">
        <w:tc>
          <w:tcPr>
            <w:tcW w:w="655" w:type="dxa"/>
          </w:tcPr>
          <w:p w14:paraId="50C11764" w14:textId="77777777" w:rsidR="002937AD" w:rsidRDefault="00367D84">
            <w:hyperlink w:anchor="_toc7791">
              <w:r w:rsidR="00CB0429">
                <w:rPr>
                  <w:rStyle w:val="Hyperlink1"/>
                  <w:sz w:val="18"/>
                </w:rPr>
                <w:t>E24</w:t>
              </w:r>
            </w:hyperlink>
          </w:p>
        </w:tc>
        <w:tc>
          <w:tcPr>
            <w:tcW w:w="381" w:type="dxa"/>
          </w:tcPr>
          <w:p w14:paraId="1AAB45B3" w14:textId="77777777" w:rsidR="002937AD" w:rsidRDefault="00CB0429">
            <w:pPr>
              <w:rPr>
                <w:rFonts w:cs="Times New Roman"/>
                <w:color w:val="000000"/>
                <w:szCs w:val="20"/>
              </w:rPr>
            </w:pPr>
            <w:r>
              <w:rPr>
                <w:rFonts w:cs="Times New Roman"/>
                <w:color w:val="000000"/>
                <w:szCs w:val="20"/>
              </w:rPr>
              <w:t>-</w:t>
            </w:r>
          </w:p>
        </w:tc>
        <w:tc>
          <w:tcPr>
            <w:tcW w:w="294" w:type="dxa"/>
          </w:tcPr>
          <w:p w14:paraId="379DACDC" w14:textId="77777777" w:rsidR="002937AD" w:rsidRDefault="00CB0429">
            <w:pPr>
              <w:rPr>
                <w:rFonts w:cs="Times New Roman"/>
                <w:color w:val="000000"/>
                <w:szCs w:val="20"/>
              </w:rPr>
            </w:pPr>
            <w:r>
              <w:rPr>
                <w:rFonts w:cs="Times New Roman"/>
                <w:color w:val="000000"/>
                <w:szCs w:val="20"/>
              </w:rPr>
              <w:t>-</w:t>
            </w:r>
          </w:p>
        </w:tc>
        <w:tc>
          <w:tcPr>
            <w:tcW w:w="308" w:type="dxa"/>
          </w:tcPr>
          <w:p w14:paraId="36FD3CA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C0DA100"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21E642E9" w14:textId="77777777" w:rsidR="002937AD" w:rsidRDefault="00CB0429">
            <w:pPr>
              <w:rPr>
                <w:rFonts w:cs="Times New Roman"/>
                <w:i/>
                <w:color w:val="000000"/>
                <w:szCs w:val="20"/>
              </w:rPr>
            </w:pPr>
            <w:r>
              <w:rPr>
                <w:rFonts w:cs="Times New Roman"/>
                <w:i/>
                <w:color w:val="000000"/>
                <w:szCs w:val="20"/>
              </w:rPr>
              <w:t>Physical Human-Made Thing</w:t>
            </w:r>
          </w:p>
        </w:tc>
      </w:tr>
      <w:tr w:rsidR="002937AD" w14:paraId="7840ED32" w14:textId="77777777">
        <w:tc>
          <w:tcPr>
            <w:tcW w:w="655" w:type="dxa"/>
          </w:tcPr>
          <w:p w14:paraId="6A0A6FC4" w14:textId="77777777" w:rsidR="002937AD" w:rsidRDefault="00367D84">
            <w:hyperlink w:anchor="_toc7777">
              <w:r w:rsidR="00CB0429">
                <w:rPr>
                  <w:rStyle w:val="Hyperlink1"/>
                  <w:sz w:val="18"/>
                </w:rPr>
                <w:t>E22</w:t>
              </w:r>
            </w:hyperlink>
          </w:p>
        </w:tc>
        <w:tc>
          <w:tcPr>
            <w:tcW w:w="381" w:type="dxa"/>
          </w:tcPr>
          <w:p w14:paraId="2D6E8FDD" w14:textId="77777777" w:rsidR="002937AD" w:rsidRDefault="00CB0429">
            <w:pPr>
              <w:rPr>
                <w:rFonts w:cs="Times New Roman"/>
                <w:color w:val="000000"/>
                <w:szCs w:val="20"/>
              </w:rPr>
            </w:pPr>
            <w:r>
              <w:rPr>
                <w:rFonts w:cs="Times New Roman"/>
                <w:color w:val="000000"/>
                <w:szCs w:val="20"/>
              </w:rPr>
              <w:t>-</w:t>
            </w:r>
          </w:p>
        </w:tc>
        <w:tc>
          <w:tcPr>
            <w:tcW w:w="294" w:type="dxa"/>
          </w:tcPr>
          <w:p w14:paraId="0591ED14" w14:textId="77777777" w:rsidR="002937AD" w:rsidRDefault="00CB0429">
            <w:pPr>
              <w:rPr>
                <w:rFonts w:cs="Times New Roman"/>
                <w:color w:val="000000"/>
                <w:szCs w:val="20"/>
              </w:rPr>
            </w:pPr>
            <w:r>
              <w:rPr>
                <w:rFonts w:cs="Times New Roman"/>
                <w:color w:val="000000"/>
                <w:szCs w:val="20"/>
              </w:rPr>
              <w:t>-</w:t>
            </w:r>
          </w:p>
        </w:tc>
        <w:tc>
          <w:tcPr>
            <w:tcW w:w="308" w:type="dxa"/>
          </w:tcPr>
          <w:p w14:paraId="4A40B8E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0038A28" w14:textId="77777777" w:rsidR="002937AD" w:rsidRDefault="00CB0429">
            <w:pPr>
              <w:rPr>
                <w:rFonts w:cs="Times New Roman"/>
                <w:color w:val="000000"/>
                <w:szCs w:val="20"/>
              </w:rPr>
            </w:pPr>
            <w:r>
              <w:rPr>
                <w:rFonts w:cs="Times New Roman"/>
                <w:color w:val="000000"/>
                <w:szCs w:val="20"/>
              </w:rPr>
              <w:t>-</w:t>
            </w:r>
          </w:p>
        </w:tc>
        <w:tc>
          <w:tcPr>
            <w:tcW w:w="324" w:type="dxa"/>
          </w:tcPr>
          <w:p w14:paraId="12D7F88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265036C" w14:textId="77777777" w:rsidR="002937AD" w:rsidRDefault="00CB0429">
            <w:pPr>
              <w:rPr>
                <w:rFonts w:cs="Times New Roman"/>
                <w:i/>
                <w:color w:val="000000"/>
                <w:szCs w:val="20"/>
              </w:rPr>
            </w:pPr>
            <w:r>
              <w:rPr>
                <w:rFonts w:cs="Times New Roman"/>
                <w:i/>
                <w:color w:val="000000"/>
                <w:szCs w:val="20"/>
              </w:rPr>
              <w:t>Human-Made Object</w:t>
            </w:r>
          </w:p>
        </w:tc>
      </w:tr>
      <w:tr w:rsidR="002937AD" w14:paraId="27D49F5E" w14:textId="77777777">
        <w:tc>
          <w:tcPr>
            <w:tcW w:w="655" w:type="dxa"/>
          </w:tcPr>
          <w:p w14:paraId="6DD88263" w14:textId="77777777" w:rsidR="002937AD" w:rsidRDefault="00367D84">
            <w:hyperlink w:anchor="_toc7818">
              <w:r w:rsidR="00CB0429">
                <w:rPr>
                  <w:rStyle w:val="Hyperlink1"/>
                  <w:sz w:val="18"/>
                </w:rPr>
                <w:t>E25</w:t>
              </w:r>
            </w:hyperlink>
          </w:p>
        </w:tc>
        <w:tc>
          <w:tcPr>
            <w:tcW w:w="381" w:type="dxa"/>
          </w:tcPr>
          <w:p w14:paraId="260EFE09" w14:textId="77777777" w:rsidR="002937AD" w:rsidRDefault="00CB0429">
            <w:pPr>
              <w:rPr>
                <w:rFonts w:cs="Times New Roman"/>
                <w:color w:val="000000"/>
                <w:szCs w:val="20"/>
              </w:rPr>
            </w:pPr>
            <w:r>
              <w:rPr>
                <w:rFonts w:cs="Times New Roman"/>
                <w:color w:val="000000"/>
                <w:szCs w:val="20"/>
              </w:rPr>
              <w:t>-</w:t>
            </w:r>
          </w:p>
        </w:tc>
        <w:tc>
          <w:tcPr>
            <w:tcW w:w="294" w:type="dxa"/>
          </w:tcPr>
          <w:p w14:paraId="283472AB" w14:textId="77777777" w:rsidR="002937AD" w:rsidRDefault="00CB0429">
            <w:pPr>
              <w:rPr>
                <w:rFonts w:cs="Times New Roman"/>
                <w:color w:val="000000"/>
                <w:szCs w:val="20"/>
              </w:rPr>
            </w:pPr>
            <w:r>
              <w:rPr>
                <w:rFonts w:cs="Times New Roman"/>
                <w:color w:val="000000"/>
                <w:szCs w:val="20"/>
              </w:rPr>
              <w:t>-</w:t>
            </w:r>
          </w:p>
        </w:tc>
        <w:tc>
          <w:tcPr>
            <w:tcW w:w="308" w:type="dxa"/>
          </w:tcPr>
          <w:p w14:paraId="7F1FC3F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0ADBD44" w14:textId="77777777" w:rsidR="002937AD" w:rsidRDefault="00CB0429">
            <w:pPr>
              <w:rPr>
                <w:rFonts w:cs="Times New Roman"/>
                <w:color w:val="000000"/>
                <w:szCs w:val="20"/>
              </w:rPr>
            </w:pPr>
            <w:r>
              <w:rPr>
                <w:rFonts w:cs="Times New Roman"/>
                <w:color w:val="000000"/>
                <w:szCs w:val="20"/>
              </w:rPr>
              <w:t>-</w:t>
            </w:r>
          </w:p>
        </w:tc>
        <w:tc>
          <w:tcPr>
            <w:tcW w:w="324" w:type="dxa"/>
          </w:tcPr>
          <w:p w14:paraId="244287C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75FF8B2" w14:textId="77777777" w:rsidR="002937AD" w:rsidRDefault="00CB0429">
            <w:pPr>
              <w:rPr>
                <w:rFonts w:cs="Times New Roman"/>
                <w:i/>
                <w:color w:val="000000"/>
                <w:szCs w:val="20"/>
              </w:rPr>
            </w:pPr>
            <w:r>
              <w:rPr>
                <w:rFonts w:cs="Times New Roman"/>
                <w:i/>
                <w:color w:val="000000"/>
                <w:szCs w:val="20"/>
              </w:rPr>
              <w:t>Human-Made Feature</w:t>
            </w:r>
          </w:p>
        </w:tc>
      </w:tr>
      <w:tr w:rsidR="002937AD" w14:paraId="2F34328C" w14:textId="77777777">
        <w:tc>
          <w:tcPr>
            <w:tcW w:w="655" w:type="dxa"/>
          </w:tcPr>
          <w:p w14:paraId="22F29B0D" w14:textId="77777777" w:rsidR="002937AD" w:rsidRDefault="00367D84">
            <w:hyperlink w:anchor="_toc8576">
              <w:r w:rsidR="00CB0429">
                <w:rPr>
                  <w:rStyle w:val="Hyperlink1"/>
                  <w:sz w:val="18"/>
                </w:rPr>
                <w:t>E78</w:t>
              </w:r>
            </w:hyperlink>
          </w:p>
        </w:tc>
        <w:tc>
          <w:tcPr>
            <w:tcW w:w="381" w:type="dxa"/>
          </w:tcPr>
          <w:p w14:paraId="5032FEE7" w14:textId="77777777" w:rsidR="002937AD" w:rsidRDefault="00CB0429">
            <w:pPr>
              <w:rPr>
                <w:rFonts w:cs="Times New Roman"/>
                <w:color w:val="000000"/>
                <w:szCs w:val="20"/>
              </w:rPr>
            </w:pPr>
            <w:r>
              <w:rPr>
                <w:rFonts w:cs="Times New Roman"/>
                <w:color w:val="000000"/>
                <w:szCs w:val="20"/>
              </w:rPr>
              <w:t>-</w:t>
            </w:r>
          </w:p>
        </w:tc>
        <w:tc>
          <w:tcPr>
            <w:tcW w:w="294" w:type="dxa"/>
          </w:tcPr>
          <w:p w14:paraId="4F69B673" w14:textId="77777777" w:rsidR="002937AD" w:rsidRDefault="00CB0429">
            <w:pPr>
              <w:rPr>
                <w:rFonts w:cs="Times New Roman"/>
                <w:color w:val="000000"/>
                <w:szCs w:val="20"/>
              </w:rPr>
            </w:pPr>
            <w:r>
              <w:rPr>
                <w:rFonts w:cs="Times New Roman"/>
                <w:color w:val="000000"/>
                <w:szCs w:val="20"/>
              </w:rPr>
              <w:t>-</w:t>
            </w:r>
          </w:p>
        </w:tc>
        <w:tc>
          <w:tcPr>
            <w:tcW w:w="308" w:type="dxa"/>
          </w:tcPr>
          <w:p w14:paraId="258949B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EDDFFEC" w14:textId="77777777" w:rsidR="002937AD" w:rsidRDefault="00CB0429">
            <w:pPr>
              <w:rPr>
                <w:rFonts w:cs="Times New Roman"/>
                <w:color w:val="000000"/>
                <w:szCs w:val="20"/>
              </w:rPr>
            </w:pPr>
            <w:r>
              <w:rPr>
                <w:rFonts w:cs="Times New Roman"/>
                <w:color w:val="000000"/>
                <w:szCs w:val="20"/>
              </w:rPr>
              <w:t>-</w:t>
            </w:r>
          </w:p>
        </w:tc>
        <w:tc>
          <w:tcPr>
            <w:tcW w:w="324" w:type="dxa"/>
          </w:tcPr>
          <w:p w14:paraId="45AFBFAD"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2591982" w14:textId="77777777" w:rsidR="002937AD" w:rsidRDefault="00CB0429">
            <w:pPr>
              <w:rPr>
                <w:rFonts w:cs="Times New Roman"/>
                <w:i/>
                <w:color w:val="000000"/>
                <w:szCs w:val="20"/>
              </w:rPr>
            </w:pPr>
            <w:r>
              <w:rPr>
                <w:rFonts w:cs="Times New Roman"/>
                <w:i/>
                <w:color w:val="000000"/>
                <w:szCs w:val="20"/>
              </w:rPr>
              <w:t>Curated Holding</w:t>
            </w:r>
          </w:p>
        </w:tc>
      </w:tr>
      <w:tr w:rsidR="002937AD" w14:paraId="2E56C315" w14:textId="77777777">
        <w:tc>
          <w:tcPr>
            <w:tcW w:w="655" w:type="dxa"/>
          </w:tcPr>
          <w:p w14:paraId="0083DFAF" w14:textId="77777777" w:rsidR="002937AD" w:rsidRDefault="00367D84">
            <w:hyperlink w:anchor="_toc7867">
              <w:r w:rsidR="00CB0429">
                <w:rPr>
                  <w:rStyle w:val="Hyperlink1"/>
                  <w:sz w:val="18"/>
                </w:rPr>
                <w:t>E28</w:t>
              </w:r>
            </w:hyperlink>
          </w:p>
        </w:tc>
        <w:tc>
          <w:tcPr>
            <w:tcW w:w="381" w:type="dxa"/>
          </w:tcPr>
          <w:p w14:paraId="5E28F73E" w14:textId="77777777" w:rsidR="002937AD" w:rsidRDefault="00CB0429">
            <w:pPr>
              <w:rPr>
                <w:rFonts w:cs="Times New Roman"/>
                <w:color w:val="000000"/>
                <w:szCs w:val="20"/>
              </w:rPr>
            </w:pPr>
            <w:r>
              <w:rPr>
                <w:rFonts w:cs="Times New Roman"/>
                <w:color w:val="000000"/>
                <w:szCs w:val="20"/>
              </w:rPr>
              <w:t>-</w:t>
            </w:r>
          </w:p>
        </w:tc>
        <w:tc>
          <w:tcPr>
            <w:tcW w:w="294" w:type="dxa"/>
          </w:tcPr>
          <w:p w14:paraId="64A1E7FA" w14:textId="77777777" w:rsidR="002937AD" w:rsidRDefault="00CB0429">
            <w:pPr>
              <w:rPr>
                <w:rFonts w:cs="Times New Roman"/>
                <w:color w:val="000000"/>
                <w:szCs w:val="20"/>
              </w:rPr>
            </w:pPr>
            <w:r>
              <w:rPr>
                <w:rFonts w:cs="Times New Roman"/>
                <w:color w:val="000000"/>
                <w:szCs w:val="20"/>
              </w:rPr>
              <w:t>-</w:t>
            </w:r>
          </w:p>
        </w:tc>
        <w:tc>
          <w:tcPr>
            <w:tcW w:w="308" w:type="dxa"/>
          </w:tcPr>
          <w:p w14:paraId="324D610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D90F388"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1CDB9102" w14:textId="77777777" w:rsidR="002937AD" w:rsidRDefault="00CB0429">
            <w:pPr>
              <w:rPr>
                <w:rFonts w:cs="Times New Roman"/>
                <w:color w:val="000000"/>
                <w:szCs w:val="20"/>
              </w:rPr>
            </w:pPr>
            <w:r>
              <w:rPr>
                <w:rFonts w:cs="Times New Roman"/>
                <w:color w:val="000000"/>
                <w:szCs w:val="20"/>
              </w:rPr>
              <w:t>Conceptual Object</w:t>
            </w:r>
          </w:p>
        </w:tc>
      </w:tr>
      <w:tr w:rsidR="002937AD" w14:paraId="01BE8F0B" w14:textId="77777777">
        <w:tc>
          <w:tcPr>
            <w:tcW w:w="655" w:type="dxa"/>
          </w:tcPr>
          <w:p w14:paraId="5186CFCC" w14:textId="77777777" w:rsidR="002937AD" w:rsidRDefault="00367D84">
            <w:hyperlink w:anchor="_toc8683">
              <w:r w:rsidR="00CB0429">
                <w:rPr>
                  <w:rStyle w:val="Hyperlink1"/>
                  <w:sz w:val="18"/>
                </w:rPr>
                <w:t>E90</w:t>
              </w:r>
            </w:hyperlink>
          </w:p>
        </w:tc>
        <w:tc>
          <w:tcPr>
            <w:tcW w:w="381" w:type="dxa"/>
          </w:tcPr>
          <w:p w14:paraId="3BDEB6C7" w14:textId="77777777" w:rsidR="002937AD" w:rsidRDefault="00CB0429">
            <w:pPr>
              <w:rPr>
                <w:rFonts w:cs="Times New Roman"/>
                <w:i/>
                <w:color w:val="000000"/>
                <w:szCs w:val="20"/>
              </w:rPr>
            </w:pPr>
            <w:r>
              <w:rPr>
                <w:rFonts w:cs="Times New Roman"/>
                <w:i/>
                <w:color w:val="000000"/>
                <w:szCs w:val="20"/>
              </w:rPr>
              <w:t>-</w:t>
            </w:r>
          </w:p>
        </w:tc>
        <w:tc>
          <w:tcPr>
            <w:tcW w:w="294" w:type="dxa"/>
          </w:tcPr>
          <w:p w14:paraId="6A16B8D2" w14:textId="77777777" w:rsidR="002937AD" w:rsidRDefault="00CB0429">
            <w:pPr>
              <w:rPr>
                <w:rFonts w:cs="Times New Roman"/>
                <w:i/>
                <w:color w:val="000000"/>
                <w:szCs w:val="20"/>
              </w:rPr>
            </w:pPr>
            <w:r>
              <w:rPr>
                <w:rFonts w:cs="Times New Roman"/>
                <w:i/>
                <w:color w:val="000000"/>
                <w:szCs w:val="20"/>
              </w:rPr>
              <w:t>-</w:t>
            </w:r>
          </w:p>
        </w:tc>
        <w:tc>
          <w:tcPr>
            <w:tcW w:w="308" w:type="dxa"/>
          </w:tcPr>
          <w:p w14:paraId="04BD49E7"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CC8CED3" w14:textId="77777777" w:rsidR="002937AD" w:rsidRDefault="00CB0429">
            <w:pPr>
              <w:rPr>
                <w:rFonts w:cs="Times New Roman"/>
                <w:i/>
                <w:color w:val="000000"/>
                <w:szCs w:val="20"/>
              </w:rPr>
            </w:pPr>
            <w:r>
              <w:rPr>
                <w:rFonts w:cs="Times New Roman"/>
                <w:i/>
                <w:color w:val="000000"/>
                <w:szCs w:val="20"/>
              </w:rPr>
              <w:t>-</w:t>
            </w:r>
          </w:p>
        </w:tc>
        <w:tc>
          <w:tcPr>
            <w:tcW w:w="324" w:type="dxa"/>
          </w:tcPr>
          <w:p w14:paraId="6EB35F6C"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7260AC4A" w14:textId="77777777" w:rsidR="002937AD" w:rsidRDefault="00CB0429">
            <w:pPr>
              <w:rPr>
                <w:rFonts w:cs="Times New Roman"/>
                <w:i/>
                <w:color w:val="000000"/>
                <w:szCs w:val="20"/>
              </w:rPr>
            </w:pPr>
            <w:r>
              <w:rPr>
                <w:rFonts w:cs="Times New Roman"/>
                <w:i/>
                <w:color w:val="000000"/>
                <w:szCs w:val="20"/>
              </w:rPr>
              <w:t>Symbolic Object</w:t>
            </w:r>
          </w:p>
        </w:tc>
      </w:tr>
      <w:tr w:rsidR="002937AD" w14:paraId="7D95C29C" w14:textId="77777777">
        <w:tc>
          <w:tcPr>
            <w:tcW w:w="655" w:type="dxa"/>
          </w:tcPr>
          <w:p w14:paraId="06824BBA" w14:textId="77777777" w:rsidR="002937AD" w:rsidRDefault="00367D84">
            <w:hyperlink w:anchor="_toc8507">
              <w:r w:rsidR="00CB0429">
                <w:rPr>
                  <w:rStyle w:val="Hyperlink1"/>
                  <w:sz w:val="18"/>
                </w:rPr>
                <w:t>E73</w:t>
              </w:r>
            </w:hyperlink>
          </w:p>
        </w:tc>
        <w:tc>
          <w:tcPr>
            <w:tcW w:w="381" w:type="dxa"/>
          </w:tcPr>
          <w:p w14:paraId="4F9FD0ED" w14:textId="77777777" w:rsidR="002937AD" w:rsidRDefault="00CB0429">
            <w:pPr>
              <w:rPr>
                <w:rFonts w:cs="Times New Roman"/>
                <w:i/>
                <w:color w:val="000000"/>
                <w:szCs w:val="20"/>
              </w:rPr>
            </w:pPr>
            <w:r>
              <w:rPr>
                <w:rFonts w:cs="Times New Roman"/>
                <w:i/>
                <w:color w:val="000000"/>
                <w:szCs w:val="20"/>
              </w:rPr>
              <w:t>-</w:t>
            </w:r>
          </w:p>
        </w:tc>
        <w:tc>
          <w:tcPr>
            <w:tcW w:w="294" w:type="dxa"/>
          </w:tcPr>
          <w:p w14:paraId="411EE0F7" w14:textId="77777777" w:rsidR="002937AD" w:rsidRDefault="00CB0429">
            <w:pPr>
              <w:rPr>
                <w:rFonts w:cs="Times New Roman"/>
                <w:i/>
                <w:color w:val="000000"/>
                <w:szCs w:val="20"/>
              </w:rPr>
            </w:pPr>
            <w:r>
              <w:rPr>
                <w:rFonts w:cs="Times New Roman"/>
                <w:i/>
                <w:color w:val="000000"/>
                <w:szCs w:val="20"/>
              </w:rPr>
              <w:t>-</w:t>
            </w:r>
          </w:p>
        </w:tc>
        <w:tc>
          <w:tcPr>
            <w:tcW w:w="308" w:type="dxa"/>
          </w:tcPr>
          <w:p w14:paraId="58A93C3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F781E09" w14:textId="77777777" w:rsidR="002937AD" w:rsidRDefault="00CB0429">
            <w:pPr>
              <w:rPr>
                <w:rFonts w:cs="Times New Roman"/>
                <w:i/>
                <w:color w:val="000000"/>
                <w:szCs w:val="20"/>
              </w:rPr>
            </w:pPr>
            <w:r>
              <w:rPr>
                <w:rFonts w:cs="Times New Roman"/>
                <w:i/>
                <w:color w:val="000000"/>
                <w:szCs w:val="20"/>
              </w:rPr>
              <w:t>-</w:t>
            </w:r>
          </w:p>
        </w:tc>
        <w:tc>
          <w:tcPr>
            <w:tcW w:w="324" w:type="dxa"/>
          </w:tcPr>
          <w:p w14:paraId="6E253C7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258DDBE1"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4E390C32" w14:textId="77777777" w:rsidR="002937AD" w:rsidRDefault="00CB0429">
            <w:pPr>
              <w:rPr>
                <w:rFonts w:cs="Times New Roman"/>
                <w:i/>
                <w:color w:val="000000"/>
                <w:szCs w:val="20"/>
              </w:rPr>
            </w:pPr>
            <w:r>
              <w:rPr>
                <w:rFonts w:cs="Times New Roman"/>
                <w:i/>
                <w:color w:val="000000"/>
                <w:szCs w:val="20"/>
              </w:rPr>
              <w:t>Information Object</w:t>
            </w:r>
          </w:p>
        </w:tc>
      </w:tr>
      <w:tr w:rsidR="002937AD" w14:paraId="56AC2867" w14:textId="77777777">
        <w:tc>
          <w:tcPr>
            <w:tcW w:w="655" w:type="dxa"/>
          </w:tcPr>
          <w:p w14:paraId="7557E2D0" w14:textId="77777777" w:rsidR="002937AD" w:rsidRDefault="00367D84">
            <w:hyperlink w:anchor="_toc7870">
              <w:r w:rsidR="00CB0429">
                <w:rPr>
                  <w:rStyle w:val="Hyperlink1"/>
                  <w:sz w:val="18"/>
                </w:rPr>
                <w:t>E29</w:t>
              </w:r>
            </w:hyperlink>
          </w:p>
        </w:tc>
        <w:tc>
          <w:tcPr>
            <w:tcW w:w="381" w:type="dxa"/>
          </w:tcPr>
          <w:p w14:paraId="47A5476A" w14:textId="77777777" w:rsidR="002937AD" w:rsidRDefault="00CB0429">
            <w:pPr>
              <w:rPr>
                <w:rFonts w:cs="Times New Roman"/>
                <w:i/>
                <w:color w:val="000000"/>
                <w:szCs w:val="20"/>
              </w:rPr>
            </w:pPr>
            <w:r>
              <w:rPr>
                <w:rFonts w:cs="Times New Roman"/>
                <w:i/>
                <w:color w:val="000000"/>
                <w:szCs w:val="20"/>
              </w:rPr>
              <w:t>-</w:t>
            </w:r>
          </w:p>
        </w:tc>
        <w:tc>
          <w:tcPr>
            <w:tcW w:w="294" w:type="dxa"/>
          </w:tcPr>
          <w:p w14:paraId="2AB17F1B" w14:textId="77777777" w:rsidR="002937AD" w:rsidRDefault="00CB0429">
            <w:pPr>
              <w:rPr>
                <w:rFonts w:cs="Times New Roman"/>
                <w:i/>
                <w:color w:val="000000"/>
                <w:szCs w:val="20"/>
              </w:rPr>
            </w:pPr>
            <w:r>
              <w:rPr>
                <w:rFonts w:cs="Times New Roman"/>
                <w:i/>
                <w:color w:val="000000"/>
                <w:szCs w:val="20"/>
              </w:rPr>
              <w:t>-</w:t>
            </w:r>
          </w:p>
        </w:tc>
        <w:tc>
          <w:tcPr>
            <w:tcW w:w="308" w:type="dxa"/>
          </w:tcPr>
          <w:p w14:paraId="7666013A"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424A06C8" w14:textId="77777777" w:rsidR="002937AD" w:rsidRDefault="00CB0429">
            <w:pPr>
              <w:rPr>
                <w:rFonts w:cs="Times New Roman"/>
                <w:i/>
                <w:color w:val="000000"/>
                <w:szCs w:val="20"/>
              </w:rPr>
            </w:pPr>
            <w:r>
              <w:rPr>
                <w:rFonts w:cs="Times New Roman"/>
                <w:i/>
                <w:color w:val="000000"/>
                <w:szCs w:val="20"/>
              </w:rPr>
              <w:t>-</w:t>
            </w:r>
          </w:p>
        </w:tc>
        <w:tc>
          <w:tcPr>
            <w:tcW w:w="324" w:type="dxa"/>
          </w:tcPr>
          <w:p w14:paraId="2CF2F21C"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F3EF2A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CEF4895"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72C04F39" w14:textId="77777777" w:rsidR="002937AD" w:rsidRDefault="00CB0429">
            <w:pPr>
              <w:rPr>
                <w:rFonts w:cs="Times New Roman"/>
                <w:i/>
                <w:color w:val="000000"/>
                <w:szCs w:val="20"/>
              </w:rPr>
            </w:pPr>
            <w:r>
              <w:rPr>
                <w:rFonts w:cs="Times New Roman"/>
                <w:i/>
                <w:color w:val="000000"/>
                <w:szCs w:val="20"/>
              </w:rPr>
              <w:t>Design or Procedure</w:t>
            </w:r>
          </w:p>
        </w:tc>
      </w:tr>
      <w:tr w:rsidR="002937AD" w14:paraId="351A7B88" w14:textId="77777777">
        <w:tc>
          <w:tcPr>
            <w:tcW w:w="655" w:type="dxa"/>
          </w:tcPr>
          <w:p w14:paraId="2596EA6F" w14:textId="77777777" w:rsidR="002937AD" w:rsidRDefault="00367D84">
            <w:hyperlink w:anchor="_toc7931">
              <w:r w:rsidR="00CB0429">
                <w:rPr>
                  <w:rStyle w:val="Hyperlink1"/>
                  <w:sz w:val="18"/>
                </w:rPr>
                <w:t>E31</w:t>
              </w:r>
            </w:hyperlink>
          </w:p>
        </w:tc>
        <w:tc>
          <w:tcPr>
            <w:tcW w:w="381" w:type="dxa"/>
          </w:tcPr>
          <w:p w14:paraId="29AC7732" w14:textId="77777777" w:rsidR="002937AD" w:rsidRDefault="00CB0429">
            <w:pPr>
              <w:rPr>
                <w:rFonts w:cs="Times New Roman"/>
                <w:i/>
                <w:color w:val="000000"/>
                <w:szCs w:val="20"/>
              </w:rPr>
            </w:pPr>
            <w:r>
              <w:rPr>
                <w:rFonts w:cs="Times New Roman"/>
                <w:i/>
                <w:color w:val="000000"/>
                <w:szCs w:val="20"/>
              </w:rPr>
              <w:t>-</w:t>
            </w:r>
          </w:p>
        </w:tc>
        <w:tc>
          <w:tcPr>
            <w:tcW w:w="294" w:type="dxa"/>
          </w:tcPr>
          <w:p w14:paraId="58658EF5" w14:textId="77777777" w:rsidR="002937AD" w:rsidRDefault="00CB0429">
            <w:pPr>
              <w:rPr>
                <w:rFonts w:cs="Times New Roman"/>
                <w:i/>
                <w:color w:val="000000"/>
                <w:szCs w:val="20"/>
              </w:rPr>
            </w:pPr>
            <w:r>
              <w:rPr>
                <w:rFonts w:cs="Times New Roman"/>
                <w:i/>
                <w:color w:val="000000"/>
                <w:szCs w:val="20"/>
              </w:rPr>
              <w:t>-</w:t>
            </w:r>
          </w:p>
        </w:tc>
        <w:tc>
          <w:tcPr>
            <w:tcW w:w="308" w:type="dxa"/>
          </w:tcPr>
          <w:p w14:paraId="4B2A2605"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B015F91" w14:textId="77777777" w:rsidR="002937AD" w:rsidRDefault="00CB0429">
            <w:pPr>
              <w:rPr>
                <w:rFonts w:cs="Times New Roman"/>
                <w:i/>
                <w:color w:val="000000"/>
                <w:szCs w:val="20"/>
              </w:rPr>
            </w:pPr>
            <w:r>
              <w:rPr>
                <w:rFonts w:cs="Times New Roman"/>
                <w:i/>
                <w:color w:val="000000"/>
                <w:szCs w:val="20"/>
              </w:rPr>
              <w:t>-</w:t>
            </w:r>
          </w:p>
        </w:tc>
        <w:tc>
          <w:tcPr>
            <w:tcW w:w="324" w:type="dxa"/>
          </w:tcPr>
          <w:p w14:paraId="6EBBF7A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C194B9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175AC0F"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0A568AE0" w14:textId="77777777" w:rsidR="002937AD" w:rsidRDefault="00CB0429">
            <w:pPr>
              <w:rPr>
                <w:rFonts w:cs="Times New Roman"/>
                <w:i/>
                <w:color w:val="000000"/>
                <w:szCs w:val="20"/>
              </w:rPr>
            </w:pPr>
            <w:r>
              <w:rPr>
                <w:rFonts w:cs="Times New Roman"/>
                <w:i/>
                <w:color w:val="000000"/>
                <w:szCs w:val="20"/>
              </w:rPr>
              <w:t>Document</w:t>
            </w:r>
          </w:p>
        </w:tc>
      </w:tr>
      <w:tr w:rsidR="002937AD" w14:paraId="0AC1703E" w14:textId="77777777">
        <w:tc>
          <w:tcPr>
            <w:tcW w:w="655" w:type="dxa"/>
          </w:tcPr>
          <w:p w14:paraId="5401E72C" w14:textId="77777777" w:rsidR="002937AD" w:rsidRDefault="00367D84">
            <w:hyperlink w:anchor="_toc7947">
              <w:r w:rsidR="00CB0429">
                <w:rPr>
                  <w:rStyle w:val="Hyperlink1"/>
                  <w:sz w:val="18"/>
                </w:rPr>
                <w:t>E32</w:t>
              </w:r>
            </w:hyperlink>
          </w:p>
        </w:tc>
        <w:tc>
          <w:tcPr>
            <w:tcW w:w="381" w:type="dxa"/>
          </w:tcPr>
          <w:p w14:paraId="680E69DC" w14:textId="77777777" w:rsidR="002937AD" w:rsidRDefault="00CB0429">
            <w:pPr>
              <w:rPr>
                <w:rFonts w:cs="Times New Roman"/>
                <w:i/>
                <w:color w:val="000000"/>
                <w:szCs w:val="20"/>
              </w:rPr>
            </w:pPr>
            <w:r>
              <w:rPr>
                <w:rFonts w:cs="Times New Roman"/>
                <w:i/>
                <w:color w:val="000000"/>
                <w:szCs w:val="20"/>
              </w:rPr>
              <w:t>-</w:t>
            </w:r>
          </w:p>
        </w:tc>
        <w:tc>
          <w:tcPr>
            <w:tcW w:w="294" w:type="dxa"/>
          </w:tcPr>
          <w:p w14:paraId="0C0005D3" w14:textId="77777777" w:rsidR="002937AD" w:rsidRDefault="00CB0429">
            <w:pPr>
              <w:rPr>
                <w:rFonts w:cs="Times New Roman"/>
                <w:i/>
                <w:color w:val="000000"/>
                <w:szCs w:val="20"/>
              </w:rPr>
            </w:pPr>
            <w:r>
              <w:rPr>
                <w:rFonts w:cs="Times New Roman"/>
                <w:i/>
                <w:color w:val="000000"/>
                <w:szCs w:val="20"/>
              </w:rPr>
              <w:t>-</w:t>
            </w:r>
          </w:p>
        </w:tc>
        <w:tc>
          <w:tcPr>
            <w:tcW w:w="308" w:type="dxa"/>
          </w:tcPr>
          <w:p w14:paraId="77EC2E8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3AC16701" w14:textId="77777777" w:rsidR="002937AD" w:rsidRDefault="00CB0429">
            <w:pPr>
              <w:rPr>
                <w:rFonts w:cs="Times New Roman"/>
                <w:i/>
                <w:color w:val="000000"/>
                <w:szCs w:val="20"/>
              </w:rPr>
            </w:pPr>
            <w:r>
              <w:rPr>
                <w:rFonts w:cs="Times New Roman"/>
                <w:i/>
                <w:color w:val="000000"/>
                <w:szCs w:val="20"/>
              </w:rPr>
              <w:t>-</w:t>
            </w:r>
          </w:p>
        </w:tc>
        <w:tc>
          <w:tcPr>
            <w:tcW w:w="324" w:type="dxa"/>
          </w:tcPr>
          <w:p w14:paraId="28995E51"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EC411C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62EBF782"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118310BE"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6C260CAE" w14:textId="77777777" w:rsidR="002937AD" w:rsidRDefault="00CB0429">
            <w:pPr>
              <w:rPr>
                <w:rFonts w:cs="Times New Roman"/>
                <w:i/>
                <w:color w:val="000000"/>
                <w:szCs w:val="20"/>
              </w:rPr>
            </w:pPr>
            <w:r>
              <w:rPr>
                <w:rFonts w:cs="Times New Roman"/>
                <w:i/>
                <w:color w:val="000000"/>
                <w:szCs w:val="20"/>
              </w:rPr>
              <w:t>Authority Document</w:t>
            </w:r>
          </w:p>
        </w:tc>
      </w:tr>
      <w:tr w:rsidR="002937AD" w14:paraId="46980755" w14:textId="77777777">
        <w:tc>
          <w:tcPr>
            <w:tcW w:w="655" w:type="dxa"/>
          </w:tcPr>
          <w:p w14:paraId="39FBA5E8" w14:textId="77777777" w:rsidR="002937AD" w:rsidRDefault="00367D84">
            <w:hyperlink w:anchor="_toc7960">
              <w:r w:rsidR="00CB0429">
                <w:rPr>
                  <w:rStyle w:val="Hyperlink1"/>
                  <w:sz w:val="18"/>
                </w:rPr>
                <w:t>E33</w:t>
              </w:r>
            </w:hyperlink>
          </w:p>
        </w:tc>
        <w:tc>
          <w:tcPr>
            <w:tcW w:w="381" w:type="dxa"/>
          </w:tcPr>
          <w:p w14:paraId="061895A5" w14:textId="77777777" w:rsidR="002937AD" w:rsidRDefault="00CB0429">
            <w:pPr>
              <w:rPr>
                <w:rFonts w:cs="Times New Roman"/>
                <w:i/>
                <w:color w:val="000000"/>
                <w:szCs w:val="20"/>
              </w:rPr>
            </w:pPr>
            <w:r>
              <w:rPr>
                <w:rFonts w:cs="Times New Roman"/>
                <w:i/>
                <w:color w:val="000000"/>
                <w:szCs w:val="20"/>
              </w:rPr>
              <w:t>-</w:t>
            </w:r>
          </w:p>
        </w:tc>
        <w:tc>
          <w:tcPr>
            <w:tcW w:w="294" w:type="dxa"/>
          </w:tcPr>
          <w:p w14:paraId="78317EAE" w14:textId="77777777" w:rsidR="002937AD" w:rsidRDefault="00CB0429">
            <w:pPr>
              <w:rPr>
                <w:rFonts w:cs="Times New Roman"/>
                <w:i/>
                <w:color w:val="000000"/>
                <w:szCs w:val="20"/>
              </w:rPr>
            </w:pPr>
            <w:r>
              <w:rPr>
                <w:rFonts w:cs="Times New Roman"/>
                <w:i/>
                <w:color w:val="000000"/>
                <w:szCs w:val="20"/>
              </w:rPr>
              <w:t>-</w:t>
            </w:r>
          </w:p>
        </w:tc>
        <w:tc>
          <w:tcPr>
            <w:tcW w:w="308" w:type="dxa"/>
          </w:tcPr>
          <w:p w14:paraId="1DD5CBB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DF480D9" w14:textId="77777777" w:rsidR="002937AD" w:rsidRDefault="00CB0429">
            <w:pPr>
              <w:rPr>
                <w:rFonts w:cs="Times New Roman"/>
                <w:i/>
                <w:color w:val="000000"/>
                <w:szCs w:val="20"/>
              </w:rPr>
            </w:pPr>
            <w:r>
              <w:rPr>
                <w:rFonts w:cs="Times New Roman"/>
                <w:i/>
                <w:color w:val="000000"/>
                <w:szCs w:val="20"/>
              </w:rPr>
              <w:t>-</w:t>
            </w:r>
          </w:p>
        </w:tc>
        <w:tc>
          <w:tcPr>
            <w:tcW w:w="324" w:type="dxa"/>
          </w:tcPr>
          <w:p w14:paraId="17FFD11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C05F590"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BAA7FB7" w14:textId="77777777" w:rsidR="002937AD" w:rsidRDefault="002937AD">
            <w:pPr>
              <w:rPr>
                <w:color w:val="000000"/>
                <w:szCs w:val="20"/>
              </w:rPr>
            </w:pPr>
          </w:p>
        </w:tc>
        <w:tc>
          <w:tcPr>
            <w:tcW w:w="3934" w:type="dxa"/>
            <w:gridSpan w:val="5"/>
          </w:tcPr>
          <w:p w14:paraId="76F24041" w14:textId="77777777" w:rsidR="002937AD" w:rsidRDefault="00CB0429">
            <w:pPr>
              <w:rPr>
                <w:rFonts w:cs="Times New Roman"/>
                <w:i/>
                <w:color w:val="000000"/>
                <w:szCs w:val="20"/>
              </w:rPr>
            </w:pPr>
            <w:r>
              <w:rPr>
                <w:rFonts w:cs="Times New Roman"/>
                <w:i/>
                <w:color w:val="000000"/>
                <w:szCs w:val="20"/>
              </w:rPr>
              <w:t>Linguistic Object</w:t>
            </w:r>
          </w:p>
        </w:tc>
      </w:tr>
      <w:tr w:rsidR="002937AD" w14:paraId="657601C5" w14:textId="77777777">
        <w:tc>
          <w:tcPr>
            <w:tcW w:w="655" w:type="dxa"/>
          </w:tcPr>
          <w:p w14:paraId="515E1C53" w14:textId="77777777" w:rsidR="002937AD" w:rsidRDefault="00367D84">
            <w:hyperlink w:anchor="_toc7982">
              <w:r w:rsidR="00CB0429">
                <w:rPr>
                  <w:rStyle w:val="Hyperlink1"/>
                  <w:sz w:val="18"/>
                </w:rPr>
                <w:t>E34</w:t>
              </w:r>
            </w:hyperlink>
          </w:p>
        </w:tc>
        <w:tc>
          <w:tcPr>
            <w:tcW w:w="381" w:type="dxa"/>
          </w:tcPr>
          <w:p w14:paraId="22716AD4" w14:textId="77777777" w:rsidR="002937AD" w:rsidRDefault="00CB0429">
            <w:pPr>
              <w:rPr>
                <w:rFonts w:cs="Times New Roman"/>
                <w:i/>
                <w:color w:val="000000"/>
                <w:szCs w:val="20"/>
              </w:rPr>
            </w:pPr>
            <w:r>
              <w:rPr>
                <w:rFonts w:cs="Times New Roman"/>
                <w:i/>
                <w:color w:val="000000"/>
                <w:szCs w:val="20"/>
              </w:rPr>
              <w:t>-</w:t>
            </w:r>
          </w:p>
        </w:tc>
        <w:tc>
          <w:tcPr>
            <w:tcW w:w="294" w:type="dxa"/>
          </w:tcPr>
          <w:p w14:paraId="741C1636" w14:textId="77777777" w:rsidR="002937AD" w:rsidRDefault="00CB0429">
            <w:pPr>
              <w:rPr>
                <w:rFonts w:cs="Times New Roman"/>
                <w:i/>
                <w:color w:val="000000"/>
                <w:szCs w:val="20"/>
              </w:rPr>
            </w:pPr>
            <w:r>
              <w:rPr>
                <w:rFonts w:cs="Times New Roman"/>
                <w:i/>
                <w:color w:val="000000"/>
                <w:szCs w:val="20"/>
              </w:rPr>
              <w:t>-</w:t>
            </w:r>
          </w:p>
        </w:tc>
        <w:tc>
          <w:tcPr>
            <w:tcW w:w="308" w:type="dxa"/>
          </w:tcPr>
          <w:p w14:paraId="748D159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3824B59" w14:textId="77777777" w:rsidR="002937AD" w:rsidRDefault="00CB0429">
            <w:pPr>
              <w:rPr>
                <w:rFonts w:cs="Times New Roman"/>
                <w:i/>
                <w:color w:val="000000"/>
                <w:szCs w:val="20"/>
              </w:rPr>
            </w:pPr>
            <w:r>
              <w:rPr>
                <w:rFonts w:cs="Times New Roman"/>
                <w:i/>
                <w:color w:val="000000"/>
                <w:szCs w:val="20"/>
              </w:rPr>
              <w:t>-</w:t>
            </w:r>
          </w:p>
        </w:tc>
        <w:tc>
          <w:tcPr>
            <w:tcW w:w="324" w:type="dxa"/>
          </w:tcPr>
          <w:p w14:paraId="18917B2A"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202EA7F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8EE80ED"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30D4E7E7"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2D160A8" w14:textId="77777777" w:rsidR="002937AD" w:rsidRDefault="00CB0429">
            <w:pPr>
              <w:rPr>
                <w:rFonts w:cs="Times New Roman"/>
                <w:i/>
                <w:color w:val="000000"/>
                <w:szCs w:val="20"/>
              </w:rPr>
            </w:pPr>
            <w:r>
              <w:rPr>
                <w:rFonts w:cs="Times New Roman"/>
                <w:i/>
                <w:color w:val="000000"/>
                <w:szCs w:val="20"/>
              </w:rPr>
              <w:t>Inscription</w:t>
            </w:r>
          </w:p>
        </w:tc>
      </w:tr>
      <w:tr w:rsidR="002937AD" w14:paraId="5CCBC1E2" w14:textId="77777777">
        <w:tc>
          <w:tcPr>
            <w:tcW w:w="655" w:type="dxa"/>
          </w:tcPr>
          <w:p w14:paraId="7B2EBC67" w14:textId="77777777" w:rsidR="002937AD" w:rsidRDefault="00367D84">
            <w:hyperlink w:anchor="_toc7997">
              <w:r w:rsidR="00CB0429">
                <w:rPr>
                  <w:rStyle w:val="Hyperlink1"/>
                  <w:sz w:val="18"/>
                </w:rPr>
                <w:t>E35</w:t>
              </w:r>
            </w:hyperlink>
          </w:p>
        </w:tc>
        <w:tc>
          <w:tcPr>
            <w:tcW w:w="381" w:type="dxa"/>
          </w:tcPr>
          <w:p w14:paraId="4AFEB374" w14:textId="77777777" w:rsidR="002937AD" w:rsidRDefault="00CB0429">
            <w:pPr>
              <w:rPr>
                <w:rFonts w:cs="Times New Roman"/>
                <w:i/>
                <w:color w:val="000000"/>
                <w:szCs w:val="20"/>
              </w:rPr>
            </w:pPr>
            <w:r>
              <w:rPr>
                <w:rFonts w:cs="Times New Roman"/>
                <w:i/>
                <w:color w:val="000000"/>
                <w:szCs w:val="20"/>
              </w:rPr>
              <w:t>-</w:t>
            </w:r>
          </w:p>
        </w:tc>
        <w:tc>
          <w:tcPr>
            <w:tcW w:w="294" w:type="dxa"/>
          </w:tcPr>
          <w:p w14:paraId="283742AF" w14:textId="77777777" w:rsidR="002937AD" w:rsidRDefault="00CB0429">
            <w:pPr>
              <w:rPr>
                <w:rFonts w:cs="Times New Roman"/>
                <w:i/>
                <w:color w:val="000000"/>
                <w:szCs w:val="20"/>
              </w:rPr>
            </w:pPr>
            <w:r>
              <w:rPr>
                <w:rFonts w:cs="Times New Roman"/>
                <w:i/>
                <w:color w:val="000000"/>
                <w:szCs w:val="20"/>
              </w:rPr>
              <w:t>-</w:t>
            </w:r>
          </w:p>
        </w:tc>
        <w:tc>
          <w:tcPr>
            <w:tcW w:w="308" w:type="dxa"/>
          </w:tcPr>
          <w:p w14:paraId="6B05E95F"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CD6CB62" w14:textId="77777777" w:rsidR="002937AD" w:rsidRDefault="00CB0429">
            <w:pPr>
              <w:rPr>
                <w:rFonts w:cs="Times New Roman"/>
                <w:i/>
                <w:color w:val="000000"/>
                <w:szCs w:val="20"/>
              </w:rPr>
            </w:pPr>
            <w:r>
              <w:rPr>
                <w:rFonts w:cs="Times New Roman"/>
                <w:i/>
                <w:color w:val="000000"/>
                <w:szCs w:val="20"/>
              </w:rPr>
              <w:t>-</w:t>
            </w:r>
          </w:p>
        </w:tc>
        <w:tc>
          <w:tcPr>
            <w:tcW w:w="324" w:type="dxa"/>
          </w:tcPr>
          <w:p w14:paraId="374561C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BC47D02"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BFCA9A4" w14:textId="77777777" w:rsidR="002937AD" w:rsidRDefault="002937AD">
            <w:pPr>
              <w:rPr>
                <w:color w:val="000000"/>
                <w:szCs w:val="20"/>
              </w:rPr>
            </w:pPr>
          </w:p>
        </w:tc>
        <w:tc>
          <w:tcPr>
            <w:tcW w:w="311" w:type="dxa"/>
            <w:gridSpan w:val="2"/>
          </w:tcPr>
          <w:p w14:paraId="6704D26A"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3F09248B" w14:textId="77777777" w:rsidR="002937AD" w:rsidRDefault="00CB0429">
            <w:pPr>
              <w:rPr>
                <w:rFonts w:cs="Times New Roman"/>
                <w:i/>
                <w:color w:val="000000"/>
                <w:szCs w:val="20"/>
              </w:rPr>
            </w:pPr>
            <w:r>
              <w:rPr>
                <w:rFonts w:cs="Times New Roman"/>
                <w:i/>
                <w:color w:val="000000"/>
                <w:szCs w:val="20"/>
              </w:rPr>
              <w:t>Title</w:t>
            </w:r>
          </w:p>
        </w:tc>
      </w:tr>
      <w:tr w:rsidR="002937AD" w14:paraId="0FF58EB9" w14:textId="77777777">
        <w:tc>
          <w:tcPr>
            <w:tcW w:w="655" w:type="dxa"/>
          </w:tcPr>
          <w:p w14:paraId="0FD9EFB1" w14:textId="77777777" w:rsidR="002937AD" w:rsidRDefault="00367D84">
            <w:hyperlink w:anchor="_toc8013">
              <w:r w:rsidR="00CB0429">
                <w:rPr>
                  <w:rStyle w:val="Hyperlink1"/>
                  <w:sz w:val="18"/>
                </w:rPr>
                <w:t>E36</w:t>
              </w:r>
            </w:hyperlink>
          </w:p>
        </w:tc>
        <w:tc>
          <w:tcPr>
            <w:tcW w:w="381" w:type="dxa"/>
          </w:tcPr>
          <w:p w14:paraId="36CD250E" w14:textId="77777777" w:rsidR="002937AD" w:rsidRDefault="00CB0429">
            <w:pPr>
              <w:rPr>
                <w:rFonts w:cs="Times New Roman"/>
                <w:i/>
                <w:color w:val="000000"/>
                <w:szCs w:val="20"/>
              </w:rPr>
            </w:pPr>
            <w:r>
              <w:rPr>
                <w:rFonts w:cs="Times New Roman"/>
                <w:i/>
                <w:color w:val="000000"/>
                <w:szCs w:val="20"/>
              </w:rPr>
              <w:t>-</w:t>
            </w:r>
          </w:p>
        </w:tc>
        <w:tc>
          <w:tcPr>
            <w:tcW w:w="294" w:type="dxa"/>
          </w:tcPr>
          <w:p w14:paraId="7713560F" w14:textId="77777777" w:rsidR="002937AD" w:rsidRDefault="00CB0429">
            <w:pPr>
              <w:rPr>
                <w:rFonts w:cs="Times New Roman"/>
                <w:i/>
                <w:color w:val="000000"/>
                <w:szCs w:val="20"/>
              </w:rPr>
            </w:pPr>
            <w:r>
              <w:rPr>
                <w:rFonts w:cs="Times New Roman"/>
                <w:i/>
                <w:color w:val="000000"/>
                <w:szCs w:val="20"/>
              </w:rPr>
              <w:t>-</w:t>
            </w:r>
          </w:p>
        </w:tc>
        <w:tc>
          <w:tcPr>
            <w:tcW w:w="308" w:type="dxa"/>
          </w:tcPr>
          <w:p w14:paraId="3BD984B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2C47543" w14:textId="77777777" w:rsidR="002937AD" w:rsidRDefault="00CB0429">
            <w:pPr>
              <w:rPr>
                <w:rFonts w:cs="Times New Roman"/>
                <w:i/>
                <w:color w:val="000000"/>
                <w:szCs w:val="20"/>
              </w:rPr>
            </w:pPr>
            <w:r>
              <w:rPr>
                <w:rFonts w:cs="Times New Roman"/>
                <w:i/>
                <w:color w:val="000000"/>
                <w:szCs w:val="20"/>
              </w:rPr>
              <w:t>-</w:t>
            </w:r>
          </w:p>
        </w:tc>
        <w:tc>
          <w:tcPr>
            <w:tcW w:w="324" w:type="dxa"/>
          </w:tcPr>
          <w:p w14:paraId="65D3419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48804C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12D79EE"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8AB5555" w14:textId="77777777" w:rsidR="002937AD" w:rsidRDefault="00CB0429">
            <w:pPr>
              <w:rPr>
                <w:rFonts w:cs="Times New Roman"/>
                <w:i/>
                <w:color w:val="000000"/>
                <w:szCs w:val="20"/>
              </w:rPr>
            </w:pPr>
            <w:r>
              <w:rPr>
                <w:rFonts w:cs="Times New Roman"/>
                <w:i/>
                <w:color w:val="000000"/>
                <w:szCs w:val="20"/>
              </w:rPr>
              <w:t>- Visual Item</w:t>
            </w:r>
          </w:p>
        </w:tc>
      </w:tr>
      <w:tr w:rsidR="002937AD" w14:paraId="6267D040" w14:textId="77777777">
        <w:tc>
          <w:tcPr>
            <w:tcW w:w="655" w:type="dxa"/>
          </w:tcPr>
          <w:p w14:paraId="5A7117D0" w14:textId="77777777" w:rsidR="002937AD" w:rsidRDefault="00367D84">
            <w:hyperlink w:anchor="_toc8033">
              <w:r w:rsidR="00CB0429">
                <w:rPr>
                  <w:rStyle w:val="Hyperlink1"/>
                  <w:sz w:val="18"/>
                  <w:szCs w:val="18"/>
                </w:rPr>
                <w:t>E37</w:t>
              </w:r>
            </w:hyperlink>
          </w:p>
        </w:tc>
        <w:tc>
          <w:tcPr>
            <w:tcW w:w="381" w:type="dxa"/>
          </w:tcPr>
          <w:p w14:paraId="3FAB60C7" w14:textId="77777777" w:rsidR="002937AD" w:rsidRDefault="00CB0429">
            <w:pPr>
              <w:rPr>
                <w:rFonts w:cs="Times New Roman"/>
                <w:i/>
                <w:color w:val="000000"/>
                <w:szCs w:val="20"/>
              </w:rPr>
            </w:pPr>
            <w:r>
              <w:rPr>
                <w:rFonts w:cs="Times New Roman"/>
                <w:i/>
                <w:color w:val="000000"/>
                <w:szCs w:val="20"/>
              </w:rPr>
              <w:t>-</w:t>
            </w:r>
          </w:p>
        </w:tc>
        <w:tc>
          <w:tcPr>
            <w:tcW w:w="294" w:type="dxa"/>
          </w:tcPr>
          <w:p w14:paraId="2CAC8072" w14:textId="77777777" w:rsidR="002937AD" w:rsidRDefault="00CB0429">
            <w:pPr>
              <w:rPr>
                <w:rFonts w:cs="Times New Roman"/>
                <w:i/>
                <w:color w:val="000000"/>
                <w:szCs w:val="20"/>
              </w:rPr>
            </w:pPr>
            <w:r>
              <w:rPr>
                <w:rFonts w:cs="Times New Roman"/>
                <w:i/>
                <w:color w:val="000000"/>
                <w:szCs w:val="20"/>
              </w:rPr>
              <w:t>-</w:t>
            </w:r>
          </w:p>
        </w:tc>
        <w:tc>
          <w:tcPr>
            <w:tcW w:w="308" w:type="dxa"/>
          </w:tcPr>
          <w:p w14:paraId="70C85A3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13926A0" w14:textId="77777777" w:rsidR="002937AD" w:rsidRDefault="00CB0429">
            <w:pPr>
              <w:rPr>
                <w:rFonts w:cs="Times New Roman"/>
                <w:i/>
                <w:color w:val="000000"/>
                <w:szCs w:val="20"/>
              </w:rPr>
            </w:pPr>
            <w:r>
              <w:rPr>
                <w:rFonts w:cs="Times New Roman"/>
                <w:i/>
                <w:color w:val="000000"/>
                <w:szCs w:val="20"/>
              </w:rPr>
              <w:t>-</w:t>
            </w:r>
          </w:p>
        </w:tc>
        <w:tc>
          <w:tcPr>
            <w:tcW w:w="324" w:type="dxa"/>
          </w:tcPr>
          <w:p w14:paraId="188BA8B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0D406C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1144CF8"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2D98FAD"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0F69A190" w14:textId="77777777" w:rsidR="002937AD" w:rsidRDefault="00CB0429">
            <w:pPr>
              <w:rPr>
                <w:rFonts w:cs="Times New Roman"/>
                <w:i/>
                <w:color w:val="000000"/>
                <w:szCs w:val="20"/>
              </w:rPr>
            </w:pPr>
            <w:r>
              <w:rPr>
                <w:rFonts w:cs="Times New Roman"/>
                <w:i/>
                <w:color w:val="000000"/>
                <w:szCs w:val="20"/>
              </w:rPr>
              <w:t>Mark</w:t>
            </w:r>
          </w:p>
        </w:tc>
      </w:tr>
      <w:tr w:rsidR="002937AD" w14:paraId="2B79CC7A" w14:textId="77777777">
        <w:tc>
          <w:tcPr>
            <w:tcW w:w="655" w:type="dxa"/>
          </w:tcPr>
          <w:p w14:paraId="43AD1745" w14:textId="77777777" w:rsidR="002937AD" w:rsidRDefault="00367D84">
            <w:hyperlink w:anchor="_toc7982">
              <w:r w:rsidR="00CB0429">
                <w:rPr>
                  <w:rStyle w:val="Hyperlink1"/>
                  <w:sz w:val="18"/>
                </w:rPr>
                <w:t>E34</w:t>
              </w:r>
            </w:hyperlink>
          </w:p>
        </w:tc>
        <w:tc>
          <w:tcPr>
            <w:tcW w:w="381" w:type="dxa"/>
          </w:tcPr>
          <w:p w14:paraId="62627ABF" w14:textId="77777777" w:rsidR="002937AD" w:rsidRDefault="00CB0429">
            <w:pPr>
              <w:rPr>
                <w:rFonts w:cs="Times New Roman"/>
                <w:i/>
                <w:color w:val="000000"/>
                <w:szCs w:val="20"/>
              </w:rPr>
            </w:pPr>
            <w:r>
              <w:rPr>
                <w:rFonts w:cs="Times New Roman"/>
                <w:i/>
                <w:color w:val="000000"/>
                <w:szCs w:val="20"/>
              </w:rPr>
              <w:t>-</w:t>
            </w:r>
          </w:p>
        </w:tc>
        <w:tc>
          <w:tcPr>
            <w:tcW w:w="294" w:type="dxa"/>
          </w:tcPr>
          <w:p w14:paraId="770BD291" w14:textId="77777777" w:rsidR="002937AD" w:rsidRDefault="00CB0429">
            <w:pPr>
              <w:rPr>
                <w:rFonts w:cs="Times New Roman"/>
                <w:i/>
                <w:color w:val="000000"/>
                <w:szCs w:val="20"/>
              </w:rPr>
            </w:pPr>
            <w:r>
              <w:rPr>
                <w:rFonts w:cs="Times New Roman"/>
                <w:i/>
                <w:color w:val="000000"/>
                <w:szCs w:val="20"/>
              </w:rPr>
              <w:t>-</w:t>
            </w:r>
          </w:p>
        </w:tc>
        <w:tc>
          <w:tcPr>
            <w:tcW w:w="308" w:type="dxa"/>
          </w:tcPr>
          <w:p w14:paraId="1B99F51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C5B78B2" w14:textId="77777777" w:rsidR="002937AD" w:rsidRDefault="00CB0429">
            <w:pPr>
              <w:rPr>
                <w:rFonts w:cs="Times New Roman"/>
                <w:i/>
                <w:color w:val="000000"/>
                <w:szCs w:val="20"/>
              </w:rPr>
            </w:pPr>
            <w:r>
              <w:rPr>
                <w:rFonts w:cs="Times New Roman"/>
                <w:i/>
                <w:color w:val="000000"/>
                <w:szCs w:val="20"/>
              </w:rPr>
              <w:t>-</w:t>
            </w:r>
          </w:p>
        </w:tc>
        <w:tc>
          <w:tcPr>
            <w:tcW w:w="324" w:type="dxa"/>
          </w:tcPr>
          <w:p w14:paraId="5C32379A"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D8C015D"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4F1D0E46"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8B963D4" w14:textId="77777777" w:rsidR="002937AD" w:rsidRDefault="00CB0429">
            <w:pPr>
              <w:rPr>
                <w:rFonts w:cs="Times New Roman"/>
                <w:i/>
                <w:color w:val="000000"/>
                <w:szCs w:val="20"/>
              </w:rPr>
            </w:pPr>
            <w:r>
              <w:rPr>
                <w:rFonts w:cs="Times New Roman"/>
                <w:i/>
                <w:color w:val="000000"/>
                <w:szCs w:val="20"/>
              </w:rPr>
              <w:t>-</w:t>
            </w:r>
          </w:p>
        </w:tc>
        <w:tc>
          <w:tcPr>
            <w:tcW w:w="244" w:type="dxa"/>
          </w:tcPr>
          <w:p w14:paraId="6B379208" w14:textId="77777777" w:rsidR="002937AD" w:rsidRDefault="00CB0429">
            <w:pPr>
              <w:rPr>
                <w:rFonts w:cs="Times New Roman"/>
                <w:i/>
                <w:color w:val="000000"/>
                <w:szCs w:val="20"/>
              </w:rPr>
            </w:pPr>
            <w:r>
              <w:rPr>
                <w:rFonts w:cs="Times New Roman"/>
                <w:i/>
                <w:color w:val="000000"/>
                <w:szCs w:val="20"/>
              </w:rPr>
              <w:t>-</w:t>
            </w:r>
          </w:p>
        </w:tc>
        <w:tc>
          <w:tcPr>
            <w:tcW w:w="3379" w:type="dxa"/>
            <w:gridSpan w:val="2"/>
          </w:tcPr>
          <w:p w14:paraId="4DEA2AD3" w14:textId="77777777" w:rsidR="002937AD" w:rsidRDefault="00CB0429">
            <w:pPr>
              <w:rPr>
                <w:rFonts w:cs="Times New Roman"/>
                <w:i/>
                <w:color w:val="000000"/>
                <w:szCs w:val="20"/>
              </w:rPr>
            </w:pPr>
            <w:r>
              <w:rPr>
                <w:rFonts w:cs="Times New Roman"/>
                <w:i/>
                <w:color w:val="000000"/>
                <w:szCs w:val="20"/>
              </w:rPr>
              <w:t>Inscription</w:t>
            </w:r>
          </w:p>
        </w:tc>
      </w:tr>
      <w:tr w:rsidR="002937AD" w14:paraId="3857A674" w14:textId="77777777">
        <w:tc>
          <w:tcPr>
            <w:tcW w:w="655" w:type="dxa"/>
          </w:tcPr>
          <w:p w14:paraId="7AA62667" w14:textId="77777777" w:rsidR="002937AD" w:rsidRDefault="00367D84">
            <w:hyperlink w:anchor="_toc8065">
              <w:r w:rsidR="00CB0429">
                <w:rPr>
                  <w:rStyle w:val="Hyperlink1"/>
                  <w:sz w:val="18"/>
                </w:rPr>
                <w:t>E41</w:t>
              </w:r>
            </w:hyperlink>
          </w:p>
        </w:tc>
        <w:tc>
          <w:tcPr>
            <w:tcW w:w="381" w:type="dxa"/>
          </w:tcPr>
          <w:p w14:paraId="531C4590" w14:textId="77777777" w:rsidR="002937AD" w:rsidRDefault="00CB0429">
            <w:pPr>
              <w:rPr>
                <w:rFonts w:cs="Times New Roman"/>
                <w:i/>
                <w:color w:val="000000"/>
                <w:szCs w:val="20"/>
              </w:rPr>
            </w:pPr>
            <w:r>
              <w:rPr>
                <w:rFonts w:cs="Times New Roman"/>
                <w:i/>
                <w:color w:val="000000"/>
                <w:szCs w:val="20"/>
              </w:rPr>
              <w:t>-</w:t>
            </w:r>
          </w:p>
        </w:tc>
        <w:tc>
          <w:tcPr>
            <w:tcW w:w="294" w:type="dxa"/>
          </w:tcPr>
          <w:p w14:paraId="7EA580CC" w14:textId="77777777" w:rsidR="002937AD" w:rsidRDefault="00CB0429">
            <w:pPr>
              <w:rPr>
                <w:rFonts w:cs="Times New Roman"/>
                <w:i/>
                <w:color w:val="000000"/>
                <w:szCs w:val="20"/>
              </w:rPr>
            </w:pPr>
            <w:r>
              <w:rPr>
                <w:rFonts w:cs="Times New Roman"/>
                <w:i/>
                <w:color w:val="000000"/>
                <w:szCs w:val="20"/>
              </w:rPr>
              <w:t>-</w:t>
            </w:r>
          </w:p>
        </w:tc>
        <w:tc>
          <w:tcPr>
            <w:tcW w:w="308" w:type="dxa"/>
          </w:tcPr>
          <w:p w14:paraId="2E4B09FF"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0FCB4718" w14:textId="77777777" w:rsidR="002937AD" w:rsidRDefault="00CB0429">
            <w:pPr>
              <w:rPr>
                <w:rFonts w:cs="Times New Roman"/>
                <w:i/>
                <w:color w:val="000000"/>
                <w:szCs w:val="20"/>
              </w:rPr>
            </w:pPr>
            <w:r>
              <w:rPr>
                <w:rFonts w:cs="Times New Roman"/>
                <w:i/>
                <w:color w:val="000000"/>
                <w:szCs w:val="20"/>
              </w:rPr>
              <w:t>-</w:t>
            </w:r>
          </w:p>
        </w:tc>
        <w:tc>
          <w:tcPr>
            <w:tcW w:w="324" w:type="dxa"/>
          </w:tcPr>
          <w:p w14:paraId="047313D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DCC50A8"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323F100E" w14:textId="77777777" w:rsidR="002937AD" w:rsidRDefault="00CB0429">
            <w:pPr>
              <w:rPr>
                <w:rFonts w:cs="Times New Roman"/>
                <w:i/>
                <w:color w:val="000000"/>
                <w:szCs w:val="20"/>
              </w:rPr>
            </w:pPr>
            <w:r>
              <w:rPr>
                <w:rFonts w:cs="Times New Roman"/>
                <w:i/>
                <w:color w:val="000000"/>
                <w:szCs w:val="20"/>
              </w:rPr>
              <w:t>Appellation</w:t>
            </w:r>
          </w:p>
        </w:tc>
      </w:tr>
      <w:tr w:rsidR="002937AD" w14:paraId="3E2916B6" w14:textId="77777777">
        <w:tc>
          <w:tcPr>
            <w:tcW w:w="655" w:type="dxa"/>
          </w:tcPr>
          <w:p w14:paraId="159980EB" w14:textId="77777777" w:rsidR="002937AD" w:rsidRDefault="00367D84">
            <w:hyperlink w:anchor="_toc8102">
              <w:r w:rsidR="00CB0429">
                <w:rPr>
                  <w:rStyle w:val="Hyperlink1"/>
                  <w:sz w:val="18"/>
                </w:rPr>
                <w:t>E42</w:t>
              </w:r>
            </w:hyperlink>
          </w:p>
        </w:tc>
        <w:tc>
          <w:tcPr>
            <w:tcW w:w="381" w:type="dxa"/>
          </w:tcPr>
          <w:p w14:paraId="3CF36381" w14:textId="77777777" w:rsidR="002937AD" w:rsidRDefault="00CB0429">
            <w:pPr>
              <w:rPr>
                <w:rFonts w:cs="Times New Roman"/>
                <w:i/>
                <w:color w:val="000000"/>
                <w:szCs w:val="20"/>
              </w:rPr>
            </w:pPr>
            <w:r>
              <w:rPr>
                <w:rFonts w:cs="Times New Roman"/>
                <w:i/>
                <w:color w:val="000000"/>
                <w:szCs w:val="20"/>
              </w:rPr>
              <w:t>-</w:t>
            </w:r>
          </w:p>
        </w:tc>
        <w:tc>
          <w:tcPr>
            <w:tcW w:w="294" w:type="dxa"/>
          </w:tcPr>
          <w:p w14:paraId="603D252D" w14:textId="77777777" w:rsidR="002937AD" w:rsidRDefault="00CB0429">
            <w:pPr>
              <w:rPr>
                <w:rFonts w:cs="Times New Roman"/>
                <w:i/>
                <w:color w:val="000000"/>
                <w:szCs w:val="20"/>
              </w:rPr>
            </w:pPr>
            <w:r>
              <w:rPr>
                <w:rFonts w:cs="Times New Roman"/>
                <w:i/>
                <w:color w:val="000000"/>
                <w:szCs w:val="20"/>
              </w:rPr>
              <w:t>-</w:t>
            </w:r>
          </w:p>
        </w:tc>
        <w:tc>
          <w:tcPr>
            <w:tcW w:w="308" w:type="dxa"/>
          </w:tcPr>
          <w:p w14:paraId="24C81CF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C0C25F8" w14:textId="77777777" w:rsidR="002937AD" w:rsidRDefault="00CB0429">
            <w:pPr>
              <w:rPr>
                <w:rFonts w:cs="Times New Roman"/>
                <w:i/>
                <w:color w:val="000000"/>
                <w:szCs w:val="20"/>
              </w:rPr>
            </w:pPr>
            <w:r>
              <w:rPr>
                <w:rFonts w:cs="Times New Roman"/>
                <w:i/>
                <w:color w:val="000000"/>
                <w:szCs w:val="20"/>
              </w:rPr>
              <w:t>-</w:t>
            </w:r>
          </w:p>
        </w:tc>
        <w:tc>
          <w:tcPr>
            <w:tcW w:w="324" w:type="dxa"/>
          </w:tcPr>
          <w:p w14:paraId="691966B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E859F12"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734384D"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960B5BE" w14:textId="77777777" w:rsidR="002937AD" w:rsidRDefault="00CB0429">
            <w:pPr>
              <w:rPr>
                <w:rFonts w:cs="Times New Roman"/>
                <w:i/>
                <w:color w:val="000000"/>
                <w:szCs w:val="20"/>
              </w:rPr>
            </w:pPr>
            <w:r>
              <w:rPr>
                <w:rFonts w:cs="Times New Roman"/>
                <w:i/>
                <w:color w:val="000000"/>
                <w:szCs w:val="20"/>
              </w:rPr>
              <w:t>Identifier</w:t>
            </w:r>
          </w:p>
        </w:tc>
      </w:tr>
      <w:tr w:rsidR="002937AD" w14:paraId="6AA43E39" w14:textId="77777777">
        <w:tc>
          <w:tcPr>
            <w:tcW w:w="655" w:type="dxa"/>
          </w:tcPr>
          <w:p w14:paraId="4959120B" w14:textId="77777777" w:rsidR="002937AD" w:rsidRDefault="00367D84">
            <w:hyperlink w:anchor="_toc7997">
              <w:r w:rsidR="00CB0429">
                <w:rPr>
                  <w:rStyle w:val="Hyperlink1"/>
                  <w:sz w:val="18"/>
                </w:rPr>
                <w:t>E35</w:t>
              </w:r>
            </w:hyperlink>
          </w:p>
        </w:tc>
        <w:tc>
          <w:tcPr>
            <w:tcW w:w="381" w:type="dxa"/>
          </w:tcPr>
          <w:p w14:paraId="7916063C" w14:textId="77777777" w:rsidR="002937AD" w:rsidRDefault="00CB0429">
            <w:pPr>
              <w:rPr>
                <w:rFonts w:cs="Times New Roman"/>
                <w:i/>
                <w:color w:val="000000"/>
                <w:szCs w:val="20"/>
              </w:rPr>
            </w:pPr>
            <w:r>
              <w:rPr>
                <w:rFonts w:cs="Times New Roman"/>
                <w:i/>
                <w:color w:val="000000"/>
                <w:szCs w:val="20"/>
              </w:rPr>
              <w:t>-</w:t>
            </w:r>
          </w:p>
        </w:tc>
        <w:tc>
          <w:tcPr>
            <w:tcW w:w="294" w:type="dxa"/>
          </w:tcPr>
          <w:p w14:paraId="5CFA2E9F" w14:textId="77777777" w:rsidR="002937AD" w:rsidRDefault="00CB0429">
            <w:pPr>
              <w:rPr>
                <w:rFonts w:cs="Times New Roman"/>
                <w:i/>
                <w:color w:val="000000"/>
                <w:szCs w:val="20"/>
              </w:rPr>
            </w:pPr>
            <w:r>
              <w:rPr>
                <w:rFonts w:cs="Times New Roman"/>
                <w:i/>
                <w:color w:val="000000"/>
                <w:szCs w:val="20"/>
              </w:rPr>
              <w:t>-</w:t>
            </w:r>
          </w:p>
        </w:tc>
        <w:tc>
          <w:tcPr>
            <w:tcW w:w="308" w:type="dxa"/>
          </w:tcPr>
          <w:p w14:paraId="04DB694D"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06352C9" w14:textId="77777777" w:rsidR="002937AD" w:rsidRDefault="00CB0429">
            <w:pPr>
              <w:rPr>
                <w:rFonts w:cs="Times New Roman"/>
                <w:i/>
                <w:color w:val="000000"/>
                <w:szCs w:val="20"/>
              </w:rPr>
            </w:pPr>
            <w:r>
              <w:rPr>
                <w:rFonts w:cs="Times New Roman"/>
                <w:i/>
                <w:color w:val="000000"/>
                <w:szCs w:val="20"/>
              </w:rPr>
              <w:t>-</w:t>
            </w:r>
          </w:p>
        </w:tc>
        <w:tc>
          <w:tcPr>
            <w:tcW w:w="324" w:type="dxa"/>
          </w:tcPr>
          <w:p w14:paraId="2D6BE27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EDC4D18"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04866558"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32EA895B" w14:textId="77777777" w:rsidR="002937AD" w:rsidRDefault="00CB0429">
            <w:pPr>
              <w:rPr>
                <w:rFonts w:cs="Times New Roman"/>
                <w:i/>
                <w:color w:val="000000"/>
                <w:szCs w:val="20"/>
              </w:rPr>
            </w:pPr>
            <w:r>
              <w:rPr>
                <w:rFonts w:cs="Times New Roman"/>
                <w:i/>
                <w:color w:val="000000"/>
                <w:szCs w:val="20"/>
              </w:rPr>
              <w:t>Title</w:t>
            </w:r>
          </w:p>
        </w:tc>
      </w:tr>
      <w:tr w:rsidR="002937AD" w14:paraId="1004D706" w14:textId="77777777">
        <w:tc>
          <w:tcPr>
            <w:tcW w:w="655" w:type="dxa"/>
          </w:tcPr>
          <w:p w14:paraId="39F40C90" w14:textId="77777777" w:rsidR="002937AD" w:rsidRDefault="00367D84">
            <w:hyperlink w:anchor="_toc8800">
              <w:r w:rsidR="00CB0429">
                <w:rPr>
                  <w:rStyle w:val="Hyperlink1"/>
                  <w:sz w:val="18"/>
                </w:rPr>
                <w:t>E95</w:t>
              </w:r>
            </w:hyperlink>
          </w:p>
        </w:tc>
        <w:tc>
          <w:tcPr>
            <w:tcW w:w="381" w:type="dxa"/>
          </w:tcPr>
          <w:p w14:paraId="6292D3D1" w14:textId="77777777" w:rsidR="002937AD" w:rsidRDefault="00CB0429">
            <w:pPr>
              <w:rPr>
                <w:rFonts w:cs="Times New Roman"/>
                <w:i/>
                <w:color w:val="000000"/>
                <w:szCs w:val="20"/>
              </w:rPr>
            </w:pPr>
            <w:r>
              <w:rPr>
                <w:rFonts w:cs="Times New Roman"/>
                <w:i/>
                <w:color w:val="000000"/>
                <w:szCs w:val="20"/>
              </w:rPr>
              <w:t>-</w:t>
            </w:r>
          </w:p>
        </w:tc>
        <w:tc>
          <w:tcPr>
            <w:tcW w:w="294" w:type="dxa"/>
          </w:tcPr>
          <w:p w14:paraId="35D4DB28" w14:textId="77777777" w:rsidR="002937AD" w:rsidRDefault="00CB0429">
            <w:pPr>
              <w:rPr>
                <w:rFonts w:cs="Times New Roman"/>
                <w:i/>
                <w:color w:val="000000"/>
                <w:szCs w:val="20"/>
              </w:rPr>
            </w:pPr>
            <w:r>
              <w:rPr>
                <w:rFonts w:cs="Times New Roman"/>
                <w:i/>
                <w:color w:val="000000"/>
                <w:szCs w:val="20"/>
              </w:rPr>
              <w:t>-</w:t>
            </w:r>
          </w:p>
        </w:tc>
        <w:tc>
          <w:tcPr>
            <w:tcW w:w="308" w:type="dxa"/>
          </w:tcPr>
          <w:p w14:paraId="41E86C6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0C931086" w14:textId="77777777" w:rsidR="002937AD" w:rsidRDefault="00CB0429">
            <w:pPr>
              <w:rPr>
                <w:rFonts w:cs="Times New Roman"/>
                <w:i/>
                <w:color w:val="000000"/>
                <w:szCs w:val="20"/>
              </w:rPr>
            </w:pPr>
            <w:r>
              <w:rPr>
                <w:rFonts w:cs="Times New Roman"/>
                <w:i/>
                <w:color w:val="000000"/>
                <w:szCs w:val="20"/>
              </w:rPr>
              <w:t>-</w:t>
            </w:r>
          </w:p>
        </w:tc>
        <w:tc>
          <w:tcPr>
            <w:tcW w:w="324" w:type="dxa"/>
          </w:tcPr>
          <w:p w14:paraId="00ED902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4BF760B"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02049FB"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1C2FA2F" w14:textId="77777777" w:rsidR="002937AD" w:rsidRDefault="00CB0429">
            <w:pPr>
              <w:rPr>
                <w:rFonts w:cs="Times New Roman"/>
                <w:i/>
                <w:color w:val="000000"/>
                <w:szCs w:val="20"/>
              </w:rPr>
            </w:pPr>
            <w:r>
              <w:rPr>
                <w:rFonts w:cs="Times New Roman"/>
                <w:i/>
                <w:color w:val="000000"/>
                <w:szCs w:val="20"/>
              </w:rPr>
              <w:t>Spacetime Primitive</w:t>
            </w:r>
          </w:p>
        </w:tc>
      </w:tr>
      <w:tr w:rsidR="002937AD" w14:paraId="7133D77C" w14:textId="77777777">
        <w:tc>
          <w:tcPr>
            <w:tcW w:w="655" w:type="dxa"/>
          </w:tcPr>
          <w:p w14:paraId="24B9B93A" w14:textId="77777777" w:rsidR="002937AD" w:rsidRDefault="00367D84">
            <w:hyperlink w:anchor="_toc8784">
              <w:r w:rsidR="00CB0429">
                <w:rPr>
                  <w:rStyle w:val="Hyperlink1"/>
                  <w:sz w:val="18"/>
                </w:rPr>
                <w:t>E94</w:t>
              </w:r>
            </w:hyperlink>
          </w:p>
        </w:tc>
        <w:tc>
          <w:tcPr>
            <w:tcW w:w="381" w:type="dxa"/>
          </w:tcPr>
          <w:p w14:paraId="0403BAD1" w14:textId="77777777" w:rsidR="002937AD" w:rsidRDefault="00CB0429">
            <w:pPr>
              <w:rPr>
                <w:rFonts w:cs="Times New Roman"/>
                <w:i/>
                <w:color w:val="000000"/>
                <w:szCs w:val="20"/>
              </w:rPr>
            </w:pPr>
            <w:r>
              <w:rPr>
                <w:rFonts w:cs="Times New Roman"/>
                <w:i/>
                <w:color w:val="000000"/>
                <w:szCs w:val="20"/>
              </w:rPr>
              <w:t>-</w:t>
            </w:r>
          </w:p>
        </w:tc>
        <w:tc>
          <w:tcPr>
            <w:tcW w:w="294" w:type="dxa"/>
          </w:tcPr>
          <w:p w14:paraId="1E22A81D" w14:textId="77777777" w:rsidR="002937AD" w:rsidRDefault="00CB0429">
            <w:pPr>
              <w:rPr>
                <w:rFonts w:cs="Times New Roman"/>
                <w:i/>
                <w:color w:val="000000"/>
                <w:szCs w:val="20"/>
              </w:rPr>
            </w:pPr>
            <w:r>
              <w:rPr>
                <w:rFonts w:cs="Times New Roman"/>
                <w:i/>
                <w:color w:val="000000"/>
                <w:szCs w:val="20"/>
              </w:rPr>
              <w:t>-</w:t>
            </w:r>
          </w:p>
        </w:tc>
        <w:tc>
          <w:tcPr>
            <w:tcW w:w="308" w:type="dxa"/>
          </w:tcPr>
          <w:p w14:paraId="32981F40"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0F3B55E" w14:textId="77777777" w:rsidR="002937AD" w:rsidRDefault="00CB0429">
            <w:pPr>
              <w:rPr>
                <w:rFonts w:cs="Times New Roman"/>
                <w:i/>
                <w:color w:val="000000"/>
                <w:szCs w:val="20"/>
              </w:rPr>
            </w:pPr>
            <w:r>
              <w:rPr>
                <w:rFonts w:cs="Times New Roman"/>
                <w:i/>
                <w:color w:val="000000"/>
                <w:szCs w:val="20"/>
              </w:rPr>
              <w:t>-</w:t>
            </w:r>
          </w:p>
        </w:tc>
        <w:tc>
          <w:tcPr>
            <w:tcW w:w="324" w:type="dxa"/>
          </w:tcPr>
          <w:p w14:paraId="708185D3"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3F7F61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4AA80BA5"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2BD3A37E" w14:textId="77777777" w:rsidR="002937AD" w:rsidRDefault="00CB0429">
            <w:pPr>
              <w:rPr>
                <w:rFonts w:cs="Times New Roman"/>
                <w:i/>
                <w:color w:val="000000"/>
                <w:szCs w:val="20"/>
              </w:rPr>
            </w:pPr>
            <w:r>
              <w:rPr>
                <w:rFonts w:cs="Times New Roman"/>
                <w:i/>
                <w:color w:val="000000"/>
                <w:szCs w:val="20"/>
              </w:rPr>
              <w:t>Space Primitive</w:t>
            </w:r>
          </w:p>
        </w:tc>
      </w:tr>
      <w:tr w:rsidR="002937AD" w14:paraId="458987CD" w14:textId="77777777">
        <w:tc>
          <w:tcPr>
            <w:tcW w:w="655" w:type="dxa"/>
          </w:tcPr>
          <w:p w14:paraId="6CDEB185" w14:textId="77777777" w:rsidR="002937AD" w:rsidRDefault="00367D84">
            <w:hyperlink w:anchor="_toc8304">
              <w:r w:rsidR="00CB0429">
                <w:rPr>
                  <w:rStyle w:val="Hyperlink1"/>
                  <w:sz w:val="18"/>
                </w:rPr>
                <w:t>E61</w:t>
              </w:r>
            </w:hyperlink>
          </w:p>
        </w:tc>
        <w:tc>
          <w:tcPr>
            <w:tcW w:w="381" w:type="dxa"/>
          </w:tcPr>
          <w:p w14:paraId="364D36B9" w14:textId="77777777" w:rsidR="002937AD" w:rsidRDefault="00CB0429">
            <w:pPr>
              <w:rPr>
                <w:rFonts w:cs="Times New Roman"/>
                <w:i/>
                <w:color w:val="000000"/>
                <w:szCs w:val="20"/>
              </w:rPr>
            </w:pPr>
            <w:r>
              <w:rPr>
                <w:rFonts w:cs="Times New Roman"/>
                <w:i/>
                <w:color w:val="000000"/>
                <w:szCs w:val="20"/>
              </w:rPr>
              <w:t>-</w:t>
            </w:r>
          </w:p>
        </w:tc>
        <w:tc>
          <w:tcPr>
            <w:tcW w:w="294" w:type="dxa"/>
          </w:tcPr>
          <w:p w14:paraId="4B393757" w14:textId="77777777" w:rsidR="002937AD" w:rsidRDefault="00CB0429">
            <w:pPr>
              <w:rPr>
                <w:rFonts w:cs="Times New Roman"/>
                <w:i/>
                <w:color w:val="000000"/>
                <w:szCs w:val="20"/>
              </w:rPr>
            </w:pPr>
            <w:r>
              <w:rPr>
                <w:rFonts w:cs="Times New Roman"/>
                <w:i/>
                <w:color w:val="000000"/>
                <w:szCs w:val="20"/>
              </w:rPr>
              <w:t>-</w:t>
            </w:r>
          </w:p>
        </w:tc>
        <w:tc>
          <w:tcPr>
            <w:tcW w:w="308" w:type="dxa"/>
          </w:tcPr>
          <w:p w14:paraId="6D0CE02A"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200AA1D" w14:textId="77777777" w:rsidR="002937AD" w:rsidRDefault="00CB0429">
            <w:pPr>
              <w:rPr>
                <w:rFonts w:cs="Times New Roman"/>
                <w:i/>
                <w:color w:val="000000"/>
                <w:szCs w:val="20"/>
              </w:rPr>
            </w:pPr>
            <w:r>
              <w:rPr>
                <w:rFonts w:cs="Times New Roman"/>
                <w:i/>
                <w:color w:val="000000"/>
                <w:szCs w:val="20"/>
              </w:rPr>
              <w:t>-</w:t>
            </w:r>
          </w:p>
        </w:tc>
        <w:tc>
          <w:tcPr>
            <w:tcW w:w="324" w:type="dxa"/>
          </w:tcPr>
          <w:p w14:paraId="0E8AE1F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10AB85D"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34F8B26"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D99EF98" w14:textId="77777777" w:rsidR="002937AD" w:rsidRDefault="00CB0429">
            <w:pPr>
              <w:rPr>
                <w:rFonts w:cs="Times New Roman"/>
                <w:i/>
                <w:color w:val="000000"/>
                <w:szCs w:val="20"/>
              </w:rPr>
            </w:pPr>
            <w:r>
              <w:rPr>
                <w:rFonts w:cs="Times New Roman"/>
                <w:i/>
                <w:color w:val="000000"/>
                <w:szCs w:val="20"/>
              </w:rPr>
              <w:t>Time Primitive</w:t>
            </w:r>
          </w:p>
        </w:tc>
      </w:tr>
      <w:tr w:rsidR="002937AD" w14:paraId="11D674FA" w14:textId="77777777">
        <w:tc>
          <w:tcPr>
            <w:tcW w:w="655" w:type="dxa"/>
          </w:tcPr>
          <w:p w14:paraId="482BA328" w14:textId="77777777" w:rsidR="002937AD" w:rsidRDefault="00367D84">
            <w:hyperlink w:anchor="_toc8698">
              <w:r w:rsidR="00CB0429">
                <w:rPr>
                  <w:rStyle w:val="Hyperlink1"/>
                  <w:sz w:val="18"/>
                </w:rPr>
                <w:t>E89</w:t>
              </w:r>
            </w:hyperlink>
          </w:p>
        </w:tc>
        <w:tc>
          <w:tcPr>
            <w:tcW w:w="381" w:type="dxa"/>
          </w:tcPr>
          <w:p w14:paraId="4D1F0DA5" w14:textId="77777777" w:rsidR="002937AD" w:rsidRDefault="00CB0429">
            <w:pPr>
              <w:rPr>
                <w:rFonts w:cs="Times New Roman"/>
                <w:i/>
                <w:color w:val="000000"/>
                <w:szCs w:val="20"/>
              </w:rPr>
            </w:pPr>
            <w:r>
              <w:rPr>
                <w:rFonts w:cs="Times New Roman"/>
                <w:i/>
                <w:color w:val="000000"/>
                <w:szCs w:val="20"/>
              </w:rPr>
              <w:t>-</w:t>
            </w:r>
          </w:p>
        </w:tc>
        <w:tc>
          <w:tcPr>
            <w:tcW w:w="294" w:type="dxa"/>
          </w:tcPr>
          <w:p w14:paraId="3B5B6429" w14:textId="77777777" w:rsidR="002937AD" w:rsidRDefault="00CB0429">
            <w:pPr>
              <w:rPr>
                <w:rFonts w:cs="Times New Roman"/>
                <w:i/>
                <w:color w:val="000000"/>
                <w:szCs w:val="20"/>
              </w:rPr>
            </w:pPr>
            <w:r>
              <w:rPr>
                <w:rFonts w:cs="Times New Roman"/>
                <w:i/>
                <w:color w:val="000000"/>
                <w:szCs w:val="20"/>
              </w:rPr>
              <w:t>-</w:t>
            </w:r>
          </w:p>
        </w:tc>
        <w:tc>
          <w:tcPr>
            <w:tcW w:w="308" w:type="dxa"/>
          </w:tcPr>
          <w:p w14:paraId="3C1E3DF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F3C8BCA" w14:textId="77777777" w:rsidR="002937AD" w:rsidRDefault="00CB0429">
            <w:pPr>
              <w:rPr>
                <w:rFonts w:cs="Times New Roman"/>
                <w:i/>
                <w:color w:val="000000"/>
                <w:szCs w:val="20"/>
              </w:rPr>
            </w:pPr>
            <w:r>
              <w:rPr>
                <w:rFonts w:cs="Times New Roman"/>
                <w:i/>
                <w:color w:val="000000"/>
                <w:szCs w:val="20"/>
              </w:rPr>
              <w:t>-</w:t>
            </w:r>
          </w:p>
        </w:tc>
        <w:tc>
          <w:tcPr>
            <w:tcW w:w="324" w:type="dxa"/>
          </w:tcPr>
          <w:p w14:paraId="00CBBAC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22C8F11C" w14:textId="77777777" w:rsidR="002937AD" w:rsidRDefault="00CB0429">
            <w:pPr>
              <w:rPr>
                <w:rFonts w:cs="Times New Roman"/>
                <w:color w:val="000000"/>
                <w:szCs w:val="20"/>
              </w:rPr>
            </w:pPr>
            <w:r>
              <w:rPr>
                <w:rFonts w:cs="Times New Roman"/>
                <w:color w:val="000000"/>
                <w:szCs w:val="20"/>
              </w:rPr>
              <w:t>Propositional Object</w:t>
            </w:r>
          </w:p>
        </w:tc>
      </w:tr>
      <w:tr w:rsidR="002937AD" w14:paraId="4864CC83" w14:textId="77777777">
        <w:tc>
          <w:tcPr>
            <w:tcW w:w="655" w:type="dxa"/>
          </w:tcPr>
          <w:p w14:paraId="6B524377" w14:textId="77777777" w:rsidR="002937AD" w:rsidRDefault="00367D84">
            <w:hyperlink w:anchor="_toc8507">
              <w:r w:rsidR="00CB0429">
                <w:rPr>
                  <w:rStyle w:val="Hyperlink1"/>
                  <w:sz w:val="18"/>
                </w:rPr>
                <w:t>E73</w:t>
              </w:r>
            </w:hyperlink>
          </w:p>
        </w:tc>
        <w:tc>
          <w:tcPr>
            <w:tcW w:w="381" w:type="dxa"/>
          </w:tcPr>
          <w:p w14:paraId="4DF32DF8" w14:textId="77777777" w:rsidR="002937AD" w:rsidRDefault="00CB0429">
            <w:pPr>
              <w:rPr>
                <w:rFonts w:cs="Times New Roman"/>
                <w:i/>
                <w:color w:val="000000"/>
                <w:szCs w:val="20"/>
              </w:rPr>
            </w:pPr>
            <w:r>
              <w:rPr>
                <w:rFonts w:cs="Times New Roman"/>
                <w:i/>
                <w:color w:val="000000"/>
                <w:szCs w:val="20"/>
              </w:rPr>
              <w:t>-</w:t>
            </w:r>
          </w:p>
        </w:tc>
        <w:tc>
          <w:tcPr>
            <w:tcW w:w="294" w:type="dxa"/>
          </w:tcPr>
          <w:p w14:paraId="05375D63" w14:textId="77777777" w:rsidR="002937AD" w:rsidRDefault="00CB0429">
            <w:pPr>
              <w:rPr>
                <w:rFonts w:cs="Times New Roman"/>
                <w:i/>
                <w:color w:val="000000"/>
                <w:szCs w:val="20"/>
              </w:rPr>
            </w:pPr>
            <w:r>
              <w:rPr>
                <w:rFonts w:cs="Times New Roman"/>
                <w:i/>
                <w:color w:val="000000"/>
                <w:szCs w:val="20"/>
              </w:rPr>
              <w:t>-</w:t>
            </w:r>
          </w:p>
        </w:tc>
        <w:tc>
          <w:tcPr>
            <w:tcW w:w="308" w:type="dxa"/>
          </w:tcPr>
          <w:p w14:paraId="38064DB9"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4E072DE" w14:textId="77777777" w:rsidR="002937AD" w:rsidRDefault="00CB0429">
            <w:pPr>
              <w:rPr>
                <w:rFonts w:cs="Times New Roman"/>
                <w:i/>
                <w:color w:val="000000"/>
                <w:szCs w:val="20"/>
              </w:rPr>
            </w:pPr>
            <w:r>
              <w:rPr>
                <w:rFonts w:cs="Times New Roman"/>
                <w:i/>
                <w:color w:val="000000"/>
                <w:szCs w:val="20"/>
              </w:rPr>
              <w:t>-</w:t>
            </w:r>
          </w:p>
        </w:tc>
        <w:tc>
          <w:tcPr>
            <w:tcW w:w="324" w:type="dxa"/>
          </w:tcPr>
          <w:p w14:paraId="11A3A57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E106308"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65B413B4" w14:textId="77777777" w:rsidR="002937AD" w:rsidRDefault="00CB0429">
            <w:pPr>
              <w:rPr>
                <w:rFonts w:cs="Times New Roman"/>
                <w:i/>
                <w:color w:val="000000"/>
                <w:szCs w:val="20"/>
              </w:rPr>
            </w:pPr>
            <w:r>
              <w:rPr>
                <w:rFonts w:cs="Times New Roman"/>
                <w:i/>
                <w:color w:val="000000"/>
                <w:szCs w:val="20"/>
              </w:rPr>
              <w:t>Information Object</w:t>
            </w:r>
          </w:p>
        </w:tc>
      </w:tr>
      <w:tr w:rsidR="002937AD" w14:paraId="5846424A" w14:textId="77777777">
        <w:tc>
          <w:tcPr>
            <w:tcW w:w="655" w:type="dxa"/>
          </w:tcPr>
          <w:p w14:paraId="5E069B8C" w14:textId="77777777" w:rsidR="002937AD" w:rsidRDefault="00367D84">
            <w:hyperlink w:anchor="_toc7896">
              <w:r w:rsidR="00CB0429">
                <w:rPr>
                  <w:rStyle w:val="Hyperlink1"/>
                  <w:sz w:val="18"/>
                </w:rPr>
                <w:t>E29</w:t>
              </w:r>
            </w:hyperlink>
          </w:p>
        </w:tc>
        <w:tc>
          <w:tcPr>
            <w:tcW w:w="381" w:type="dxa"/>
          </w:tcPr>
          <w:p w14:paraId="3E8A4185" w14:textId="77777777" w:rsidR="002937AD" w:rsidRDefault="00CB0429">
            <w:pPr>
              <w:rPr>
                <w:rFonts w:cs="Times New Roman"/>
                <w:i/>
                <w:color w:val="000000"/>
                <w:szCs w:val="20"/>
              </w:rPr>
            </w:pPr>
            <w:r>
              <w:rPr>
                <w:rFonts w:cs="Times New Roman"/>
                <w:i/>
                <w:color w:val="000000"/>
                <w:szCs w:val="20"/>
              </w:rPr>
              <w:t>-</w:t>
            </w:r>
          </w:p>
        </w:tc>
        <w:tc>
          <w:tcPr>
            <w:tcW w:w="294" w:type="dxa"/>
          </w:tcPr>
          <w:p w14:paraId="5900683A" w14:textId="77777777" w:rsidR="002937AD" w:rsidRDefault="00CB0429">
            <w:pPr>
              <w:rPr>
                <w:rFonts w:cs="Times New Roman"/>
                <w:i/>
                <w:color w:val="000000"/>
                <w:szCs w:val="20"/>
              </w:rPr>
            </w:pPr>
            <w:r>
              <w:rPr>
                <w:rFonts w:cs="Times New Roman"/>
                <w:i/>
                <w:color w:val="000000"/>
                <w:szCs w:val="20"/>
              </w:rPr>
              <w:t>-</w:t>
            </w:r>
          </w:p>
        </w:tc>
        <w:tc>
          <w:tcPr>
            <w:tcW w:w="308" w:type="dxa"/>
          </w:tcPr>
          <w:p w14:paraId="7FAB5BE6"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BF176CC" w14:textId="77777777" w:rsidR="002937AD" w:rsidRDefault="00CB0429">
            <w:pPr>
              <w:rPr>
                <w:rFonts w:cs="Times New Roman"/>
                <w:i/>
                <w:color w:val="000000"/>
                <w:szCs w:val="20"/>
              </w:rPr>
            </w:pPr>
            <w:r>
              <w:rPr>
                <w:rFonts w:cs="Times New Roman"/>
                <w:i/>
                <w:color w:val="000000"/>
                <w:szCs w:val="20"/>
              </w:rPr>
              <w:t>-</w:t>
            </w:r>
          </w:p>
        </w:tc>
        <w:tc>
          <w:tcPr>
            <w:tcW w:w="324" w:type="dxa"/>
          </w:tcPr>
          <w:p w14:paraId="29674DD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B223A4C"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6B2365DA"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480739EE" w14:textId="77777777" w:rsidR="002937AD" w:rsidRDefault="00CB0429">
            <w:pPr>
              <w:rPr>
                <w:rFonts w:cs="Times New Roman"/>
                <w:i/>
                <w:color w:val="000000"/>
                <w:szCs w:val="20"/>
              </w:rPr>
            </w:pPr>
            <w:r>
              <w:rPr>
                <w:rFonts w:cs="Times New Roman"/>
                <w:i/>
                <w:color w:val="000000"/>
                <w:szCs w:val="20"/>
              </w:rPr>
              <w:t>Design or Procedure</w:t>
            </w:r>
          </w:p>
        </w:tc>
      </w:tr>
      <w:tr w:rsidR="002937AD" w14:paraId="2AA17B07" w14:textId="77777777">
        <w:tc>
          <w:tcPr>
            <w:tcW w:w="655" w:type="dxa"/>
          </w:tcPr>
          <w:p w14:paraId="1A6A0121" w14:textId="77777777" w:rsidR="002937AD" w:rsidRDefault="00367D84">
            <w:hyperlink w:anchor="_toc7931">
              <w:r w:rsidR="00CB0429">
                <w:rPr>
                  <w:rStyle w:val="Hyperlink1"/>
                  <w:sz w:val="18"/>
                </w:rPr>
                <w:t>E31</w:t>
              </w:r>
            </w:hyperlink>
          </w:p>
        </w:tc>
        <w:tc>
          <w:tcPr>
            <w:tcW w:w="381" w:type="dxa"/>
          </w:tcPr>
          <w:p w14:paraId="6FBA0635" w14:textId="77777777" w:rsidR="002937AD" w:rsidRDefault="00CB0429">
            <w:pPr>
              <w:rPr>
                <w:rFonts w:cs="Times New Roman"/>
                <w:i/>
                <w:color w:val="000000"/>
                <w:szCs w:val="20"/>
              </w:rPr>
            </w:pPr>
            <w:r>
              <w:rPr>
                <w:rFonts w:cs="Times New Roman"/>
                <w:i/>
                <w:color w:val="000000"/>
                <w:szCs w:val="20"/>
              </w:rPr>
              <w:t>-</w:t>
            </w:r>
          </w:p>
        </w:tc>
        <w:tc>
          <w:tcPr>
            <w:tcW w:w="294" w:type="dxa"/>
          </w:tcPr>
          <w:p w14:paraId="4E8D1A6F" w14:textId="77777777" w:rsidR="002937AD" w:rsidRDefault="00CB0429">
            <w:pPr>
              <w:rPr>
                <w:rFonts w:cs="Times New Roman"/>
                <w:i/>
                <w:color w:val="000000"/>
                <w:szCs w:val="20"/>
              </w:rPr>
            </w:pPr>
            <w:r>
              <w:rPr>
                <w:rFonts w:cs="Times New Roman"/>
                <w:i/>
                <w:color w:val="000000"/>
                <w:szCs w:val="20"/>
              </w:rPr>
              <w:t>-</w:t>
            </w:r>
          </w:p>
        </w:tc>
        <w:tc>
          <w:tcPr>
            <w:tcW w:w="308" w:type="dxa"/>
          </w:tcPr>
          <w:p w14:paraId="163C05D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7B8EA11" w14:textId="77777777" w:rsidR="002937AD" w:rsidRDefault="00CB0429">
            <w:pPr>
              <w:rPr>
                <w:rFonts w:cs="Times New Roman"/>
                <w:i/>
                <w:color w:val="000000"/>
                <w:szCs w:val="20"/>
              </w:rPr>
            </w:pPr>
            <w:r>
              <w:rPr>
                <w:rFonts w:cs="Times New Roman"/>
                <w:i/>
                <w:color w:val="000000"/>
                <w:szCs w:val="20"/>
              </w:rPr>
              <w:t>-</w:t>
            </w:r>
          </w:p>
        </w:tc>
        <w:tc>
          <w:tcPr>
            <w:tcW w:w="324" w:type="dxa"/>
          </w:tcPr>
          <w:p w14:paraId="2BF8434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6E3AB27E"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5CDE7D97"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5E84E065" w14:textId="77777777" w:rsidR="002937AD" w:rsidRDefault="00CB0429">
            <w:pPr>
              <w:rPr>
                <w:rFonts w:cs="Times New Roman"/>
                <w:i/>
                <w:color w:val="000000"/>
                <w:szCs w:val="20"/>
              </w:rPr>
            </w:pPr>
            <w:r>
              <w:rPr>
                <w:rFonts w:cs="Times New Roman"/>
                <w:i/>
                <w:color w:val="000000"/>
                <w:szCs w:val="20"/>
              </w:rPr>
              <w:t>Document</w:t>
            </w:r>
          </w:p>
        </w:tc>
      </w:tr>
      <w:tr w:rsidR="002937AD" w14:paraId="1A29A648" w14:textId="77777777">
        <w:tc>
          <w:tcPr>
            <w:tcW w:w="655" w:type="dxa"/>
          </w:tcPr>
          <w:p w14:paraId="0FF98A72" w14:textId="77777777" w:rsidR="002937AD" w:rsidRDefault="00367D84">
            <w:hyperlink w:anchor="_toc7947">
              <w:r w:rsidR="00CB0429">
                <w:rPr>
                  <w:rStyle w:val="Hyperlink1"/>
                  <w:sz w:val="18"/>
                </w:rPr>
                <w:t>E32</w:t>
              </w:r>
            </w:hyperlink>
          </w:p>
        </w:tc>
        <w:tc>
          <w:tcPr>
            <w:tcW w:w="381" w:type="dxa"/>
          </w:tcPr>
          <w:p w14:paraId="7340F527" w14:textId="77777777" w:rsidR="002937AD" w:rsidRDefault="00CB0429">
            <w:pPr>
              <w:rPr>
                <w:rFonts w:cs="Times New Roman"/>
                <w:i/>
                <w:color w:val="000000"/>
                <w:szCs w:val="20"/>
              </w:rPr>
            </w:pPr>
            <w:r>
              <w:rPr>
                <w:rFonts w:cs="Times New Roman"/>
                <w:i/>
                <w:color w:val="000000"/>
                <w:szCs w:val="20"/>
              </w:rPr>
              <w:t>-</w:t>
            </w:r>
          </w:p>
        </w:tc>
        <w:tc>
          <w:tcPr>
            <w:tcW w:w="294" w:type="dxa"/>
          </w:tcPr>
          <w:p w14:paraId="1E09CCC9" w14:textId="77777777" w:rsidR="002937AD" w:rsidRDefault="00CB0429">
            <w:pPr>
              <w:rPr>
                <w:rFonts w:cs="Times New Roman"/>
                <w:i/>
                <w:color w:val="000000"/>
                <w:szCs w:val="20"/>
              </w:rPr>
            </w:pPr>
            <w:r>
              <w:rPr>
                <w:rFonts w:cs="Times New Roman"/>
                <w:i/>
                <w:color w:val="000000"/>
                <w:szCs w:val="20"/>
              </w:rPr>
              <w:t>-</w:t>
            </w:r>
          </w:p>
        </w:tc>
        <w:tc>
          <w:tcPr>
            <w:tcW w:w="308" w:type="dxa"/>
          </w:tcPr>
          <w:p w14:paraId="7901F8F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BB9BDB4" w14:textId="77777777" w:rsidR="002937AD" w:rsidRDefault="00CB0429">
            <w:pPr>
              <w:rPr>
                <w:rFonts w:cs="Times New Roman"/>
                <w:i/>
                <w:color w:val="000000"/>
                <w:szCs w:val="20"/>
              </w:rPr>
            </w:pPr>
            <w:r>
              <w:rPr>
                <w:rFonts w:cs="Times New Roman"/>
                <w:i/>
                <w:color w:val="000000"/>
                <w:szCs w:val="20"/>
              </w:rPr>
              <w:t>-</w:t>
            </w:r>
          </w:p>
        </w:tc>
        <w:tc>
          <w:tcPr>
            <w:tcW w:w="324" w:type="dxa"/>
          </w:tcPr>
          <w:p w14:paraId="7FAF7A6E"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9F8B83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5BFB8F9"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4727FBA1"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63ED1ACA" w14:textId="77777777" w:rsidR="002937AD" w:rsidRDefault="00CB0429">
            <w:pPr>
              <w:rPr>
                <w:rFonts w:cs="Times New Roman"/>
                <w:i/>
                <w:color w:val="000000"/>
                <w:szCs w:val="20"/>
              </w:rPr>
            </w:pPr>
            <w:r>
              <w:rPr>
                <w:rFonts w:cs="Times New Roman"/>
                <w:i/>
                <w:color w:val="000000"/>
                <w:szCs w:val="20"/>
              </w:rPr>
              <w:t>Authority Document</w:t>
            </w:r>
          </w:p>
        </w:tc>
      </w:tr>
      <w:tr w:rsidR="002937AD" w14:paraId="7B06F2B3" w14:textId="77777777">
        <w:tc>
          <w:tcPr>
            <w:tcW w:w="655" w:type="dxa"/>
          </w:tcPr>
          <w:p w14:paraId="4ADCC50A" w14:textId="77777777" w:rsidR="002937AD" w:rsidRDefault="00367D84">
            <w:hyperlink w:anchor="_toc7960">
              <w:r w:rsidR="00CB0429">
                <w:rPr>
                  <w:rStyle w:val="Hyperlink1"/>
                  <w:sz w:val="18"/>
                </w:rPr>
                <w:t>E33</w:t>
              </w:r>
            </w:hyperlink>
          </w:p>
        </w:tc>
        <w:tc>
          <w:tcPr>
            <w:tcW w:w="381" w:type="dxa"/>
          </w:tcPr>
          <w:p w14:paraId="127FE2E8" w14:textId="77777777" w:rsidR="002937AD" w:rsidRDefault="00CB0429">
            <w:pPr>
              <w:rPr>
                <w:rFonts w:cs="Times New Roman"/>
                <w:i/>
                <w:color w:val="000000"/>
                <w:szCs w:val="20"/>
              </w:rPr>
            </w:pPr>
            <w:r>
              <w:rPr>
                <w:rFonts w:cs="Times New Roman"/>
                <w:i/>
                <w:color w:val="000000"/>
                <w:szCs w:val="20"/>
              </w:rPr>
              <w:t>-</w:t>
            </w:r>
          </w:p>
        </w:tc>
        <w:tc>
          <w:tcPr>
            <w:tcW w:w="294" w:type="dxa"/>
          </w:tcPr>
          <w:p w14:paraId="4F30A2B1" w14:textId="77777777" w:rsidR="002937AD" w:rsidRDefault="00CB0429">
            <w:pPr>
              <w:rPr>
                <w:rFonts w:cs="Times New Roman"/>
                <w:i/>
                <w:color w:val="000000"/>
                <w:szCs w:val="20"/>
              </w:rPr>
            </w:pPr>
            <w:r>
              <w:rPr>
                <w:rFonts w:cs="Times New Roman"/>
                <w:i/>
                <w:color w:val="000000"/>
                <w:szCs w:val="20"/>
              </w:rPr>
              <w:t>-</w:t>
            </w:r>
          </w:p>
        </w:tc>
        <w:tc>
          <w:tcPr>
            <w:tcW w:w="308" w:type="dxa"/>
          </w:tcPr>
          <w:p w14:paraId="17DE33EC"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427AB37C" w14:textId="77777777" w:rsidR="002937AD" w:rsidRDefault="00CB0429">
            <w:pPr>
              <w:rPr>
                <w:rFonts w:cs="Times New Roman"/>
                <w:i/>
                <w:color w:val="000000"/>
                <w:szCs w:val="20"/>
              </w:rPr>
            </w:pPr>
            <w:r>
              <w:rPr>
                <w:rFonts w:cs="Times New Roman"/>
                <w:i/>
                <w:color w:val="000000"/>
                <w:szCs w:val="20"/>
              </w:rPr>
              <w:t>-</w:t>
            </w:r>
          </w:p>
        </w:tc>
        <w:tc>
          <w:tcPr>
            <w:tcW w:w="324" w:type="dxa"/>
          </w:tcPr>
          <w:p w14:paraId="7844723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4DE7D79"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6806E8A"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581D670B" w14:textId="77777777" w:rsidR="002937AD" w:rsidRDefault="00CB0429">
            <w:pPr>
              <w:rPr>
                <w:rFonts w:cs="Times New Roman"/>
                <w:i/>
                <w:color w:val="000000"/>
                <w:szCs w:val="20"/>
              </w:rPr>
            </w:pPr>
            <w:r>
              <w:rPr>
                <w:rFonts w:cs="Times New Roman"/>
                <w:i/>
                <w:color w:val="000000"/>
                <w:szCs w:val="20"/>
              </w:rPr>
              <w:t>Linguistic Object</w:t>
            </w:r>
          </w:p>
        </w:tc>
      </w:tr>
      <w:tr w:rsidR="002937AD" w14:paraId="2A648471" w14:textId="77777777">
        <w:tc>
          <w:tcPr>
            <w:tcW w:w="655" w:type="dxa"/>
          </w:tcPr>
          <w:p w14:paraId="5499B7D5" w14:textId="77777777" w:rsidR="002937AD" w:rsidRDefault="00367D84">
            <w:hyperlink w:anchor="_toc7982">
              <w:r w:rsidR="00CB0429">
                <w:rPr>
                  <w:rStyle w:val="Hyperlink1"/>
                  <w:sz w:val="18"/>
                </w:rPr>
                <w:t>E34</w:t>
              </w:r>
            </w:hyperlink>
          </w:p>
        </w:tc>
        <w:tc>
          <w:tcPr>
            <w:tcW w:w="381" w:type="dxa"/>
          </w:tcPr>
          <w:p w14:paraId="282E5B7E" w14:textId="77777777" w:rsidR="002937AD" w:rsidRDefault="00CB0429">
            <w:pPr>
              <w:rPr>
                <w:rFonts w:cs="Times New Roman"/>
                <w:i/>
                <w:color w:val="000000"/>
                <w:szCs w:val="20"/>
              </w:rPr>
            </w:pPr>
            <w:r>
              <w:rPr>
                <w:rFonts w:cs="Times New Roman"/>
                <w:i/>
                <w:color w:val="000000"/>
                <w:szCs w:val="20"/>
              </w:rPr>
              <w:t>-</w:t>
            </w:r>
          </w:p>
        </w:tc>
        <w:tc>
          <w:tcPr>
            <w:tcW w:w="294" w:type="dxa"/>
          </w:tcPr>
          <w:p w14:paraId="1578C6F2" w14:textId="77777777" w:rsidR="002937AD" w:rsidRDefault="00CB0429">
            <w:pPr>
              <w:rPr>
                <w:rFonts w:cs="Times New Roman"/>
                <w:i/>
                <w:color w:val="000000"/>
                <w:szCs w:val="20"/>
              </w:rPr>
            </w:pPr>
            <w:r>
              <w:rPr>
                <w:rFonts w:cs="Times New Roman"/>
                <w:i/>
                <w:color w:val="000000"/>
                <w:szCs w:val="20"/>
              </w:rPr>
              <w:t>-</w:t>
            </w:r>
          </w:p>
        </w:tc>
        <w:tc>
          <w:tcPr>
            <w:tcW w:w="308" w:type="dxa"/>
          </w:tcPr>
          <w:p w14:paraId="5574E10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FEA467F" w14:textId="77777777" w:rsidR="002937AD" w:rsidRDefault="00CB0429">
            <w:pPr>
              <w:rPr>
                <w:rFonts w:cs="Times New Roman"/>
                <w:i/>
                <w:color w:val="000000"/>
                <w:szCs w:val="20"/>
              </w:rPr>
            </w:pPr>
            <w:r>
              <w:rPr>
                <w:rFonts w:cs="Times New Roman"/>
                <w:i/>
                <w:color w:val="000000"/>
                <w:szCs w:val="20"/>
              </w:rPr>
              <w:t>-</w:t>
            </w:r>
          </w:p>
        </w:tc>
        <w:tc>
          <w:tcPr>
            <w:tcW w:w="324" w:type="dxa"/>
          </w:tcPr>
          <w:p w14:paraId="599F7EB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56CDAADE"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B20E5CF"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81D03E7"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C2B7641" w14:textId="77777777" w:rsidR="002937AD" w:rsidRDefault="00CB0429">
            <w:pPr>
              <w:rPr>
                <w:rFonts w:cs="Times New Roman"/>
                <w:i/>
                <w:color w:val="000000"/>
                <w:szCs w:val="20"/>
              </w:rPr>
            </w:pPr>
            <w:r>
              <w:rPr>
                <w:rFonts w:cs="Times New Roman"/>
                <w:i/>
                <w:color w:val="000000"/>
                <w:szCs w:val="20"/>
              </w:rPr>
              <w:t>Inscription</w:t>
            </w:r>
          </w:p>
        </w:tc>
      </w:tr>
      <w:tr w:rsidR="002937AD" w14:paraId="150ED52D" w14:textId="77777777">
        <w:tc>
          <w:tcPr>
            <w:tcW w:w="655" w:type="dxa"/>
          </w:tcPr>
          <w:p w14:paraId="6D399B05" w14:textId="77777777" w:rsidR="002937AD" w:rsidRDefault="00367D84">
            <w:hyperlink w:anchor="_toc7997">
              <w:r w:rsidR="00CB0429">
                <w:rPr>
                  <w:rStyle w:val="Hyperlink1"/>
                  <w:sz w:val="18"/>
                </w:rPr>
                <w:t>E35</w:t>
              </w:r>
            </w:hyperlink>
          </w:p>
        </w:tc>
        <w:tc>
          <w:tcPr>
            <w:tcW w:w="381" w:type="dxa"/>
          </w:tcPr>
          <w:p w14:paraId="55FD02F4" w14:textId="77777777" w:rsidR="002937AD" w:rsidRDefault="00CB0429">
            <w:pPr>
              <w:rPr>
                <w:rFonts w:cs="Times New Roman"/>
                <w:i/>
                <w:color w:val="000000"/>
                <w:szCs w:val="20"/>
              </w:rPr>
            </w:pPr>
            <w:r>
              <w:rPr>
                <w:rFonts w:cs="Times New Roman"/>
                <w:i/>
                <w:color w:val="000000"/>
                <w:szCs w:val="20"/>
              </w:rPr>
              <w:t>-</w:t>
            </w:r>
          </w:p>
        </w:tc>
        <w:tc>
          <w:tcPr>
            <w:tcW w:w="294" w:type="dxa"/>
          </w:tcPr>
          <w:p w14:paraId="66673975" w14:textId="77777777" w:rsidR="002937AD" w:rsidRDefault="00CB0429">
            <w:pPr>
              <w:rPr>
                <w:rFonts w:cs="Times New Roman"/>
                <w:i/>
                <w:color w:val="000000"/>
                <w:szCs w:val="20"/>
              </w:rPr>
            </w:pPr>
            <w:r>
              <w:rPr>
                <w:rFonts w:cs="Times New Roman"/>
                <w:i/>
                <w:color w:val="000000"/>
                <w:szCs w:val="20"/>
              </w:rPr>
              <w:t>-</w:t>
            </w:r>
          </w:p>
        </w:tc>
        <w:tc>
          <w:tcPr>
            <w:tcW w:w="308" w:type="dxa"/>
          </w:tcPr>
          <w:p w14:paraId="21143025"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E87D1D6" w14:textId="77777777" w:rsidR="002937AD" w:rsidRDefault="00CB0429">
            <w:pPr>
              <w:rPr>
                <w:rFonts w:cs="Times New Roman"/>
                <w:i/>
                <w:color w:val="000000"/>
                <w:szCs w:val="20"/>
              </w:rPr>
            </w:pPr>
            <w:r>
              <w:rPr>
                <w:rFonts w:cs="Times New Roman"/>
                <w:i/>
                <w:color w:val="000000"/>
                <w:szCs w:val="20"/>
              </w:rPr>
              <w:t>-</w:t>
            </w:r>
          </w:p>
        </w:tc>
        <w:tc>
          <w:tcPr>
            <w:tcW w:w="324" w:type="dxa"/>
          </w:tcPr>
          <w:p w14:paraId="5B89C2C7"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F02236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0163CAE"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1022B382"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1E4D42F8" w14:textId="77777777" w:rsidR="002937AD" w:rsidRDefault="00CB0429">
            <w:pPr>
              <w:rPr>
                <w:rFonts w:cs="Times New Roman"/>
                <w:i/>
                <w:color w:val="000000"/>
                <w:szCs w:val="20"/>
              </w:rPr>
            </w:pPr>
            <w:r>
              <w:rPr>
                <w:rFonts w:cs="Times New Roman"/>
                <w:i/>
                <w:color w:val="000000"/>
                <w:szCs w:val="20"/>
              </w:rPr>
              <w:t>Title</w:t>
            </w:r>
          </w:p>
        </w:tc>
      </w:tr>
      <w:tr w:rsidR="002937AD" w14:paraId="57ADD872" w14:textId="77777777">
        <w:tc>
          <w:tcPr>
            <w:tcW w:w="655" w:type="dxa"/>
          </w:tcPr>
          <w:p w14:paraId="7514D1D9" w14:textId="77777777" w:rsidR="002937AD" w:rsidRDefault="00367D84">
            <w:hyperlink w:anchor="_toc8013">
              <w:r w:rsidR="00CB0429">
                <w:rPr>
                  <w:rStyle w:val="Hyperlink1"/>
                  <w:sz w:val="18"/>
                </w:rPr>
                <w:t>E36</w:t>
              </w:r>
            </w:hyperlink>
          </w:p>
        </w:tc>
        <w:tc>
          <w:tcPr>
            <w:tcW w:w="381" w:type="dxa"/>
          </w:tcPr>
          <w:p w14:paraId="3AC35C02" w14:textId="77777777" w:rsidR="002937AD" w:rsidRDefault="00CB0429">
            <w:pPr>
              <w:rPr>
                <w:rFonts w:cs="Times New Roman"/>
                <w:i/>
                <w:color w:val="000000"/>
                <w:szCs w:val="20"/>
              </w:rPr>
            </w:pPr>
            <w:r>
              <w:rPr>
                <w:rFonts w:cs="Times New Roman"/>
                <w:i/>
                <w:color w:val="000000"/>
                <w:szCs w:val="20"/>
              </w:rPr>
              <w:t>-</w:t>
            </w:r>
          </w:p>
        </w:tc>
        <w:tc>
          <w:tcPr>
            <w:tcW w:w="294" w:type="dxa"/>
          </w:tcPr>
          <w:p w14:paraId="73AD7B09" w14:textId="77777777" w:rsidR="002937AD" w:rsidRDefault="00CB0429">
            <w:pPr>
              <w:rPr>
                <w:rFonts w:cs="Times New Roman"/>
                <w:i/>
                <w:color w:val="000000"/>
                <w:szCs w:val="20"/>
              </w:rPr>
            </w:pPr>
            <w:r>
              <w:rPr>
                <w:rFonts w:cs="Times New Roman"/>
                <w:i/>
                <w:color w:val="000000"/>
                <w:szCs w:val="20"/>
              </w:rPr>
              <w:t>-</w:t>
            </w:r>
          </w:p>
        </w:tc>
        <w:tc>
          <w:tcPr>
            <w:tcW w:w="308" w:type="dxa"/>
          </w:tcPr>
          <w:p w14:paraId="6155FEF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3B22CC0E" w14:textId="77777777" w:rsidR="002937AD" w:rsidRDefault="00CB0429">
            <w:pPr>
              <w:rPr>
                <w:rFonts w:cs="Times New Roman"/>
                <w:i/>
                <w:color w:val="000000"/>
                <w:szCs w:val="20"/>
              </w:rPr>
            </w:pPr>
            <w:r>
              <w:rPr>
                <w:rFonts w:cs="Times New Roman"/>
                <w:i/>
                <w:color w:val="000000"/>
                <w:szCs w:val="20"/>
              </w:rPr>
              <w:t>-</w:t>
            </w:r>
          </w:p>
        </w:tc>
        <w:tc>
          <w:tcPr>
            <w:tcW w:w="324" w:type="dxa"/>
          </w:tcPr>
          <w:p w14:paraId="40FB00C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8592435"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0ECF10A0"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38BD77E8" w14:textId="77777777" w:rsidR="002937AD" w:rsidRDefault="00CB0429">
            <w:pPr>
              <w:rPr>
                <w:rFonts w:cs="Times New Roman"/>
                <w:i/>
                <w:color w:val="000000"/>
                <w:szCs w:val="20"/>
              </w:rPr>
            </w:pPr>
            <w:r>
              <w:rPr>
                <w:rFonts w:cs="Times New Roman"/>
                <w:i/>
                <w:color w:val="000000"/>
                <w:szCs w:val="20"/>
              </w:rPr>
              <w:t>Visual Item</w:t>
            </w:r>
          </w:p>
        </w:tc>
      </w:tr>
      <w:tr w:rsidR="002937AD" w14:paraId="42EA75FA" w14:textId="77777777">
        <w:tc>
          <w:tcPr>
            <w:tcW w:w="655" w:type="dxa"/>
          </w:tcPr>
          <w:p w14:paraId="43556D19" w14:textId="77777777" w:rsidR="002937AD" w:rsidRDefault="00367D84">
            <w:hyperlink w:anchor="_toc8033">
              <w:r w:rsidR="00CB0429">
                <w:rPr>
                  <w:rStyle w:val="Hyperlink1"/>
                  <w:sz w:val="18"/>
                </w:rPr>
                <w:t>E37</w:t>
              </w:r>
            </w:hyperlink>
          </w:p>
        </w:tc>
        <w:tc>
          <w:tcPr>
            <w:tcW w:w="381" w:type="dxa"/>
          </w:tcPr>
          <w:p w14:paraId="3F473033" w14:textId="77777777" w:rsidR="002937AD" w:rsidRDefault="00CB0429">
            <w:pPr>
              <w:rPr>
                <w:rFonts w:cs="Times New Roman"/>
                <w:i/>
                <w:color w:val="000000"/>
                <w:szCs w:val="20"/>
              </w:rPr>
            </w:pPr>
            <w:r>
              <w:rPr>
                <w:rFonts w:cs="Times New Roman"/>
                <w:i/>
                <w:color w:val="000000"/>
                <w:szCs w:val="20"/>
              </w:rPr>
              <w:t>-</w:t>
            </w:r>
          </w:p>
        </w:tc>
        <w:tc>
          <w:tcPr>
            <w:tcW w:w="294" w:type="dxa"/>
          </w:tcPr>
          <w:p w14:paraId="2910DF62" w14:textId="77777777" w:rsidR="002937AD" w:rsidRDefault="00CB0429">
            <w:pPr>
              <w:rPr>
                <w:rFonts w:cs="Times New Roman"/>
                <w:i/>
                <w:color w:val="000000"/>
                <w:szCs w:val="20"/>
              </w:rPr>
            </w:pPr>
            <w:r>
              <w:rPr>
                <w:rFonts w:cs="Times New Roman"/>
                <w:i/>
                <w:color w:val="000000"/>
                <w:szCs w:val="20"/>
              </w:rPr>
              <w:t>-</w:t>
            </w:r>
          </w:p>
        </w:tc>
        <w:tc>
          <w:tcPr>
            <w:tcW w:w="308" w:type="dxa"/>
          </w:tcPr>
          <w:p w14:paraId="075677B0"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B3A608C" w14:textId="77777777" w:rsidR="002937AD" w:rsidRDefault="00CB0429">
            <w:pPr>
              <w:rPr>
                <w:rFonts w:cs="Times New Roman"/>
                <w:i/>
                <w:color w:val="000000"/>
                <w:szCs w:val="20"/>
              </w:rPr>
            </w:pPr>
            <w:r>
              <w:rPr>
                <w:rFonts w:cs="Times New Roman"/>
                <w:i/>
                <w:color w:val="000000"/>
                <w:szCs w:val="20"/>
              </w:rPr>
              <w:t>-</w:t>
            </w:r>
          </w:p>
        </w:tc>
        <w:tc>
          <w:tcPr>
            <w:tcW w:w="324" w:type="dxa"/>
          </w:tcPr>
          <w:p w14:paraId="2996AAE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42679A5"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31564BE"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06C6908A"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0AA3A480" w14:textId="77777777" w:rsidR="002937AD" w:rsidRDefault="00CB0429">
            <w:pPr>
              <w:rPr>
                <w:rFonts w:cs="Times New Roman"/>
                <w:i/>
                <w:color w:val="000000"/>
                <w:szCs w:val="20"/>
              </w:rPr>
            </w:pPr>
            <w:r>
              <w:rPr>
                <w:rFonts w:cs="Times New Roman"/>
                <w:i/>
                <w:color w:val="000000"/>
                <w:szCs w:val="20"/>
              </w:rPr>
              <w:t>Mark</w:t>
            </w:r>
          </w:p>
        </w:tc>
      </w:tr>
      <w:tr w:rsidR="002937AD" w14:paraId="57653C31" w14:textId="77777777">
        <w:tc>
          <w:tcPr>
            <w:tcW w:w="655" w:type="dxa"/>
          </w:tcPr>
          <w:p w14:paraId="37BCC97E" w14:textId="77777777" w:rsidR="002937AD" w:rsidRDefault="00367D84">
            <w:hyperlink w:anchor="_toc7982">
              <w:r w:rsidR="00CB0429">
                <w:rPr>
                  <w:rStyle w:val="Hyperlink1"/>
                  <w:sz w:val="18"/>
                </w:rPr>
                <w:t>E34</w:t>
              </w:r>
            </w:hyperlink>
          </w:p>
        </w:tc>
        <w:tc>
          <w:tcPr>
            <w:tcW w:w="381" w:type="dxa"/>
          </w:tcPr>
          <w:p w14:paraId="608AC029" w14:textId="77777777" w:rsidR="002937AD" w:rsidRDefault="00CB0429">
            <w:pPr>
              <w:rPr>
                <w:rFonts w:cs="Times New Roman"/>
                <w:i/>
                <w:color w:val="000000"/>
                <w:szCs w:val="20"/>
              </w:rPr>
            </w:pPr>
            <w:r>
              <w:rPr>
                <w:rFonts w:cs="Times New Roman"/>
                <w:i/>
                <w:color w:val="000000"/>
                <w:szCs w:val="20"/>
              </w:rPr>
              <w:t>-</w:t>
            </w:r>
          </w:p>
        </w:tc>
        <w:tc>
          <w:tcPr>
            <w:tcW w:w="294" w:type="dxa"/>
          </w:tcPr>
          <w:p w14:paraId="45FAD97C" w14:textId="77777777" w:rsidR="002937AD" w:rsidRDefault="00CB0429">
            <w:pPr>
              <w:rPr>
                <w:rFonts w:cs="Times New Roman"/>
                <w:i/>
                <w:color w:val="000000"/>
                <w:szCs w:val="20"/>
              </w:rPr>
            </w:pPr>
            <w:r>
              <w:rPr>
                <w:rFonts w:cs="Times New Roman"/>
                <w:i/>
                <w:color w:val="000000"/>
                <w:szCs w:val="20"/>
              </w:rPr>
              <w:t>-</w:t>
            </w:r>
          </w:p>
        </w:tc>
        <w:tc>
          <w:tcPr>
            <w:tcW w:w="308" w:type="dxa"/>
          </w:tcPr>
          <w:p w14:paraId="437635CD"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8FAC574" w14:textId="77777777" w:rsidR="002937AD" w:rsidRDefault="00CB0429">
            <w:pPr>
              <w:rPr>
                <w:rFonts w:cs="Times New Roman"/>
                <w:i/>
                <w:color w:val="000000"/>
                <w:szCs w:val="20"/>
              </w:rPr>
            </w:pPr>
            <w:r>
              <w:rPr>
                <w:rFonts w:cs="Times New Roman"/>
                <w:i/>
                <w:color w:val="000000"/>
                <w:szCs w:val="20"/>
              </w:rPr>
              <w:t>-</w:t>
            </w:r>
          </w:p>
        </w:tc>
        <w:tc>
          <w:tcPr>
            <w:tcW w:w="324" w:type="dxa"/>
          </w:tcPr>
          <w:p w14:paraId="3775ADA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89400EA"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0F3E6A7"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47E45FBF" w14:textId="77777777" w:rsidR="002937AD" w:rsidRDefault="00CB0429">
            <w:pPr>
              <w:rPr>
                <w:rFonts w:cs="Times New Roman"/>
                <w:i/>
                <w:color w:val="000000"/>
                <w:szCs w:val="20"/>
              </w:rPr>
            </w:pPr>
            <w:r>
              <w:rPr>
                <w:rFonts w:cs="Times New Roman"/>
                <w:i/>
                <w:color w:val="000000"/>
                <w:szCs w:val="20"/>
              </w:rPr>
              <w:t>-</w:t>
            </w:r>
          </w:p>
        </w:tc>
        <w:tc>
          <w:tcPr>
            <w:tcW w:w="298" w:type="dxa"/>
            <w:gridSpan w:val="2"/>
          </w:tcPr>
          <w:p w14:paraId="1F39FC61" w14:textId="77777777" w:rsidR="002937AD" w:rsidRDefault="00CB0429">
            <w:pPr>
              <w:rPr>
                <w:rFonts w:cs="Times New Roman"/>
                <w:i/>
                <w:color w:val="000000"/>
                <w:szCs w:val="20"/>
              </w:rPr>
            </w:pPr>
            <w:r>
              <w:rPr>
                <w:rFonts w:cs="Times New Roman"/>
                <w:i/>
                <w:color w:val="000000"/>
                <w:szCs w:val="20"/>
              </w:rPr>
              <w:t>-</w:t>
            </w:r>
          </w:p>
        </w:tc>
        <w:tc>
          <w:tcPr>
            <w:tcW w:w="3325" w:type="dxa"/>
          </w:tcPr>
          <w:p w14:paraId="0E93CE7D" w14:textId="77777777" w:rsidR="002937AD" w:rsidRDefault="00CB0429">
            <w:pPr>
              <w:rPr>
                <w:rFonts w:cs="Times New Roman"/>
                <w:i/>
                <w:color w:val="000000"/>
                <w:szCs w:val="20"/>
              </w:rPr>
            </w:pPr>
            <w:r>
              <w:rPr>
                <w:rFonts w:cs="Times New Roman"/>
                <w:i/>
                <w:color w:val="000000"/>
                <w:szCs w:val="20"/>
              </w:rPr>
              <w:t>Inscription</w:t>
            </w:r>
          </w:p>
        </w:tc>
      </w:tr>
      <w:tr w:rsidR="002937AD" w14:paraId="66E0185E" w14:textId="77777777">
        <w:tc>
          <w:tcPr>
            <w:tcW w:w="655" w:type="dxa"/>
          </w:tcPr>
          <w:p w14:paraId="61C31923" w14:textId="77777777" w:rsidR="002937AD" w:rsidRDefault="00367D84">
            <w:hyperlink w:anchor="_toc7919">
              <w:r w:rsidR="00CB0429">
                <w:rPr>
                  <w:rStyle w:val="Hyperlink1"/>
                  <w:sz w:val="18"/>
                </w:rPr>
                <w:t>E30</w:t>
              </w:r>
            </w:hyperlink>
          </w:p>
        </w:tc>
        <w:tc>
          <w:tcPr>
            <w:tcW w:w="381" w:type="dxa"/>
          </w:tcPr>
          <w:p w14:paraId="14A83ECA" w14:textId="77777777" w:rsidR="002937AD" w:rsidRDefault="00CB0429">
            <w:pPr>
              <w:rPr>
                <w:rFonts w:cs="Times New Roman"/>
                <w:color w:val="000000"/>
                <w:szCs w:val="20"/>
              </w:rPr>
            </w:pPr>
            <w:r>
              <w:rPr>
                <w:rFonts w:cs="Times New Roman"/>
                <w:color w:val="000000"/>
                <w:szCs w:val="20"/>
              </w:rPr>
              <w:t>-</w:t>
            </w:r>
          </w:p>
        </w:tc>
        <w:tc>
          <w:tcPr>
            <w:tcW w:w="294" w:type="dxa"/>
          </w:tcPr>
          <w:p w14:paraId="157D9484" w14:textId="77777777" w:rsidR="002937AD" w:rsidRDefault="00CB0429">
            <w:pPr>
              <w:rPr>
                <w:rFonts w:cs="Times New Roman"/>
                <w:color w:val="000000"/>
                <w:szCs w:val="20"/>
              </w:rPr>
            </w:pPr>
            <w:r>
              <w:rPr>
                <w:rFonts w:cs="Times New Roman"/>
                <w:color w:val="000000"/>
                <w:szCs w:val="20"/>
              </w:rPr>
              <w:t>-</w:t>
            </w:r>
          </w:p>
        </w:tc>
        <w:tc>
          <w:tcPr>
            <w:tcW w:w="308" w:type="dxa"/>
          </w:tcPr>
          <w:p w14:paraId="0DB74A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BA71E02" w14:textId="77777777" w:rsidR="002937AD" w:rsidRDefault="00CB0429">
            <w:pPr>
              <w:rPr>
                <w:rFonts w:cs="Times New Roman"/>
                <w:color w:val="000000"/>
                <w:szCs w:val="20"/>
              </w:rPr>
            </w:pPr>
            <w:r>
              <w:rPr>
                <w:rFonts w:cs="Times New Roman"/>
                <w:color w:val="000000"/>
                <w:szCs w:val="20"/>
              </w:rPr>
              <w:t>-</w:t>
            </w:r>
          </w:p>
        </w:tc>
        <w:tc>
          <w:tcPr>
            <w:tcW w:w="324" w:type="dxa"/>
          </w:tcPr>
          <w:p w14:paraId="6537207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EE685F3"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3CAD7EA3" w14:textId="77777777" w:rsidR="002937AD" w:rsidRDefault="00CB0429">
            <w:pPr>
              <w:rPr>
                <w:rFonts w:cs="Times New Roman"/>
                <w:color w:val="000000"/>
                <w:szCs w:val="20"/>
              </w:rPr>
            </w:pPr>
            <w:r>
              <w:rPr>
                <w:rFonts w:cs="Times New Roman"/>
                <w:color w:val="000000"/>
                <w:szCs w:val="20"/>
              </w:rPr>
              <w:t>Right</w:t>
            </w:r>
          </w:p>
        </w:tc>
      </w:tr>
      <w:tr w:rsidR="002937AD" w14:paraId="46A055B3" w14:textId="77777777">
        <w:tc>
          <w:tcPr>
            <w:tcW w:w="655" w:type="dxa"/>
          </w:tcPr>
          <w:p w14:paraId="3E13B03B" w14:textId="77777777" w:rsidR="002937AD" w:rsidRDefault="00367D84">
            <w:hyperlink w:anchor="_toc8193">
              <w:r w:rsidR="00CB0429">
                <w:rPr>
                  <w:rStyle w:val="Hyperlink1"/>
                  <w:sz w:val="18"/>
                </w:rPr>
                <w:t>E55</w:t>
              </w:r>
            </w:hyperlink>
          </w:p>
        </w:tc>
        <w:tc>
          <w:tcPr>
            <w:tcW w:w="381" w:type="dxa"/>
          </w:tcPr>
          <w:p w14:paraId="145C985C" w14:textId="77777777" w:rsidR="002937AD" w:rsidRDefault="00CB0429">
            <w:pPr>
              <w:rPr>
                <w:rFonts w:cs="Times New Roman"/>
                <w:color w:val="000000"/>
                <w:szCs w:val="20"/>
              </w:rPr>
            </w:pPr>
            <w:r>
              <w:rPr>
                <w:rFonts w:cs="Times New Roman"/>
                <w:color w:val="000000"/>
                <w:szCs w:val="20"/>
              </w:rPr>
              <w:t>-</w:t>
            </w:r>
          </w:p>
        </w:tc>
        <w:tc>
          <w:tcPr>
            <w:tcW w:w="294" w:type="dxa"/>
          </w:tcPr>
          <w:p w14:paraId="3F4DBB7E" w14:textId="77777777" w:rsidR="002937AD" w:rsidRDefault="00CB0429">
            <w:pPr>
              <w:rPr>
                <w:rFonts w:cs="Times New Roman"/>
                <w:color w:val="000000"/>
                <w:szCs w:val="20"/>
              </w:rPr>
            </w:pPr>
            <w:r>
              <w:rPr>
                <w:rFonts w:cs="Times New Roman"/>
                <w:color w:val="000000"/>
                <w:szCs w:val="20"/>
              </w:rPr>
              <w:t>-</w:t>
            </w:r>
          </w:p>
        </w:tc>
        <w:tc>
          <w:tcPr>
            <w:tcW w:w="308" w:type="dxa"/>
          </w:tcPr>
          <w:p w14:paraId="241EA1D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633C9D7" w14:textId="77777777" w:rsidR="002937AD" w:rsidRDefault="00CB0429">
            <w:pPr>
              <w:rPr>
                <w:rFonts w:cs="Times New Roman"/>
                <w:color w:val="000000"/>
                <w:szCs w:val="20"/>
              </w:rPr>
            </w:pPr>
            <w:r>
              <w:rPr>
                <w:rFonts w:cs="Times New Roman"/>
                <w:color w:val="000000"/>
                <w:szCs w:val="20"/>
              </w:rPr>
              <w:t>-</w:t>
            </w:r>
          </w:p>
        </w:tc>
        <w:tc>
          <w:tcPr>
            <w:tcW w:w="324" w:type="dxa"/>
          </w:tcPr>
          <w:p w14:paraId="4BD305E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99790F1" w14:textId="77777777" w:rsidR="002937AD" w:rsidRDefault="00CB0429">
            <w:pPr>
              <w:rPr>
                <w:rFonts w:cs="Times New Roman"/>
                <w:color w:val="000000"/>
                <w:szCs w:val="20"/>
              </w:rPr>
            </w:pPr>
            <w:r>
              <w:rPr>
                <w:rFonts w:cs="Times New Roman"/>
                <w:color w:val="000000"/>
                <w:szCs w:val="20"/>
              </w:rPr>
              <w:t>Type</w:t>
            </w:r>
          </w:p>
        </w:tc>
      </w:tr>
      <w:tr w:rsidR="002937AD" w14:paraId="03579E8F" w14:textId="77777777">
        <w:tc>
          <w:tcPr>
            <w:tcW w:w="655" w:type="dxa"/>
          </w:tcPr>
          <w:p w14:paraId="1004A074" w14:textId="77777777" w:rsidR="002937AD" w:rsidRDefault="00367D84">
            <w:hyperlink w:anchor="_toc8219">
              <w:r w:rsidR="00CB0429">
                <w:rPr>
                  <w:rStyle w:val="Hyperlink1"/>
                  <w:sz w:val="18"/>
                </w:rPr>
                <w:t>E56</w:t>
              </w:r>
            </w:hyperlink>
          </w:p>
        </w:tc>
        <w:tc>
          <w:tcPr>
            <w:tcW w:w="381" w:type="dxa"/>
          </w:tcPr>
          <w:p w14:paraId="1C8C2F40" w14:textId="77777777" w:rsidR="002937AD" w:rsidRDefault="00CB0429">
            <w:pPr>
              <w:rPr>
                <w:rFonts w:cs="Times New Roman"/>
                <w:color w:val="000000"/>
                <w:szCs w:val="20"/>
              </w:rPr>
            </w:pPr>
            <w:r>
              <w:rPr>
                <w:rFonts w:cs="Times New Roman"/>
                <w:color w:val="000000"/>
                <w:szCs w:val="20"/>
              </w:rPr>
              <w:t>-</w:t>
            </w:r>
          </w:p>
        </w:tc>
        <w:tc>
          <w:tcPr>
            <w:tcW w:w="294" w:type="dxa"/>
          </w:tcPr>
          <w:p w14:paraId="48FD6B10" w14:textId="77777777" w:rsidR="002937AD" w:rsidRDefault="00CB0429">
            <w:pPr>
              <w:rPr>
                <w:rFonts w:cs="Times New Roman"/>
                <w:color w:val="000000"/>
                <w:szCs w:val="20"/>
              </w:rPr>
            </w:pPr>
            <w:r>
              <w:rPr>
                <w:rFonts w:cs="Times New Roman"/>
                <w:color w:val="000000"/>
                <w:szCs w:val="20"/>
              </w:rPr>
              <w:t>-</w:t>
            </w:r>
          </w:p>
        </w:tc>
        <w:tc>
          <w:tcPr>
            <w:tcW w:w="308" w:type="dxa"/>
          </w:tcPr>
          <w:p w14:paraId="3D0123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B11673" w14:textId="77777777" w:rsidR="002937AD" w:rsidRDefault="00CB0429">
            <w:pPr>
              <w:rPr>
                <w:rFonts w:cs="Times New Roman"/>
                <w:color w:val="000000"/>
                <w:szCs w:val="20"/>
              </w:rPr>
            </w:pPr>
            <w:r>
              <w:rPr>
                <w:rFonts w:cs="Times New Roman"/>
                <w:color w:val="000000"/>
                <w:szCs w:val="20"/>
              </w:rPr>
              <w:t>-</w:t>
            </w:r>
          </w:p>
        </w:tc>
        <w:tc>
          <w:tcPr>
            <w:tcW w:w="324" w:type="dxa"/>
          </w:tcPr>
          <w:p w14:paraId="77B72453"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47F96961"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464C975D" w14:textId="77777777" w:rsidR="002937AD" w:rsidRDefault="00CB0429">
            <w:pPr>
              <w:rPr>
                <w:rFonts w:cs="Times New Roman"/>
                <w:color w:val="000000"/>
                <w:szCs w:val="20"/>
              </w:rPr>
            </w:pPr>
            <w:r>
              <w:rPr>
                <w:rFonts w:cs="Times New Roman"/>
                <w:color w:val="000000"/>
                <w:szCs w:val="20"/>
              </w:rPr>
              <w:t>Language</w:t>
            </w:r>
          </w:p>
        </w:tc>
      </w:tr>
      <w:tr w:rsidR="002937AD" w14:paraId="2BFD044B" w14:textId="77777777">
        <w:tc>
          <w:tcPr>
            <w:tcW w:w="655" w:type="dxa"/>
          </w:tcPr>
          <w:p w14:paraId="536A8A45" w14:textId="77777777" w:rsidR="002937AD" w:rsidRDefault="00367D84">
            <w:hyperlink w:anchor="_toc8210">
              <w:r w:rsidR="00CB0429">
                <w:rPr>
                  <w:rStyle w:val="Hyperlink1"/>
                  <w:sz w:val="18"/>
                </w:rPr>
                <w:t>E57</w:t>
              </w:r>
            </w:hyperlink>
          </w:p>
        </w:tc>
        <w:tc>
          <w:tcPr>
            <w:tcW w:w="381" w:type="dxa"/>
          </w:tcPr>
          <w:p w14:paraId="39476D5B" w14:textId="77777777" w:rsidR="002937AD" w:rsidRDefault="00CB0429">
            <w:pPr>
              <w:rPr>
                <w:rFonts w:cs="Times New Roman"/>
                <w:color w:val="000000"/>
                <w:szCs w:val="20"/>
              </w:rPr>
            </w:pPr>
            <w:r>
              <w:rPr>
                <w:rFonts w:cs="Times New Roman"/>
                <w:color w:val="000000"/>
                <w:szCs w:val="20"/>
              </w:rPr>
              <w:t>-</w:t>
            </w:r>
          </w:p>
        </w:tc>
        <w:tc>
          <w:tcPr>
            <w:tcW w:w="294" w:type="dxa"/>
          </w:tcPr>
          <w:p w14:paraId="043B124E" w14:textId="77777777" w:rsidR="002937AD" w:rsidRDefault="00CB0429">
            <w:pPr>
              <w:rPr>
                <w:rFonts w:cs="Times New Roman"/>
                <w:color w:val="000000"/>
                <w:szCs w:val="20"/>
              </w:rPr>
            </w:pPr>
            <w:r>
              <w:rPr>
                <w:rFonts w:cs="Times New Roman"/>
                <w:color w:val="000000"/>
                <w:szCs w:val="20"/>
              </w:rPr>
              <w:t>-</w:t>
            </w:r>
          </w:p>
        </w:tc>
        <w:tc>
          <w:tcPr>
            <w:tcW w:w="308" w:type="dxa"/>
          </w:tcPr>
          <w:p w14:paraId="6939F06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EC9B1B5" w14:textId="77777777" w:rsidR="002937AD" w:rsidRDefault="00CB0429">
            <w:pPr>
              <w:rPr>
                <w:rFonts w:cs="Times New Roman"/>
                <w:color w:val="000000"/>
                <w:szCs w:val="20"/>
              </w:rPr>
            </w:pPr>
            <w:r>
              <w:rPr>
                <w:rFonts w:cs="Times New Roman"/>
                <w:color w:val="000000"/>
                <w:szCs w:val="20"/>
              </w:rPr>
              <w:t>-</w:t>
            </w:r>
          </w:p>
        </w:tc>
        <w:tc>
          <w:tcPr>
            <w:tcW w:w="324" w:type="dxa"/>
          </w:tcPr>
          <w:p w14:paraId="4AB34F5C"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BF857C2"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614B976C" w14:textId="77777777" w:rsidR="002937AD" w:rsidRDefault="00CB0429">
            <w:pPr>
              <w:rPr>
                <w:rFonts w:cs="Times New Roman"/>
                <w:color w:val="000000"/>
                <w:szCs w:val="20"/>
              </w:rPr>
            </w:pPr>
            <w:r>
              <w:rPr>
                <w:rFonts w:cs="Times New Roman"/>
                <w:color w:val="000000"/>
                <w:szCs w:val="20"/>
              </w:rPr>
              <w:t>Material</w:t>
            </w:r>
          </w:p>
        </w:tc>
      </w:tr>
      <w:tr w:rsidR="002937AD" w14:paraId="21476E62" w14:textId="77777777">
        <w:tc>
          <w:tcPr>
            <w:tcW w:w="655" w:type="dxa"/>
          </w:tcPr>
          <w:p w14:paraId="249A86F7" w14:textId="77777777" w:rsidR="002937AD" w:rsidRDefault="00367D84">
            <w:hyperlink w:anchor="_toc8251">
              <w:r w:rsidR="00CB0429">
                <w:rPr>
                  <w:rStyle w:val="Hyperlink1"/>
                  <w:sz w:val="18"/>
                </w:rPr>
                <w:t>E58</w:t>
              </w:r>
            </w:hyperlink>
          </w:p>
        </w:tc>
        <w:tc>
          <w:tcPr>
            <w:tcW w:w="381" w:type="dxa"/>
          </w:tcPr>
          <w:p w14:paraId="573883C7" w14:textId="77777777" w:rsidR="002937AD" w:rsidRDefault="00CB0429">
            <w:pPr>
              <w:rPr>
                <w:rFonts w:cs="Times New Roman"/>
                <w:color w:val="000000"/>
                <w:szCs w:val="20"/>
              </w:rPr>
            </w:pPr>
            <w:r>
              <w:rPr>
                <w:rFonts w:cs="Times New Roman"/>
                <w:color w:val="000000"/>
                <w:szCs w:val="20"/>
              </w:rPr>
              <w:t>-</w:t>
            </w:r>
          </w:p>
        </w:tc>
        <w:tc>
          <w:tcPr>
            <w:tcW w:w="294" w:type="dxa"/>
          </w:tcPr>
          <w:p w14:paraId="2E243F2A" w14:textId="77777777" w:rsidR="002937AD" w:rsidRDefault="00CB0429">
            <w:pPr>
              <w:rPr>
                <w:rFonts w:cs="Times New Roman"/>
                <w:color w:val="000000"/>
                <w:szCs w:val="20"/>
              </w:rPr>
            </w:pPr>
            <w:r>
              <w:rPr>
                <w:rFonts w:cs="Times New Roman"/>
                <w:color w:val="000000"/>
                <w:szCs w:val="20"/>
              </w:rPr>
              <w:t>-</w:t>
            </w:r>
          </w:p>
        </w:tc>
        <w:tc>
          <w:tcPr>
            <w:tcW w:w="308" w:type="dxa"/>
          </w:tcPr>
          <w:p w14:paraId="3F97E7E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1A7705D" w14:textId="77777777" w:rsidR="002937AD" w:rsidRDefault="00CB0429">
            <w:pPr>
              <w:rPr>
                <w:rFonts w:cs="Times New Roman"/>
                <w:color w:val="000000"/>
                <w:szCs w:val="20"/>
              </w:rPr>
            </w:pPr>
            <w:r>
              <w:rPr>
                <w:rFonts w:cs="Times New Roman"/>
                <w:color w:val="000000"/>
                <w:szCs w:val="20"/>
              </w:rPr>
              <w:t>-</w:t>
            </w:r>
          </w:p>
        </w:tc>
        <w:tc>
          <w:tcPr>
            <w:tcW w:w="324" w:type="dxa"/>
          </w:tcPr>
          <w:p w14:paraId="4F8E808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28E534E7"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7C2B3970" w14:textId="77777777" w:rsidR="002937AD" w:rsidRDefault="00CB0429">
            <w:pPr>
              <w:rPr>
                <w:rFonts w:cs="Times New Roman"/>
                <w:color w:val="000000"/>
                <w:szCs w:val="20"/>
              </w:rPr>
            </w:pPr>
            <w:r>
              <w:rPr>
                <w:rFonts w:cs="Times New Roman"/>
                <w:color w:val="000000"/>
                <w:szCs w:val="20"/>
              </w:rPr>
              <w:t>Measurement Unit</w:t>
            </w:r>
          </w:p>
        </w:tc>
      </w:tr>
      <w:tr w:rsidR="002937AD" w14:paraId="66D79988" w14:textId="77777777">
        <w:tc>
          <w:tcPr>
            <w:tcW w:w="655" w:type="dxa"/>
          </w:tcPr>
          <w:p w14:paraId="4C626045" w14:textId="77777777" w:rsidR="002937AD" w:rsidRDefault="00367D84">
            <w:hyperlink w:anchor="_toc8852">
              <w:r w:rsidR="00CB0429">
                <w:rPr>
                  <w:rStyle w:val="Hyperlink1"/>
                  <w:sz w:val="18"/>
                </w:rPr>
                <w:t>E98</w:t>
              </w:r>
            </w:hyperlink>
          </w:p>
        </w:tc>
        <w:tc>
          <w:tcPr>
            <w:tcW w:w="381" w:type="dxa"/>
          </w:tcPr>
          <w:p w14:paraId="75141985" w14:textId="77777777" w:rsidR="002937AD" w:rsidRDefault="00CB0429">
            <w:pPr>
              <w:rPr>
                <w:rFonts w:cs="Times New Roman"/>
                <w:color w:val="000000"/>
                <w:szCs w:val="20"/>
              </w:rPr>
            </w:pPr>
            <w:r>
              <w:rPr>
                <w:rFonts w:cs="Times New Roman"/>
                <w:color w:val="000000"/>
                <w:szCs w:val="20"/>
              </w:rPr>
              <w:t>-</w:t>
            </w:r>
          </w:p>
        </w:tc>
        <w:tc>
          <w:tcPr>
            <w:tcW w:w="294" w:type="dxa"/>
          </w:tcPr>
          <w:p w14:paraId="1F23F715" w14:textId="77777777" w:rsidR="002937AD" w:rsidRDefault="00CB0429">
            <w:pPr>
              <w:rPr>
                <w:rFonts w:cs="Times New Roman"/>
                <w:color w:val="000000"/>
                <w:szCs w:val="20"/>
              </w:rPr>
            </w:pPr>
            <w:r>
              <w:rPr>
                <w:rFonts w:cs="Times New Roman"/>
                <w:color w:val="000000"/>
                <w:szCs w:val="20"/>
              </w:rPr>
              <w:t>-</w:t>
            </w:r>
          </w:p>
        </w:tc>
        <w:tc>
          <w:tcPr>
            <w:tcW w:w="308" w:type="dxa"/>
          </w:tcPr>
          <w:p w14:paraId="41CAAC8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749B753" w14:textId="77777777" w:rsidR="002937AD" w:rsidRDefault="00CB0429">
            <w:pPr>
              <w:rPr>
                <w:rFonts w:cs="Times New Roman"/>
                <w:color w:val="000000"/>
                <w:szCs w:val="20"/>
              </w:rPr>
            </w:pPr>
            <w:r>
              <w:rPr>
                <w:rFonts w:cs="Times New Roman"/>
                <w:color w:val="000000"/>
                <w:szCs w:val="20"/>
              </w:rPr>
              <w:t>-</w:t>
            </w:r>
          </w:p>
        </w:tc>
        <w:tc>
          <w:tcPr>
            <w:tcW w:w="324" w:type="dxa"/>
          </w:tcPr>
          <w:p w14:paraId="020A9D6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6C465A3A" w14:textId="77777777" w:rsidR="002937AD" w:rsidRDefault="00CB0429">
            <w:pPr>
              <w:rPr>
                <w:rFonts w:cs="Times New Roman"/>
                <w:color w:val="000000"/>
                <w:szCs w:val="20"/>
              </w:rPr>
            </w:pPr>
            <w:r>
              <w:rPr>
                <w:rFonts w:cs="Times New Roman"/>
                <w:color w:val="000000"/>
                <w:szCs w:val="20"/>
              </w:rPr>
              <w:t>-</w:t>
            </w:r>
          </w:p>
        </w:tc>
        <w:tc>
          <w:tcPr>
            <w:tcW w:w="499" w:type="dxa"/>
            <w:gridSpan w:val="5"/>
          </w:tcPr>
          <w:p w14:paraId="62005809" w14:textId="77777777" w:rsidR="002937AD" w:rsidRDefault="00CB0429">
            <w:pPr>
              <w:rPr>
                <w:rFonts w:cs="Times New Roman"/>
                <w:color w:val="000000"/>
                <w:szCs w:val="20"/>
              </w:rPr>
            </w:pPr>
            <w:r>
              <w:rPr>
                <w:rFonts w:cs="Times New Roman"/>
                <w:color w:val="000000"/>
                <w:szCs w:val="20"/>
              </w:rPr>
              <w:t>-</w:t>
            </w:r>
          </w:p>
        </w:tc>
        <w:tc>
          <w:tcPr>
            <w:tcW w:w="3846" w:type="dxa"/>
            <w:gridSpan w:val="4"/>
          </w:tcPr>
          <w:p w14:paraId="423E3081" w14:textId="77777777" w:rsidR="002937AD" w:rsidRDefault="00CB0429">
            <w:pPr>
              <w:rPr>
                <w:rFonts w:cs="Times New Roman"/>
                <w:color w:val="000000"/>
                <w:szCs w:val="20"/>
              </w:rPr>
            </w:pPr>
            <w:r>
              <w:rPr>
                <w:rFonts w:cs="Times New Roman"/>
                <w:color w:val="000000"/>
                <w:szCs w:val="20"/>
              </w:rPr>
              <w:t>Currency</w:t>
            </w:r>
          </w:p>
        </w:tc>
      </w:tr>
      <w:tr w:rsidR="002937AD" w14:paraId="64CC428F" w14:textId="77777777">
        <w:tc>
          <w:tcPr>
            <w:tcW w:w="655" w:type="dxa"/>
          </w:tcPr>
          <w:p w14:paraId="7829D9FC" w14:textId="77777777" w:rsidR="002937AD" w:rsidRDefault="00367D84">
            <w:hyperlink w:anchor="_toc8865">
              <w:r w:rsidR="00CB0429">
                <w:rPr>
                  <w:rStyle w:val="Hyperlink1"/>
                  <w:sz w:val="18"/>
                </w:rPr>
                <w:t>E99</w:t>
              </w:r>
            </w:hyperlink>
          </w:p>
        </w:tc>
        <w:tc>
          <w:tcPr>
            <w:tcW w:w="381" w:type="dxa"/>
          </w:tcPr>
          <w:p w14:paraId="789C81BE" w14:textId="77777777" w:rsidR="002937AD" w:rsidRDefault="00CB0429">
            <w:pPr>
              <w:rPr>
                <w:rFonts w:cs="Times New Roman"/>
                <w:color w:val="000000"/>
                <w:szCs w:val="20"/>
              </w:rPr>
            </w:pPr>
            <w:r>
              <w:rPr>
                <w:rFonts w:cs="Times New Roman"/>
                <w:color w:val="000000"/>
                <w:szCs w:val="20"/>
              </w:rPr>
              <w:t>-</w:t>
            </w:r>
          </w:p>
        </w:tc>
        <w:tc>
          <w:tcPr>
            <w:tcW w:w="294" w:type="dxa"/>
          </w:tcPr>
          <w:p w14:paraId="272A5720" w14:textId="77777777" w:rsidR="002937AD" w:rsidRDefault="00CB0429">
            <w:pPr>
              <w:rPr>
                <w:rFonts w:cs="Times New Roman"/>
                <w:color w:val="000000"/>
                <w:szCs w:val="20"/>
              </w:rPr>
            </w:pPr>
            <w:r>
              <w:rPr>
                <w:rFonts w:cs="Times New Roman"/>
                <w:color w:val="000000"/>
                <w:szCs w:val="20"/>
              </w:rPr>
              <w:t>-</w:t>
            </w:r>
          </w:p>
        </w:tc>
        <w:tc>
          <w:tcPr>
            <w:tcW w:w="308" w:type="dxa"/>
          </w:tcPr>
          <w:p w14:paraId="1E5D3F4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50E8F8" w14:textId="77777777" w:rsidR="002937AD" w:rsidRDefault="00CB0429">
            <w:pPr>
              <w:rPr>
                <w:rFonts w:cs="Times New Roman"/>
                <w:color w:val="000000"/>
                <w:szCs w:val="20"/>
              </w:rPr>
            </w:pPr>
            <w:r>
              <w:rPr>
                <w:rFonts w:cs="Times New Roman"/>
                <w:color w:val="000000"/>
                <w:szCs w:val="20"/>
              </w:rPr>
              <w:t>-</w:t>
            </w:r>
          </w:p>
        </w:tc>
        <w:tc>
          <w:tcPr>
            <w:tcW w:w="324" w:type="dxa"/>
          </w:tcPr>
          <w:p w14:paraId="0D06670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49AC72C1"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77BB3AD0" w14:textId="77777777" w:rsidR="002937AD" w:rsidRDefault="00CB0429">
            <w:pPr>
              <w:rPr>
                <w:rFonts w:cs="Times New Roman"/>
                <w:color w:val="000000"/>
                <w:szCs w:val="20"/>
              </w:rPr>
            </w:pPr>
            <w:r>
              <w:rPr>
                <w:rFonts w:cs="Times New Roman"/>
                <w:color w:val="000000"/>
                <w:szCs w:val="20"/>
              </w:rPr>
              <w:t>Product Type</w:t>
            </w:r>
          </w:p>
        </w:tc>
      </w:tr>
      <w:tr w:rsidR="002937AD" w14:paraId="0B36A4D8" w14:textId="77777777">
        <w:tc>
          <w:tcPr>
            <w:tcW w:w="655" w:type="dxa"/>
          </w:tcPr>
          <w:p w14:paraId="0B2251AD" w14:textId="77777777" w:rsidR="002937AD" w:rsidRDefault="00367D84">
            <w:hyperlink w:anchor="_toc8047">
              <w:r w:rsidR="00CB0429">
                <w:rPr>
                  <w:rStyle w:val="Hyperlink1"/>
                  <w:sz w:val="18"/>
                </w:rPr>
                <w:t>E39</w:t>
              </w:r>
            </w:hyperlink>
          </w:p>
        </w:tc>
        <w:tc>
          <w:tcPr>
            <w:tcW w:w="381" w:type="dxa"/>
          </w:tcPr>
          <w:p w14:paraId="3EA418A3" w14:textId="77777777" w:rsidR="002937AD" w:rsidRDefault="00CB0429">
            <w:pPr>
              <w:rPr>
                <w:rFonts w:cs="Times New Roman"/>
                <w:color w:val="000000"/>
                <w:szCs w:val="20"/>
              </w:rPr>
            </w:pPr>
            <w:r>
              <w:rPr>
                <w:rFonts w:cs="Times New Roman"/>
                <w:color w:val="000000"/>
                <w:szCs w:val="20"/>
              </w:rPr>
              <w:t>-</w:t>
            </w:r>
          </w:p>
        </w:tc>
        <w:tc>
          <w:tcPr>
            <w:tcW w:w="294" w:type="dxa"/>
          </w:tcPr>
          <w:p w14:paraId="3852074C"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3DEEBF88" w14:textId="77777777" w:rsidR="002937AD" w:rsidRDefault="00CB0429">
            <w:pPr>
              <w:rPr>
                <w:rFonts w:cs="Times New Roman"/>
                <w:color w:val="000000"/>
                <w:szCs w:val="20"/>
              </w:rPr>
            </w:pPr>
            <w:r>
              <w:rPr>
                <w:rFonts w:cs="Times New Roman"/>
                <w:color w:val="000000"/>
                <w:szCs w:val="20"/>
              </w:rPr>
              <w:t>Actor</w:t>
            </w:r>
          </w:p>
        </w:tc>
      </w:tr>
      <w:tr w:rsidR="002937AD" w14:paraId="5E98B9FD" w14:textId="77777777">
        <w:tc>
          <w:tcPr>
            <w:tcW w:w="655" w:type="dxa"/>
          </w:tcPr>
          <w:p w14:paraId="4A5E9D2D" w14:textId="77777777" w:rsidR="002937AD" w:rsidRDefault="00367D84">
            <w:hyperlink w:anchor="_toc8531">
              <w:r w:rsidR="00CB0429">
                <w:rPr>
                  <w:rStyle w:val="Hyperlink1"/>
                  <w:sz w:val="18"/>
                </w:rPr>
                <w:t>E74</w:t>
              </w:r>
            </w:hyperlink>
          </w:p>
        </w:tc>
        <w:tc>
          <w:tcPr>
            <w:tcW w:w="381" w:type="dxa"/>
          </w:tcPr>
          <w:p w14:paraId="2AC0B5B8" w14:textId="77777777" w:rsidR="002937AD" w:rsidRDefault="00CB0429">
            <w:pPr>
              <w:rPr>
                <w:rFonts w:cs="Times New Roman"/>
                <w:color w:val="000000"/>
                <w:szCs w:val="20"/>
              </w:rPr>
            </w:pPr>
            <w:r>
              <w:rPr>
                <w:rFonts w:cs="Times New Roman"/>
                <w:color w:val="000000"/>
                <w:szCs w:val="20"/>
              </w:rPr>
              <w:t>-</w:t>
            </w:r>
          </w:p>
        </w:tc>
        <w:tc>
          <w:tcPr>
            <w:tcW w:w="294" w:type="dxa"/>
          </w:tcPr>
          <w:p w14:paraId="3E081CAD" w14:textId="77777777" w:rsidR="002937AD" w:rsidRDefault="00CB0429">
            <w:pPr>
              <w:rPr>
                <w:rFonts w:cs="Times New Roman"/>
                <w:color w:val="000000"/>
                <w:szCs w:val="20"/>
              </w:rPr>
            </w:pPr>
            <w:r>
              <w:rPr>
                <w:rFonts w:cs="Times New Roman"/>
                <w:color w:val="000000"/>
                <w:szCs w:val="20"/>
              </w:rPr>
              <w:t>-</w:t>
            </w:r>
          </w:p>
        </w:tc>
        <w:tc>
          <w:tcPr>
            <w:tcW w:w="308" w:type="dxa"/>
          </w:tcPr>
          <w:p w14:paraId="5840E19A"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4C1BB918" w14:textId="77777777" w:rsidR="002937AD" w:rsidRDefault="00CB0429">
            <w:pPr>
              <w:rPr>
                <w:rFonts w:cs="Times New Roman"/>
                <w:color w:val="000000"/>
                <w:szCs w:val="20"/>
              </w:rPr>
            </w:pPr>
            <w:r>
              <w:rPr>
                <w:rFonts w:cs="Times New Roman"/>
                <w:color w:val="000000"/>
                <w:szCs w:val="20"/>
              </w:rPr>
              <w:t>Group</w:t>
            </w:r>
          </w:p>
        </w:tc>
      </w:tr>
      <w:tr w:rsidR="002937AD" w14:paraId="381E1B14" w14:textId="77777777">
        <w:tc>
          <w:tcPr>
            <w:tcW w:w="655" w:type="dxa"/>
          </w:tcPr>
          <w:p w14:paraId="24240ACF" w14:textId="77777777" w:rsidR="002937AD" w:rsidRDefault="00367D84">
            <w:hyperlink w:anchor="_toc7761">
              <w:r w:rsidR="00CB0429">
                <w:rPr>
                  <w:rStyle w:val="Hyperlink1"/>
                  <w:sz w:val="18"/>
                </w:rPr>
                <w:t>E21</w:t>
              </w:r>
            </w:hyperlink>
          </w:p>
        </w:tc>
        <w:tc>
          <w:tcPr>
            <w:tcW w:w="381" w:type="dxa"/>
          </w:tcPr>
          <w:p w14:paraId="15BF7042" w14:textId="77777777" w:rsidR="002937AD" w:rsidRDefault="00CB0429">
            <w:pPr>
              <w:rPr>
                <w:rFonts w:cs="Times New Roman"/>
                <w:color w:val="000000"/>
                <w:szCs w:val="20"/>
              </w:rPr>
            </w:pPr>
            <w:r>
              <w:rPr>
                <w:rFonts w:cs="Times New Roman"/>
                <w:color w:val="000000"/>
                <w:szCs w:val="20"/>
              </w:rPr>
              <w:t>-</w:t>
            </w:r>
          </w:p>
        </w:tc>
        <w:tc>
          <w:tcPr>
            <w:tcW w:w="294" w:type="dxa"/>
          </w:tcPr>
          <w:p w14:paraId="6C424B45" w14:textId="77777777" w:rsidR="002937AD" w:rsidRDefault="00CB0429">
            <w:pPr>
              <w:rPr>
                <w:rFonts w:cs="Times New Roman"/>
                <w:color w:val="000000"/>
                <w:szCs w:val="20"/>
              </w:rPr>
            </w:pPr>
            <w:r>
              <w:rPr>
                <w:rFonts w:cs="Times New Roman"/>
                <w:color w:val="000000"/>
                <w:szCs w:val="20"/>
              </w:rPr>
              <w:t>-</w:t>
            </w:r>
          </w:p>
        </w:tc>
        <w:tc>
          <w:tcPr>
            <w:tcW w:w="308" w:type="dxa"/>
          </w:tcPr>
          <w:p w14:paraId="464E9837"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50326373" w14:textId="77777777" w:rsidR="002937AD" w:rsidRDefault="00CB0429">
            <w:pPr>
              <w:rPr>
                <w:rFonts w:cs="Times New Roman"/>
                <w:i/>
                <w:color w:val="000000"/>
                <w:szCs w:val="20"/>
              </w:rPr>
            </w:pPr>
            <w:r>
              <w:rPr>
                <w:rFonts w:cs="Times New Roman"/>
                <w:i/>
                <w:color w:val="000000"/>
                <w:szCs w:val="20"/>
              </w:rPr>
              <w:t>Person</w:t>
            </w:r>
          </w:p>
        </w:tc>
      </w:tr>
      <w:tr w:rsidR="002937AD" w14:paraId="39F84BA6" w14:textId="77777777">
        <w:tc>
          <w:tcPr>
            <w:tcW w:w="655" w:type="dxa"/>
          </w:tcPr>
          <w:p w14:paraId="7601A21B" w14:textId="77777777" w:rsidR="002937AD" w:rsidRDefault="00367D84">
            <w:hyperlink w:anchor="_toc8122">
              <w:r w:rsidR="00CB0429">
                <w:rPr>
                  <w:rStyle w:val="Hyperlink1"/>
                  <w:sz w:val="18"/>
                </w:rPr>
                <w:t>E52</w:t>
              </w:r>
            </w:hyperlink>
          </w:p>
        </w:tc>
        <w:tc>
          <w:tcPr>
            <w:tcW w:w="381" w:type="dxa"/>
          </w:tcPr>
          <w:p w14:paraId="37B4EFD4"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36161F9" w14:textId="77777777" w:rsidR="002937AD" w:rsidRDefault="00CB0429">
            <w:pPr>
              <w:rPr>
                <w:rFonts w:cs="Times New Roman"/>
                <w:color w:val="000000"/>
                <w:szCs w:val="20"/>
              </w:rPr>
            </w:pPr>
            <w:r>
              <w:rPr>
                <w:rFonts w:cs="Times New Roman"/>
                <w:color w:val="000000"/>
                <w:szCs w:val="20"/>
              </w:rPr>
              <w:t>Time-Span</w:t>
            </w:r>
          </w:p>
        </w:tc>
      </w:tr>
      <w:tr w:rsidR="002937AD" w14:paraId="0759C897" w14:textId="77777777">
        <w:tc>
          <w:tcPr>
            <w:tcW w:w="655" w:type="dxa"/>
          </w:tcPr>
          <w:p w14:paraId="057AF002" w14:textId="77777777" w:rsidR="002937AD" w:rsidRDefault="00367D84">
            <w:hyperlink w:anchor="_toc8145">
              <w:r w:rsidR="00CB0429">
                <w:rPr>
                  <w:rStyle w:val="Hyperlink1"/>
                  <w:sz w:val="18"/>
                </w:rPr>
                <w:t>E53</w:t>
              </w:r>
            </w:hyperlink>
          </w:p>
        </w:tc>
        <w:tc>
          <w:tcPr>
            <w:tcW w:w="381" w:type="dxa"/>
          </w:tcPr>
          <w:p w14:paraId="585621E4"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7B5F0543" w14:textId="77777777" w:rsidR="002937AD" w:rsidRDefault="00CB0429">
            <w:pPr>
              <w:rPr>
                <w:rFonts w:cs="Times New Roman"/>
                <w:color w:val="000000"/>
                <w:szCs w:val="20"/>
              </w:rPr>
            </w:pPr>
            <w:r>
              <w:rPr>
                <w:rFonts w:cs="Times New Roman"/>
                <w:color w:val="000000"/>
                <w:szCs w:val="20"/>
              </w:rPr>
              <w:t>Place</w:t>
            </w:r>
          </w:p>
        </w:tc>
      </w:tr>
      <w:tr w:rsidR="002937AD" w14:paraId="0089404F" w14:textId="77777777">
        <w:tc>
          <w:tcPr>
            <w:tcW w:w="655" w:type="dxa"/>
          </w:tcPr>
          <w:p w14:paraId="1A70F60A" w14:textId="77777777" w:rsidR="002937AD" w:rsidRDefault="00367D84">
            <w:hyperlink w:anchor="_toc8168">
              <w:r w:rsidR="00CB0429">
                <w:rPr>
                  <w:rStyle w:val="Hyperlink1"/>
                  <w:sz w:val="18"/>
                </w:rPr>
                <w:t>E54</w:t>
              </w:r>
            </w:hyperlink>
          </w:p>
        </w:tc>
        <w:tc>
          <w:tcPr>
            <w:tcW w:w="381" w:type="dxa"/>
          </w:tcPr>
          <w:p w14:paraId="7A9BA569"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4025ADCC" w14:textId="77777777" w:rsidR="002937AD" w:rsidRDefault="00CB0429">
            <w:pPr>
              <w:rPr>
                <w:rFonts w:cs="Times New Roman"/>
                <w:color w:val="000000"/>
                <w:szCs w:val="20"/>
              </w:rPr>
            </w:pPr>
            <w:r>
              <w:rPr>
                <w:rFonts w:cs="Times New Roman"/>
                <w:color w:val="000000"/>
                <w:szCs w:val="20"/>
              </w:rPr>
              <w:t>Dimension</w:t>
            </w:r>
          </w:p>
        </w:tc>
      </w:tr>
      <w:tr w:rsidR="002937AD" w14:paraId="51B187FD" w14:textId="77777777">
        <w:tc>
          <w:tcPr>
            <w:tcW w:w="655" w:type="dxa"/>
          </w:tcPr>
          <w:p w14:paraId="2C74B7F8" w14:textId="77777777" w:rsidR="002937AD" w:rsidRDefault="00367D84">
            <w:hyperlink w:anchor="_toc8841">
              <w:r w:rsidR="00CB0429">
                <w:rPr>
                  <w:rStyle w:val="Hyperlink1"/>
                  <w:sz w:val="18"/>
                </w:rPr>
                <w:t>E97</w:t>
              </w:r>
            </w:hyperlink>
          </w:p>
        </w:tc>
        <w:tc>
          <w:tcPr>
            <w:tcW w:w="381" w:type="dxa"/>
          </w:tcPr>
          <w:p w14:paraId="14C27173" w14:textId="77777777" w:rsidR="002937AD" w:rsidRDefault="00CB0429">
            <w:pPr>
              <w:rPr>
                <w:rFonts w:cs="Times New Roman"/>
                <w:color w:val="000000"/>
                <w:szCs w:val="20"/>
              </w:rPr>
            </w:pPr>
            <w:r>
              <w:rPr>
                <w:rFonts w:cs="Times New Roman"/>
                <w:color w:val="000000"/>
                <w:szCs w:val="20"/>
              </w:rPr>
              <w:t>-</w:t>
            </w:r>
          </w:p>
        </w:tc>
        <w:tc>
          <w:tcPr>
            <w:tcW w:w="294" w:type="dxa"/>
          </w:tcPr>
          <w:p w14:paraId="02870B48"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1C8715C" w14:textId="77777777" w:rsidR="002937AD" w:rsidRDefault="00CB0429">
            <w:pPr>
              <w:rPr>
                <w:rFonts w:cs="Times New Roman"/>
                <w:color w:val="000000"/>
                <w:szCs w:val="20"/>
              </w:rPr>
            </w:pPr>
            <w:r>
              <w:rPr>
                <w:rFonts w:cs="Times New Roman"/>
                <w:color w:val="000000"/>
                <w:szCs w:val="20"/>
              </w:rPr>
              <w:t>Monetary Amount</w:t>
            </w:r>
          </w:p>
        </w:tc>
      </w:tr>
      <w:tr w:rsidR="002937AD" w14:paraId="14DCF2F2" w14:textId="77777777">
        <w:tc>
          <w:tcPr>
            <w:tcW w:w="655" w:type="dxa"/>
          </w:tcPr>
          <w:p w14:paraId="22BAD888" w14:textId="77777777" w:rsidR="002937AD" w:rsidRDefault="00367D84">
            <w:hyperlink w:anchor="_toc8670">
              <w:r w:rsidR="00CB0429">
                <w:rPr>
                  <w:rStyle w:val="Hyperlink1"/>
                  <w:sz w:val="18"/>
                </w:rPr>
                <w:t>E92</w:t>
              </w:r>
            </w:hyperlink>
          </w:p>
        </w:tc>
        <w:tc>
          <w:tcPr>
            <w:tcW w:w="381" w:type="dxa"/>
          </w:tcPr>
          <w:p w14:paraId="75118C81"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D482C6C" w14:textId="77777777" w:rsidR="002937AD" w:rsidRDefault="00CB0429">
            <w:pPr>
              <w:rPr>
                <w:rFonts w:cs="Times New Roman"/>
                <w:color w:val="000000"/>
                <w:szCs w:val="20"/>
              </w:rPr>
            </w:pPr>
            <w:r>
              <w:rPr>
                <w:rFonts w:cs="Times New Roman"/>
                <w:color w:val="000000"/>
                <w:szCs w:val="20"/>
              </w:rPr>
              <w:t>Spacetime Volume</w:t>
            </w:r>
          </w:p>
        </w:tc>
      </w:tr>
      <w:tr w:rsidR="002937AD" w14:paraId="4138C620" w14:textId="77777777">
        <w:tc>
          <w:tcPr>
            <w:tcW w:w="655" w:type="dxa"/>
          </w:tcPr>
          <w:p w14:paraId="7B60DADE" w14:textId="77777777" w:rsidR="002937AD" w:rsidRDefault="00367D84">
            <w:hyperlink w:anchor="_toc7350">
              <w:r w:rsidR="00CB0429">
                <w:rPr>
                  <w:rStyle w:val="Hyperlink1"/>
                  <w:sz w:val="18"/>
                </w:rPr>
                <w:t>E4</w:t>
              </w:r>
            </w:hyperlink>
          </w:p>
        </w:tc>
        <w:tc>
          <w:tcPr>
            <w:tcW w:w="381" w:type="dxa"/>
          </w:tcPr>
          <w:p w14:paraId="4DB97640" w14:textId="77777777" w:rsidR="002937AD" w:rsidRDefault="00CB0429">
            <w:pPr>
              <w:rPr>
                <w:rFonts w:cs="Times New Roman"/>
                <w:color w:val="000000"/>
                <w:szCs w:val="20"/>
              </w:rPr>
            </w:pPr>
            <w:r>
              <w:rPr>
                <w:rFonts w:cs="Times New Roman"/>
                <w:color w:val="000000"/>
                <w:szCs w:val="20"/>
              </w:rPr>
              <w:t>-</w:t>
            </w:r>
          </w:p>
        </w:tc>
        <w:tc>
          <w:tcPr>
            <w:tcW w:w="294" w:type="dxa"/>
          </w:tcPr>
          <w:p w14:paraId="5EFA5BFA"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45A760C9" w14:textId="77777777" w:rsidR="002937AD" w:rsidRDefault="00CB0429">
            <w:pPr>
              <w:rPr>
                <w:rFonts w:cs="Times New Roman"/>
                <w:i/>
                <w:color w:val="000000"/>
                <w:szCs w:val="20"/>
              </w:rPr>
            </w:pPr>
            <w:r>
              <w:rPr>
                <w:rFonts w:cs="Times New Roman"/>
                <w:i/>
                <w:color w:val="000000"/>
                <w:szCs w:val="20"/>
              </w:rPr>
              <w:t>Period</w:t>
            </w:r>
          </w:p>
        </w:tc>
      </w:tr>
      <w:tr w:rsidR="002937AD" w14:paraId="5F28230C" w14:textId="77777777">
        <w:tc>
          <w:tcPr>
            <w:tcW w:w="655" w:type="dxa"/>
          </w:tcPr>
          <w:p w14:paraId="3A15A1ED" w14:textId="77777777" w:rsidR="002937AD" w:rsidRDefault="00367D84">
            <w:hyperlink w:anchor="_toc7383">
              <w:r w:rsidR="00CB0429">
                <w:rPr>
                  <w:rStyle w:val="Hyperlink1"/>
                  <w:sz w:val="18"/>
                </w:rPr>
                <w:t>E5</w:t>
              </w:r>
            </w:hyperlink>
          </w:p>
        </w:tc>
        <w:tc>
          <w:tcPr>
            <w:tcW w:w="381" w:type="dxa"/>
          </w:tcPr>
          <w:p w14:paraId="6AF1D4F1" w14:textId="77777777" w:rsidR="002937AD" w:rsidRDefault="00CB0429">
            <w:pPr>
              <w:rPr>
                <w:rFonts w:cs="Times New Roman"/>
                <w:color w:val="000000"/>
                <w:szCs w:val="20"/>
              </w:rPr>
            </w:pPr>
            <w:r>
              <w:rPr>
                <w:rFonts w:cs="Times New Roman"/>
                <w:color w:val="000000"/>
                <w:szCs w:val="20"/>
              </w:rPr>
              <w:t>-</w:t>
            </w:r>
          </w:p>
        </w:tc>
        <w:tc>
          <w:tcPr>
            <w:tcW w:w="294" w:type="dxa"/>
          </w:tcPr>
          <w:p w14:paraId="5A830534" w14:textId="77777777" w:rsidR="002937AD" w:rsidRDefault="00CB0429">
            <w:pPr>
              <w:rPr>
                <w:rFonts w:cs="Times New Roman"/>
                <w:color w:val="000000"/>
                <w:szCs w:val="20"/>
              </w:rPr>
            </w:pPr>
            <w:r>
              <w:rPr>
                <w:rFonts w:cs="Times New Roman"/>
                <w:color w:val="000000"/>
                <w:szCs w:val="20"/>
              </w:rPr>
              <w:t>-</w:t>
            </w:r>
          </w:p>
        </w:tc>
        <w:tc>
          <w:tcPr>
            <w:tcW w:w="308" w:type="dxa"/>
          </w:tcPr>
          <w:p w14:paraId="6F6B8C35"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0BEEB1D0" w14:textId="77777777" w:rsidR="002937AD" w:rsidRDefault="00CB0429">
            <w:pPr>
              <w:rPr>
                <w:rFonts w:cs="Times New Roman"/>
                <w:i/>
                <w:color w:val="000000"/>
                <w:szCs w:val="20"/>
              </w:rPr>
            </w:pPr>
            <w:r>
              <w:rPr>
                <w:rFonts w:cs="Times New Roman"/>
                <w:i/>
                <w:color w:val="000000"/>
                <w:szCs w:val="20"/>
              </w:rPr>
              <w:t>Event</w:t>
            </w:r>
          </w:p>
        </w:tc>
      </w:tr>
      <w:tr w:rsidR="002937AD" w14:paraId="7D79D186" w14:textId="77777777">
        <w:tc>
          <w:tcPr>
            <w:tcW w:w="655" w:type="dxa"/>
          </w:tcPr>
          <w:p w14:paraId="21D55CD3" w14:textId="77777777" w:rsidR="002937AD" w:rsidRDefault="00367D84">
            <w:hyperlink w:anchor="_toc7428">
              <w:r w:rsidR="00CB0429">
                <w:rPr>
                  <w:rStyle w:val="Hyperlink1"/>
                  <w:sz w:val="18"/>
                </w:rPr>
                <w:t>E7</w:t>
              </w:r>
            </w:hyperlink>
          </w:p>
        </w:tc>
        <w:tc>
          <w:tcPr>
            <w:tcW w:w="381" w:type="dxa"/>
          </w:tcPr>
          <w:p w14:paraId="1156DFD9" w14:textId="77777777" w:rsidR="002937AD" w:rsidRDefault="00CB0429">
            <w:pPr>
              <w:rPr>
                <w:rFonts w:cs="Times New Roman"/>
                <w:color w:val="000000"/>
                <w:szCs w:val="20"/>
              </w:rPr>
            </w:pPr>
            <w:r>
              <w:rPr>
                <w:rFonts w:cs="Times New Roman"/>
                <w:color w:val="000000"/>
                <w:szCs w:val="20"/>
              </w:rPr>
              <w:t>-</w:t>
            </w:r>
          </w:p>
        </w:tc>
        <w:tc>
          <w:tcPr>
            <w:tcW w:w="294" w:type="dxa"/>
          </w:tcPr>
          <w:p w14:paraId="4CD64F77" w14:textId="77777777" w:rsidR="002937AD" w:rsidRDefault="00CB0429">
            <w:pPr>
              <w:rPr>
                <w:rFonts w:cs="Times New Roman"/>
                <w:color w:val="000000"/>
                <w:szCs w:val="20"/>
              </w:rPr>
            </w:pPr>
            <w:r>
              <w:rPr>
                <w:rFonts w:cs="Times New Roman"/>
                <w:color w:val="000000"/>
                <w:szCs w:val="20"/>
              </w:rPr>
              <w:t>-</w:t>
            </w:r>
          </w:p>
        </w:tc>
        <w:tc>
          <w:tcPr>
            <w:tcW w:w="308" w:type="dxa"/>
          </w:tcPr>
          <w:p w14:paraId="54B3549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EC0B57C"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41FF62B0" w14:textId="77777777" w:rsidR="002937AD" w:rsidRDefault="00CB0429">
            <w:pPr>
              <w:rPr>
                <w:rFonts w:cs="Times New Roman"/>
                <w:i/>
                <w:color w:val="000000"/>
                <w:szCs w:val="20"/>
              </w:rPr>
            </w:pPr>
            <w:r>
              <w:rPr>
                <w:rFonts w:cs="Times New Roman"/>
                <w:i/>
                <w:color w:val="000000"/>
                <w:szCs w:val="20"/>
              </w:rPr>
              <w:t>Activity</w:t>
            </w:r>
          </w:p>
        </w:tc>
      </w:tr>
      <w:tr w:rsidR="002937AD" w14:paraId="03F13ED9" w14:textId="77777777">
        <w:tc>
          <w:tcPr>
            <w:tcW w:w="655" w:type="dxa"/>
          </w:tcPr>
          <w:p w14:paraId="45680ED8" w14:textId="77777777" w:rsidR="002937AD" w:rsidRDefault="00367D84">
            <w:hyperlink w:anchor="_toc7472">
              <w:r w:rsidR="00CB0429">
                <w:rPr>
                  <w:rStyle w:val="Hyperlink1"/>
                  <w:sz w:val="18"/>
                </w:rPr>
                <w:t>E8</w:t>
              </w:r>
            </w:hyperlink>
          </w:p>
        </w:tc>
        <w:tc>
          <w:tcPr>
            <w:tcW w:w="381" w:type="dxa"/>
          </w:tcPr>
          <w:p w14:paraId="440E5666" w14:textId="77777777" w:rsidR="002937AD" w:rsidRDefault="00CB0429">
            <w:pPr>
              <w:rPr>
                <w:rFonts w:cs="Times New Roman"/>
                <w:color w:val="000000"/>
                <w:szCs w:val="20"/>
              </w:rPr>
            </w:pPr>
            <w:r>
              <w:rPr>
                <w:rFonts w:cs="Times New Roman"/>
                <w:color w:val="000000"/>
                <w:szCs w:val="20"/>
              </w:rPr>
              <w:t>-</w:t>
            </w:r>
          </w:p>
        </w:tc>
        <w:tc>
          <w:tcPr>
            <w:tcW w:w="294" w:type="dxa"/>
          </w:tcPr>
          <w:p w14:paraId="75157067" w14:textId="77777777" w:rsidR="002937AD" w:rsidRDefault="00CB0429">
            <w:pPr>
              <w:rPr>
                <w:rFonts w:cs="Times New Roman"/>
                <w:color w:val="000000"/>
                <w:szCs w:val="20"/>
              </w:rPr>
            </w:pPr>
            <w:r>
              <w:rPr>
                <w:rFonts w:cs="Times New Roman"/>
                <w:color w:val="000000"/>
                <w:szCs w:val="20"/>
              </w:rPr>
              <w:t>-</w:t>
            </w:r>
          </w:p>
        </w:tc>
        <w:tc>
          <w:tcPr>
            <w:tcW w:w="308" w:type="dxa"/>
          </w:tcPr>
          <w:p w14:paraId="5286081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F1511D" w14:textId="77777777" w:rsidR="002937AD" w:rsidRDefault="00CB0429">
            <w:pPr>
              <w:rPr>
                <w:rFonts w:cs="Times New Roman"/>
                <w:i/>
                <w:color w:val="000000"/>
                <w:szCs w:val="20"/>
              </w:rPr>
            </w:pPr>
            <w:r>
              <w:rPr>
                <w:rFonts w:cs="Times New Roman"/>
                <w:i/>
                <w:color w:val="000000"/>
                <w:szCs w:val="20"/>
              </w:rPr>
              <w:t>-</w:t>
            </w:r>
          </w:p>
        </w:tc>
        <w:tc>
          <w:tcPr>
            <w:tcW w:w="324" w:type="dxa"/>
          </w:tcPr>
          <w:p w14:paraId="16C1C1EB"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22391BEE" w14:textId="77777777" w:rsidR="002937AD" w:rsidRDefault="00CB0429">
            <w:pPr>
              <w:rPr>
                <w:rFonts w:cs="Times New Roman"/>
                <w:i/>
                <w:color w:val="000000"/>
                <w:szCs w:val="20"/>
              </w:rPr>
            </w:pPr>
            <w:r>
              <w:rPr>
                <w:rFonts w:cs="Times New Roman"/>
                <w:i/>
                <w:color w:val="000000"/>
                <w:szCs w:val="20"/>
              </w:rPr>
              <w:t xml:space="preserve">Acquisition </w:t>
            </w:r>
          </w:p>
        </w:tc>
      </w:tr>
      <w:tr w:rsidR="002937AD" w14:paraId="5A13AB7C" w14:textId="77777777">
        <w:tc>
          <w:tcPr>
            <w:tcW w:w="655" w:type="dxa"/>
          </w:tcPr>
          <w:p w14:paraId="5904C5F3" w14:textId="77777777" w:rsidR="002937AD" w:rsidRDefault="00367D84">
            <w:hyperlink w:anchor="_toc8829">
              <w:r w:rsidR="00CB0429">
                <w:rPr>
                  <w:rStyle w:val="Hyperlink1"/>
                  <w:sz w:val="18"/>
                </w:rPr>
                <w:t>E96</w:t>
              </w:r>
            </w:hyperlink>
          </w:p>
        </w:tc>
        <w:tc>
          <w:tcPr>
            <w:tcW w:w="381" w:type="dxa"/>
          </w:tcPr>
          <w:p w14:paraId="272AE12F" w14:textId="77777777" w:rsidR="002937AD" w:rsidRDefault="00CB0429">
            <w:pPr>
              <w:rPr>
                <w:rFonts w:cs="Times New Roman"/>
                <w:color w:val="000000"/>
                <w:szCs w:val="20"/>
              </w:rPr>
            </w:pPr>
            <w:r>
              <w:rPr>
                <w:rFonts w:cs="Times New Roman"/>
                <w:color w:val="000000"/>
                <w:szCs w:val="20"/>
              </w:rPr>
              <w:t>-</w:t>
            </w:r>
          </w:p>
        </w:tc>
        <w:tc>
          <w:tcPr>
            <w:tcW w:w="294" w:type="dxa"/>
          </w:tcPr>
          <w:p w14:paraId="330D7CC0" w14:textId="77777777" w:rsidR="002937AD" w:rsidRDefault="00CB0429">
            <w:pPr>
              <w:rPr>
                <w:rFonts w:cs="Times New Roman"/>
                <w:color w:val="000000"/>
                <w:szCs w:val="20"/>
              </w:rPr>
            </w:pPr>
            <w:r>
              <w:rPr>
                <w:rFonts w:cs="Times New Roman"/>
                <w:color w:val="000000"/>
                <w:szCs w:val="20"/>
              </w:rPr>
              <w:t>-</w:t>
            </w:r>
          </w:p>
        </w:tc>
        <w:tc>
          <w:tcPr>
            <w:tcW w:w="308" w:type="dxa"/>
          </w:tcPr>
          <w:p w14:paraId="27779FD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33B45D5" w14:textId="77777777" w:rsidR="002937AD" w:rsidRDefault="00CB0429">
            <w:pPr>
              <w:rPr>
                <w:rFonts w:cs="Times New Roman"/>
                <w:i/>
                <w:color w:val="000000"/>
                <w:szCs w:val="20"/>
              </w:rPr>
            </w:pPr>
            <w:r>
              <w:rPr>
                <w:rFonts w:cs="Times New Roman"/>
                <w:i/>
                <w:color w:val="000000"/>
                <w:szCs w:val="20"/>
              </w:rPr>
              <w:t>-</w:t>
            </w:r>
          </w:p>
        </w:tc>
        <w:tc>
          <w:tcPr>
            <w:tcW w:w="324" w:type="dxa"/>
          </w:tcPr>
          <w:p w14:paraId="03F2D09A" w14:textId="77777777" w:rsidR="002937AD" w:rsidRDefault="00CB0429">
            <w:pPr>
              <w:rPr>
                <w:rFonts w:cs="Times New Roman"/>
                <w:i/>
                <w:color w:val="000000"/>
                <w:szCs w:val="20"/>
              </w:rPr>
            </w:pPr>
            <w:r>
              <w:rPr>
                <w:rFonts w:cs="Times New Roman"/>
                <w:i/>
                <w:color w:val="000000"/>
                <w:szCs w:val="20"/>
              </w:rPr>
              <w:t>-</w:t>
            </w:r>
          </w:p>
        </w:tc>
        <w:tc>
          <w:tcPr>
            <w:tcW w:w="406" w:type="dxa"/>
            <w:gridSpan w:val="4"/>
          </w:tcPr>
          <w:p w14:paraId="15395DB8" w14:textId="77777777" w:rsidR="002937AD" w:rsidRDefault="00CB0429">
            <w:pPr>
              <w:rPr>
                <w:rFonts w:cs="Times New Roman"/>
                <w:i/>
                <w:color w:val="000000"/>
                <w:szCs w:val="20"/>
              </w:rPr>
            </w:pPr>
            <w:r>
              <w:rPr>
                <w:rFonts w:cs="Times New Roman"/>
                <w:i/>
                <w:color w:val="000000"/>
                <w:szCs w:val="20"/>
              </w:rPr>
              <w:t>-</w:t>
            </w:r>
          </w:p>
        </w:tc>
        <w:tc>
          <w:tcPr>
            <w:tcW w:w="4247" w:type="dxa"/>
            <w:gridSpan w:val="7"/>
          </w:tcPr>
          <w:p w14:paraId="54CD110B" w14:textId="77777777" w:rsidR="002937AD" w:rsidRDefault="00CB0429">
            <w:pPr>
              <w:rPr>
                <w:rFonts w:cs="Times New Roman"/>
                <w:i/>
                <w:color w:val="000000"/>
                <w:szCs w:val="20"/>
              </w:rPr>
            </w:pPr>
            <w:r>
              <w:rPr>
                <w:rFonts w:cs="Times New Roman"/>
                <w:i/>
                <w:color w:val="000000"/>
                <w:szCs w:val="20"/>
              </w:rPr>
              <w:t>Purchase</w:t>
            </w:r>
          </w:p>
        </w:tc>
      </w:tr>
      <w:tr w:rsidR="002937AD" w14:paraId="05616D56" w14:textId="77777777">
        <w:tc>
          <w:tcPr>
            <w:tcW w:w="655" w:type="dxa"/>
          </w:tcPr>
          <w:p w14:paraId="3FA6A1BE" w14:textId="77777777" w:rsidR="002937AD" w:rsidRDefault="00367D84">
            <w:hyperlink w:anchor="_toc7496">
              <w:r w:rsidR="00CB0429">
                <w:rPr>
                  <w:rStyle w:val="Hyperlink1"/>
                  <w:sz w:val="18"/>
                </w:rPr>
                <w:t>E9</w:t>
              </w:r>
            </w:hyperlink>
          </w:p>
        </w:tc>
        <w:tc>
          <w:tcPr>
            <w:tcW w:w="381" w:type="dxa"/>
          </w:tcPr>
          <w:p w14:paraId="7697CCDD" w14:textId="77777777" w:rsidR="002937AD" w:rsidRDefault="00CB0429">
            <w:pPr>
              <w:rPr>
                <w:rFonts w:cs="Times New Roman"/>
                <w:color w:val="000000"/>
                <w:szCs w:val="20"/>
              </w:rPr>
            </w:pPr>
            <w:r>
              <w:rPr>
                <w:rFonts w:cs="Times New Roman"/>
                <w:color w:val="000000"/>
                <w:szCs w:val="20"/>
              </w:rPr>
              <w:t>-</w:t>
            </w:r>
          </w:p>
        </w:tc>
        <w:tc>
          <w:tcPr>
            <w:tcW w:w="294" w:type="dxa"/>
          </w:tcPr>
          <w:p w14:paraId="389B2821" w14:textId="77777777" w:rsidR="002937AD" w:rsidRDefault="00CB0429">
            <w:pPr>
              <w:rPr>
                <w:rFonts w:cs="Times New Roman"/>
                <w:color w:val="000000"/>
                <w:szCs w:val="20"/>
              </w:rPr>
            </w:pPr>
            <w:r>
              <w:rPr>
                <w:rFonts w:cs="Times New Roman"/>
                <w:color w:val="000000"/>
                <w:szCs w:val="20"/>
              </w:rPr>
              <w:t>-</w:t>
            </w:r>
          </w:p>
        </w:tc>
        <w:tc>
          <w:tcPr>
            <w:tcW w:w="308" w:type="dxa"/>
          </w:tcPr>
          <w:p w14:paraId="335F5EE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CC92A8B" w14:textId="77777777" w:rsidR="002937AD" w:rsidRDefault="00CB0429">
            <w:pPr>
              <w:rPr>
                <w:rFonts w:cs="Times New Roman"/>
                <w:i/>
                <w:color w:val="000000"/>
                <w:szCs w:val="20"/>
              </w:rPr>
            </w:pPr>
            <w:r>
              <w:rPr>
                <w:rFonts w:cs="Times New Roman"/>
                <w:i/>
                <w:color w:val="000000"/>
                <w:szCs w:val="20"/>
              </w:rPr>
              <w:t>-</w:t>
            </w:r>
          </w:p>
        </w:tc>
        <w:tc>
          <w:tcPr>
            <w:tcW w:w="324" w:type="dxa"/>
          </w:tcPr>
          <w:p w14:paraId="7C721A2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061DCD3" w14:textId="77777777" w:rsidR="002937AD" w:rsidRDefault="00CB0429">
            <w:pPr>
              <w:rPr>
                <w:rFonts w:cs="Times New Roman"/>
                <w:i/>
                <w:color w:val="000000"/>
                <w:szCs w:val="20"/>
              </w:rPr>
            </w:pPr>
            <w:r>
              <w:rPr>
                <w:rFonts w:cs="Times New Roman"/>
                <w:i/>
                <w:color w:val="000000"/>
                <w:szCs w:val="20"/>
              </w:rPr>
              <w:t>Move</w:t>
            </w:r>
          </w:p>
        </w:tc>
      </w:tr>
      <w:tr w:rsidR="002937AD" w14:paraId="69B533CF" w14:textId="77777777">
        <w:tc>
          <w:tcPr>
            <w:tcW w:w="655" w:type="dxa"/>
          </w:tcPr>
          <w:p w14:paraId="05AC3830" w14:textId="77777777" w:rsidR="002937AD" w:rsidRDefault="00367D84">
            <w:hyperlink w:anchor="_toc7537">
              <w:r w:rsidR="00CB0429">
                <w:rPr>
                  <w:rStyle w:val="Hyperlink1"/>
                  <w:sz w:val="18"/>
                </w:rPr>
                <w:t>E10</w:t>
              </w:r>
            </w:hyperlink>
          </w:p>
        </w:tc>
        <w:tc>
          <w:tcPr>
            <w:tcW w:w="381" w:type="dxa"/>
          </w:tcPr>
          <w:p w14:paraId="3AF448E7" w14:textId="77777777" w:rsidR="002937AD" w:rsidRDefault="00CB0429">
            <w:pPr>
              <w:rPr>
                <w:rFonts w:cs="Times New Roman"/>
                <w:color w:val="000000"/>
                <w:szCs w:val="20"/>
              </w:rPr>
            </w:pPr>
            <w:r>
              <w:rPr>
                <w:rFonts w:cs="Times New Roman"/>
                <w:color w:val="000000"/>
                <w:szCs w:val="20"/>
              </w:rPr>
              <w:t>-</w:t>
            </w:r>
          </w:p>
        </w:tc>
        <w:tc>
          <w:tcPr>
            <w:tcW w:w="294" w:type="dxa"/>
          </w:tcPr>
          <w:p w14:paraId="489D99FD" w14:textId="77777777" w:rsidR="002937AD" w:rsidRDefault="00CB0429">
            <w:pPr>
              <w:rPr>
                <w:rFonts w:cs="Times New Roman"/>
                <w:color w:val="000000"/>
                <w:szCs w:val="20"/>
              </w:rPr>
            </w:pPr>
            <w:r>
              <w:rPr>
                <w:rFonts w:cs="Times New Roman"/>
                <w:color w:val="000000"/>
                <w:szCs w:val="20"/>
              </w:rPr>
              <w:t>-</w:t>
            </w:r>
          </w:p>
        </w:tc>
        <w:tc>
          <w:tcPr>
            <w:tcW w:w="308" w:type="dxa"/>
          </w:tcPr>
          <w:p w14:paraId="6129511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195C9E" w14:textId="77777777" w:rsidR="002937AD" w:rsidRDefault="00CB0429">
            <w:pPr>
              <w:rPr>
                <w:rFonts w:cs="Times New Roman"/>
                <w:i/>
                <w:color w:val="000000"/>
                <w:szCs w:val="20"/>
              </w:rPr>
            </w:pPr>
            <w:r>
              <w:rPr>
                <w:rFonts w:cs="Times New Roman"/>
                <w:i/>
                <w:color w:val="000000"/>
                <w:szCs w:val="20"/>
              </w:rPr>
              <w:t>-</w:t>
            </w:r>
          </w:p>
        </w:tc>
        <w:tc>
          <w:tcPr>
            <w:tcW w:w="324" w:type="dxa"/>
          </w:tcPr>
          <w:p w14:paraId="2D02CAC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5F2A02AB" w14:textId="77777777" w:rsidR="002937AD" w:rsidRDefault="00CB0429">
            <w:pPr>
              <w:rPr>
                <w:rFonts w:cs="Times New Roman"/>
                <w:i/>
                <w:color w:val="000000"/>
                <w:szCs w:val="20"/>
              </w:rPr>
            </w:pPr>
            <w:r>
              <w:rPr>
                <w:rFonts w:cs="Times New Roman"/>
                <w:i/>
                <w:color w:val="000000"/>
                <w:szCs w:val="20"/>
              </w:rPr>
              <w:t>Transfer of Custody</w:t>
            </w:r>
          </w:p>
        </w:tc>
      </w:tr>
      <w:tr w:rsidR="002937AD" w14:paraId="76A44D8A" w14:textId="77777777">
        <w:tc>
          <w:tcPr>
            <w:tcW w:w="655" w:type="dxa"/>
          </w:tcPr>
          <w:p w14:paraId="6791764C" w14:textId="77777777" w:rsidR="002937AD" w:rsidRDefault="00367D84">
            <w:hyperlink w:anchor="_toc7561">
              <w:r w:rsidR="00CB0429">
                <w:rPr>
                  <w:rStyle w:val="Hyperlink1"/>
                  <w:sz w:val="18"/>
                </w:rPr>
                <w:t>E11</w:t>
              </w:r>
            </w:hyperlink>
          </w:p>
        </w:tc>
        <w:tc>
          <w:tcPr>
            <w:tcW w:w="381" w:type="dxa"/>
          </w:tcPr>
          <w:p w14:paraId="5274233D" w14:textId="77777777" w:rsidR="002937AD" w:rsidRDefault="00CB0429">
            <w:pPr>
              <w:rPr>
                <w:rFonts w:cs="Times New Roman"/>
                <w:color w:val="000000"/>
                <w:szCs w:val="20"/>
              </w:rPr>
            </w:pPr>
            <w:r>
              <w:rPr>
                <w:rFonts w:cs="Times New Roman"/>
                <w:color w:val="000000"/>
                <w:szCs w:val="20"/>
              </w:rPr>
              <w:t>-</w:t>
            </w:r>
          </w:p>
        </w:tc>
        <w:tc>
          <w:tcPr>
            <w:tcW w:w="294" w:type="dxa"/>
          </w:tcPr>
          <w:p w14:paraId="4C78CF00" w14:textId="77777777" w:rsidR="002937AD" w:rsidRDefault="00CB0429">
            <w:pPr>
              <w:rPr>
                <w:rFonts w:cs="Times New Roman"/>
                <w:color w:val="000000"/>
                <w:szCs w:val="20"/>
              </w:rPr>
            </w:pPr>
            <w:r>
              <w:rPr>
                <w:rFonts w:cs="Times New Roman"/>
                <w:color w:val="000000"/>
                <w:szCs w:val="20"/>
              </w:rPr>
              <w:t>-</w:t>
            </w:r>
          </w:p>
        </w:tc>
        <w:tc>
          <w:tcPr>
            <w:tcW w:w="308" w:type="dxa"/>
          </w:tcPr>
          <w:p w14:paraId="51AA05C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2AD31F0" w14:textId="77777777" w:rsidR="002937AD" w:rsidRDefault="00CB0429">
            <w:pPr>
              <w:rPr>
                <w:rFonts w:cs="Times New Roman"/>
                <w:i/>
                <w:color w:val="000000"/>
                <w:szCs w:val="20"/>
              </w:rPr>
            </w:pPr>
            <w:r>
              <w:rPr>
                <w:rFonts w:cs="Times New Roman"/>
                <w:i/>
                <w:color w:val="000000"/>
                <w:szCs w:val="20"/>
              </w:rPr>
              <w:t>-</w:t>
            </w:r>
          </w:p>
        </w:tc>
        <w:tc>
          <w:tcPr>
            <w:tcW w:w="324" w:type="dxa"/>
          </w:tcPr>
          <w:p w14:paraId="49617AF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BB700BE" w14:textId="77777777" w:rsidR="002937AD" w:rsidRDefault="00CB0429">
            <w:pPr>
              <w:rPr>
                <w:rFonts w:cs="Times New Roman"/>
                <w:i/>
                <w:color w:val="000000"/>
                <w:szCs w:val="20"/>
              </w:rPr>
            </w:pPr>
            <w:r>
              <w:rPr>
                <w:rFonts w:cs="Times New Roman"/>
                <w:i/>
                <w:color w:val="000000"/>
                <w:szCs w:val="20"/>
              </w:rPr>
              <w:t>Modification</w:t>
            </w:r>
          </w:p>
        </w:tc>
      </w:tr>
      <w:tr w:rsidR="002937AD" w14:paraId="70E6F9C1" w14:textId="77777777">
        <w:tc>
          <w:tcPr>
            <w:tcW w:w="655" w:type="dxa"/>
          </w:tcPr>
          <w:p w14:paraId="183FA324" w14:textId="77777777" w:rsidR="002937AD" w:rsidRDefault="00367D84">
            <w:hyperlink w:anchor="_toc7584">
              <w:r w:rsidR="00CB0429">
                <w:rPr>
                  <w:rStyle w:val="Hyperlink1"/>
                  <w:sz w:val="18"/>
                </w:rPr>
                <w:t>E12</w:t>
              </w:r>
            </w:hyperlink>
          </w:p>
        </w:tc>
        <w:tc>
          <w:tcPr>
            <w:tcW w:w="381" w:type="dxa"/>
          </w:tcPr>
          <w:p w14:paraId="5C62673B" w14:textId="77777777" w:rsidR="002937AD" w:rsidRDefault="00CB0429">
            <w:pPr>
              <w:rPr>
                <w:rFonts w:cs="Times New Roman"/>
                <w:color w:val="000000"/>
                <w:szCs w:val="20"/>
              </w:rPr>
            </w:pPr>
            <w:r>
              <w:rPr>
                <w:rFonts w:cs="Times New Roman"/>
                <w:color w:val="000000"/>
                <w:szCs w:val="20"/>
              </w:rPr>
              <w:t>-</w:t>
            </w:r>
          </w:p>
        </w:tc>
        <w:tc>
          <w:tcPr>
            <w:tcW w:w="294" w:type="dxa"/>
          </w:tcPr>
          <w:p w14:paraId="461F2364" w14:textId="77777777" w:rsidR="002937AD" w:rsidRDefault="00CB0429">
            <w:pPr>
              <w:rPr>
                <w:rFonts w:cs="Times New Roman"/>
                <w:color w:val="000000"/>
                <w:szCs w:val="20"/>
              </w:rPr>
            </w:pPr>
            <w:r>
              <w:rPr>
                <w:rFonts w:cs="Times New Roman"/>
                <w:color w:val="000000"/>
                <w:szCs w:val="20"/>
              </w:rPr>
              <w:t>-</w:t>
            </w:r>
          </w:p>
        </w:tc>
        <w:tc>
          <w:tcPr>
            <w:tcW w:w="308" w:type="dxa"/>
          </w:tcPr>
          <w:p w14:paraId="339D8ED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E7CB973" w14:textId="77777777" w:rsidR="002937AD" w:rsidRDefault="00CB0429">
            <w:pPr>
              <w:rPr>
                <w:rFonts w:cs="Times New Roman"/>
                <w:i/>
                <w:color w:val="000000"/>
                <w:szCs w:val="20"/>
              </w:rPr>
            </w:pPr>
            <w:r>
              <w:rPr>
                <w:rFonts w:cs="Times New Roman"/>
                <w:i/>
                <w:color w:val="000000"/>
                <w:szCs w:val="20"/>
              </w:rPr>
              <w:t>-</w:t>
            </w:r>
          </w:p>
        </w:tc>
        <w:tc>
          <w:tcPr>
            <w:tcW w:w="324" w:type="dxa"/>
          </w:tcPr>
          <w:p w14:paraId="51E33C3B"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158A79E7"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7C735DEB" w14:textId="77777777" w:rsidR="002937AD" w:rsidRDefault="00CB0429">
            <w:pPr>
              <w:rPr>
                <w:rFonts w:cs="Times New Roman"/>
                <w:i/>
                <w:color w:val="000000"/>
                <w:szCs w:val="20"/>
              </w:rPr>
            </w:pPr>
            <w:r>
              <w:rPr>
                <w:rFonts w:cs="Times New Roman"/>
                <w:i/>
                <w:color w:val="000000"/>
                <w:szCs w:val="20"/>
              </w:rPr>
              <w:t>Production</w:t>
            </w:r>
          </w:p>
        </w:tc>
      </w:tr>
      <w:tr w:rsidR="002937AD" w14:paraId="32BFE21D" w14:textId="77777777">
        <w:tc>
          <w:tcPr>
            <w:tcW w:w="655" w:type="dxa"/>
          </w:tcPr>
          <w:p w14:paraId="680844D7" w14:textId="77777777" w:rsidR="002937AD" w:rsidRDefault="00367D84">
            <w:hyperlink w:anchor="_toc8553">
              <w:r w:rsidR="00CB0429">
                <w:rPr>
                  <w:rStyle w:val="Hyperlink1"/>
                  <w:sz w:val="18"/>
                </w:rPr>
                <w:t>E79</w:t>
              </w:r>
            </w:hyperlink>
          </w:p>
        </w:tc>
        <w:tc>
          <w:tcPr>
            <w:tcW w:w="381" w:type="dxa"/>
          </w:tcPr>
          <w:p w14:paraId="2045E352" w14:textId="77777777" w:rsidR="002937AD" w:rsidRDefault="00CB0429">
            <w:pPr>
              <w:rPr>
                <w:rFonts w:cs="Times New Roman"/>
                <w:color w:val="000000"/>
                <w:szCs w:val="20"/>
              </w:rPr>
            </w:pPr>
            <w:r>
              <w:rPr>
                <w:rFonts w:cs="Times New Roman"/>
                <w:color w:val="000000"/>
                <w:szCs w:val="20"/>
              </w:rPr>
              <w:t>-</w:t>
            </w:r>
          </w:p>
        </w:tc>
        <w:tc>
          <w:tcPr>
            <w:tcW w:w="294" w:type="dxa"/>
          </w:tcPr>
          <w:p w14:paraId="342E73E4" w14:textId="77777777" w:rsidR="002937AD" w:rsidRDefault="00CB0429">
            <w:pPr>
              <w:rPr>
                <w:rFonts w:cs="Times New Roman"/>
                <w:color w:val="000000"/>
                <w:szCs w:val="20"/>
              </w:rPr>
            </w:pPr>
            <w:r>
              <w:rPr>
                <w:rFonts w:cs="Times New Roman"/>
                <w:color w:val="000000"/>
                <w:szCs w:val="20"/>
              </w:rPr>
              <w:t>-</w:t>
            </w:r>
          </w:p>
        </w:tc>
        <w:tc>
          <w:tcPr>
            <w:tcW w:w="308" w:type="dxa"/>
          </w:tcPr>
          <w:p w14:paraId="7520C70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57FF8D1" w14:textId="77777777" w:rsidR="002937AD" w:rsidRDefault="00CB0429">
            <w:pPr>
              <w:rPr>
                <w:rFonts w:cs="Times New Roman"/>
                <w:i/>
                <w:color w:val="000000"/>
                <w:szCs w:val="20"/>
              </w:rPr>
            </w:pPr>
            <w:r>
              <w:rPr>
                <w:rFonts w:cs="Times New Roman"/>
                <w:i/>
                <w:color w:val="000000"/>
                <w:szCs w:val="20"/>
              </w:rPr>
              <w:t>-</w:t>
            </w:r>
          </w:p>
        </w:tc>
        <w:tc>
          <w:tcPr>
            <w:tcW w:w="324" w:type="dxa"/>
          </w:tcPr>
          <w:p w14:paraId="19790FEB"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464615E"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29F8396D" w14:textId="77777777" w:rsidR="002937AD" w:rsidRDefault="00CB0429">
            <w:pPr>
              <w:rPr>
                <w:rFonts w:cs="Times New Roman"/>
                <w:i/>
                <w:color w:val="000000"/>
                <w:szCs w:val="20"/>
              </w:rPr>
            </w:pPr>
            <w:r>
              <w:rPr>
                <w:rFonts w:cs="Times New Roman"/>
                <w:i/>
                <w:color w:val="000000"/>
                <w:szCs w:val="20"/>
              </w:rPr>
              <w:t>Part Addition</w:t>
            </w:r>
          </w:p>
        </w:tc>
      </w:tr>
      <w:tr w:rsidR="002937AD" w14:paraId="22A59CA1" w14:textId="77777777">
        <w:tc>
          <w:tcPr>
            <w:tcW w:w="655" w:type="dxa"/>
          </w:tcPr>
          <w:p w14:paraId="0652525F" w14:textId="77777777" w:rsidR="002937AD" w:rsidRDefault="00367D84">
            <w:hyperlink w:anchor="_toc8606">
              <w:r w:rsidR="00CB0429">
                <w:rPr>
                  <w:rStyle w:val="Hyperlink1"/>
                  <w:sz w:val="18"/>
                </w:rPr>
                <w:t>E80</w:t>
              </w:r>
            </w:hyperlink>
          </w:p>
        </w:tc>
        <w:tc>
          <w:tcPr>
            <w:tcW w:w="381" w:type="dxa"/>
          </w:tcPr>
          <w:p w14:paraId="1F2EC634" w14:textId="77777777" w:rsidR="002937AD" w:rsidRDefault="00CB0429">
            <w:pPr>
              <w:rPr>
                <w:rFonts w:cs="Times New Roman"/>
                <w:color w:val="000000"/>
                <w:szCs w:val="20"/>
              </w:rPr>
            </w:pPr>
            <w:r>
              <w:rPr>
                <w:rFonts w:cs="Times New Roman"/>
                <w:color w:val="000000"/>
                <w:szCs w:val="20"/>
              </w:rPr>
              <w:t>-</w:t>
            </w:r>
          </w:p>
        </w:tc>
        <w:tc>
          <w:tcPr>
            <w:tcW w:w="294" w:type="dxa"/>
          </w:tcPr>
          <w:p w14:paraId="60767B80" w14:textId="77777777" w:rsidR="002937AD" w:rsidRDefault="00CB0429">
            <w:pPr>
              <w:rPr>
                <w:rFonts w:cs="Times New Roman"/>
                <w:color w:val="000000"/>
                <w:szCs w:val="20"/>
              </w:rPr>
            </w:pPr>
            <w:r>
              <w:rPr>
                <w:rFonts w:cs="Times New Roman"/>
                <w:color w:val="000000"/>
                <w:szCs w:val="20"/>
              </w:rPr>
              <w:t>-</w:t>
            </w:r>
          </w:p>
        </w:tc>
        <w:tc>
          <w:tcPr>
            <w:tcW w:w="308" w:type="dxa"/>
          </w:tcPr>
          <w:p w14:paraId="3C6CC9B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4829698" w14:textId="77777777" w:rsidR="002937AD" w:rsidRDefault="00CB0429">
            <w:pPr>
              <w:rPr>
                <w:rFonts w:cs="Times New Roman"/>
                <w:i/>
                <w:color w:val="000000"/>
                <w:szCs w:val="20"/>
              </w:rPr>
            </w:pPr>
            <w:r>
              <w:rPr>
                <w:rFonts w:cs="Times New Roman"/>
                <w:i/>
                <w:color w:val="000000"/>
                <w:szCs w:val="20"/>
              </w:rPr>
              <w:t>-</w:t>
            </w:r>
          </w:p>
        </w:tc>
        <w:tc>
          <w:tcPr>
            <w:tcW w:w="324" w:type="dxa"/>
          </w:tcPr>
          <w:p w14:paraId="10D81266"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4C4689FA"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49281B21" w14:textId="77777777" w:rsidR="002937AD" w:rsidRDefault="00CB0429">
            <w:pPr>
              <w:rPr>
                <w:rFonts w:cs="Times New Roman"/>
                <w:i/>
                <w:color w:val="000000"/>
                <w:szCs w:val="20"/>
              </w:rPr>
            </w:pPr>
            <w:r>
              <w:rPr>
                <w:rFonts w:cs="Times New Roman"/>
                <w:i/>
                <w:color w:val="000000"/>
                <w:szCs w:val="20"/>
              </w:rPr>
              <w:t>Part Removal</w:t>
            </w:r>
          </w:p>
        </w:tc>
      </w:tr>
      <w:tr w:rsidR="002937AD" w14:paraId="3B3D8EE7" w14:textId="77777777">
        <w:tc>
          <w:tcPr>
            <w:tcW w:w="655" w:type="dxa"/>
          </w:tcPr>
          <w:p w14:paraId="46768595" w14:textId="77777777" w:rsidR="002937AD" w:rsidRDefault="00367D84">
            <w:hyperlink w:anchor="_toc7603">
              <w:r w:rsidR="00CB0429">
                <w:rPr>
                  <w:rStyle w:val="Hyperlink1"/>
                  <w:sz w:val="18"/>
                </w:rPr>
                <w:t>E13</w:t>
              </w:r>
            </w:hyperlink>
          </w:p>
        </w:tc>
        <w:tc>
          <w:tcPr>
            <w:tcW w:w="381" w:type="dxa"/>
          </w:tcPr>
          <w:p w14:paraId="4BEF8EB4" w14:textId="77777777" w:rsidR="002937AD" w:rsidRDefault="00CB0429">
            <w:pPr>
              <w:rPr>
                <w:rFonts w:cs="Times New Roman"/>
                <w:color w:val="000000"/>
                <w:szCs w:val="20"/>
              </w:rPr>
            </w:pPr>
            <w:r>
              <w:rPr>
                <w:rFonts w:cs="Times New Roman"/>
                <w:color w:val="000000"/>
                <w:szCs w:val="20"/>
              </w:rPr>
              <w:t>-</w:t>
            </w:r>
          </w:p>
        </w:tc>
        <w:tc>
          <w:tcPr>
            <w:tcW w:w="294" w:type="dxa"/>
          </w:tcPr>
          <w:p w14:paraId="4042669C" w14:textId="77777777" w:rsidR="002937AD" w:rsidRDefault="00CB0429">
            <w:pPr>
              <w:rPr>
                <w:rFonts w:cs="Times New Roman"/>
                <w:color w:val="000000"/>
                <w:szCs w:val="20"/>
              </w:rPr>
            </w:pPr>
            <w:r>
              <w:rPr>
                <w:rFonts w:cs="Times New Roman"/>
                <w:color w:val="000000"/>
                <w:szCs w:val="20"/>
              </w:rPr>
              <w:t>-</w:t>
            </w:r>
          </w:p>
        </w:tc>
        <w:tc>
          <w:tcPr>
            <w:tcW w:w="308" w:type="dxa"/>
          </w:tcPr>
          <w:p w14:paraId="4E6732A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0E4106" w14:textId="77777777" w:rsidR="002937AD" w:rsidRDefault="00CB0429">
            <w:pPr>
              <w:rPr>
                <w:rFonts w:cs="Times New Roman"/>
                <w:i/>
                <w:color w:val="000000"/>
                <w:szCs w:val="20"/>
              </w:rPr>
            </w:pPr>
            <w:r>
              <w:rPr>
                <w:rFonts w:cs="Times New Roman"/>
                <w:i/>
                <w:color w:val="000000"/>
                <w:szCs w:val="20"/>
              </w:rPr>
              <w:t>-</w:t>
            </w:r>
          </w:p>
        </w:tc>
        <w:tc>
          <w:tcPr>
            <w:tcW w:w="324" w:type="dxa"/>
          </w:tcPr>
          <w:p w14:paraId="05E16AA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3C582F4" w14:textId="77777777" w:rsidR="002937AD" w:rsidRDefault="00CB0429">
            <w:pPr>
              <w:rPr>
                <w:rFonts w:cs="Times New Roman"/>
                <w:i/>
                <w:color w:val="000000"/>
                <w:szCs w:val="20"/>
              </w:rPr>
            </w:pPr>
            <w:r>
              <w:rPr>
                <w:rFonts w:cs="Times New Roman"/>
                <w:i/>
                <w:color w:val="000000"/>
                <w:szCs w:val="20"/>
              </w:rPr>
              <w:t>Attribute Assignment</w:t>
            </w:r>
          </w:p>
        </w:tc>
      </w:tr>
      <w:tr w:rsidR="002937AD" w14:paraId="2E23A3D1" w14:textId="77777777">
        <w:tc>
          <w:tcPr>
            <w:tcW w:w="655" w:type="dxa"/>
          </w:tcPr>
          <w:p w14:paraId="439FF99A" w14:textId="77777777" w:rsidR="002937AD" w:rsidRDefault="00367D84">
            <w:hyperlink w:anchor="_toc7628">
              <w:r w:rsidR="00CB0429">
                <w:rPr>
                  <w:rStyle w:val="Hyperlink1"/>
                  <w:sz w:val="18"/>
                </w:rPr>
                <w:t>E14</w:t>
              </w:r>
            </w:hyperlink>
          </w:p>
        </w:tc>
        <w:tc>
          <w:tcPr>
            <w:tcW w:w="381" w:type="dxa"/>
          </w:tcPr>
          <w:p w14:paraId="6B375FEF" w14:textId="77777777" w:rsidR="002937AD" w:rsidRDefault="00CB0429">
            <w:pPr>
              <w:rPr>
                <w:rFonts w:cs="Times New Roman"/>
                <w:color w:val="000000"/>
                <w:szCs w:val="20"/>
              </w:rPr>
            </w:pPr>
            <w:r>
              <w:rPr>
                <w:rFonts w:cs="Times New Roman"/>
                <w:color w:val="000000"/>
                <w:szCs w:val="20"/>
              </w:rPr>
              <w:t>-</w:t>
            </w:r>
          </w:p>
        </w:tc>
        <w:tc>
          <w:tcPr>
            <w:tcW w:w="294" w:type="dxa"/>
          </w:tcPr>
          <w:p w14:paraId="46684F9B" w14:textId="77777777" w:rsidR="002937AD" w:rsidRDefault="00CB0429">
            <w:pPr>
              <w:rPr>
                <w:rFonts w:cs="Times New Roman"/>
                <w:color w:val="000000"/>
                <w:szCs w:val="20"/>
              </w:rPr>
            </w:pPr>
            <w:r>
              <w:rPr>
                <w:rFonts w:cs="Times New Roman"/>
                <w:color w:val="000000"/>
                <w:szCs w:val="20"/>
              </w:rPr>
              <w:t>-</w:t>
            </w:r>
          </w:p>
        </w:tc>
        <w:tc>
          <w:tcPr>
            <w:tcW w:w="308" w:type="dxa"/>
          </w:tcPr>
          <w:p w14:paraId="2AC2C9D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DC649D3" w14:textId="77777777" w:rsidR="002937AD" w:rsidRDefault="00CB0429">
            <w:pPr>
              <w:rPr>
                <w:rFonts w:cs="Times New Roman"/>
                <w:i/>
                <w:color w:val="000000"/>
                <w:szCs w:val="20"/>
              </w:rPr>
            </w:pPr>
            <w:r>
              <w:rPr>
                <w:rFonts w:cs="Times New Roman"/>
                <w:i/>
                <w:color w:val="000000"/>
                <w:szCs w:val="20"/>
              </w:rPr>
              <w:t>-</w:t>
            </w:r>
          </w:p>
        </w:tc>
        <w:tc>
          <w:tcPr>
            <w:tcW w:w="324" w:type="dxa"/>
          </w:tcPr>
          <w:p w14:paraId="0B0ADBC7"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3A9E16A4"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DD77801" w14:textId="77777777" w:rsidR="002937AD" w:rsidRDefault="00CB0429">
            <w:pPr>
              <w:rPr>
                <w:rFonts w:cs="Times New Roman"/>
                <w:i/>
                <w:color w:val="000000"/>
                <w:szCs w:val="20"/>
              </w:rPr>
            </w:pPr>
            <w:r>
              <w:rPr>
                <w:rFonts w:cs="Times New Roman"/>
                <w:i/>
                <w:color w:val="000000"/>
                <w:szCs w:val="20"/>
              </w:rPr>
              <w:t>Condition Assessment</w:t>
            </w:r>
          </w:p>
        </w:tc>
      </w:tr>
      <w:tr w:rsidR="002937AD" w14:paraId="6071027E" w14:textId="77777777">
        <w:tc>
          <w:tcPr>
            <w:tcW w:w="655" w:type="dxa"/>
          </w:tcPr>
          <w:p w14:paraId="28506085" w14:textId="77777777" w:rsidR="002937AD" w:rsidRDefault="00367D84">
            <w:hyperlink w:anchor="_toc7643">
              <w:r w:rsidR="00CB0429">
                <w:rPr>
                  <w:rStyle w:val="Hyperlink1"/>
                  <w:sz w:val="18"/>
                </w:rPr>
                <w:t>E15</w:t>
              </w:r>
            </w:hyperlink>
          </w:p>
        </w:tc>
        <w:tc>
          <w:tcPr>
            <w:tcW w:w="381" w:type="dxa"/>
          </w:tcPr>
          <w:p w14:paraId="2E938EC2" w14:textId="77777777" w:rsidR="002937AD" w:rsidRDefault="00CB0429">
            <w:pPr>
              <w:rPr>
                <w:rFonts w:cs="Times New Roman"/>
                <w:color w:val="000000"/>
                <w:szCs w:val="20"/>
              </w:rPr>
            </w:pPr>
            <w:r>
              <w:rPr>
                <w:rFonts w:cs="Times New Roman"/>
                <w:color w:val="000000"/>
                <w:szCs w:val="20"/>
              </w:rPr>
              <w:t>-</w:t>
            </w:r>
          </w:p>
        </w:tc>
        <w:tc>
          <w:tcPr>
            <w:tcW w:w="294" w:type="dxa"/>
          </w:tcPr>
          <w:p w14:paraId="6DD8640B" w14:textId="77777777" w:rsidR="002937AD" w:rsidRDefault="00CB0429">
            <w:pPr>
              <w:rPr>
                <w:rFonts w:cs="Times New Roman"/>
                <w:color w:val="000000"/>
                <w:szCs w:val="20"/>
              </w:rPr>
            </w:pPr>
            <w:r>
              <w:rPr>
                <w:rFonts w:cs="Times New Roman"/>
                <w:color w:val="000000"/>
                <w:szCs w:val="20"/>
              </w:rPr>
              <w:t>-</w:t>
            </w:r>
          </w:p>
        </w:tc>
        <w:tc>
          <w:tcPr>
            <w:tcW w:w="308" w:type="dxa"/>
          </w:tcPr>
          <w:p w14:paraId="2182E35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588FCB" w14:textId="77777777" w:rsidR="002937AD" w:rsidRDefault="00CB0429">
            <w:pPr>
              <w:rPr>
                <w:rFonts w:cs="Times New Roman"/>
                <w:i/>
                <w:color w:val="000000"/>
                <w:szCs w:val="20"/>
              </w:rPr>
            </w:pPr>
            <w:r>
              <w:rPr>
                <w:rFonts w:cs="Times New Roman"/>
                <w:i/>
                <w:color w:val="000000"/>
                <w:szCs w:val="20"/>
              </w:rPr>
              <w:t>-</w:t>
            </w:r>
          </w:p>
        </w:tc>
        <w:tc>
          <w:tcPr>
            <w:tcW w:w="324" w:type="dxa"/>
          </w:tcPr>
          <w:p w14:paraId="21913D02"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BDE3C88"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77C52031" w14:textId="77777777" w:rsidR="002937AD" w:rsidRDefault="00CB0429">
            <w:pPr>
              <w:rPr>
                <w:rFonts w:cs="Times New Roman"/>
                <w:i/>
                <w:color w:val="000000"/>
                <w:szCs w:val="20"/>
              </w:rPr>
            </w:pPr>
            <w:r>
              <w:rPr>
                <w:rFonts w:cs="Times New Roman"/>
                <w:i/>
                <w:color w:val="000000"/>
                <w:szCs w:val="20"/>
              </w:rPr>
              <w:t>Identifier Assignment</w:t>
            </w:r>
          </w:p>
        </w:tc>
      </w:tr>
      <w:tr w:rsidR="002937AD" w14:paraId="6EE3BD84" w14:textId="77777777">
        <w:tc>
          <w:tcPr>
            <w:tcW w:w="655" w:type="dxa"/>
          </w:tcPr>
          <w:p w14:paraId="6A797E01" w14:textId="77777777" w:rsidR="002937AD" w:rsidRDefault="00367D84">
            <w:hyperlink w:anchor="_toc7660">
              <w:r w:rsidR="00CB0429">
                <w:rPr>
                  <w:rStyle w:val="Hyperlink1"/>
                  <w:sz w:val="18"/>
                </w:rPr>
                <w:t>E16</w:t>
              </w:r>
            </w:hyperlink>
          </w:p>
        </w:tc>
        <w:tc>
          <w:tcPr>
            <w:tcW w:w="381" w:type="dxa"/>
          </w:tcPr>
          <w:p w14:paraId="51E3CB39" w14:textId="77777777" w:rsidR="002937AD" w:rsidRDefault="00CB0429">
            <w:pPr>
              <w:rPr>
                <w:rFonts w:cs="Times New Roman"/>
                <w:color w:val="000000"/>
                <w:szCs w:val="20"/>
              </w:rPr>
            </w:pPr>
            <w:r>
              <w:rPr>
                <w:rFonts w:cs="Times New Roman"/>
                <w:color w:val="000000"/>
                <w:szCs w:val="20"/>
              </w:rPr>
              <w:t>-</w:t>
            </w:r>
          </w:p>
        </w:tc>
        <w:tc>
          <w:tcPr>
            <w:tcW w:w="294" w:type="dxa"/>
          </w:tcPr>
          <w:p w14:paraId="2AF821E6" w14:textId="77777777" w:rsidR="002937AD" w:rsidRDefault="00CB0429">
            <w:pPr>
              <w:rPr>
                <w:rFonts w:cs="Times New Roman"/>
                <w:color w:val="000000"/>
                <w:szCs w:val="20"/>
              </w:rPr>
            </w:pPr>
            <w:r>
              <w:rPr>
                <w:rFonts w:cs="Times New Roman"/>
                <w:color w:val="000000"/>
                <w:szCs w:val="20"/>
              </w:rPr>
              <w:t>-</w:t>
            </w:r>
          </w:p>
        </w:tc>
        <w:tc>
          <w:tcPr>
            <w:tcW w:w="308" w:type="dxa"/>
          </w:tcPr>
          <w:p w14:paraId="0C39466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C4DB834" w14:textId="77777777" w:rsidR="002937AD" w:rsidRDefault="00CB0429">
            <w:pPr>
              <w:rPr>
                <w:rFonts w:cs="Times New Roman"/>
                <w:i/>
                <w:color w:val="000000"/>
                <w:szCs w:val="20"/>
              </w:rPr>
            </w:pPr>
            <w:r>
              <w:rPr>
                <w:rFonts w:cs="Times New Roman"/>
                <w:i/>
                <w:color w:val="000000"/>
                <w:szCs w:val="20"/>
              </w:rPr>
              <w:t>-</w:t>
            </w:r>
          </w:p>
        </w:tc>
        <w:tc>
          <w:tcPr>
            <w:tcW w:w="324" w:type="dxa"/>
          </w:tcPr>
          <w:p w14:paraId="1CA068E0"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0E425E0"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B8DEDAC" w14:textId="77777777" w:rsidR="002937AD" w:rsidRDefault="00CB0429">
            <w:pPr>
              <w:rPr>
                <w:rFonts w:cs="Times New Roman"/>
                <w:i/>
                <w:color w:val="000000"/>
                <w:szCs w:val="20"/>
              </w:rPr>
            </w:pPr>
            <w:r>
              <w:rPr>
                <w:rFonts w:cs="Times New Roman"/>
                <w:i/>
                <w:color w:val="000000"/>
                <w:szCs w:val="20"/>
              </w:rPr>
              <w:t>Measurement</w:t>
            </w:r>
          </w:p>
        </w:tc>
      </w:tr>
      <w:tr w:rsidR="002937AD" w14:paraId="6763EE69" w14:textId="77777777">
        <w:tc>
          <w:tcPr>
            <w:tcW w:w="655" w:type="dxa"/>
          </w:tcPr>
          <w:p w14:paraId="31EA6F95" w14:textId="77777777" w:rsidR="002937AD" w:rsidRDefault="00367D84">
            <w:hyperlink w:anchor="_toc7678">
              <w:r w:rsidR="00CB0429">
                <w:rPr>
                  <w:rStyle w:val="Hyperlink1"/>
                  <w:sz w:val="18"/>
                </w:rPr>
                <w:t>E17</w:t>
              </w:r>
            </w:hyperlink>
          </w:p>
        </w:tc>
        <w:tc>
          <w:tcPr>
            <w:tcW w:w="381" w:type="dxa"/>
          </w:tcPr>
          <w:p w14:paraId="09C78013" w14:textId="77777777" w:rsidR="002937AD" w:rsidRDefault="00CB0429">
            <w:pPr>
              <w:rPr>
                <w:rFonts w:cs="Times New Roman"/>
                <w:color w:val="000000"/>
                <w:szCs w:val="20"/>
              </w:rPr>
            </w:pPr>
            <w:r>
              <w:rPr>
                <w:rFonts w:cs="Times New Roman"/>
                <w:color w:val="000000"/>
                <w:szCs w:val="20"/>
              </w:rPr>
              <w:t>-</w:t>
            </w:r>
          </w:p>
        </w:tc>
        <w:tc>
          <w:tcPr>
            <w:tcW w:w="294" w:type="dxa"/>
          </w:tcPr>
          <w:p w14:paraId="4588FD51" w14:textId="77777777" w:rsidR="002937AD" w:rsidRDefault="00CB0429">
            <w:pPr>
              <w:rPr>
                <w:rFonts w:cs="Times New Roman"/>
                <w:color w:val="000000"/>
                <w:szCs w:val="20"/>
              </w:rPr>
            </w:pPr>
            <w:r>
              <w:rPr>
                <w:rFonts w:cs="Times New Roman"/>
                <w:color w:val="000000"/>
                <w:szCs w:val="20"/>
              </w:rPr>
              <w:t>-</w:t>
            </w:r>
          </w:p>
        </w:tc>
        <w:tc>
          <w:tcPr>
            <w:tcW w:w="308" w:type="dxa"/>
          </w:tcPr>
          <w:p w14:paraId="336AF0E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8A8BE03" w14:textId="77777777" w:rsidR="002937AD" w:rsidRDefault="00CB0429">
            <w:pPr>
              <w:rPr>
                <w:rFonts w:cs="Times New Roman"/>
                <w:i/>
                <w:color w:val="000000"/>
                <w:szCs w:val="20"/>
              </w:rPr>
            </w:pPr>
            <w:r>
              <w:rPr>
                <w:rFonts w:cs="Times New Roman"/>
                <w:i/>
                <w:color w:val="000000"/>
                <w:szCs w:val="20"/>
              </w:rPr>
              <w:t>-</w:t>
            </w:r>
          </w:p>
        </w:tc>
        <w:tc>
          <w:tcPr>
            <w:tcW w:w="324" w:type="dxa"/>
          </w:tcPr>
          <w:p w14:paraId="6C8E48BC"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298957B9"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14F71EC3" w14:textId="77777777" w:rsidR="002937AD" w:rsidRDefault="00CB0429">
            <w:pPr>
              <w:rPr>
                <w:rFonts w:cs="Times New Roman"/>
                <w:i/>
                <w:color w:val="000000"/>
                <w:szCs w:val="20"/>
              </w:rPr>
            </w:pPr>
            <w:r>
              <w:rPr>
                <w:rFonts w:cs="Times New Roman"/>
                <w:i/>
                <w:color w:val="000000"/>
                <w:szCs w:val="20"/>
              </w:rPr>
              <w:t>Type Assignment</w:t>
            </w:r>
          </w:p>
        </w:tc>
      </w:tr>
      <w:tr w:rsidR="002937AD" w14:paraId="38CD4963" w14:textId="77777777">
        <w:tc>
          <w:tcPr>
            <w:tcW w:w="655" w:type="dxa"/>
          </w:tcPr>
          <w:p w14:paraId="7FBE2E99" w14:textId="77777777" w:rsidR="002937AD" w:rsidRDefault="00367D84">
            <w:hyperlink w:anchor="_toc8372">
              <w:r w:rsidR="00CB0429">
                <w:rPr>
                  <w:rStyle w:val="Hyperlink1"/>
                  <w:sz w:val="18"/>
                </w:rPr>
                <w:t>E65</w:t>
              </w:r>
            </w:hyperlink>
          </w:p>
        </w:tc>
        <w:tc>
          <w:tcPr>
            <w:tcW w:w="381" w:type="dxa"/>
          </w:tcPr>
          <w:p w14:paraId="3E0E9878" w14:textId="77777777" w:rsidR="002937AD" w:rsidRDefault="00CB0429">
            <w:pPr>
              <w:rPr>
                <w:rFonts w:cs="Times New Roman"/>
                <w:color w:val="000000"/>
                <w:szCs w:val="20"/>
              </w:rPr>
            </w:pPr>
            <w:r>
              <w:rPr>
                <w:rFonts w:cs="Times New Roman"/>
                <w:color w:val="000000"/>
                <w:szCs w:val="20"/>
              </w:rPr>
              <w:t>-</w:t>
            </w:r>
          </w:p>
        </w:tc>
        <w:tc>
          <w:tcPr>
            <w:tcW w:w="294" w:type="dxa"/>
          </w:tcPr>
          <w:p w14:paraId="50FC1B38" w14:textId="77777777" w:rsidR="002937AD" w:rsidRDefault="00CB0429">
            <w:pPr>
              <w:rPr>
                <w:rFonts w:cs="Times New Roman"/>
                <w:color w:val="000000"/>
                <w:szCs w:val="20"/>
              </w:rPr>
            </w:pPr>
            <w:r>
              <w:rPr>
                <w:rFonts w:cs="Times New Roman"/>
                <w:color w:val="000000"/>
                <w:szCs w:val="20"/>
              </w:rPr>
              <w:t>-</w:t>
            </w:r>
          </w:p>
        </w:tc>
        <w:tc>
          <w:tcPr>
            <w:tcW w:w="308" w:type="dxa"/>
          </w:tcPr>
          <w:p w14:paraId="72AD153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51327E8" w14:textId="77777777" w:rsidR="002937AD" w:rsidRDefault="00CB0429">
            <w:pPr>
              <w:rPr>
                <w:rFonts w:cs="Times New Roman"/>
                <w:i/>
                <w:color w:val="000000"/>
                <w:szCs w:val="20"/>
              </w:rPr>
            </w:pPr>
            <w:r>
              <w:rPr>
                <w:rFonts w:cs="Times New Roman"/>
                <w:i/>
                <w:color w:val="000000"/>
                <w:szCs w:val="20"/>
              </w:rPr>
              <w:t>-</w:t>
            </w:r>
          </w:p>
        </w:tc>
        <w:tc>
          <w:tcPr>
            <w:tcW w:w="324" w:type="dxa"/>
          </w:tcPr>
          <w:p w14:paraId="7AEEDC2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8809B29" w14:textId="77777777" w:rsidR="002937AD" w:rsidRDefault="00CB0429">
            <w:pPr>
              <w:rPr>
                <w:rFonts w:cs="Times New Roman"/>
                <w:i/>
                <w:color w:val="000000"/>
                <w:szCs w:val="20"/>
              </w:rPr>
            </w:pPr>
            <w:r>
              <w:rPr>
                <w:rFonts w:cs="Times New Roman"/>
                <w:i/>
                <w:color w:val="000000"/>
                <w:szCs w:val="20"/>
              </w:rPr>
              <w:t>Creation</w:t>
            </w:r>
          </w:p>
        </w:tc>
      </w:tr>
      <w:tr w:rsidR="002937AD" w14:paraId="376D6D45" w14:textId="77777777">
        <w:tc>
          <w:tcPr>
            <w:tcW w:w="655" w:type="dxa"/>
          </w:tcPr>
          <w:p w14:paraId="36853E78" w14:textId="77777777" w:rsidR="002937AD" w:rsidRDefault="00367D84">
            <w:hyperlink w:anchor="_toc8639">
              <w:r w:rsidR="00CB0429">
                <w:rPr>
                  <w:rStyle w:val="Hyperlink1"/>
                  <w:sz w:val="18"/>
                </w:rPr>
                <w:t>E83</w:t>
              </w:r>
            </w:hyperlink>
          </w:p>
        </w:tc>
        <w:tc>
          <w:tcPr>
            <w:tcW w:w="381" w:type="dxa"/>
          </w:tcPr>
          <w:p w14:paraId="30BA63D3" w14:textId="77777777" w:rsidR="002937AD" w:rsidRDefault="00CB0429">
            <w:pPr>
              <w:rPr>
                <w:rFonts w:cs="Times New Roman"/>
                <w:color w:val="000000"/>
                <w:szCs w:val="20"/>
              </w:rPr>
            </w:pPr>
            <w:r>
              <w:rPr>
                <w:rFonts w:cs="Times New Roman"/>
                <w:color w:val="000000"/>
                <w:szCs w:val="20"/>
              </w:rPr>
              <w:t>-</w:t>
            </w:r>
          </w:p>
        </w:tc>
        <w:tc>
          <w:tcPr>
            <w:tcW w:w="294" w:type="dxa"/>
          </w:tcPr>
          <w:p w14:paraId="79947482" w14:textId="77777777" w:rsidR="002937AD" w:rsidRDefault="00CB0429">
            <w:pPr>
              <w:rPr>
                <w:rFonts w:cs="Times New Roman"/>
                <w:color w:val="000000"/>
                <w:szCs w:val="20"/>
              </w:rPr>
            </w:pPr>
            <w:r>
              <w:rPr>
                <w:rFonts w:cs="Times New Roman"/>
                <w:color w:val="000000"/>
                <w:szCs w:val="20"/>
              </w:rPr>
              <w:t>-</w:t>
            </w:r>
          </w:p>
        </w:tc>
        <w:tc>
          <w:tcPr>
            <w:tcW w:w="308" w:type="dxa"/>
          </w:tcPr>
          <w:p w14:paraId="4F469DC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31FD38D" w14:textId="77777777" w:rsidR="002937AD" w:rsidRDefault="00CB0429">
            <w:pPr>
              <w:rPr>
                <w:rFonts w:cs="Times New Roman"/>
                <w:i/>
                <w:color w:val="000000"/>
                <w:szCs w:val="20"/>
              </w:rPr>
            </w:pPr>
            <w:r>
              <w:rPr>
                <w:rFonts w:cs="Times New Roman"/>
                <w:i/>
                <w:color w:val="000000"/>
                <w:szCs w:val="20"/>
              </w:rPr>
              <w:t>-</w:t>
            </w:r>
          </w:p>
        </w:tc>
        <w:tc>
          <w:tcPr>
            <w:tcW w:w="324" w:type="dxa"/>
          </w:tcPr>
          <w:p w14:paraId="5703B684"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447DCE2E"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295B8797" w14:textId="77777777" w:rsidR="002937AD" w:rsidRDefault="00CB0429">
            <w:pPr>
              <w:rPr>
                <w:rFonts w:cs="Times New Roman"/>
                <w:i/>
                <w:color w:val="000000"/>
                <w:szCs w:val="20"/>
              </w:rPr>
            </w:pPr>
            <w:r>
              <w:rPr>
                <w:rFonts w:cs="Times New Roman"/>
                <w:i/>
                <w:color w:val="000000"/>
                <w:szCs w:val="20"/>
              </w:rPr>
              <w:t>Type Creation</w:t>
            </w:r>
          </w:p>
        </w:tc>
      </w:tr>
      <w:tr w:rsidR="002937AD" w14:paraId="7239D86E" w14:textId="77777777">
        <w:tc>
          <w:tcPr>
            <w:tcW w:w="655" w:type="dxa"/>
          </w:tcPr>
          <w:p w14:paraId="7C05B97E" w14:textId="77777777" w:rsidR="002937AD" w:rsidRDefault="00367D84">
            <w:hyperlink w:anchor="_toc8388">
              <w:r w:rsidR="00CB0429">
                <w:rPr>
                  <w:rStyle w:val="Hyperlink1"/>
                  <w:sz w:val="18"/>
                </w:rPr>
                <w:t>E66</w:t>
              </w:r>
            </w:hyperlink>
          </w:p>
        </w:tc>
        <w:tc>
          <w:tcPr>
            <w:tcW w:w="381" w:type="dxa"/>
          </w:tcPr>
          <w:p w14:paraId="02AA1748" w14:textId="77777777" w:rsidR="002937AD" w:rsidRDefault="00CB0429">
            <w:pPr>
              <w:rPr>
                <w:rFonts w:cs="Times New Roman"/>
                <w:color w:val="000000"/>
                <w:szCs w:val="20"/>
              </w:rPr>
            </w:pPr>
            <w:r>
              <w:rPr>
                <w:rFonts w:cs="Times New Roman"/>
                <w:color w:val="000000"/>
                <w:szCs w:val="20"/>
              </w:rPr>
              <w:t>-</w:t>
            </w:r>
          </w:p>
        </w:tc>
        <w:tc>
          <w:tcPr>
            <w:tcW w:w="294" w:type="dxa"/>
          </w:tcPr>
          <w:p w14:paraId="524BC60D" w14:textId="77777777" w:rsidR="002937AD" w:rsidRDefault="00CB0429">
            <w:pPr>
              <w:rPr>
                <w:rFonts w:cs="Times New Roman"/>
                <w:color w:val="000000"/>
                <w:szCs w:val="20"/>
              </w:rPr>
            </w:pPr>
            <w:r>
              <w:rPr>
                <w:rFonts w:cs="Times New Roman"/>
                <w:color w:val="000000"/>
                <w:szCs w:val="20"/>
              </w:rPr>
              <w:t>-</w:t>
            </w:r>
          </w:p>
        </w:tc>
        <w:tc>
          <w:tcPr>
            <w:tcW w:w="308" w:type="dxa"/>
          </w:tcPr>
          <w:p w14:paraId="3FF9B09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F8C02F" w14:textId="77777777" w:rsidR="002937AD" w:rsidRDefault="00CB0429">
            <w:pPr>
              <w:rPr>
                <w:rFonts w:cs="Times New Roman"/>
                <w:i/>
                <w:color w:val="000000"/>
                <w:szCs w:val="20"/>
              </w:rPr>
            </w:pPr>
            <w:r>
              <w:rPr>
                <w:rFonts w:cs="Times New Roman"/>
                <w:i/>
                <w:color w:val="000000"/>
                <w:szCs w:val="20"/>
              </w:rPr>
              <w:t>-</w:t>
            </w:r>
          </w:p>
        </w:tc>
        <w:tc>
          <w:tcPr>
            <w:tcW w:w="324" w:type="dxa"/>
          </w:tcPr>
          <w:p w14:paraId="29F1CCC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C49B1E1" w14:textId="77777777" w:rsidR="002937AD" w:rsidRDefault="00CB0429">
            <w:pPr>
              <w:rPr>
                <w:rFonts w:cs="Times New Roman"/>
                <w:i/>
                <w:color w:val="000000"/>
                <w:szCs w:val="20"/>
              </w:rPr>
            </w:pPr>
            <w:r>
              <w:rPr>
                <w:rFonts w:cs="Times New Roman"/>
                <w:i/>
                <w:color w:val="000000"/>
                <w:szCs w:val="20"/>
              </w:rPr>
              <w:t>Formation</w:t>
            </w:r>
          </w:p>
        </w:tc>
      </w:tr>
      <w:tr w:rsidR="002937AD" w14:paraId="17EF043C" w14:textId="77777777">
        <w:tc>
          <w:tcPr>
            <w:tcW w:w="655" w:type="dxa"/>
          </w:tcPr>
          <w:p w14:paraId="3030F00B" w14:textId="77777777" w:rsidR="002937AD" w:rsidRDefault="00367D84">
            <w:hyperlink w:anchor="_toc8654">
              <w:r w:rsidR="00CB0429">
                <w:rPr>
                  <w:rStyle w:val="Hyperlink1"/>
                  <w:sz w:val="18"/>
                </w:rPr>
                <w:t>E85</w:t>
              </w:r>
            </w:hyperlink>
          </w:p>
        </w:tc>
        <w:tc>
          <w:tcPr>
            <w:tcW w:w="381" w:type="dxa"/>
          </w:tcPr>
          <w:p w14:paraId="6075A80A" w14:textId="77777777" w:rsidR="002937AD" w:rsidRDefault="00CB0429">
            <w:pPr>
              <w:rPr>
                <w:rFonts w:cs="Times New Roman"/>
                <w:color w:val="000000"/>
                <w:szCs w:val="20"/>
              </w:rPr>
            </w:pPr>
            <w:r>
              <w:rPr>
                <w:rFonts w:cs="Times New Roman"/>
                <w:color w:val="000000"/>
                <w:szCs w:val="20"/>
              </w:rPr>
              <w:t>-</w:t>
            </w:r>
          </w:p>
        </w:tc>
        <w:tc>
          <w:tcPr>
            <w:tcW w:w="294" w:type="dxa"/>
          </w:tcPr>
          <w:p w14:paraId="1CBC83DE" w14:textId="77777777" w:rsidR="002937AD" w:rsidRDefault="00CB0429">
            <w:pPr>
              <w:rPr>
                <w:rFonts w:cs="Times New Roman"/>
                <w:color w:val="000000"/>
                <w:szCs w:val="20"/>
              </w:rPr>
            </w:pPr>
            <w:r>
              <w:rPr>
                <w:rFonts w:cs="Times New Roman"/>
                <w:color w:val="000000"/>
                <w:szCs w:val="20"/>
              </w:rPr>
              <w:t>-</w:t>
            </w:r>
          </w:p>
        </w:tc>
        <w:tc>
          <w:tcPr>
            <w:tcW w:w="308" w:type="dxa"/>
          </w:tcPr>
          <w:p w14:paraId="071B954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3A45B1" w14:textId="77777777" w:rsidR="002937AD" w:rsidRDefault="00CB0429">
            <w:pPr>
              <w:rPr>
                <w:rFonts w:cs="Times New Roman"/>
                <w:i/>
                <w:color w:val="000000"/>
                <w:szCs w:val="20"/>
              </w:rPr>
            </w:pPr>
            <w:r>
              <w:rPr>
                <w:rFonts w:cs="Times New Roman"/>
                <w:i/>
                <w:color w:val="000000"/>
                <w:szCs w:val="20"/>
              </w:rPr>
              <w:t>-</w:t>
            </w:r>
          </w:p>
        </w:tc>
        <w:tc>
          <w:tcPr>
            <w:tcW w:w="324" w:type="dxa"/>
          </w:tcPr>
          <w:p w14:paraId="7E907808"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759B7DB" w14:textId="77777777" w:rsidR="002937AD" w:rsidRDefault="00CB0429">
            <w:pPr>
              <w:rPr>
                <w:rFonts w:cs="Times New Roman"/>
                <w:i/>
                <w:color w:val="000000"/>
                <w:szCs w:val="20"/>
              </w:rPr>
            </w:pPr>
            <w:r>
              <w:rPr>
                <w:rFonts w:cs="Times New Roman"/>
                <w:i/>
                <w:color w:val="000000"/>
                <w:szCs w:val="20"/>
              </w:rPr>
              <w:t>Joining</w:t>
            </w:r>
          </w:p>
        </w:tc>
      </w:tr>
      <w:tr w:rsidR="002937AD" w14:paraId="11D4A6C4" w14:textId="77777777">
        <w:tc>
          <w:tcPr>
            <w:tcW w:w="655" w:type="dxa"/>
          </w:tcPr>
          <w:p w14:paraId="478223B3" w14:textId="77777777" w:rsidR="002937AD" w:rsidRDefault="00367D84">
            <w:hyperlink w:anchor="_toc8670">
              <w:r w:rsidR="00CB0429">
                <w:rPr>
                  <w:rStyle w:val="Hyperlink1"/>
                  <w:sz w:val="18"/>
                </w:rPr>
                <w:t>E86</w:t>
              </w:r>
            </w:hyperlink>
          </w:p>
        </w:tc>
        <w:tc>
          <w:tcPr>
            <w:tcW w:w="381" w:type="dxa"/>
          </w:tcPr>
          <w:p w14:paraId="66A062D1" w14:textId="77777777" w:rsidR="002937AD" w:rsidRDefault="00CB0429">
            <w:pPr>
              <w:rPr>
                <w:rFonts w:cs="Times New Roman"/>
                <w:color w:val="000000"/>
                <w:szCs w:val="20"/>
              </w:rPr>
            </w:pPr>
            <w:r>
              <w:rPr>
                <w:rFonts w:cs="Times New Roman"/>
                <w:color w:val="000000"/>
                <w:szCs w:val="20"/>
              </w:rPr>
              <w:t>-</w:t>
            </w:r>
          </w:p>
        </w:tc>
        <w:tc>
          <w:tcPr>
            <w:tcW w:w="294" w:type="dxa"/>
          </w:tcPr>
          <w:p w14:paraId="31FBCF22" w14:textId="77777777" w:rsidR="002937AD" w:rsidRDefault="00CB0429">
            <w:pPr>
              <w:rPr>
                <w:rFonts w:cs="Times New Roman"/>
                <w:color w:val="000000"/>
                <w:szCs w:val="20"/>
              </w:rPr>
            </w:pPr>
            <w:r>
              <w:rPr>
                <w:rFonts w:cs="Times New Roman"/>
                <w:color w:val="000000"/>
                <w:szCs w:val="20"/>
              </w:rPr>
              <w:t>-</w:t>
            </w:r>
          </w:p>
        </w:tc>
        <w:tc>
          <w:tcPr>
            <w:tcW w:w="308" w:type="dxa"/>
          </w:tcPr>
          <w:p w14:paraId="244611B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F223C19" w14:textId="77777777" w:rsidR="002937AD" w:rsidRDefault="00CB0429">
            <w:pPr>
              <w:rPr>
                <w:rFonts w:cs="Times New Roman"/>
                <w:i/>
                <w:color w:val="000000"/>
                <w:szCs w:val="20"/>
              </w:rPr>
            </w:pPr>
            <w:r>
              <w:rPr>
                <w:rFonts w:cs="Times New Roman"/>
                <w:i/>
                <w:color w:val="000000"/>
                <w:szCs w:val="20"/>
              </w:rPr>
              <w:t>-</w:t>
            </w:r>
          </w:p>
        </w:tc>
        <w:tc>
          <w:tcPr>
            <w:tcW w:w="324" w:type="dxa"/>
          </w:tcPr>
          <w:p w14:paraId="4F6861C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727BC8D6" w14:textId="77777777" w:rsidR="002937AD" w:rsidRDefault="00CB0429">
            <w:pPr>
              <w:rPr>
                <w:rFonts w:cs="Times New Roman"/>
                <w:i/>
                <w:color w:val="000000"/>
                <w:szCs w:val="20"/>
              </w:rPr>
            </w:pPr>
            <w:r>
              <w:rPr>
                <w:rFonts w:cs="Times New Roman"/>
                <w:i/>
                <w:color w:val="000000"/>
                <w:szCs w:val="20"/>
              </w:rPr>
              <w:t>Leaving</w:t>
            </w:r>
          </w:p>
        </w:tc>
      </w:tr>
      <w:tr w:rsidR="002937AD" w14:paraId="0303C64D" w14:textId="77777777">
        <w:tc>
          <w:tcPr>
            <w:tcW w:w="655" w:type="dxa"/>
          </w:tcPr>
          <w:p w14:paraId="260E6BC5" w14:textId="77777777" w:rsidR="002937AD" w:rsidRDefault="00367D84">
            <w:hyperlink w:anchor="_toc8685">
              <w:r w:rsidR="00CB0429">
                <w:rPr>
                  <w:rStyle w:val="Hyperlink1"/>
                  <w:sz w:val="18"/>
                </w:rPr>
                <w:t>E87</w:t>
              </w:r>
            </w:hyperlink>
          </w:p>
        </w:tc>
        <w:tc>
          <w:tcPr>
            <w:tcW w:w="381" w:type="dxa"/>
          </w:tcPr>
          <w:p w14:paraId="124931BF" w14:textId="77777777" w:rsidR="002937AD" w:rsidRDefault="00CB0429">
            <w:pPr>
              <w:rPr>
                <w:rFonts w:cs="Times New Roman"/>
                <w:color w:val="000000"/>
                <w:szCs w:val="20"/>
              </w:rPr>
            </w:pPr>
            <w:r>
              <w:rPr>
                <w:rFonts w:cs="Times New Roman"/>
                <w:color w:val="000000"/>
                <w:szCs w:val="20"/>
              </w:rPr>
              <w:t>-</w:t>
            </w:r>
          </w:p>
        </w:tc>
        <w:tc>
          <w:tcPr>
            <w:tcW w:w="294" w:type="dxa"/>
          </w:tcPr>
          <w:p w14:paraId="1D062350" w14:textId="77777777" w:rsidR="002937AD" w:rsidRDefault="00CB0429">
            <w:pPr>
              <w:rPr>
                <w:rFonts w:cs="Times New Roman"/>
                <w:color w:val="000000"/>
                <w:szCs w:val="20"/>
              </w:rPr>
            </w:pPr>
            <w:r>
              <w:rPr>
                <w:rFonts w:cs="Times New Roman"/>
                <w:color w:val="000000"/>
                <w:szCs w:val="20"/>
              </w:rPr>
              <w:t>-</w:t>
            </w:r>
          </w:p>
        </w:tc>
        <w:tc>
          <w:tcPr>
            <w:tcW w:w="308" w:type="dxa"/>
          </w:tcPr>
          <w:p w14:paraId="0F856D0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CB3C15E" w14:textId="77777777" w:rsidR="002937AD" w:rsidRDefault="00CB0429">
            <w:pPr>
              <w:rPr>
                <w:rFonts w:cs="Times New Roman"/>
                <w:i/>
                <w:color w:val="000000"/>
                <w:szCs w:val="20"/>
              </w:rPr>
            </w:pPr>
            <w:r>
              <w:rPr>
                <w:rFonts w:cs="Times New Roman"/>
                <w:i/>
                <w:color w:val="000000"/>
                <w:szCs w:val="20"/>
              </w:rPr>
              <w:t>-</w:t>
            </w:r>
          </w:p>
        </w:tc>
        <w:tc>
          <w:tcPr>
            <w:tcW w:w="324" w:type="dxa"/>
          </w:tcPr>
          <w:p w14:paraId="670DEC3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C2CF01A" w14:textId="77777777" w:rsidR="002937AD" w:rsidRDefault="00CB0429">
            <w:pPr>
              <w:rPr>
                <w:rFonts w:cs="Times New Roman"/>
                <w:i/>
                <w:color w:val="000000"/>
                <w:szCs w:val="20"/>
              </w:rPr>
            </w:pPr>
            <w:r>
              <w:rPr>
                <w:rFonts w:cs="Times New Roman"/>
                <w:i/>
                <w:color w:val="000000"/>
                <w:szCs w:val="20"/>
              </w:rPr>
              <w:t>Curation Activity</w:t>
            </w:r>
          </w:p>
        </w:tc>
      </w:tr>
      <w:tr w:rsidR="002937AD" w14:paraId="3603DE7B" w14:textId="77777777">
        <w:tc>
          <w:tcPr>
            <w:tcW w:w="655" w:type="dxa"/>
          </w:tcPr>
          <w:p w14:paraId="42DB3BEF" w14:textId="77777777" w:rsidR="002937AD" w:rsidRDefault="00367D84">
            <w:hyperlink w:anchor="_toc8332">
              <w:r w:rsidR="00CB0429">
                <w:rPr>
                  <w:rStyle w:val="Hyperlink1"/>
                  <w:sz w:val="18"/>
                </w:rPr>
                <w:t>E63</w:t>
              </w:r>
            </w:hyperlink>
          </w:p>
        </w:tc>
        <w:tc>
          <w:tcPr>
            <w:tcW w:w="381" w:type="dxa"/>
          </w:tcPr>
          <w:p w14:paraId="6F970FFF" w14:textId="77777777" w:rsidR="002937AD" w:rsidRDefault="00CB0429">
            <w:pPr>
              <w:rPr>
                <w:rFonts w:cs="Times New Roman"/>
                <w:color w:val="000000"/>
                <w:szCs w:val="20"/>
              </w:rPr>
            </w:pPr>
            <w:r>
              <w:rPr>
                <w:rFonts w:cs="Times New Roman"/>
                <w:color w:val="000000"/>
                <w:szCs w:val="20"/>
              </w:rPr>
              <w:t>-</w:t>
            </w:r>
          </w:p>
        </w:tc>
        <w:tc>
          <w:tcPr>
            <w:tcW w:w="294" w:type="dxa"/>
          </w:tcPr>
          <w:p w14:paraId="114DA81E" w14:textId="77777777" w:rsidR="002937AD" w:rsidRDefault="00CB0429">
            <w:pPr>
              <w:rPr>
                <w:rFonts w:cs="Times New Roman"/>
                <w:color w:val="000000"/>
                <w:szCs w:val="20"/>
              </w:rPr>
            </w:pPr>
            <w:r>
              <w:rPr>
                <w:rFonts w:cs="Times New Roman"/>
                <w:color w:val="000000"/>
                <w:szCs w:val="20"/>
              </w:rPr>
              <w:t>-</w:t>
            </w:r>
          </w:p>
        </w:tc>
        <w:tc>
          <w:tcPr>
            <w:tcW w:w="308" w:type="dxa"/>
          </w:tcPr>
          <w:p w14:paraId="6B3751C0"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4481E32"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1DBB504A" w14:textId="77777777" w:rsidR="002937AD" w:rsidRDefault="00CB0429">
            <w:pPr>
              <w:rPr>
                <w:rFonts w:cs="Times New Roman"/>
                <w:i/>
                <w:color w:val="000000"/>
                <w:szCs w:val="20"/>
              </w:rPr>
            </w:pPr>
            <w:r>
              <w:rPr>
                <w:rFonts w:cs="Times New Roman"/>
                <w:i/>
                <w:color w:val="000000"/>
                <w:szCs w:val="20"/>
              </w:rPr>
              <w:t>Beginning of Existence</w:t>
            </w:r>
          </w:p>
        </w:tc>
      </w:tr>
      <w:tr w:rsidR="002937AD" w14:paraId="7746EE88" w14:textId="77777777">
        <w:tc>
          <w:tcPr>
            <w:tcW w:w="655" w:type="dxa"/>
          </w:tcPr>
          <w:p w14:paraId="4D7AE5FB" w14:textId="77777777" w:rsidR="002937AD" w:rsidRDefault="00367D84">
            <w:hyperlink w:anchor="_toc8406">
              <w:r w:rsidR="00CB0429">
                <w:rPr>
                  <w:rStyle w:val="Hyperlink1"/>
                  <w:sz w:val="18"/>
                </w:rPr>
                <w:t>E67</w:t>
              </w:r>
            </w:hyperlink>
          </w:p>
        </w:tc>
        <w:tc>
          <w:tcPr>
            <w:tcW w:w="381" w:type="dxa"/>
          </w:tcPr>
          <w:p w14:paraId="7ED5AB17" w14:textId="77777777" w:rsidR="002937AD" w:rsidRDefault="00CB0429">
            <w:pPr>
              <w:rPr>
                <w:rFonts w:cs="Times New Roman"/>
                <w:color w:val="000000"/>
                <w:szCs w:val="20"/>
              </w:rPr>
            </w:pPr>
            <w:r>
              <w:rPr>
                <w:rFonts w:cs="Times New Roman"/>
                <w:color w:val="000000"/>
                <w:szCs w:val="20"/>
              </w:rPr>
              <w:t>-</w:t>
            </w:r>
          </w:p>
        </w:tc>
        <w:tc>
          <w:tcPr>
            <w:tcW w:w="294" w:type="dxa"/>
          </w:tcPr>
          <w:p w14:paraId="66119A8C" w14:textId="77777777" w:rsidR="002937AD" w:rsidRDefault="00CB0429">
            <w:pPr>
              <w:rPr>
                <w:rFonts w:cs="Times New Roman"/>
                <w:color w:val="000000"/>
                <w:szCs w:val="20"/>
              </w:rPr>
            </w:pPr>
            <w:r>
              <w:rPr>
                <w:rFonts w:cs="Times New Roman"/>
                <w:color w:val="000000"/>
                <w:szCs w:val="20"/>
              </w:rPr>
              <w:t>-</w:t>
            </w:r>
          </w:p>
        </w:tc>
        <w:tc>
          <w:tcPr>
            <w:tcW w:w="308" w:type="dxa"/>
          </w:tcPr>
          <w:p w14:paraId="4C62DD2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7CBEBE8" w14:textId="77777777" w:rsidR="002937AD" w:rsidRDefault="00CB0429">
            <w:pPr>
              <w:rPr>
                <w:rFonts w:cs="Times New Roman"/>
                <w:i/>
                <w:color w:val="000000"/>
                <w:szCs w:val="20"/>
              </w:rPr>
            </w:pPr>
            <w:r>
              <w:rPr>
                <w:rFonts w:cs="Times New Roman"/>
                <w:i/>
                <w:color w:val="000000"/>
                <w:szCs w:val="20"/>
              </w:rPr>
              <w:t>-</w:t>
            </w:r>
          </w:p>
        </w:tc>
        <w:tc>
          <w:tcPr>
            <w:tcW w:w="324" w:type="dxa"/>
          </w:tcPr>
          <w:p w14:paraId="3525CD9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64DF1EE" w14:textId="77777777" w:rsidR="002937AD" w:rsidRDefault="00CB0429">
            <w:pPr>
              <w:rPr>
                <w:rFonts w:cs="Times New Roman"/>
                <w:i/>
                <w:color w:val="000000"/>
                <w:szCs w:val="20"/>
              </w:rPr>
            </w:pPr>
            <w:r>
              <w:rPr>
                <w:rFonts w:cs="Times New Roman"/>
                <w:i/>
                <w:color w:val="000000"/>
                <w:szCs w:val="20"/>
              </w:rPr>
              <w:t>Birth</w:t>
            </w:r>
          </w:p>
        </w:tc>
      </w:tr>
      <w:tr w:rsidR="002937AD" w14:paraId="38778A06" w14:textId="77777777">
        <w:tc>
          <w:tcPr>
            <w:tcW w:w="655" w:type="dxa"/>
          </w:tcPr>
          <w:p w14:paraId="7739C4A6" w14:textId="77777777" w:rsidR="002937AD" w:rsidRDefault="00367D84">
            <w:hyperlink w:anchor="_toc8620">
              <w:r w:rsidR="00CB0429">
                <w:rPr>
                  <w:rStyle w:val="Hyperlink1"/>
                  <w:sz w:val="18"/>
                </w:rPr>
                <w:t>E81</w:t>
              </w:r>
            </w:hyperlink>
          </w:p>
        </w:tc>
        <w:tc>
          <w:tcPr>
            <w:tcW w:w="381" w:type="dxa"/>
          </w:tcPr>
          <w:p w14:paraId="7E3A0E36" w14:textId="77777777" w:rsidR="002937AD" w:rsidRDefault="00CB0429">
            <w:pPr>
              <w:rPr>
                <w:rFonts w:cs="Times New Roman"/>
                <w:color w:val="000000"/>
                <w:szCs w:val="20"/>
              </w:rPr>
            </w:pPr>
            <w:r>
              <w:rPr>
                <w:rFonts w:cs="Times New Roman"/>
                <w:color w:val="000000"/>
                <w:szCs w:val="20"/>
              </w:rPr>
              <w:t>-</w:t>
            </w:r>
          </w:p>
        </w:tc>
        <w:tc>
          <w:tcPr>
            <w:tcW w:w="294" w:type="dxa"/>
          </w:tcPr>
          <w:p w14:paraId="14401BD7" w14:textId="77777777" w:rsidR="002937AD" w:rsidRDefault="00CB0429">
            <w:pPr>
              <w:rPr>
                <w:rFonts w:cs="Times New Roman"/>
                <w:color w:val="000000"/>
                <w:szCs w:val="20"/>
              </w:rPr>
            </w:pPr>
            <w:r>
              <w:rPr>
                <w:rFonts w:cs="Times New Roman"/>
                <w:color w:val="000000"/>
                <w:szCs w:val="20"/>
              </w:rPr>
              <w:t>-</w:t>
            </w:r>
          </w:p>
        </w:tc>
        <w:tc>
          <w:tcPr>
            <w:tcW w:w="308" w:type="dxa"/>
          </w:tcPr>
          <w:p w14:paraId="7A78C21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5BA2ADF" w14:textId="77777777" w:rsidR="002937AD" w:rsidRDefault="00CB0429">
            <w:pPr>
              <w:rPr>
                <w:rFonts w:cs="Times New Roman"/>
                <w:i/>
                <w:color w:val="000000"/>
                <w:szCs w:val="20"/>
              </w:rPr>
            </w:pPr>
            <w:r>
              <w:rPr>
                <w:rFonts w:cs="Times New Roman"/>
                <w:i/>
                <w:color w:val="000000"/>
                <w:szCs w:val="20"/>
              </w:rPr>
              <w:t>-</w:t>
            </w:r>
          </w:p>
        </w:tc>
        <w:tc>
          <w:tcPr>
            <w:tcW w:w="324" w:type="dxa"/>
          </w:tcPr>
          <w:p w14:paraId="520B6A1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AF15C88" w14:textId="77777777" w:rsidR="002937AD" w:rsidRDefault="00CB0429">
            <w:pPr>
              <w:rPr>
                <w:rFonts w:cs="Times New Roman"/>
                <w:i/>
                <w:color w:val="000000"/>
                <w:szCs w:val="20"/>
              </w:rPr>
            </w:pPr>
            <w:r>
              <w:rPr>
                <w:rFonts w:cs="Times New Roman"/>
                <w:i/>
                <w:color w:val="000000"/>
                <w:szCs w:val="20"/>
              </w:rPr>
              <w:t>Transformation</w:t>
            </w:r>
          </w:p>
        </w:tc>
      </w:tr>
      <w:tr w:rsidR="002937AD" w14:paraId="0EC9060C" w14:textId="77777777">
        <w:tc>
          <w:tcPr>
            <w:tcW w:w="655" w:type="dxa"/>
          </w:tcPr>
          <w:p w14:paraId="5CF6DFFF" w14:textId="77777777" w:rsidR="002937AD" w:rsidRDefault="00367D84">
            <w:hyperlink w:anchor="_toc7584">
              <w:r w:rsidR="00CB0429">
                <w:rPr>
                  <w:rStyle w:val="Hyperlink1"/>
                  <w:sz w:val="18"/>
                </w:rPr>
                <w:t>E12</w:t>
              </w:r>
            </w:hyperlink>
          </w:p>
        </w:tc>
        <w:tc>
          <w:tcPr>
            <w:tcW w:w="381" w:type="dxa"/>
          </w:tcPr>
          <w:p w14:paraId="05FC0EFC" w14:textId="77777777" w:rsidR="002937AD" w:rsidRDefault="00CB0429">
            <w:pPr>
              <w:rPr>
                <w:rFonts w:cs="Times New Roman"/>
                <w:color w:val="000000"/>
                <w:szCs w:val="20"/>
              </w:rPr>
            </w:pPr>
            <w:r>
              <w:rPr>
                <w:rFonts w:cs="Times New Roman"/>
                <w:color w:val="000000"/>
                <w:szCs w:val="20"/>
              </w:rPr>
              <w:t>-</w:t>
            </w:r>
          </w:p>
        </w:tc>
        <w:tc>
          <w:tcPr>
            <w:tcW w:w="294" w:type="dxa"/>
          </w:tcPr>
          <w:p w14:paraId="31D788C1" w14:textId="77777777" w:rsidR="002937AD" w:rsidRDefault="00CB0429">
            <w:pPr>
              <w:rPr>
                <w:rFonts w:cs="Times New Roman"/>
                <w:color w:val="000000"/>
                <w:szCs w:val="20"/>
              </w:rPr>
            </w:pPr>
            <w:r>
              <w:rPr>
                <w:rFonts w:cs="Times New Roman"/>
                <w:color w:val="000000"/>
                <w:szCs w:val="20"/>
              </w:rPr>
              <w:t>-</w:t>
            </w:r>
          </w:p>
        </w:tc>
        <w:tc>
          <w:tcPr>
            <w:tcW w:w="308" w:type="dxa"/>
          </w:tcPr>
          <w:p w14:paraId="34A618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FC20D1" w14:textId="77777777" w:rsidR="002937AD" w:rsidRDefault="00CB0429">
            <w:pPr>
              <w:rPr>
                <w:rFonts w:cs="Times New Roman"/>
                <w:i/>
                <w:color w:val="000000"/>
                <w:szCs w:val="20"/>
              </w:rPr>
            </w:pPr>
            <w:r>
              <w:rPr>
                <w:rFonts w:cs="Times New Roman"/>
                <w:i/>
                <w:color w:val="000000"/>
                <w:szCs w:val="20"/>
              </w:rPr>
              <w:t>-</w:t>
            </w:r>
          </w:p>
        </w:tc>
        <w:tc>
          <w:tcPr>
            <w:tcW w:w="324" w:type="dxa"/>
          </w:tcPr>
          <w:p w14:paraId="7D83D128"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4FBE690" w14:textId="77777777" w:rsidR="002937AD" w:rsidRDefault="00CB0429">
            <w:pPr>
              <w:rPr>
                <w:rFonts w:cs="Times New Roman"/>
                <w:i/>
                <w:color w:val="000000"/>
                <w:szCs w:val="20"/>
              </w:rPr>
            </w:pPr>
            <w:r>
              <w:rPr>
                <w:rFonts w:cs="Times New Roman"/>
                <w:i/>
                <w:color w:val="000000"/>
                <w:szCs w:val="20"/>
              </w:rPr>
              <w:t>Production</w:t>
            </w:r>
          </w:p>
        </w:tc>
      </w:tr>
      <w:tr w:rsidR="002937AD" w14:paraId="29BD079D" w14:textId="77777777">
        <w:tc>
          <w:tcPr>
            <w:tcW w:w="655" w:type="dxa"/>
          </w:tcPr>
          <w:p w14:paraId="50F9A4C5" w14:textId="77777777" w:rsidR="002937AD" w:rsidRDefault="00367D84">
            <w:hyperlink w:anchor="_toc8372">
              <w:r w:rsidR="00CB0429">
                <w:rPr>
                  <w:rStyle w:val="Hyperlink1"/>
                  <w:sz w:val="18"/>
                </w:rPr>
                <w:t>E65</w:t>
              </w:r>
            </w:hyperlink>
          </w:p>
        </w:tc>
        <w:tc>
          <w:tcPr>
            <w:tcW w:w="381" w:type="dxa"/>
          </w:tcPr>
          <w:p w14:paraId="1432EC11" w14:textId="77777777" w:rsidR="002937AD" w:rsidRDefault="00CB0429">
            <w:pPr>
              <w:rPr>
                <w:rFonts w:cs="Times New Roman"/>
                <w:color w:val="000000"/>
                <w:szCs w:val="20"/>
              </w:rPr>
            </w:pPr>
            <w:r>
              <w:rPr>
                <w:rFonts w:cs="Times New Roman"/>
                <w:color w:val="000000"/>
                <w:szCs w:val="20"/>
              </w:rPr>
              <w:t>-</w:t>
            </w:r>
          </w:p>
        </w:tc>
        <w:tc>
          <w:tcPr>
            <w:tcW w:w="294" w:type="dxa"/>
          </w:tcPr>
          <w:p w14:paraId="0096FB22" w14:textId="77777777" w:rsidR="002937AD" w:rsidRDefault="00CB0429">
            <w:pPr>
              <w:rPr>
                <w:rFonts w:cs="Times New Roman"/>
                <w:color w:val="000000"/>
                <w:szCs w:val="20"/>
              </w:rPr>
            </w:pPr>
            <w:r>
              <w:rPr>
                <w:rFonts w:cs="Times New Roman"/>
                <w:color w:val="000000"/>
                <w:szCs w:val="20"/>
              </w:rPr>
              <w:t>-</w:t>
            </w:r>
          </w:p>
        </w:tc>
        <w:tc>
          <w:tcPr>
            <w:tcW w:w="308" w:type="dxa"/>
          </w:tcPr>
          <w:p w14:paraId="3B2CE83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4D688C3" w14:textId="77777777" w:rsidR="002937AD" w:rsidRDefault="00CB0429">
            <w:pPr>
              <w:rPr>
                <w:rFonts w:cs="Times New Roman"/>
                <w:i/>
                <w:color w:val="000000"/>
                <w:szCs w:val="20"/>
              </w:rPr>
            </w:pPr>
            <w:r>
              <w:rPr>
                <w:rFonts w:cs="Times New Roman"/>
                <w:i/>
                <w:color w:val="000000"/>
                <w:szCs w:val="20"/>
              </w:rPr>
              <w:t>-</w:t>
            </w:r>
          </w:p>
        </w:tc>
        <w:tc>
          <w:tcPr>
            <w:tcW w:w="324" w:type="dxa"/>
          </w:tcPr>
          <w:p w14:paraId="754977E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E89DBAC" w14:textId="77777777" w:rsidR="002937AD" w:rsidRDefault="00CB0429">
            <w:pPr>
              <w:rPr>
                <w:rFonts w:cs="Times New Roman"/>
                <w:i/>
                <w:color w:val="000000"/>
                <w:szCs w:val="20"/>
              </w:rPr>
            </w:pPr>
            <w:r>
              <w:rPr>
                <w:rFonts w:cs="Times New Roman"/>
                <w:i/>
                <w:color w:val="000000"/>
                <w:szCs w:val="20"/>
              </w:rPr>
              <w:t>Creation</w:t>
            </w:r>
          </w:p>
        </w:tc>
      </w:tr>
      <w:tr w:rsidR="002937AD" w14:paraId="285B643D" w14:textId="77777777">
        <w:tc>
          <w:tcPr>
            <w:tcW w:w="655" w:type="dxa"/>
          </w:tcPr>
          <w:p w14:paraId="53D9D95E" w14:textId="77777777" w:rsidR="002937AD" w:rsidRDefault="00367D84">
            <w:hyperlink w:anchor="_toc8639">
              <w:r w:rsidR="00CB0429">
                <w:rPr>
                  <w:rStyle w:val="Hyperlink1"/>
                  <w:sz w:val="18"/>
                </w:rPr>
                <w:t>E83</w:t>
              </w:r>
            </w:hyperlink>
          </w:p>
        </w:tc>
        <w:tc>
          <w:tcPr>
            <w:tcW w:w="381" w:type="dxa"/>
          </w:tcPr>
          <w:p w14:paraId="6774C1FD" w14:textId="77777777" w:rsidR="002937AD" w:rsidRDefault="00CB0429">
            <w:pPr>
              <w:rPr>
                <w:rFonts w:cs="Times New Roman"/>
                <w:color w:val="000000"/>
                <w:szCs w:val="20"/>
              </w:rPr>
            </w:pPr>
            <w:r>
              <w:rPr>
                <w:rFonts w:cs="Times New Roman"/>
                <w:color w:val="000000"/>
                <w:szCs w:val="20"/>
              </w:rPr>
              <w:t>-</w:t>
            </w:r>
          </w:p>
        </w:tc>
        <w:tc>
          <w:tcPr>
            <w:tcW w:w="294" w:type="dxa"/>
          </w:tcPr>
          <w:p w14:paraId="0542F4C2" w14:textId="77777777" w:rsidR="002937AD" w:rsidRDefault="00CB0429">
            <w:pPr>
              <w:rPr>
                <w:rFonts w:cs="Times New Roman"/>
                <w:color w:val="000000"/>
                <w:szCs w:val="20"/>
              </w:rPr>
            </w:pPr>
            <w:r>
              <w:rPr>
                <w:rFonts w:cs="Times New Roman"/>
                <w:color w:val="000000"/>
                <w:szCs w:val="20"/>
              </w:rPr>
              <w:t>-</w:t>
            </w:r>
          </w:p>
        </w:tc>
        <w:tc>
          <w:tcPr>
            <w:tcW w:w="308" w:type="dxa"/>
          </w:tcPr>
          <w:p w14:paraId="74B474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9F5346E" w14:textId="77777777" w:rsidR="002937AD" w:rsidRDefault="00CB0429">
            <w:pPr>
              <w:rPr>
                <w:rFonts w:cs="Times New Roman"/>
                <w:i/>
                <w:color w:val="000000"/>
                <w:szCs w:val="20"/>
              </w:rPr>
            </w:pPr>
            <w:r>
              <w:rPr>
                <w:rFonts w:cs="Times New Roman"/>
                <w:i/>
                <w:color w:val="000000"/>
                <w:szCs w:val="20"/>
              </w:rPr>
              <w:t>-</w:t>
            </w:r>
          </w:p>
        </w:tc>
        <w:tc>
          <w:tcPr>
            <w:tcW w:w="324" w:type="dxa"/>
          </w:tcPr>
          <w:p w14:paraId="5EE9457D"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361BAAF8"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E7ACEC6" w14:textId="77777777" w:rsidR="002937AD" w:rsidRDefault="00CB0429">
            <w:pPr>
              <w:rPr>
                <w:rFonts w:cs="Times New Roman"/>
                <w:i/>
                <w:color w:val="000000"/>
                <w:szCs w:val="20"/>
              </w:rPr>
            </w:pPr>
            <w:r>
              <w:rPr>
                <w:rFonts w:cs="Times New Roman"/>
                <w:i/>
                <w:color w:val="000000"/>
                <w:szCs w:val="20"/>
              </w:rPr>
              <w:t>Type Creation</w:t>
            </w:r>
          </w:p>
        </w:tc>
      </w:tr>
      <w:tr w:rsidR="002937AD" w14:paraId="6F0CF9D7" w14:textId="77777777">
        <w:tc>
          <w:tcPr>
            <w:tcW w:w="655" w:type="dxa"/>
          </w:tcPr>
          <w:p w14:paraId="552137A0" w14:textId="77777777" w:rsidR="002937AD" w:rsidRDefault="00367D84">
            <w:hyperlink w:anchor="_toc8388">
              <w:r w:rsidR="00CB0429">
                <w:rPr>
                  <w:rStyle w:val="Hyperlink1"/>
                  <w:sz w:val="18"/>
                </w:rPr>
                <w:t>E66</w:t>
              </w:r>
            </w:hyperlink>
          </w:p>
        </w:tc>
        <w:tc>
          <w:tcPr>
            <w:tcW w:w="381" w:type="dxa"/>
          </w:tcPr>
          <w:p w14:paraId="765FC931" w14:textId="77777777" w:rsidR="002937AD" w:rsidRDefault="00CB0429">
            <w:pPr>
              <w:rPr>
                <w:rFonts w:cs="Times New Roman"/>
                <w:color w:val="000000"/>
                <w:szCs w:val="20"/>
              </w:rPr>
            </w:pPr>
            <w:r>
              <w:rPr>
                <w:rFonts w:cs="Times New Roman"/>
                <w:color w:val="000000"/>
                <w:szCs w:val="20"/>
              </w:rPr>
              <w:t>-</w:t>
            </w:r>
          </w:p>
        </w:tc>
        <w:tc>
          <w:tcPr>
            <w:tcW w:w="294" w:type="dxa"/>
          </w:tcPr>
          <w:p w14:paraId="53B6555C" w14:textId="77777777" w:rsidR="002937AD" w:rsidRDefault="00CB0429">
            <w:pPr>
              <w:rPr>
                <w:rFonts w:cs="Times New Roman"/>
                <w:color w:val="000000"/>
                <w:szCs w:val="20"/>
              </w:rPr>
            </w:pPr>
            <w:r>
              <w:rPr>
                <w:rFonts w:cs="Times New Roman"/>
                <w:color w:val="000000"/>
                <w:szCs w:val="20"/>
              </w:rPr>
              <w:t>-</w:t>
            </w:r>
          </w:p>
        </w:tc>
        <w:tc>
          <w:tcPr>
            <w:tcW w:w="308" w:type="dxa"/>
          </w:tcPr>
          <w:p w14:paraId="14F58E4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B60FEAF" w14:textId="77777777" w:rsidR="002937AD" w:rsidRDefault="00CB0429">
            <w:pPr>
              <w:rPr>
                <w:rFonts w:cs="Times New Roman"/>
                <w:i/>
                <w:color w:val="000000"/>
                <w:szCs w:val="20"/>
              </w:rPr>
            </w:pPr>
            <w:r>
              <w:rPr>
                <w:rFonts w:cs="Times New Roman"/>
                <w:i/>
                <w:color w:val="000000"/>
                <w:szCs w:val="20"/>
              </w:rPr>
              <w:t>-</w:t>
            </w:r>
          </w:p>
        </w:tc>
        <w:tc>
          <w:tcPr>
            <w:tcW w:w="324" w:type="dxa"/>
          </w:tcPr>
          <w:p w14:paraId="431749D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6F782414" w14:textId="77777777" w:rsidR="002937AD" w:rsidRDefault="00CB0429">
            <w:pPr>
              <w:rPr>
                <w:rFonts w:cs="Times New Roman"/>
                <w:i/>
                <w:color w:val="000000"/>
                <w:szCs w:val="20"/>
              </w:rPr>
            </w:pPr>
            <w:r>
              <w:rPr>
                <w:rFonts w:cs="Times New Roman"/>
                <w:i/>
                <w:color w:val="000000"/>
                <w:szCs w:val="20"/>
              </w:rPr>
              <w:t>Formation</w:t>
            </w:r>
          </w:p>
        </w:tc>
      </w:tr>
      <w:tr w:rsidR="002937AD" w14:paraId="5DD53780" w14:textId="77777777">
        <w:tc>
          <w:tcPr>
            <w:tcW w:w="655" w:type="dxa"/>
          </w:tcPr>
          <w:p w14:paraId="5FD9A091" w14:textId="77777777" w:rsidR="002937AD" w:rsidRDefault="00367D84">
            <w:hyperlink w:anchor="_toc8353">
              <w:r w:rsidR="00CB0429">
                <w:rPr>
                  <w:rStyle w:val="Hyperlink1"/>
                  <w:sz w:val="18"/>
                </w:rPr>
                <w:t>E64</w:t>
              </w:r>
            </w:hyperlink>
          </w:p>
        </w:tc>
        <w:tc>
          <w:tcPr>
            <w:tcW w:w="381" w:type="dxa"/>
          </w:tcPr>
          <w:p w14:paraId="3AF1D76F" w14:textId="77777777" w:rsidR="002937AD" w:rsidRDefault="00CB0429">
            <w:pPr>
              <w:rPr>
                <w:rFonts w:cs="Times New Roman"/>
                <w:color w:val="000000"/>
                <w:szCs w:val="20"/>
              </w:rPr>
            </w:pPr>
            <w:r>
              <w:rPr>
                <w:rFonts w:cs="Times New Roman"/>
                <w:color w:val="000000"/>
                <w:szCs w:val="20"/>
              </w:rPr>
              <w:t>-</w:t>
            </w:r>
          </w:p>
        </w:tc>
        <w:tc>
          <w:tcPr>
            <w:tcW w:w="294" w:type="dxa"/>
          </w:tcPr>
          <w:p w14:paraId="6AE2815B" w14:textId="77777777" w:rsidR="002937AD" w:rsidRDefault="00CB0429">
            <w:pPr>
              <w:rPr>
                <w:rFonts w:cs="Times New Roman"/>
                <w:color w:val="000000"/>
                <w:szCs w:val="20"/>
              </w:rPr>
            </w:pPr>
            <w:r>
              <w:rPr>
                <w:rFonts w:cs="Times New Roman"/>
                <w:color w:val="000000"/>
                <w:szCs w:val="20"/>
              </w:rPr>
              <w:t>-</w:t>
            </w:r>
          </w:p>
        </w:tc>
        <w:tc>
          <w:tcPr>
            <w:tcW w:w="308" w:type="dxa"/>
          </w:tcPr>
          <w:p w14:paraId="0E897D9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BA2E0BE"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4294B449" w14:textId="77777777" w:rsidR="002937AD" w:rsidRDefault="00CB0429">
            <w:pPr>
              <w:rPr>
                <w:rFonts w:cs="Times New Roman"/>
                <w:i/>
                <w:color w:val="000000"/>
                <w:szCs w:val="20"/>
              </w:rPr>
            </w:pPr>
            <w:r>
              <w:rPr>
                <w:rFonts w:cs="Times New Roman"/>
                <w:i/>
                <w:color w:val="000000"/>
                <w:szCs w:val="20"/>
              </w:rPr>
              <w:t>End of Existence</w:t>
            </w:r>
          </w:p>
        </w:tc>
      </w:tr>
      <w:tr w:rsidR="002937AD" w14:paraId="2E7C0F9F" w14:textId="77777777">
        <w:tc>
          <w:tcPr>
            <w:tcW w:w="655" w:type="dxa"/>
          </w:tcPr>
          <w:p w14:paraId="57BF0151" w14:textId="77777777" w:rsidR="002937AD" w:rsidRDefault="00367D84">
            <w:hyperlink w:anchor="_toc7436">
              <w:r w:rsidR="00CB0429">
                <w:rPr>
                  <w:rStyle w:val="Hyperlink1"/>
                  <w:sz w:val="18"/>
                </w:rPr>
                <w:t>E6</w:t>
              </w:r>
            </w:hyperlink>
          </w:p>
        </w:tc>
        <w:tc>
          <w:tcPr>
            <w:tcW w:w="381" w:type="dxa"/>
          </w:tcPr>
          <w:p w14:paraId="55A255C5" w14:textId="77777777" w:rsidR="002937AD" w:rsidRDefault="00CB0429">
            <w:pPr>
              <w:rPr>
                <w:rFonts w:cs="Times New Roman"/>
                <w:color w:val="000000"/>
                <w:szCs w:val="20"/>
              </w:rPr>
            </w:pPr>
            <w:r>
              <w:rPr>
                <w:rFonts w:cs="Times New Roman"/>
                <w:color w:val="000000"/>
                <w:szCs w:val="20"/>
              </w:rPr>
              <w:t>-</w:t>
            </w:r>
          </w:p>
        </w:tc>
        <w:tc>
          <w:tcPr>
            <w:tcW w:w="294" w:type="dxa"/>
          </w:tcPr>
          <w:p w14:paraId="4FC13C22" w14:textId="77777777" w:rsidR="002937AD" w:rsidRDefault="00CB0429">
            <w:pPr>
              <w:rPr>
                <w:rFonts w:cs="Times New Roman"/>
                <w:color w:val="000000"/>
                <w:szCs w:val="20"/>
              </w:rPr>
            </w:pPr>
            <w:r>
              <w:rPr>
                <w:rFonts w:cs="Times New Roman"/>
                <w:color w:val="000000"/>
                <w:szCs w:val="20"/>
              </w:rPr>
              <w:t>-</w:t>
            </w:r>
          </w:p>
        </w:tc>
        <w:tc>
          <w:tcPr>
            <w:tcW w:w="308" w:type="dxa"/>
          </w:tcPr>
          <w:p w14:paraId="432CCED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90752C4" w14:textId="77777777" w:rsidR="002937AD" w:rsidRDefault="00CB0429">
            <w:pPr>
              <w:rPr>
                <w:rFonts w:cs="Times New Roman"/>
                <w:i/>
                <w:color w:val="000000"/>
                <w:szCs w:val="20"/>
              </w:rPr>
            </w:pPr>
            <w:r>
              <w:rPr>
                <w:rFonts w:cs="Times New Roman"/>
                <w:i/>
                <w:color w:val="000000"/>
                <w:szCs w:val="20"/>
              </w:rPr>
              <w:t>-</w:t>
            </w:r>
          </w:p>
        </w:tc>
        <w:tc>
          <w:tcPr>
            <w:tcW w:w="324" w:type="dxa"/>
          </w:tcPr>
          <w:p w14:paraId="18FEE21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533C793" w14:textId="77777777" w:rsidR="002937AD" w:rsidRDefault="00CB0429">
            <w:pPr>
              <w:rPr>
                <w:rFonts w:cs="Times New Roman"/>
                <w:i/>
                <w:color w:val="000000"/>
                <w:szCs w:val="20"/>
              </w:rPr>
            </w:pPr>
            <w:r>
              <w:rPr>
                <w:rFonts w:cs="Times New Roman"/>
                <w:i/>
                <w:color w:val="000000"/>
                <w:szCs w:val="20"/>
              </w:rPr>
              <w:t>Destruction</w:t>
            </w:r>
          </w:p>
        </w:tc>
      </w:tr>
      <w:tr w:rsidR="002937AD" w14:paraId="786600A5" w14:textId="77777777">
        <w:tc>
          <w:tcPr>
            <w:tcW w:w="655" w:type="dxa"/>
          </w:tcPr>
          <w:p w14:paraId="68700998" w14:textId="77777777" w:rsidR="002937AD" w:rsidRDefault="00367D84">
            <w:hyperlink w:anchor="_toc8421">
              <w:r w:rsidR="00CB0429">
                <w:rPr>
                  <w:rStyle w:val="Hyperlink1"/>
                  <w:sz w:val="18"/>
                </w:rPr>
                <w:t>E68</w:t>
              </w:r>
            </w:hyperlink>
          </w:p>
        </w:tc>
        <w:tc>
          <w:tcPr>
            <w:tcW w:w="381" w:type="dxa"/>
          </w:tcPr>
          <w:p w14:paraId="2D2D0D52" w14:textId="77777777" w:rsidR="002937AD" w:rsidRDefault="00CB0429">
            <w:pPr>
              <w:rPr>
                <w:rFonts w:cs="Times New Roman"/>
                <w:color w:val="000000"/>
                <w:szCs w:val="20"/>
              </w:rPr>
            </w:pPr>
            <w:r>
              <w:rPr>
                <w:rFonts w:cs="Times New Roman"/>
                <w:color w:val="000000"/>
                <w:szCs w:val="20"/>
              </w:rPr>
              <w:t>-</w:t>
            </w:r>
          </w:p>
        </w:tc>
        <w:tc>
          <w:tcPr>
            <w:tcW w:w="294" w:type="dxa"/>
          </w:tcPr>
          <w:p w14:paraId="3464DB5B" w14:textId="77777777" w:rsidR="002937AD" w:rsidRDefault="00CB0429">
            <w:pPr>
              <w:rPr>
                <w:rFonts w:cs="Times New Roman"/>
                <w:color w:val="000000"/>
                <w:szCs w:val="20"/>
              </w:rPr>
            </w:pPr>
            <w:r>
              <w:rPr>
                <w:rFonts w:cs="Times New Roman"/>
                <w:color w:val="000000"/>
                <w:szCs w:val="20"/>
              </w:rPr>
              <w:t>-</w:t>
            </w:r>
          </w:p>
        </w:tc>
        <w:tc>
          <w:tcPr>
            <w:tcW w:w="308" w:type="dxa"/>
          </w:tcPr>
          <w:p w14:paraId="1C40005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E5A9C24" w14:textId="77777777" w:rsidR="002937AD" w:rsidRDefault="00CB0429">
            <w:pPr>
              <w:rPr>
                <w:rFonts w:cs="Times New Roman"/>
                <w:i/>
                <w:color w:val="000000"/>
                <w:szCs w:val="20"/>
              </w:rPr>
            </w:pPr>
            <w:r>
              <w:rPr>
                <w:rFonts w:cs="Times New Roman"/>
                <w:i/>
                <w:color w:val="000000"/>
                <w:szCs w:val="20"/>
              </w:rPr>
              <w:t>-</w:t>
            </w:r>
          </w:p>
        </w:tc>
        <w:tc>
          <w:tcPr>
            <w:tcW w:w="324" w:type="dxa"/>
          </w:tcPr>
          <w:p w14:paraId="5524FF4C"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762E7DF" w14:textId="77777777" w:rsidR="002937AD" w:rsidRDefault="00CB0429">
            <w:pPr>
              <w:rPr>
                <w:rFonts w:cs="Times New Roman"/>
                <w:i/>
                <w:color w:val="000000"/>
                <w:szCs w:val="20"/>
              </w:rPr>
            </w:pPr>
            <w:r>
              <w:rPr>
                <w:rFonts w:cs="Times New Roman"/>
                <w:i/>
                <w:color w:val="000000"/>
                <w:szCs w:val="20"/>
              </w:rPr>
              <w:t>Dissolution</w:t>
            </w:r>
          </w:p>
        </w:tc>
      </w:tr>
      <w:tr w:rsidR="002937AD" w14:paraId="3B41A1CE" w14:textId="77777777">
        <w:tc>
          <w:tcPr>
            <w:tcW w:w="655" w:type="dxa"/>
          </w:tcPr>
          <w:p w14:paraId="7C33A157" w14:textId="77777777" w:rsidR="002937AD" w:rsidRDefault="00367D84">
            <w:hyperlink w:anchor="_toc8434">
              <w:r w:rsidR="00CB0429">
                <w:rPr>
                  <w:rStyle w:val="Hyperlink1"/>
                  <w:sz w:val="18"/>
                </w:rPr>
                <w:t>E69</w:t>
              </w:r>
            </w:hyperlink>
          </w:p>
        </w:tc>
        <w:tc>
          <w:tcPr>
            <w:tcW w:w="381" w:type="dxa"/>
          </w:tcPr>
          <w:p w14:paraId="63C179EB" w14:textId="77777777" w:rsidR="002937AD" w:rsidRDefault="00CB0429">
            <w:pPr>
              <w:rPr>
                <w:rFonts w:cs="Times New Roman"/>
                <w:color w:val="000000"/>
                <w:szCs w:val="20"/>
              </w:rPr>
            </w:pPr>
            <w:r>
              <w:rPr>
                <w:rFonts w:cs="Times New Roman"/>
                <w:color w:val="000000"/>
                <w:szCs w:val="20"/>
              </w:rPr>
              <w:t>-</w:t>
            </w:r>
          </w:p>
        </w:tc>
        <w:tc>
          <w:tcPr>
            <w:tcW w:w="294" w:type="dxa"/>
          </w:tcPr>
          <w:p w14:paraId="106F1B31" w14:textId="77777777" w:rsidR="002937AD" w:rsidRDefault="00CB0429">
            <w:pPr>
              <w:rPr>
                <w:rFonts w:cs="Times New Roman"/>
                <w:color w:val="000000"/>
                <w:szCs w:val="20"/>
              </w:rPr>
            </w:pPr>
            <w:r>
              <w:rPr>
                <w:rFonts w:cs="Times New Roman"/>
                <w:color w:val="000000"/>
                <w:szCs w:val="20"/>
              </w:rPr>
              <w:t>-</w:t>
            </w:r>
          </w:p>
        </w:tc>
        <w:tc>
          <w:tcPr>
            <w:tcW w:w="308" w:type="dxa"/>
          </w:tcPr>
          <w:p w14:paraId="1172F31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1E41CA9" w14:textId="77777777" w:rsidR="002937AD" w:rsidRDefault="00CB0429">
            <w:pPr>
              <w:rPr>
                <w:rFonts w:cs="Times New Roman"/>
                <w:i/>
                <w:color w:val="000000"/>
                <w:szCs w:val="20"/>
              </w:rPr>
            </w:pPr>
            <w:r>
              <w:rPr>
                <w:rFonts w:cs="Times New Roman"/>
                <w:i/>
                <w:color w:val="000000"/>
                <w:szCs w:val="20"/>
              </w:rPr>
              <w:t>-</w:t>
            </w:r>
          </w:p>
        </w:tc>
        <w:tc>
          <w:tcPr>
            <w:tcW w:w="324" w:type="dxa"/>
          </w:tcPr>
          <w:p w14:paraId="272C436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6823AA1A" w14:textId="77777777" w:rsidR="002937AD" w:rsidRDefault="00CB0429">
            <w:pPr>
              <w:rPr>
                <w:rFonts w:cs="Times New Roman"/>
                <w:i/>
                <w:color w:val="000000"/>
                <w:szCs w:val="20"/>
              </w:rPr>
            </w:pPr>
            <w:r>
              <w:rPr>
                <w:rFonts w:cs="Times New Roman"/>
                <w:i/>
                <w:color w:val="000000"/>
                <w:szCs w:val="20"/>
              </w:rPr>
              <w:t>Death</w:t>
            </w:r>
          </w:p>
        </w:tc>
      </w:tr>
      <w:tr w:rsidR="002937AD" w14:paraId="0E341F77" w14:textId="77777777">
        <w:tc>
          <w:tcPr>
            <w:tcW w:w="655" w:type="dxa"/>
          </w:tcPr>
          <w:p w14:paraId="5FE92710" w14:textId="77777777" w:rsidR="002937AD" w:rsidRDefault="00367D84">
            <w:hyperlink w:anchor="_toc8620">
              <w:r w:rsidR="00CB0429">
                <w:rPr>
                  <w:rStyle w:val="Hyperlink1"/>
                  <w:sz w:val="18"/>
                </w:rPr>
                <w:t>E81</w:t>
              </w:r>
            </w:hyperlink>
          </w:p>
        </w:tc>
        <w:tc>
          <w:tcPr>
            <w:tcW w:w="381" w:type="dxa"/>
          </w:tcPr>
          <w:p w14:paraId="0E8C78BE" w14:textId="77777777" w:rsidR="002937AD" w:rsidRDefault="00CB0429">
            <w:pPr>
              <w:rPr>
                <w:rFonts w:cs="Times New Roman"/>
                <w:i/>
                <w:color w:val="000000"/>
                <w:szCs w:val="20"/>
              </w:rPr>
            </w:pPr>
            <w:r>
              <w:rPr>
                <w:rFonts w:cs="Times New Roman"/>
                <w:i/>
                <w:color w:val="000000"/>
                <w:szCs w:val="20"/>
              </w:rPr>
              <w:t>-</w:t>
            </w:r>
          </w:p>
        </w:tc>
        <w:tc>
          <w:tcPr>
            <w:tcW w:w="294" w:type="dxa"/>
          </w:tcPr>
          <w:p w14:paraId="3E00C207" w14:textId="77777777" w:rsidR="002937AD" w:rsidRDefault="00CB0429">
            <w:pPr>
              <w:rPr>
                <w:rFonts w:cs="Times New Roman"/>
                <w:i/>
                <w:color w:val="000000"/>
                <w:szCs w:val="20"/>
              </w:rPr>
            </w:pPr>
            <w:r>
              <w:rPr>
                <w:rFonts w:cs="Times New Roman"/>
                <w:i/>
                <w:color w:val="000000"/>
                <w:szCs w:val="20"/>
              </w:rPr>
              <w:t>-</w:t>
            </w:r>
          </w:p>
        </w:tc>
        <w:tc>
          <w:tcPr>
            <w:tcW w:w="308" w:type="dxa"/>
          </w:tcPr>
          <w:p w14:paraId="3E205871"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9EDAEFB" w14:textId="77777777" w:rsidR="002937AD" w:rsidRDefault="00CB0429">
            <w:pPr>
              <w:rPr>
                <w:rFonts w:cs="Times New Roman"/>
                <w:i/>
                <w:color w:val="000000"/>
                <w:szCs w:val="20"/>
              </w:rPr>
            </w:pPr>
            <w:r>
              <w:rPr>
                <w:rFonts w:cs="Times New Roman"/>
                <w:i/>
                <w:color w:val="000000"/>
                <w:szCs w:val="20"/>
              </w:rPr>
              <w:t>-</w:t>
            </w:r>
          </w:p>
        </w:tc>
        <w:tc>
          <w:tcPr>
            <w:tcW w:w="324" w:type="dxa"/>
          </w:tcPr>
          <w:p w14:paraId="2E5EBB6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348781A" w14:textId="77777777" w:rsidR="002937AD" w:rsidRDefault="00CB0429">
            <w:pPr>
              <w:rPr>
                <w:rFonts w:cs="Times New Roman"/>
                <w:i/>
                <w:color w:val="000000"/>
                <w:szCs w:val="20"/>
              </w:rPr>
            </w:pPr>
            <w:r>
              <w:rPr>
                <w:rFonts w:cs="Times New Roman"/>
                <w:i/>
                <w:color w:val="000000"/>
                <w:szCs w:val="20"/>
              </w:rPr>
              <w:t>Transformation</w:t>
            </w:r>
          </w:p>
        </w:tc>
      </w:tr>
      <w:tr w:rsidR="002937AD" w14:paraId="152BA4C1" w14:textId="77777777">
        <w:tc>
          <w:tcPr>
            <w:tcW w:w="655" w:type="dxa"/>
          </w:tcPr>
          <w:p w14:paraId="00A7DD8C" w14:textId="77777777" w:rsidR="002937AD" w:rsidRDefault="00367D84">
            <w:hyperlink w:anchor="_toc8767">
              <w:r w:rsidR="00CB0429">
                <w:rPr>
                  <w:rStyle w:val="Hyperlink1"/>
                  <w:sz w:val="18"/>
                </w:rPr>
                <w:t>E93</w:t>
              </w:r>
            </w:hyperlink>
          </w:p>
        </w:tc>
        <w:tc>
          <w:tcPr>
            <w:tcW w:w="381" w:type="dxa"/>
          </w:tcPr>
          <w:p w14:paraId="42EAE8A6" w14:textId="77777777" w:rsidR="002937AD" w:rsidRDefault="00CB0429">
            <w:pPr>
              <w:rPr>
                <w:rFonts w:cs="Times New Roman"/>
                <w:color w:val="000000"/>
                <w:szCs w:val="20"/>
              </w:rPr>
            </w:pPr>
            <w:r>
              <w:rPr>
                <w:rFonts w:cs="Times New Roman"/>
                <w:color w:val="000000"/>
                <w:szCs w:val="20"/>
              </w:rPr>
              <w:t>-</w:t>
            </w:r>
          </w:p>
        </w:tc>
        <w:tc>
          <w:tcPr>
            <w:tcW w:w="294" w:type="dxa"/>
          </w:tcPr>
          <w:p w14:paraId="48EC0943"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222C364B" w14:textId="77777777" w:rsidR="002937AD" w:rsidRDefault="00CB0429">
            <w:pPr>
              <w:rPr>
                <w:rFonts w:cs="Times New Roman"/>
                <w:color w:val="000000"/>
                <w:szCs w:val="20"/>
              </w:rPr>
            </w:pPr>
            <w:r>
              <w:rPr>
                <w:rFonts w:cs="Times New Roman"/>
                <w:color w:val="000000"/>
                <w:szCs w:val="20"/>
              </w:rPr>
              <w:t>Presence</w:t>
            </w:r>
          </w:p>
        </w:tc>
      </w:tr>
      <w:tr w:rsidR="002937AD" w14:paraId="17A79938" w14:textId="77777777">
        <w:tc>
          <w:tcPr>
            <w:tcW w:w="655" w:type="dxa"/>
          </w:tcPr>
          <w:p w14:paraId="465C3ADB" w14:textId="77777777" w:rsidR="002937AD" w:rsidRDefault="00367D84">
            <w:hyperlink w:anchor="_toc8270">
              <w:r w:rsidR="00CB0429">
                <w:rPr>
                  <w:rStyle w:val="Hyperlink1"/>
                  <w:sz w:val="18"/>
                </w:rPr>
                <w:t>E59</w:t>
              </w:r>
            </w:hyperlink>
          </w:p>
        </w:tc>
        <w:tc>
          <w:tcPr>
            <w:tcW w:w="381" w:type="dxa"/>
          </w:tcPr>
          <w:p w14:paraId="5B4ACCFB"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5FA6A8D3" w14:textId="77777777" w:rsidR="002937AD" w:rsidRDefault="00CB0429">
            <w:pPr>
              <w:rPr>
                <w:rFonts w:cs="Times New Roman"/>
                <w:color w:val="000000"/>
                <w:szCs w:val="20"/>
              </w:rPr>
            </w:pPr>
            <w:r>
              <w:rPr>
                <w:rFonts w:cs="Times New Roman"/>
                <w:color w:val="000000"/>
                <w:szCs w:val="20"/>
              </w:rPr>
              <w:t>Primitive Value</w:t>
            </w:r>
          </w:p>
        </w:tc>
      </w:tr>
      <w:tr w:rsidR="002937AD" w14:paraId="6D40B0C7" w14:textId="77777777">
        <w:tc>
          <w:tcPr>
            <w:tcW w:w="655" w:type="dxa"/>
          </w:tcPr>
          <w:p w14:paraId="13ADC8C5" w14:textId="77777777" w:rsidR="002937AD" w:rsidRDefault="00367D84">
            <w:hyperlink w:anchor="_toc8291">
              <w:r w:rsidR="00CB0429">
                <w:rPr>
                  <w:rStyle w:val="Hyperlink1"/>
                  <w:sz w:val="18"/>
                </w:rPr>
                <w:t>E60</w:t>
              </w:r>
            </w:hyperlink>
          </w:p>
        </w:tc>
        <w:tc>
          <w:tcPr>
            <w:tcW w:w="381" w:type="dxa"/>
          </w:tcPr>
          <w:p w14:paraId="0CFBF5BA" w14:textId="77777777" w:rsidR="002937AD" w:rsidRDefault="00CB0429">
            <w:pPr>
              <w:rPr>
                <w:rFonts w:cs="Times New Roman"/>
                <w:color w:val="000000"/>
                <w:szCs w:val="20"/>
              </w:rPr>
            </w:pPr>
            <w:r>
              <w:rPr>
                <w:rFonts w:cs="Times New Roman"/>
                <w:color w:val="000000"/>
                <w:szCs w:val="20"/>
              </w:rPr>
              <w:t>-</w:t>
            </w:r>
          </w:p>
        </w:tc>
        <w:tc>
          <w:tcPr>
            <w:tcW w:w="294" w:type="dxa"/>
          </w:tcPr>
          <w:p w14:paraId="390E90FA"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7EDC8754" w14:textId="77777777" w:rsidR="002937AD" w:rsidRDefault="00CB0429">
            <w:pPr>
              <w:rPr>
                <w:rFonts w:cs="Times New Roman"/>
                <w:color w:val="000000"/>
                <w:szCs w:val="20"/>
              </w:rPr>
            </w:pPr>
            <w:r>
              <w:rPr>
                <w:rFonts w:cs="Times New Roman"/>
                <w:color w:val="000000"/>
                <w:szCs w:val="20"/>
              </w:rPr>
              <w:t>Number</w:t>
            </w:r>
          </w:p>
        </w:tc>
      </w:tr>
      <w:tr w:rsidR="002937AD" w14:paraId="779BA4D1" w14:textId="77777777">
        <w:tc>
          <w:tcPr>
            <w:tcW w:w="655" w:type="dxa"/>
          </w:tcPr>
          <w:p w14:paraId="65CAA785" w14:textId="77777777" w:rsidR="002937AD" w:rsidRDefault="00367D84">
            <w:hyperlink w:anchor="_toc8304">
              <w:r w:rsidR="00CB0429">
                <w:rPr>
                  <w:rStyle w:val="Hyperlink1"/>
                  <w:sz w:val="18"/>
                </w:rPr>
                <w:t>E61</w:t>
              </w:r>
            </w:hyperlink>
          </w:p>
        </w:tc>
        <w:tc>
          <w:tcPr>
            <w:tcW w:w="381" w:type="dxa"/>
          </w:tcPr>
          <w:p w14:paraId="2A898271" w14:textId="77777777" w:rsidR="002937AD" w:rsidRDefault="00CB0429">
            <w:pPr>
              <w:rPr>
                <w:rFonts w:cs="Times New Roman"/>
                <w:color w:val="000000"/>
                <w:szCs w:val="20"/>
              </w:rPr>
            </w:pPr>
            <w:r>
              <w:rPr>
                <w:rFonts w:cs="Times New Roman"/>
                <w:color w:val="000000"/>
                <w:szCs w:val="20"/>
              </w:rPr>
              <w:t>-</w:t>
            </w:r>
          </w:p>
        </w:tc>
        <w:tc>
          <w:tcPr>
            <w:tcW w:w="294" w:type="dxa"/>
          </w:tcPr>
          <w:p w14:paraId="785DFCD1"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48B8E0FA" w14:textId="77777777" w:rsidR="002937AD" w:rsidRDefault="00CB0429">
            <w:pPr>
              <w:rPr>
                <w:rFonts w:cs="Times New Roman"/>
                <w:i/>
                <w:color w:val="000000"/>
                <w:szCs w:val="20"/>
              </w:rPr>
            </w:pPr>
            <w:r>
              <w:rPr>
                <w:rFonts w:cs="Times New Roman"/>
                <w:i/>
                <w:color w:val="000000"/>
                <w:szCs w:val="20"/>
              </w:rPr>
              <w:t>Time Primitive</w:t>
            </w:r>
          </w:p>
        </w:tc>
      </w:tr>
      <w:tr w:rsidR="002937AD" w14:paraId="3AFB523F" w14:textId="77777777">
        <w:tc>
          <w:tcPr>
            <w:tcW w:w="655" w:type="dxa"/>
          </w:tcPr>
          <w:p w14:paraId="290EE980" w14:textId="77777777" w:rsidR="002937AD" w:rsidRDefault="00367D84">
            <w:hyperlink w:anchor="_toc8298">
              <w:r w:rsidR="00CB0429">
                <w:rPr>
                  <w:rStyle w:val="Hyperlink1"/>
                  <w:sz w:val="18"/>
                </w:rPr>
                <w:t>E62</w:t>
              </w:r>
            </w:hyperlink>
          </w:p>
        </w:tc>
        <w:tc>
          <w:tcPr>
            <w:tcW w:w="381" w:type="dxa"/>
          </w:tcPr>
          <w:p w14:paraId="3C20ABD7" w14:textId="77777777" w:rsidR="002937AD" w:rsidRDefault="00CB0429">
            <w:pPr>
              <w:rPr>
                <w:rFonts w:cs="Times New Roman"/>
                <w:color w:val="000000"/>
                <w:szCs w:val="20"/>
              </w:rPr>
            </w:pPr>
            <w:r>
              <w:rPr>
                <w:rFonts w:cs="Times New Roman"/>
                <w:color w:val="000000"/>
                <w:szCs w:val="20"/>
              </w:rPr>
              <w:t>-</w:t>
            </w:r>
          </w:p>
        </w:tc>
        <w:tc>
          <w:tcPr>
            <w:tcW w:w="294" w:type="dxa"/>
          </w:tcPr>
          <w:p w14:paraId="4C6D36DD"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4DE9B5F" w14:textId="77777777" w:rsidR="002937AD" w:rsidRDefault="00CB0429">
            <w:pPr>
              <w:rPr>
                <w:rFonts w:cs="Times New Roman"/>
                <w:color w:val="000000"/>
                <w:szCs w:val="20"/>
              </w:rPr>
            </w:pPr>
            <w:r>
              <w:rPr>
                <w:rFonts w:cs="Times New Roman"/>
                <w:color w:val="000000"/>
                <w:szCs w:val="20"/>
              </w:rPr>
              <w:t>String</w:t>
            </w:r>
          </w:p>
        </w:tc>
      </w:tr>
      <w:tr w:rsidR="002937AD" w14:paraId="35D63C2F" w14:textId="77777777">
        <w:tc>
          <w:tcPr>
            <w:tcW w:w="655" w:type="dxa"/>
          </w:tcPr>
          <w:p w14:paraId="568F0058" w14:textId="77777777" w:rsidR="002937AD" w:rsidRDefault="00367D84">
            <w:hyperlink w:anchor="_toc8762">
              <w:r w:rsidR="00CB0429">
                <w:rPr>
                  <w:rStyle w:val="Hyperlink1"/>
                  <w:sz w:val="18"/>
                </w:rPr>
                <w:t>E94</w:t>
              </w:r>
            </w:hyperlink>
          </w:p>
        </w:tc>
        <w:tc>
          <w:tcPr>
            <w:tcW w:w="381" w:type="dxa"/>
          </w:tcPr>
          <w:p w14:paraId="470D186B" w14:textId="77777777" w:rsidR="002937AD" w:rsidRDefault="00CB0429">
            <w:pPr>
              <w:rPr>
                <w:rFonts w:cs="Times New Roman"/>
                <w:color w:val="000000"/>
                <w:szCs w:val="20"/>
              </w:rPr>
            </w:pPr>
            <w:r>
              <w:rPr>
                <w:rFonts w:cs="Times New Roman"/>
                <w:color w:val="000000"/>
                <w:szCs w:val="20"/>
              </w:rPr>
              <w:t>-</w:t>
            </w:r>
          </w:p>
        </w:tc>
        <w:tc>
          <w:tcPr>
            <w:tcW w:w="294" w:type="dxa"/>
          </w:tcPr>
          <w:p w14:paraId="5C6EA2A7"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B62BC15" w14:textId="77777777" w:rsidR="002937AD" w:rsidRDefault="00CB0429">
            <w:pPr>
              <w:rPr>
                <w:rFonts w:cs="Times New Roman"/>
                <w:i/>
                <w:color w:val="000000"/>
                <w:szCs w:val="20"/>
              </w:rPr>
            </w:pPr>
            <w:r>
              <w:rPr>
                <w:rFonts w:cs="Times New Roman"/>
                <w:i/>
                <w:color w:val="000000"/>
                <w:szCs w:val="20"/>
              </w:rPr>
              <w:t>Space Primitive</w:t>
            </w:r>
          </w:p>
        </w:tc>
      </w:tr>
      <w:tr w:rsidR="002937AD" w14:paraId="14850C14" w14:textId="77777777">
        <w:tc>
          <w:tcPr>
            <w:tcW w:w="655" w:type="dxa"/>
          </w:tcPr>
          <w:p w14:paraId="76CFA6A5" w14:textId="77777777" w:rsidR="002937AD" w:rsidRDefault="00367D84">
            <w:hyperlink w:anchor="_toc8778">
              <w:r w:rsidR="00CB0429">
                <w:rPr>
                  <w:rStyle w:val="Hyperlink1"/>
                  <w:sz w:val="18"/>
                </w:rPr>
                <w:t>E95</w:t>
              </w:r>
            </w:hyperlink>
          </w:p>
        </w:tc>
        <w:tc>
          <w:tcPr>
            <w:tcW w:w="381" w:type="dxa"/>
          </w:tcPr>
          <w:p w14:paraId="17390466" w14:textId="77777777" w:rsidR="002937AD" w:rsidRDefault="00CB0429">
            <w:pPr>
              <w:rPr>
                <w:rFonts w:cs="Times New Roman"/>
                <w:color w:val="000000"/>
                <w:szCs w:val="20"/>
              </w:rPr>
            </w:pPr>
            <w:r>
              <w:rPr>
                <w:rFonts w:cs="Times New Roman"/>
                <w:color w:val="000000"/>
                <w:szCs w:val="20"/>
              </w:rPr>
              <w:t>-</w:t>
            </w:r>
          </w:p>
        </w:tc>
        <w:tc>
          <w:tcPr>
            <w:tcW w:w="294" w:type="dxa"/>
          </w:tcPr>
          <w:p w14:paraId="016A8BA9"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6F7C7442" w14:textId="77777777" w:rsidR="002937AD" w:rsidRDefault="00CB0429">
            <w:pPr>
              <w:rPr>
                <w:rFonts w:cs="Times New Roman"/>
                <w:i/>
                <w:color w:val="000000"/>
                <w:szCs w:val="20"/>
              </w:rPr>
            </w:pPr>
            <w:r>
              <w:rPr>
                <w:rFonts w:cs="Times New Roman"/>
                <w:i/>
                <w:color w:val="000000"/>
                <w:szCs w:val="20"/>
              </w:rPr>
              <w:t>Spacetime Primitive</w:t>
            </w:r>
          </w:p>
        </w:tc>
      </w:tr>
    </w:tbl>
    <w:p w14:paraId="4F2D2345" w14:textId="77777777" w:rsidR="002937AD" w:rsidRDefault="00CB0429">
      <w:pPr>
        <w:rPr>
          <w:rFonts w:cs="Times New Roman"/>
        </w:rPr>
      </w:pPr>
      <w:r>
        <w:rPr>
          <w:rFonts w:cs="Times New Roman"/>
        </w:rPr>
        <w:br/>
      </w:r>
      <w:r>
        <w:br w:type="page"/>
      </w:r>
    </w:p>
    <w:p w14:paraId="11AEFD43" w14:textId="77777777" w:rsidR="002937AD" w:rsidRDefault="00CB0429">
      <w:pPr>
        <w:pStyle w:val="Heading2"/>
      </w:pPr>
      <w:bookmarkStart w:id="304" w:name="_Toc69734446"/>
      <w:bookmarkStart w:id="305" w:name="_Toc70522479"/>
      <w:bookmarkStart w:id="306" w:name="_Toc71548531"/>
      <w:bookmarkStart w:id="307" w:name="_Toc63009455"/>
      <w:bookmarkStart w:id="308" w:name="_Toc71114687"/>
      <w:bookmarkStart w:id="309" w:name="_Toc99024501"/>
      <w:r>
        <w:lastRenderedPageBreak/>
        <w:t>CIDOC CRM Property Hierarchy</w:t>
      </w:r>
      <w:bookmarkEnd w:id="304"/>
      <w:bookmarkEnd w:id="305"/>
      <w:bookmarkEnd w:id="306"/>
      <w:bookmarkEnd w:id="307"/>
      <w:bookmarkEnd w:id="308"/>
      <w:bookmarkEnd w:id="309"/>
    </w:p>
    <w:p w14:paraId="0136BC19" w14:textId="77777777" w:rsidR="002937AD" w:rsidRDefault="00CB0429">
      <w:pPr>
        <w:pStyle w:val="Tabell"/>
      </w:pPr>
      <w:bookmarkStart w:id="310" w:name="_Toc71894680"/>
      <w:bookmarkStart w:id="311" w:name="_Toc71548783"/>
      <w:bookmarkStart w:id="312" w:name="_Toc66094693"/>
      <w:bookmarkStart w:id="313" w:name="_Toc99024759"/>
      <w:r>
        <w:t xml:space="preserve">Table </w:t>
      </w:r>
      <w:r>
        <w:fldChar w:fldCharType="begin"/>
      </w:r>
      <w:r>
        <w:instrText>SEQ Tabell \* ARABIC</w:instrText>
      </w:r>
      <w:r>
        <w:fldChar w:fldCharType="separate"/>
      </w:r>
      <w:r>
        <w:t>4</w:t>
      </w:r>
      <w:r>
        <w:fldChar w:fldCharType="end"/>
      </w:r>
      <w:r>
        <w:t>: CIDOC CRM Property Hierarchy</w:t>
      </w:r>
      <w:bookmarkEnd w:id="310"/>
      <w:bookmarkEnd w:id="311"/>
      <w:bookmarkEnd w:id="312"/>
      <w:bookmarkEnd w:id="313"/>
    </w:p>
    <w:tbl>
      <w:tblPr>
        <w:tblW w:w="9072" w:type="dxa"/>
        <w:tblLook w:val="0000" w:firstRow="0" w:lastRow="0" w:firstColumn="0" w:lastColumn="0" w:noHBand="0" w:noVBand="0"/>
      </w:tblPr>
      <w:tblGrid>
        <w:gridCol w:w="919"/>
        <w:gridCol w:w="4018"/>
        <w:gridCol w:w="2070"/>
        <w:gridCol w:w="2065"/>
      </w:tblGrid>
      <w:tr w:rsidR="002937AD" w14:paraId="032E9825" w14:textId="77777777" w:rsidTr="00493EFD">
        <w:tc>
          <w:tcPr>
            <w:tcW w:w="919" w:type="dxa"/>
          </w:tcPr>
          <w:p w14:paraId="2BDACCDF" w14:textId="77777777" w:rsidR="002937AD" w:rsidRDefault="00CB0429">
            <w:pPr>
              <w:rPr>
                <w:b/>
                <w:bCs/>
                <w:sz w:val="18"/>
              </w:rPr>
            </w:pPr>
            <w:r>
              <w:rPr>
                <w:b/>
                <w:bCs/>
                <w:sz w:val="18"/>
              </w:rPr>
              <w:t>Property id</w:t>
            </w:r>
          </w:p>
        </w:tc>
        <w:tc>
          <w:tcPr>
            <w:tcW w:w="4018" w:type="dxa"/>
          </w:tcPr>
          <w:p w14:paraId="03F24CED" w14:textId="77777777" w:rsidR="002937AD" w:rsidRDefault="00CB0429">
            <w:pPr>
              <w:rPr>
                <w:b/>
                <w:bCs/>
                <w:sz w:val="18"/>
              </w:rPr>
            </w:pPr>
            <w:r>
              <w:rPr>
                <w:b/>
                <w:bCs/>
                <w:sz w:val="18"/>
              </w:rPr>
              <w:t>Property Name</w:t>
            </w:r>
          </w:p>
        </w:tc>
        <w:tc>
          <w:tcPr>
            <w:tcW w:w="2070" w:type="dxa"/>
          </w:tcPr>
          <w:p w14:paraId="017DCAC6" w14:textId="77777777" w:rsidR="002937AD" w:rsidRDefault="00CB0429">
            <w:pPr>
              <w:rPr>
                <w:b/>
                <w:bCs/>
                <w:sz w:val="18"/>
              </w:rPr>
            </w:pPr>
            <w:r>
              <w:rPr>
                <w:b/>
                <w:bCs/>
                <w:sz w:val="18"/>
              </w:rPr>
              <w:t>Entity – Domain</w:t>
            </w:r>
          </w:p>
        </w:tc>
        <w:tc>
          <w:tcPr>
            <w:tcW w:w="2065" w:type="dxa"/>
          </w:tcPr>
          <w:p w14:paraId="51D8BF45" w14:textId="77777777" w:rsidR="002937AD" w:rsidRDefault="00CB0429">
            <w:pPr>
              <w:rPr>
                <w:b/>
                <w:bCs/>
                <w:sz w:val="18"/>
              </w:rPr>
            </w:pPr>
            <w:r>
              <w:rPr>
                <w:b/>
                <w:bCs/>
                <w:sz w:val="18"/>
              </w:rPr>
              <w:t>Entity - Range</w:t>
            </w:r>
          </w:p>
        </w:tc>
      </w:tr>
      <w:tr w:rsidR="002937AD" w14:paraId="26400672" w14:textId="77777777" w:rsidTr="00493EFD">
        <w:tc>
          <w:tcPr>
            <w:tcW w:w="919" w:type="dxa"/>
          </w:tcPr>
          <w:p w14:paraId="2D8F7126" w14:textId="77777777" w:rsidR="002937AD" w:rsidRDefault="00367D84">
            <w:hyperlink w:anchor="_toc8872">
              <w:r w:rsidR="00CB0429">
                <w:rPr>
                  <w:rStyle w:val="Hyperlink1"/>
                  <w:sz w:val="18"/>
                </w:rPr>
                <w:t>P1</w:t>
              </w:r>
            </w:hyperlink>
          </w:p>
        </w:tc>
        <w:tc>
          <w:tcPr>
            <w:tcW w:w="4018" w:type="dxa"/>
          </w:tcPr>
          <w:p w14:paraId="72F49100" w14:textId="77777777" w:rsidR="002937AD" w:rsidRDefault="00CB0429">
            <w:pPr>
              <w:rPr>
                <w:sz w:val="18"/>
              </w:rPr>
            </w:pPr>
            <w:r>
              <w:rPr>
                <w:sz w:val="18"/>
              </w:rPr>
              <w:t>is identified by (identifies)</w:t>
            </w:r>
          </w:p>
        </w:tc>
        <w:tc>
          <w:tcPr>
            <w:tcW w:w="2070" w:type="dxa"/>
          </w:tcPr>
          <w:p w14:paraId="2B6BA7CF" w14:textId="77777777" w:rsidR="002937AD" w:rsidRDefault="00367D84">
            <w:hyperlink w:anchor="_toc7281">
              <w:r w:rsidR="00CB0429">
                <w:rPr>
                  <w:rStyle w:val="Hyperlink1"/>
                  <w:sz w:val="18"/>
                </w:rPr>
                <w:t>E1</w:t>
              </w:r>
            </w:hyperlink>
            <w:r w:rsidR="00CB0429">
              <w:rPr>
                <w:sz w:val="18"/>
              </w:rPr>
              <w:t xml:space="preserve"> CRM Entity</w:t>
            </w:r>
          </w:p>
        </w:tc>
        <w:tc>
          <w:tcPr>
            <w:tcW w:w="2065" w:type="dxa"/>
          </w:tcPr>
          <w:p w14:paraId="5C117EF3" w14:textId="77777777" w:rsidR="002937AD" w:rsidRDefault="00367D84">
            <w:hyperlink w:anchor="_toc8039">
              <w:r w:rsidR="00CB0429">
                <w:rPr>
                  <w:rStyle w:val="Hyperlink1"/>
                  <w:sz w:val="18"/>
                </w:rPr>
                <w:t>E41</w:t>
              </w:r>
            </w:hyperlink>
            <w:r w:rsidR="00CB0429">
              <w:rPr>
                <w:sz w:val="18"/>
              </w:rPr>
              <w:t xml:space="preserve"> Appellation</w:t>
            </w:r>
          </w:p>
        </w:tc>
      </w:tr>
      <w:tr w:rsidR="002937AD" w14:paraId="729DC879" w14:textId="77777777" w:rsidTr="00493EFD">
        <w:tc>
          <w:tcPr>
            <w:tcW w:w="919" w:type="dxa"/>
          </w:tcPr>
          <w:p w14:paraId="014418E9" w14:textId="77777777" w:rsidR="002937AD" w:rsidRDefault="00367D84">
            <w:hyperlink w:anchor="_toc9718">
              <w:r w:rsidR="00CB0429">
                <w:rPr>
                  <w:rStyle w:val="Hyperlink1"/>
                  <w:sz w:val="18"/>
                </w:rPr>
                <w:t>P48</w:t>
              </w:r>
            </w:hyperlink>
          </w:p>
        </w:tc>
        <w:tc>
          <w:tcPr>
            <w:tcW w:w="4018" w:type="dxa"/>
          </w:tcPr>
          <w:p w14:paraId="2C7C5FCA" w14:textId="77777777" w:rsidR="002937AD" w:rsidRDefault="00CB0429">
            <w:pPr>
              <w:ind w:left="340" w:hanging="340"/>
              <w:rPr>
                <w:sz w:val="18"/>
              </w:rPr>
            </w:pPr>
            <w:r>
              <w:rPr>
                <w:sz w:val="18"/>
              </w:rPr>
              <w:t xml:space="preserve">   -   has preferred identifier (is preferred identifier of)</w:t>
            </w:r>
          </w:p>
        </w:tc>
        <w:tc>
          <w:tcPr>
            <w:tcW w:w="2070" w:type="dxa"/>
          </w:tcPr>
          <w:p w14:paraId="3A738441" w14:textId="77777777" w:rsidR="002937AD" w:rsidRDefault="00367D84">
            <w:hyperlink w:anchor="_toc7281">
              <w:r w:rsidR="00CB0429">
                <w:rPr>
                  <w:rStyle w:val="Hyperlink1"/>
                  <w:sz w:val="18"/>
                </w:rPr>
                <w:t>E1</w:t>
              </w:r>
            </w:hyperlink>
            <w:r w:rsidR="00CB0429">
              <w:rPr>
                <w:sz w:val="18"/>
              </w:rPr>
              <w:t xml:space="preserve"> CRM Entity</w:t>
            </w:r>
          </w:p>
        </w:tc>
        <w:tc>
          <w:tcPr>
            <w:tcW w:w="2065" w:type="dxa"/>
          </w:tcPr>
          <w:p w14:paraId="7CA5759B" w14:textId="77777777" w:rsidR="002937AD" w:rsidRDefault="00367D84">
            <w:hyperlink w:anchor="_toc8076">
              <w:r w:rsidR="00CB0429">
                <w:rPr>
                  <w:rStyle w:val="Hyperlink1"/>
                  <w:sz w:val="18"/>
                </w:rPr>
                <w:t>E42</w:t>
              </w:r>
            </w:hyperlink>
            <w:r w:rsidR="00CB0429">
              <w:rPr>
                <w:sz w:val="18"/>
              </w:rPr>
              <w:t xml:space="preserve"> Identifier</w:t>
            </w:r>
          </w:p>
        </w:tc>
      </w:tr>
      <w:tr w:rsidR="002937AD" w14:paraId="7588484C" w14:textId="77777777" w:rsidTr="00493EFD">
        <w:tc>
          <w:tcPr>
            <w:tcW w:w="919" w:type="dxa"/>
          </w:tcPr>
          <w:p w14:paraId="2A20ABE4" w14:textId="77777777" w:rsidR="002937AD" w:rsidRDefault="00367D84">
            <w:hyperlink w:anchor="_toc10481">
              <w:r w:rsidR="00CB0429">
                <w:rPr>
                  <w:rStyle w:val="Hyperlink1"/>
                  <w:sz w:val="18"/>
                </w:rPr>
                <w:t>P102</w:t>
              </w:r>
            </w:hyperlink>
          </w:p>
        </w:tc>
        <w:tc>
          <w:tcPr>
            <w:tcW w:w="4018" w:type="dxa"/>
          </w:tcPr>
          <w:p w14:paraId="426F0CE4" w14:textId="77777777" w:rsidR="002937AD" w:rsidRDefault="00CB0429">
            <w:pPr>
              <w:rPr>
                <w:sz w:val="18"/>
              </w:rPr>
            </w:pPr>
            <w:r>
              <w:rPr>
                <w:sz w:val="18"/>
              </w:rPr>
              <w:t xml:space="preserve">   -   has title (is title of)</w:t>
            </w:r>
          </w:p>
        </w:tc>
        <w:tc>
          <w:tcPr>
            <w:tcW w:w="2070" w:type="dxa"/>
          </w:tcPr>
          <w:p w14:paraId="394E501C" w14:textId="77777777" w:rsidR="002937AD" w:rsidRDefault="00367D84">
            <w:hyperlink w:anchor="_toc8431">
              <w:r w:rsidR="00CB0429">
                <w:rPr>
                  <w:rStyle w:val="Hyperlink1"/>
                  <w:sz w:val="18"/>
                </w:rPr>
                <w:t>E71</w:t>
              </w:r>
            </w:hyperlink>
            <w:r w:rsidR="00CB0429">
              <w:rPr>
                <w:sz w:val="18"/>
              </w:rPr>
              <w:t xml:space="preserve"> Human-Made Thing</w:t>
            </w:r>
          </w:p>
        </w:tc>
        <w:tc>
          <w:tcPr>
            <w:tcW w:w="2065" w:type="dxa"/>
          </w:tcPr>
          <w:p w14:paraId="0C640E61" w14:textId="77777777" w:rsidR="002937AD" w:rsidRDefault="00367D84">
            <w:hyperlink w:anchor="_toc7971">
              <w:r w:rsidR="00CB0429">
                <w:rPr>
                  <w:rStyle w:val="Hyperlink1"/>
                  <w:sz w:val="18"/>
                </w:rPr>
                <w:t>E35</w:t>
              </w:r>
            </w:hyperlink>
            <w:r w:rsidR="00CB0429">
              <w:rPr>
                <w:sz w:val="18"/>
              </w:rPr>
              <w:t xml:space="preserve"> Title</w:t>
            </w:r>
          </w:p>
        </w:tc>
      </w:tr>
      <w:tr w:rsidR="002937AD" w14:paraId="2C76E8A2" w14:textId="77777777" w:rsidTr="00493EFD">
        <w:tc>
          <w:tcPr>
            <w:tcW w:w="919" w:type="dxa"/>
          </w:tcPr>
          <w:p w14:paraId="084A7A22" w14:textId="77777777" w:rsidR="002937AD" w:rsidRDefault="00367D84">
            <w:hyperlink w:anchor="_toc11810">
              <w:r w:rsidR="00CB0429">
                <w:rPr>
                  <w:rStyle w:val="Hyperlink1"/>
                  <w:sz w:val="18"/>
                </w:rPr>
                <w:t>P168</w:t>
              </w:r>
            </w:hyperlink>
            <w:r w:rsidR="00CB0429">
              <w:rPr>
                <w:rStyle w:val="Hyperlink1"/>
                <w:sz w:val="18"/>
              </w:rPr>
              <w:t>i</w:t>
            </w:r>
          </w:p>
        </w:tc>
        <w:tc>
          <w:tcPr>
            <w:tcW w:w="4018" w:type="dxa"/>
          </w:tcPr>
          <w:p w14:paraId="2C3C1AD5" w14:textId="77777777" w:rsidR="002937AD" w:rsidRDefault="00CB0429">
            <w:pPr>
              <w:rPr>
                <w:sz w:val="18"/>
              </w:rPr>
            </w:pPr>
            <w:r>
              <w:rPr>
                <w:sz w:val="18"/>
              </w:rPr>
              <w:t xml:space="preserve">   -   place is defined by (defines place)</w:t>
            </w:r>
          </w:p>
        </w:tc>
        <w:tc>
          <w:tcPr>
            <w:tcW w:w="2070" w:type="dxa"/>
          </w:tcPr>
          <w:p w14:paraId="18DE24DD" w14:textId="77777777" w:rsidR="002937AD" w:rsidRDefault="00367D84">
            <w:hyperlink w:anchor="_toc8120">
              <w:r w:rsidR="00CB0429">
                <w:rPr>
                  <w:rStyle w:val="Hyperlink1"/>
                  <w:sz w:val="18"/>
                </w:rPr>
                <w:t>E53</w:t>
              </w:r>
            </w:hyperlink>
            <w:r w:rsidR="00CB0429">
              <w:rPr>
                <w:sz w:val="18"/>
              </w:rPr>
              <w:t xml:space="preserve"> Place</w:t>
            </w:r>
          </w:p>
        </w:tc>
        <w:tc>
          <w:tcPr>
            <w:tcW w:w="2065" w:type="dxa"/>
          </w:tcPr>
          <w:p w14:paraId="1D38F0B4" w14:textId="77777777" w:rsidR="002937AD" w:rsidRDefault="00367D84">
            <w:hyperlink w:anchor="_toc8762">
              <w:r w:rsidR="00CB0429">
                <w:rPr>
                  <w:rStyle w:val="Hyperlink1"/>
                  <w:sz w:val="18"/>
                </w:rPr>
                <w:t>E94</w:t>
              </w:r>
            </w:hyperlink>
            <w:r w:rsidR="00CB0429">
              <w:rPr>
                <w:sz w:val="18"/>
              </w:rPr>
              <w:t xml:space="preserve"> Space primitive</w:t>
            </w:r>
          </w:p>
        </w:tc>
      </w:tr>
      <w:tr w:rsidR="002937AD" w14:paraId="35347ED7" w14:textId="77777777" w:rsidTr="00493EFD">
        <w:tc>
          <w:tcPr>
            <w:tcW w:w="919" w:type="dxa"/>
          </w:tcPr>
          <w:p w14:paraId="68C74E04" w14:textId="77777777" w:rsidR="002937AD" w:rsidRDefault="00367D84">
            <w:hyperlink w:anchor="_toc11479">
              <w:r w:rsidR="00CB0429">
                <w:rPr>
                  <w:rStyle w:val="Hyperlink1"/>
                  <w:sz w:val="18"/>
                </w:rPr>
                <w:t>P169</w:t>
              </w:r>
            </w:hyperlink>
            <w:r w:rsidR="00CB0429">
              <w:rPr>
                <w:rStyle w:val="Hyperlink1"/>
                <w:sz w:val="18"/>
              </w:rPr>
              <w:t>i</w:t>
            </w:r>
          </w:p>
        </w:tc>
        <w:tc>
          <w:tcPr>
            <w:tcW w:w="4018" w:type="dxa"/>
          </w:tcPr>
          <w:p w14:paraId="4108CE03" w14:textId="77777777" w:rsidR="002937AD" w:rsidRDefault="00CB0429">
            <w:pPr>
              <w:ind w:left="340" w:hanging="340"/>
              <w:rPr>
                <w:sz w:val="18"/>
              </w:rPr>
            </w:pPr>
            <w:r>
              <w:rPr>
                <w:sz w:val="18"/>
              </w:rPr>
              <w:t xml:space="preserve">   -   spacetime volume is defined by (defines spacetime volume)</w:t>
            </w:r>
          </w:p>
        </w:tc>
        <w:tc>
          <w:tcPr>
            <w:tcW w:w="2070" w:type="dxa"/>
          </w:tcPr>
          <w:p w14:paraId="09D42BC6" w14:textId="77777777" w:rsidR="002937AD" w:rsidRDefault="00367D84">
            <w:hyperlink w:anchor="_toc8670">
              <w:r w:rsidR="00CB0429">
                <w:rPr>
                  <w:rStyle w:val="Hyperlink1"/>
                  <w:sz w:val="18"/>
                </w:rPr>
                <w:t>E92</w:t>
              </w:r>
            </w:hyperlink>
            <w:r w:rsidR="00CB0429">
              <w:rPr>
                <w:sz w:val="18"/>
              </w:rPr>
              <w:t xml:space="preserve"> Spacetime Volume</w:t>
            </w:r>
            <w:r w:rsidR="00CB0429">
              <w:t xml:space="preserve"> </w:t>
            </w:r>
          </w:p>
        </w:tc>
        <w:tc>
          <w:tcPr>
            <w:tcW w:w="2065" w:type="dxa"/>
          </w:tcPr>
          <w:p w14:paraId="2BA006E0" w14:textId="77777777" w:rsidR="002937AD" w:rsidRDefault="00367D84">
            <w:pPr>
              <w:ind w:left="340" w:hanging="340"/>
            </w:pPr>
            <w:hyperlink w:anchor="_toc8778">
              <w:r w:rsidR="00CB0429">
                <w:rPr>
                  <w:rStyle w:val="Hyperlink1"/>
                  <w:sz w:val="18"/>
                </w:rPr>
                <w:t>E95</w:t>
              </w:r>
            </w:hyperlink>
            <w:r w:rsidR="00CB0429">
              <w:rPr>
                <w:sz w:val="18"/>
              </w:rPr>
              <w:t xml:space="preserve"> Spacetime Primitive</w:t>
            </w:r>
          </w:p>
        </w:tc>
      </w:tr>
      <w:tr w:rsidR="002937AD" w14:paraId="4D5831DB" w14:textId="77777777" w:rsidTr="00493EFD">
        <w:tc>
          <w:tcPr>
            <w:tcW w:w="919" w:type="dxa"/>
          </w:tcPr>
          <w:p w14:paraId="39F2D22D" w14:textId="77777777" w:rsidR="002937AD" w:rsidRDefault="00367D84">
            <w:hyperlink w:anchor="_toc11495">
              <w:r w:rsidR="00CB0429">
                <w:rPr>
                  <w:rStyle w:val="Hyperlink1"/>
                  <w:sz w:val="18"/>
                </w:rPr>
                <w:t>P170</w:t>
              </w:r>
            </w:hyperlink>
            <w:r w:rsidR="00CB0429">
              <w:rPr>
                <w:rStyle w:val="Hyperlink1"/>
                <w:sz w:val="18"/>
              </w:rPr>
              <w:t>i</w:t>
            </w:r>
          </w:p>
        </w:tc>
        <w:tc>
          <w:tcPr>
            <w:tcW w:w="4018" w:type="dxa"/>
          </w:tcPr>
          <w:p w14:paraId="3375DA8C" w14:textId="77777777" w:rsidR="002937AD" w:rsidRDefault="00CB0429">
            <w:pPr>
              <w:rPr>
                <w:sz w:val="18"/>
              </w:rPr>
            </w:pPr>
            <w:r>
              <w:rPr>
                <w:sz w:val="18"/>
              </w:rPr>
              <w:t xml:space="preserve">   -  time is defined by (defines time) </w:t>
            </w:r>
          </w:p>
        </w:tc>
        <w:tc>
          <w:tcPr>
            <w:tcW w:w="2070" w:type="dxa"/>
          </w:tcPr>
          <w:p w14:paraId="4B4DEA4D" w14:textId="592D12B5" w:rsidR="002937AD" w:rsidRDefault="00367D84">
            <w:hyperlink w:anchor="_toc8096">
              <w:r w:rsidR="00CB0429">
                <w:rPr>
                  <w:rStyle w:val="Hyperlink1"/>
                  <w:sz w:val="18"/>
                </w:rPr>
                <w:t>E52</w:t>
              </w:r>
            </w:hyperlink>
            <w:r w:rsidR="00CB0429">
              <w:rPr>
                <w:sz w:val="18"/>
              </w:rPr>
              <w:t xml:space="preserve"> Time</w:t>
            </w:r>
            <w:ins w:id="314" w:author="Erin Canning" w:date="2022-03-17T08:56:00Z">
              <w:r w:rsidR="0044572B">
                <w:rPr>
                  <w:sz w:val="18"/>
                </w:rPr>
                <w:t>-</w:t>
              </w:r>
            </w:ins>
            <w:del w:id="315" w:author="Erin Canning" w:date="2022-03-17T08:56:00Z">
              <w:r w:rsidR="00CB0429" w:rsidDel="0044572B">
                <w:rPr>
                  <w:sz w:val="18"/>
                </w:rPr>
                <w:delText xml:space="preserve"> </w:delText>
              </w:r>
            </w:del>
            <w:r w:rsidR="00CB0429">
              <w:rPr>
                <w:sz w:val="18"/>
              </w:rPr>
              <w:t>Span</w:t>
            </w:r>
            <w:r w:rsidR="00CB0429">
              <w:t xml:space="preserve"> </w:t>
            </w:r>
          </w:p>
        </w:tc>
        <w:tc>
          <w:tcPr>
            <w:tcW w:w="2065" w:type="dxa"/>
          </w:tcPr>
          <w:p w14:paraId="072263B8" w14:textId="77777777" w:rsidR="002937AD" w:rsidRDefault="00367D84">
            <w:hyperlink w:anchor="_toc8279">
              <w:r w:rsidR="00CB0429">
                <w:rPr>
                  <w:rStyle w:val="Hyperlink1"/>
                  <w:sz w:val="18"/>
                </w:rPr>
                <w:t>E61</w:t>
              </w:r>
            </w:hyperlink>
            <w:r w:rsidR="00CB0429">
              <w:rPr>
                <w:sz w:val="18"/>
              </w:rPr>
              <w:t xml:space="preserve"> Time Primitive</w:t>
            </w:r>
          </w:p>
        </w:tc>
      </w:tr>
      <w:tr w:rsidR="002937AD" w14:paraId="7FB2F53B" w14:textId="77777777" w:rsidTr="00493EFD">
        <w:tc>
          <w:tcPr>
            <w:tcW w:w="919" w:type="dxa"/>
          </w:tcPr>
          <w:p w14:paraId="4B7D783F" w14:textId="77777777" w:rsidR="002937AD" w:rsidRDefault="00367D84">
            <w:hyperlink w:anchor="_toc8894">
              <w:r w:rsidR="00CB0429">
                <w:rPr>
                  <w:rStyle w:val="Hyperlink1"/>
                  <w:sz w:val="18"/>
                </w:rPr>
                <w:t>P2</w:t>
              </w:r>
            </w:hyperlink>
          </w:p>
        </w:tc>
        <w:tc>
          <w:tcPr>
            <w:tcW w:w="4018" w:type="dxa"/>
          </w:tcPr>
          <w:p w14:paraId="277AF2FD" w14:textId="77777777" w:rsidR="002937AD" w:rsidRDefault="00CB0429">
            <w:pPr>
              <w:rPr>
                <w:sz w:val="18"/>
              </w:rPr>
            </w:pPr>
            <w:r>
              <w:rPr>
                <w:sz w:val="18"/>
              </w:rPr>
              <w:t>has type (is type of)</w:t>
            </w:r>
          </w:p>
        </w:tc>
        <w:tc>
          <w:tcPr>
            <w:tcW w:w="2070" w:type="dxa"/>
          </w:tcPr>
          <w:p w14:paraId="32C88F2E" w14:textId="77777777" w:rsidR="002937AD" w:rsidRDefault="00367D84">
            <w:hyperlink w:anchor="_toc7281">
              <w:r w:rsidR="00CB0429">
                <w:rPr>
                  <w:rStyle w:val="Hyperlink1"/>
                  <w:sz w:val="18"/>
                </w:rPr>
                <w:t>E1</w:t>
              </w:r>
            </w:hyperlink>
            <w:r w:rsidR="00CB0429">
              <w:rPr>
                <w:sz w:val="18"/>
              </w:rPr>
              <w:t xml:space="preserve"> CRM Entity</w:t>
            </w:r>
          </w:p>
        </w:tc>
        <w:tc>
          <w:tcPr>
            <w:tcW w:w="2065" w:type="dxa"/>
          </w:tcPr>
          <w:p w14:paraId="5329A530" w14:textId="77777777" w:rsidR="002937AD" w:rsidRDefault="00367D84">
            <w:hyperlink w:anchor="_toc8169">
              <w:r w:rsidR="00CB0429">
                <w:rPr>
                  <w:rStyle w:val="Hyperlink1"/>
                  <w:sz w:val="18"/>
                </w:rPr>
                <w:t>E55</w:t>
              </w:r>
            </w:hyperlink>
            <w:r w:rsidR="00CB0429">
              <w:rPr>
                <w:sz w:val="18"/>
              </w:rPr>
              <w:t xml:space="preserve"> Type</w:t>
            </w:r>
          </w:p>
        </w:tc>
      </w:tr>
      <w:tr w:rsidR="002937AD" w14:paraId="71091587" w14:textId="77777777" w:rsidTr="00493EFD">
        <w:tc>
          <w:tcPr>
            <w:tcW w:w="919" w:type="dxa"/>
          </w:tcPr>
          <w:p w14:paraId="0F76CDA0" w14:textId="77777777" w:rsidR="002937AD" w:rsidRDefault="00367D84">
            <w:hyperlink w:anchor="_toc10996">
              <w:r w:rsidR="00CB0429">
                <w:rPr>
                  <w:rStyle w:val="Hyperlink1"/>
                  <w:sz w:val="18"/>
                </w:rPr>
                <w:t>P137</w:t>
              </w:r>
            </w:hyperlink>
          </w:p>
        </w:tc>
        <w:tc>
          <w:tcPr>
            <w:tcW w:w="4018" w:type="dxa"/>
          </w:tcPr>
          <w:p w14:paraId="5BBB29E5" w14:textId="77777777" w:rsidR="002937AD" w:rsidRDefault="00CB0429">
            <w:pPr>
              <w:rPr>
                <w:sz w:val="18"/>
              </w:rPr>
            </w:pPr>
            <w:r>
              <w:rPr>
                <w:sz w:val="18"/>
              </w:rPr>
              <w:t xml:space="preserve">   -   exemplifies (is exemplified by)</w:t>
            </w:r>
          </w:p>
        </w:tc>
        <w:tc>
          <w:tcPr>
            <w:tcW w:w="2070" w:type="dxa"/>
          </w:tcPr>
          <w:p w14:paraId="36432DED" w14:textId="77777777" w:rsidR="002937AD" w:rsidRDefault="00367D84">
            <w:hyperlink w:anchor="_toc7281">
              <w:r w:rsidR="00CB0429">
                <w:rPr>
                  <w:rStyle w:val="Hyperlink1"/>
                  <w:sz w:val="18"/>
                </w:rPr>
                <w:t>E1</w:t>
              </w:r>
            </w:hyperlink>
            <w:r w:rsidR="00CB0429">
              <w:rPr>
                <w:sz w:val="18"/>
              </w:rPr>
              <w:t xml:space="preserve"> CRM Entity</w:t>
            </w:r>
          </w:p>
        </w:tc>
        <w:tc>
          <w:tcPr>
            <w:tcW w:w="2065" w:type="dxa"/>
          </w:tcPr>
          <w:p w14:paraId="4A45C0FA" w14:textId="77777777" w:rsidR="002937AD" w:rsidRDefault="00367D84">
            <w:hyperlink w:anchor="_toc8169">
              <w:r w:rsidR="00CB0429">
                <w:rPr>
                  <w:rStyle w:val="Hyperlink1"/>
                  <w:sz w:val="18"/>
                </w:rPr>
                <w:t>E55</w:t>
              </w:r>
            </w:hyperlink>
            <w:r w:rsidR="00CB0429">
              <w:rPr>
                <w:sz w:val="18"/>
              </w:rPr>
              <w:t xml:space="preserve"> Type</w:t>
            </w:r>
          </w:p>
        </w:tc>
      </w:tr>
      <w:tr w:rsidR="002937AD" w14:paraId="4C1DE196" w14:textId="77777777" w:rsidTr="00493EFD">
        <w:tc>
          <w:tcPr>
            <w:tcW w:w="919" w:type="dxa"/>
          </w:tcPr>
          <w:p w14:paraId="048BCCAA" w14:textId="77777777" w:rsidR="002937AD" w:rsidRDefault="00367D84">
            <w:hyperlink w:anchor="_toc11651">
              <w:r w:rsidR="00CB0429">
                <w:rPr>
                  <w:rStyle w:val="Hyperlink1"/>
                  <w:sz w:val="18"/>
                </w:rPr>
                <w:t>P177</w:t>
              </w:r>
            </w:hyperlink>
          </w:p>
        </w:tc>
        <w:tc>
          <w:tcPr>
            <w:tcW w:w="4018" w:type="dxa"/>
          </w:tcPr>
          <w:p w14:paraId="0237498A" w14:textId="77777777" w:rsidR="002937AD" w:rsidRDefault="00CB0429">
            <w:pPr>
              <w:rPr>
                <w:sz w:val="18"/>
              </w:rPr>
            </w:pPr>
            <w:r>
              <w:rPr>
                <w:sz w:val="18"/>
              </w:rPr>
              <w:t xml:space="preserve">   -   assigned property type</w:t>
            </w:r>
          </w:p>
        </w:tc>
        <w:tc>
          <w:tcPr>
            <w:tcW w:w="2070" w:type="dxa"/>
          </w:tcPr>
          <w:p w14:paraId="1E0CD3F4" w14:textId="77777777" w:rsidR="002937AD" w:rsidRDefault="00367D84">
            <w:pPr>
              <w:ind w:left="340" w:hanging="340"/>
            </w:pPr>
            <w:hyperlink w:anchor="_toc7577">
              <w:r w:rsidR="00CB0429">
                <w:rPr>
                  <w:rStyle w:val="Hyperlink1"/>
                  <w:sz w:val="18"/>
                </w:rPr>
                <w:t>E13</w:t>
              </w:r>
            </w:hyperlink>
            <w:r w:rsidR="00CB0429">
              <w:rPr>
                <w:sz w:val="18"/>
              </w:rPr>
              <w:t xml:space="preserve"> Attribute Assignment</w:t>
            </w:r>
          </w:p>
        </w:tc>
        <w:tc>
          <w:tcPr>
            <w:tcW w:w="2065" w:type="dxa"/>
          </w:tcPr>
          <w:p w14:paraId="6D2C008C" w14:textId="77777777" w:rsidR="002937AD" w:rsidRDefault="00367D84">
            <w:hyperlink w:anchor="_toc8169">
              <w:r w:rsidR="00CB0429">
                <w:rPr>
                  <w:rStyle w:val="Hyperlink1"/>
                  <w:sz w:val="18"/>
                </w:rPr>
                <w:t>E55</w:t>
              </w:r>
            </w:hyperlink>
            <w:r w:rsidR="00CB0429">
              <w:rPr>
                <w:sz w:val="18"/>
              </w:rPr>
              <w:t xml:space="preserve"> Type</w:t>
            </w:r>
          </w:p>
        </w:tc>
      </w:tr>
      <w:tr w:rsidR="002937AD" w14:paraId="6D2D1DFE" w14:textId="77777777" w:rsidTr="00493EFD">
        <w:tc>
          <w:tcPr>
            <w:tcW w:w="919" w:type="dxa"/>
          </w:tcPr>
          <w:p w14:paraId="31641288" w14:textId="77777777" w:rsidR="002937AD" w:rsidRDefault="00367D84">
            <w:hyperlink w:anchor="_toc8915">
              <w:r w:rsidR="00CB0429">
                <w:rPr>
                  <w:rStyle w:val="Hyperlink1"/>
                  <w:sz w:val="18"/>
                </w:rPr>
                <w:t>P3</w:t>
              </w:r>
            </w:hyperlink>
          </w:p>
        </w:tc>
        <w:tc>
          <w:tcPr>
            <w:tcW w:w="4018" w:type="dxa"/>
          </w:tcPr>
          <w:p w14:paraId="6727B97B" w14:textId="77777777" w:rsidR="002937AD" w:rsidRDefault="00CB0429">
            <w:pPr>
              <w:rPr>
                <w:sz w:val="18"/>
              </w:rPr>
            </w:pPr>
            <w:r>
              <w:rPr>
                <w:sz w:val="18"/>
              </w:rPr>
              <w:t>has note</w:t>
            </w:r>
          </w:p>
        </w:tc>
        <w:tc>
          <w:tcPr>
            <w:tcW w:w="2070" w:type="dxa"/>
          </w:tcPr>
          <w:p w14:paraId="7A0387DC" w14:textId="77777777" w:rsidR="002937AD" w:rsidRDefault="00367D84">
            <w:hyperlink w:anchor="_toc7281">
              <w:r w:rsidR="00CB0429">
                <w:rPr>
                  <w:rStyle w:val="Hyperlink1"/>
                  <w:sz w:val="18"/>
                </w:rPr>
                <w:t>E1</w:t>
              </w:r>
            </w:hyperlink>
            <w:r w:rsidR="00CB0429">
              <w:rPr>
                <w:sz w:val="18"/>
              </w:rPr>
              <w:t xml:space="preserve"> CRM Entity</w:t>
            </w:r>
          </w:p>
        </w:tc>
        <w:tc>
          <w:tcPr>
            <w:tcW w:w="2065" w:type="dxa"/>
          </w:tcPr>
          <w:p w14:paraId="747FFD80" w14:textId="77777777" w:rsidR="002937AD" w:rsidRDefault="00367D84">
            <w:hyperlink w:anchor="_toc8298">
              <w:r w:rsidR="00CB0429">
                <w:rPr>
                  <w:rStyle w:val="Hyperlink1"/>
                  <w:sz w:val="18"/>
                </w:rPr>
                <w:t>E62</w:t>
              </w:r>
            </w:hyperlink>
            <w:r w:rsidR="00CB0429">
              <w:rPr>
                <w:sz w:val="18"/>
              </w:rPr>
              <w:t xml:space="preserve"> String</w:t>
            </w:r>
          </w:p>
        </w:tc>
      </w:tr>
      <w:tr w:rsidR="002937AD" w14:paraId="179C9C40" w14:textId="77777777" w:rsidTr="00493EFD">
        <w:tc>
          <w:tcPr>
            <w:tcW w:w="919" w:type="dxa"/>
          </w:tcPr>
          <w:p w14:paraId="76E49B45" w14:textId="77777777" w:rsidR="002937AD" w:rsidRDefault="00367D84">
            <w:hyperlink w:anchor="_toc10152">
              <w:r w:rsidR="00CB0429">
                <w:rPr>
                  <w:rStyle w:val="Hyperlink1"/>
                  <w:sz w:val="18"/>
                </w:rPr>
                <w:t>P79</w:t>
              </w:r>
            </w:hyperlink>
          </w:p>
        </w:tc>
        <w:tc>
          <w:tcPr>
            <w:tcW w:w="4018" w:type="dxa"/>
          </w:tcPr>
          <w:p w14:paraId="3B25ABF7" w14:textId="77777777" w:rsidR="002937AD" w:rsidRDefault="00CB0429">
            <w:pPr>
              <w:rPr>
                <w:sz w:val="18"/>
              </w:rPr>
            </w:pPr>
            <w:r>
              <w:rPr>
                <w:sz w:val="18"/>
              </w:rPr>
              <w:t xml:space="preserve">   -   beginning is qualified by</w:t>
            </w:r>
          </w:p>
        </w:tc>
        <w:tc>
          <w:tcPr>
            <w:tcW w:w="2070" w:type="dxa"/>
          </w:tcPr>
          <w:p w14:paraId="2F42ECFC" w14:textId="77777777" w:rsidR="002937AD" w:rsidRDefault="00367D84">
            <w:hyperlink w:anchor="_toc8096">
              <w:r w:rsidR="00CB0429">
                <w:rPr>
                  <w:rStyle w:val="Hyperlink1"/>
                  <w:sz w:val="18"/>
                </w:rPr>
                <w:t>E52</w:t>
              </w:r>
            </w:hyperlink>
            <w:r w:rsidR="00CB0429">
              <w:rPr>
                <w:sz w:val="18"/>
              </w:rPr>
              <w:t xml:space="preserve"> Time-Span</w:t>
            </w:r>
          </w:p>
        </w:tc>
        <w:tc>
          <w:tcPr>
            <w:tcW w:w="2065" w:type="dxa"/>
          </w:tcPr>
          <w:p w14:paraId="358A599D" w14:textId="77777777" w:rsidR="002937AD" w:rsidRDefault="00367D84">
            <w:hyperlink w:anchor="_toc8298">
              <w:r w:rsidR="00CB0429">
                <w:rPr>
                  <w:rStyle w:val="Hyperlink1"/>
                  <w:sz w:val="18"/>
                </w:rPr>
                <w:t>E62</w:t>
              </w:r>
            </w:hyperlink>
            <w:r w:rsidR="00CB0429">
              <w:rPr>
                <w:sz w:val="18"/>
              </w:rPr>
              <w:t xml:space="preserve"> String</w:t>
            </w:r>
          </w:p>
        </w:tc>
      </w:tr>
      <w:tr w:rsidR="002937AD" w14:paraId="02E9DD46" w14:textId="77777777" w:rsidTr="00493EFD">
        <w:tc>
          <w:tcPr>
            <w:tcW w:w="919" w:type="dxa"/>
          </w:tcPr>
          <w:p w14:paraId="6E231046" w14:textId="77777777" w:rsidR="002937AD" w:rsidRDefault="00367D84">
            <w:hyperlink w:anchor="_toc10169">
              <w:r w:rsidR="00CB0429">
                <w:rPr>
                  <w:rStyle w:val="Hyperlink1"/>
                  <w:sz w:val="18"/>
                </w:rPr>
                <w:t>P80</w:t>
              </w:r>
            </w:hyperlink>
          </w:p>
        </w:tc>
        <w:tc>
          <w:tcPr>
            <w:tcW w:w="4018" w:type="dxa"/>
          </w:tcPr>
          <w:p w14:paraId="52344324" w14:textId="77777777" w:rsidR="002937AD" w:rsidRDefault="00CB0429">
            <w:pPr>
              <w:rPr>
                <w:sz w:val="18"/>
              </w:rPr>
            </w:pPr>
            <w:r>
              <w:rPr>
                <w:sz w:val="18"/>
              </w:rPr>
              <w:t xml:space="preserve">   -   end is qualified by</w:t>
            </w:r>
          </w:p>
        </w:tc>
        <w:tc>
          <w:tcPr>
            <w:tcW w:w="2070" w:type="dxa"/>
          </w:tcPr>
          <w:p w14:paraId="3A00A3B4" w14:textId="77777777" w:rsidR="002937AD" w:rsidRDefault="00367D84">
            <w:hyperlink w:anchor="_toc8096">
              <w:r w:rsidR="00CB0429">
                <w:rPr>
                  <w:rStyle w:val="Hyperlink1"/>
                  <w:sz w:val="18"/>
                </w:rPr>
                <w:t>E52</w:t>
              </w:r>
            </w:hyperlink>
            <w:r w:rsidR="00CB0429">
              <w:rPr>
                <w:sz w:val="18"/>
              </w:rPr>
              <w:t xml:space="preserve"> Time-Span</w:t>
            </w:r>
          </w:p>
        </w:tc>
        <w:tc>
          <w:tcPr>
            <w:tcW w:w="2065" w:type="dxa"/>
          </w:tcPr>
          <w:p w14:paraId="4595123F" w14:textId="77777777" w:rsidR="002937AD" w:rsidRDefault="00367D84">
            <w:hyperlink w:anchor="_toc8298">
              <w:r w:rsidR="00CB0429">
                <w:rPr>
                  <w:rStyle w:val="Hyperlink1"/>
                  <w:sz w:val="18"/>
                </w:rPr>
                <w:t>E62</w:t>
              </w:r>
            </w:hyperlink>
            <w:r w:rsidR="00CB0429">
              <w:rPr>
                <w:sz w:val="18"/>
              </w:rPr>
              <w:t xml:space="preserve"> String</w:t>
            </w:r>
          </w:p>
        </w:tc>
      </w:tr>
      <w:tr w:rsidR="002937AD" w14:paraId="147544F9" w14:textId="77777777" w:rsidTr="00493EFD">
        <w:tc>
          <w:tcPr>
            <w:tcW w:w="919" w:type="dxa"/>
          </w:tcPr>
          <w:p w14:paraId="60DA667F" w14:textId="77777777" w:rsidR="002937AD" w:rsidRDefault="00367D84">
            <w:hyperlink w:anchor="_toc11875">
              <w:r w:rsidR="00CB0429">
                <w:rPr>
                  <w:rStyle w:val="Hyperlink1"/>
                  <w:sz w:val="18"/>
                </w:rPr>
                <w:t>P190</w:t>
              </w:r>
            </w:hyperlink>
          </w:p>
        </w:tc>
        <w:tc>
          <w:tcPr>
            <w:tcW w:w="4018" w:type="dxa"/>
          </w:tcPr>
          <w:p w14:paraId="359B0C74" w14:textId="77777777" w:rsidR="002937AD" w:rsidRDefault="00CB0429">
            <w:pPr>
              <w:rPr>
                <w:sz w:val="18"/>
              </w:rPr>
            </w:pPr>
            <w:r>
              <w:rPr>
                <w:sz w:val="18"/>
              </w:rPr>
              <w:t xml:space="preserve">   -   has symbolic content</w:t>
            </w:r>
          </w:p>
        </w:tc>
        <w:tc>
          <w:tcPr>
            <w:tcW w:w="2070" w:type="dxa"/>
          </w:tcPr>
          <w:p w14:paraId="1839815B" w14:textId="77777777" w:rsidR="002937AD" w:rsidRDefault="00367D84">
            <w:hyperlink w:anchor="_toc8683">
              <w:r w:rsidR="00CB0429">
                <w:rPr>
                  <w:rStyle w:val="Hyperlink1"/>
                  <w:sz w:val="18"/>
                </w:rPr>
                <w:t>E90</w:t>
              </w:r>
            </w:hyperlink>
            <w:r w:rsidR="00CB0429">
              <w:rPr>
                <w:sz w:val="18"/>
              </w:rPr>
              <w:t xml:space="preserve"> Symbolic Object</w:t>
            </w:r>
          </w:p>
        </w:tc>
        <w:tc>
          <w:tcPr>
            <w:tcW w:w="2065" w:type="dxa"/>
          </w:tcPr>
          <w:p w14:paraId="712430E9" w14:textId="77777777" w:rsidR="002937AD" w:rsidRDefault="00367D84">
            <w:hyperlink w:anchor="_toc8298">
              <w:r w:rsidR="00CB0429">
                <w:rPr>
                  <w:rStyle w:val="Hyperlink1"/>
                  <w:sz w:val="18"/>
                </w:rPr>
                <w:t>E62</w:t>
              </w:r>
            </w:hyperlink>
            <w:r w:rsidR="00CB0429">
              <w:rPr>
                <w:sz w:val="18"/>
              </w:rPr>
              <w:t xml:space="preserve"> String</w:t>
            </w:r>
          </w:p>
        </w:tc>
      </w:tr>
      <w:tr w:rsidR="002937AD" w14:paraId="23BFC65F" w14:textId="77777777" w:rsidTr="00493EFD">
        <w:tc>
          <w:tcPr>
            <w:tcW w:w="919" w:type="dxa"/>
          </w:tcPr>
          <w:p w14:paraId="71E3AE57" w14:textId="77777777" w:rsidR="002937AD" w:rsidRDefault="00367D84">
            <w:hyperlink w:anchor="_toc8939">
              <w:r w:rsidR="00CB0429">
                <w:rPr>
                  <w:rStyle w:val="Hyperlink1"/>
                  <w:sz w:val="18"/>
                </w:rPr>
                <w:t>P4</w:t>
              </w:r>
            </w:hyperlink>
          </w:p>
        </w:tc>
        <w:tc>
          <w:tcPr>
            <w:tcW w:w="4018" w:type="dxa"/>
          </w:tcPr>
          <w:p w14:paraId="46A42E0D" w14:textId="77777777" w:rsidR="002937AD" w:rsidRDefault="00CB0429">
            <w:pPr>
              <w:rPr>
                <w:sz w:val="18"/>
              </w:rPr>
            </w:pPr>
            <w:r>
              <w:rPr>
                <w:sz w:val="18"/>
              </w:rPr>
              <w:t>has time-span (is time-span of)</w:t>
            </w:r>
          </w:p>
        </w:tc>
        <w:tc>
          <w:tcPr>
            <w:tcW w:w="2070" w:type="dxa"/>
          </w:tcPr>
          <w:p w14:paraId="238778AC" w14:textId="77777777" w:rsidR="002937AD" w:rsidRDefault="00367D84">
            <w:hyperlink w:anchor="_toc7310">
              <w:r w:rsidR="00CB0429">
                <w:rPr>
                  <w:rStyle w:val="Hyperlink1"/>
                  <w:sz w:val="18"/>
                  <w:szCs w:val="18"/>
                </w:rPr>
                <w:t>E2</w:t>
              </w:r>
            </w:hyperlink>
            <w:r w:rsidR="00CB0429">
              <w:rPr>
                <w:szCs w:val="20"/>
              </w:rPr>
              <w:t xml:space="preserve"> </w:t>
            </w:r>
            <w:r w:rsidR="00CB0429">
              <w:rPr>
                <w:sz w:val="18"/>
              </w:rPr>
              <w:t>Temporal Entity</w:t>
            </w:r>
          </w:p>
        </w:tc>
        <w:tc>
          <w:tcPr>
            <w:tcW w:w="2065" w:type="dxa"/>
          </w:tcPr>
          <w:p w14:paraId="1F2D310F" w14:textId="77777777" w:rsidR="002937AD" w:rsidRDefault="00367D84">
            <w:hyperlink w:anchor="_toc8096">
              <w:r w:rsidR="00CB0429">
                <w:rPr>
                  <w:rStyle w:val="Hyperlink1"/>
                  <w:sz w:val="18"/>
                </w:rPr>
                <w:t>E52</w:t>
              </w:r>
            </w:hyperlink>
            <w:r w:rsidR="00CB0429">
              <w:rPr>
                <w:sz w:val="18"/>
              </w:rPr>
              <w:t xml:space="preserve"> Time-Span</w:t>
            </w:r>
          </w:p>
        </w:tc>
      </w:tr>
      <w:tr w:rsidR="002937AD" w14:paraId="3943295F" w14:textId="77777777" w:rsidTr="00493EFD">
        <w:tc>
          <w:tcPr>
            <w:tcW w:w="919" w:type="dxa"/>
          </w:tcPr>
          <w:p w14:paraId="0F29EDA7" w14:textId="77777777" w:rsidR="002937AD" w:rsidRDefault="00367D84">
            <w:hyperlink w:anchor="_toc8953">
              <w:r w:rsidR="00CB0429">
                <w:rPr>
                  <w:rStyle w:val="Hyperlink1"/>
                  <w:sz w:val="18"/>
                </w:rPr>
                <w:t>P5</w:t>
              </w:r>
            </w:hyperlink>
          </w:p>
        </w:tc>
        <w:tc>
          <w:tcPr>
            <w:tcW w:w="4018" w:type="dxa"/>
          </w:tcPr>
          <w:p w14:paraId="568EC98D" w14:textId="77777777" w:rsidR="002937AD" w:rsidRDefault="00CB0429">
            <w:pPr>
              <w:rPr>
                <w:sz w:val="18"/>
              </w:rPr>
            </w:pPr>
            <w:r>
              <w:rPr>
                <w:sz w:val="18"/>
              </w:rPr>
              <w:t>consists of (forms part of)</w:t>
            </w:r>
          </w:p>
        </w:tc>
        <w:tc>
          <w:tcPr>
            <w:tcW w:w="2070" w:type="dxa"/>
          </w:tcPr>
          <w:p w14:paraId="3ED714AB" w14:textId="77777777" w:rsidR="002937AD" w:rsidRDefault="00367D84">
            <w:hyperlink w:anchor="_toc7335">
              <w:r w:rsidR="00CB0429">
                <w:rPr>
                  <w:rStyle w:val="Hyperlink1"/>
                  <w:sz w:val="18"/>
                </w:rPr>
                <w:t>Ε3</w:t>
              </w:r>
            </w:hyperlink>
            <w:r w:rsidR="00CB0429">
              <w:rPr>
                <w:sz w:val="18"/>
              </w:rPr>
              <w:t xml:space="preserve"> Condition State</w:t>
            </w:r>
          </w:p>
        </w:tc>
        <w:tc>
          <w:tcPr>
            <w:tcW w:w="2065" w:type="dxa"/>
          </w:tcPr>
          <w:p w14:paraId="5C40B3EB" w14:textId="77777777" w:rsidR="002937AD" w:rsidRDefault="00367D84">
            <w:hyperlink w:anchor="_toc7335">
              <w:r w:rsidR="00CB0429">
                <w:rPr>
                  <w:rStyle w:val="Hyperlink1"/>
                  <w:sz w:val="18"/>
                </w:rPr>
                <w:t>Ε3</w:t>
              </w:r>
            </w:hyperlink>
            <w:r w:rsidR="00CB0429">
              <w:rPr>
                <w:sz w:val="18"/>
              </w:rPr>
              <w:t xml:space="preserve"> Condition State</w:t>
            </w:r>
          </w:p>
        </w:tc>
      </w:tr>
      <w:tr w:rsidR="002937AD" w14:paraId="146EE093" w14:textId="77777777" w:rsidTr="00493EFD">
        <w:tc>
          <w:tcPr>
            <w:tcW w:w="919" w:type="dxa"/>
          </w:tcPr>
          <w:p w14:paraId="6096E3AC" w14:textId="77777777" w:rsidR="002937AD" w:rsidRDefault="00367D84">
            <w:hyperlink w:anchor="_toc8970">
              <w:r w:rsidR="00CB0429">
                <w:rPr>
                  <w:rStyle w:val="Hyperlink1"/>
                  <w:sz w:val="18"/>
                </w:rPr>
                <w:t>P7</w:t>
              </w:r>
            </w:hyperlink>
          </w:p>
        </w:tc>
        <w:tc>
          <w:tcPr>
            <w:tcW w:w="4018" w:type="dxa"/>
          </w:tcPr>
          <w:p w14:paraId="17A9263D" w14:textId="77777777" w:rsidR="002937AD" w:rsidRDefault="00CB0429">
            <w:pPr>
              <w:rPr>
                <w:sz w:val="18"/>
              </w:rPr>
            </w:pPr>
            <w:r>
              <w:rPr>
                <w:sz w:val="18"/>
              </w:rPr>
              <w:t>took place at (witnessed)</w:t>
            </w:r>
          </w:p>
        </w:tc>
        <w:tc>
          <w:tcPr>
            <w:tcW w:w="2070" w:type="dxa"/>
          </w:tcPr>
          <w:p w14:paraId="4F2CA316" w14:textId="77777777" w:rsidR="002937AD" w:rsidRDefault="00367D84">
            <w:hyperlink w:anchor="_toc7351">
              <w:r w:rsidR="00CB0429">
                <w:rPr>
                  <w:rStyle w:val="Hyperlink1"/>
                  <w:sz w:val="18"/>
                </w:rPr>
                <w:t>E4</w:t>
              </w:r>
            </w:hyperlink>
            <w:r w:rsidR="00CB0429">
              <w:rPr>
                <w:sz w:val="18"/>
              </w:rPr>
              <w:t xml:space="preserve"> Period</w:t>
            </w:r>
          </w:p>
        </w:tc>
        <w:tc>
          <w:tcPr>
            <w:tcW w:w="2065" w:type="dxa"/>
          </w:tcPr>
          <w:p w14:paraId="7E797448" w14:textId="77777777" w:rsidR="002937AD" w:rsidRDefault="00367D84">
            <w:hyperlink w:anchor="_toc8120">
              <w:r w:rsidR="00CB0429">
                <w:rPr>
                  <w:rStyle w:val="Hyperlink1"/>
                  <w:sz w:val="18"/>
                </w:rPr>
                <w:t>E53</w:t>
              </w:r>
            </w:hyperlink>
            <w:r w:rsidR="00CB0429">
              <w:rPr>
                <w:sz w:val="18"/>
              </w:rPr>
              <w:t xml:space="preserve"> Place</w:t>
            </w:r>
          </w:p>
        </w:tc>
      </w:tr>
      <w:tr w:rsidR="002937AD" w14:paraId="774FC48A" w14:textId="77777777" w:rsidTr="00493EFD">
        <w:tc>
          <w:tcPr>
            <w:tcW w:w="919" w:type="dxa"/>
          </w:tcPr>
          <w:p w14:paraId="7CAA28F6" w14:textId="77777777" w:rsidR="002937AD" w:rsidRDefault="00367D84">
            <w:hyperlink w:anchor="_toc8987">
              <w:r w:rsidR="00CB0429">
                <w:rPr>
                  <w:rStyle w:val="Hyperlink1"/>
                  <w:sz w:val="18"/>
                </w:rPr>
                <w:t>P8</w:t>
              </w:r>
            </w:hyperlink>
          </w:p>
        </w:tc>
        <w:tc>
          <w:tcPr>
            <w:tcW w:w="4018" w:type="dxa"/>
          </w:tcPr>
          <w:p w14:paraId="26F26319" w14:textId="77777777" w:rsidR="002937AD" w:rsidRDefault="00CB0429">
            <w:pPr>
              <w:rPr>
                <w:sz w:val="18"/>
              </w:rPr>
            </w:pPr>
            <w:r>
              <w:rPr>
                <w:sz w:val="18"/>
              </w:rPr>
              <w:t>took place on or within (witnessed)</w:t>
            </w:r>
          </w:p>
        </w:tc>
        <w:tc>
          <w:tcPr>
            <w:tcW w:w="2070" w:type="dxa"/>
          </w:tcPr>
          <w:p w14:paraId="3BD08821" w14:textId="77777777" w:rsidR="002937AD" w:rsidRDefault="00367D84">
            <w:hyperlink w:anchor="_toc7351">
              <w:r w:rsidR="00CB0429">
                <w:rPr>
                  <w:rStyle w:val="Hyperlink1"/>
                  <w:sz w:val="18"/>
                </w:rPr>
                <w:t>E4</w:t>
              </w:r>
            </w:hyperlink>
            <w:r w:rsidR="00CB0429">
              <w:rPr>
                <w:sz w:val="18"/>
              </w:rPr>
              <w:t xml:space="preserve"> Period</w:t>
            </w:r>
          </w:p>
        </w:tc>
        <w:tc>
          <w:tcPr>
            <w:tcW w:w="2065" w:type="dxa"/>
          </w:tcPr>
          <w:p w14:paraId="4A032FDB" w14:textId="77777777" w:rsidR="002937AD" w:rsidRDefault="00367D84">
            <w:hyperlink w:anchor="_toc7666">
              <w:r w:rsidR="00CB0429">
                <w:rPr>
                  <w:rStyle w:val="Hyperlink1"/>
                  <w:sz w:val="18"/>
                </w:rPr>
                <w:t>E18</w:t>
              </w:r>
            </w:hyperlink>
            <w:r w:rsidR="00CB0429">
              <w:rPr>
                <w:sz w:val="18"/>
              </w:rPr>
              <w:t xml:space="preserve"> Physical Thing</w:t>
            </w:r>
          </w:p>
        </w:tc>
      </w:tr>
      <w:tr w:rsidR="002937AD" w14:paraId="62178FC3" w14:textId="77777777" w:rsidTr="00493EFD">
        <w:tc>
          <w:tcPr>
            <w:tcW w:w="919" w:type="dxa"/>
          </w:tcPr>
          <w:p w14:paraId="4A33D61F" w14:textId="77777777" w:rsidR="002937AD" w:rsidRDefault="00367D84">
            <w:hyperlink w:anchor="_toc9081">
              <w:r w:rsidR="00CB0429">
                <w:rPr>
                  <w:rStyle w:val="Hyperlink1"/>
                  <w:sz w:val="18"/>
                </w:rPr>
                <w:t>P12</w:t>
              </w:r>
            </w:hyperlink>
          </w:p>
        </w:tc>
        <w:tc>
          <w:tcPr>
            <w:tcW w:w="4018" w:type="dxa"/>
          </w:tcPr>
          <w:p w14:paraId="41AA43FF" w14:textId="77777777" w:rsidR="002937AD" w:rsidRDefault="00CB0429">
            <w:pPr>
              <w:rPr>
                <w:sz w:val="18"/>
              </w:rPr>
            </w:pPr>
            <w:r>
              <w:rPr>
                <w:sz w:val="18"/>
              </w:rPr>
              <w:t>occurred in the presence of (was present at)</w:t>
            </w:r>
          </w:p>
        </w:tc>
        <w:tc>
          <w:tcPr>
            <w:tcW w:w="2070" w:type="dxa"/>
          </w:tcPr>
          <w:p w14:paraId="3BFF5438" w14:textId="77777777" w:rsidR="002937AD" w:rsidRDefault="00367D84">
            <w:hyperlink w:anchor="_toc7383">
              <w:r w:rsidR="00CB0429">
                <w:rPr>
                  <w:rStyle w:val="Hyperlink1"/>
                  <w:sz w:val="18"/>
                </w:rPr>
                <w:t>E5</w:t>
              </w:r>
            </w:hyperlink>
            <w:r w:rsidR="00CB0429">
              <w:rPr>
                <w:sz w:val="18"/>
              </w:rPr>
              <w:t xml:space="preserve"> Event</w:t>
            </w:r>
          </w:p>
        </w:tc>
        <w:tc>
          <w:tcPr>
            <w:tcW w:w="2065" w:type="dxa"/>
          </w:tcPr>
          <w:p w14:paraId="4D4EC63A" w14:textId="77777777" w:rsidR="002937AD" w:rsidRDefault="00367D84">
            <w:hyperlink w:anchor="_toc8533">
              <w:r w:rsidR="00CB0429">
                <w:rPr>
                  <w:rStyle w:val="Hyperlink1"/>
                  <w:sz w:val="18"/>
                </w:rPr>
                <w:t>E77</w:t>
              </w:r>
            </w:hyperlink>
            <w:r w:rsidR="00CB0429">
              <w:rPr>
                <w:sz w:val="18"/>
              </w:rPr>
              <w:t xml:space="preserve"> Persistent Item</w:t>
            </w:r>
          </w:p>
        </w:tc>
      </w:tr>
      <w:tr w:rsidR="002937AD" w14:paraId="0315B72E" w14:textId="77777777" w:rsidTr="00493EFD">
        <w:tc>
          <w:tcPr>
            <w:tcW w:w="919" w:type="dxa"/>
          </w:tcPr>
          <w:p w14:paraId="3CF30CDF" w14:textId="77777777" w:rsidR="002937AD" w:rsidRDefault="00367D84">
            <w:hyperlink w:anchor="_toc10655">
              <w:r w:rsidR="00CB0429">
                <w:rPr>
                  <w:rStyle w:val="Hyperlink1"/>
                  <w:sz w:val="18"/>
                </w:rPr>
                <w:t>P111</w:t>
              </w:r>
            </w:hyperlink>
          </w:p>
        </w:tc>
        <w:tc>
          <w:tcPr>
            <w:tcW w:w="4018" w:type="dxa"/>
          </w:tcPr>
          <w:p w14:paraId="5341A977" w14:textId="77777777" w:rsidR="002937AD" w:rsidRDefault="00CB0429">
            <w:pPr>
              <w:rPr>
                <w:sz w:val="18"/>
              </w:rPr>
            </w:pPr>
            <w:r>
              <w:rPr>
                <w:sz w:val="18"/>
              </w:rPr>
              <w:t xml:space="preserve">   -   added (was added by)</w:t>
            </w:r>
          </w:p>
        </w:tc>
        <w:tc>
          <w:tcPr>
            <w:tcW w:w="2070" w:type="dxa"/>
          </w:tcPr>
          <w:p w14:paraId="190F2DFF" w14:textId="77777777" w:rsidR="002937AD" w:rsidRDefault="00367D84">
            <w:hyperlink w:anchor="_toc8569">
              <w:r w:rsidR="00CB0429">
                <w:rPr>
                  <w:rStyle w:val="Hyperlink1"/>
                  <w:sz w:val="18"/>
                </w:rPr>
                <w:t>E79</w:t>
              </w:r>
            </w:hyperlink>
            <w:r w:rsidR="00CB0429">
              <w:rPr>
                <w:sz w:val="18"/>
              </w:rPr>
              <w:t xml:space="preserve"> Part Addition</w:t>
            </w:r>
          </w:p>
        </w:tc>
        <w:tc>
          <w:tcPr>
            <w:tcW w:w="2065" w:type="dxa"/>
          </w:tcPr>
          <w:p w14:paraId="76645B76" w14:textId="77777777" w:rsidR="002937AD" w:rsidRDefault="00367D84">
            <w:hyperlink w:anchor="_toc7666">
              <w:r w:rsidR="00CB0429">
                <w:rPr>
                  <w:rStyle w:val="Hyperlink1"/>
                  <w:sz w:val="18"/>
                </w:rPr>
                <w:t>E18</w:t>
              </w:r>
            </w:hyperlink>
            <w:r w:rsidR="00CB0429">
              <w:rPr>
                <w:sz w:val="18"/>
              </w:rPr>
              <w:t xml:space="preserve"> Physical Thing</w:t>
            </w:r>
          </w:p>
        </w:tc>
      </w:tr>
      <w:tr w:rsidR="002937AD" w14:paraId="20E655F9" w14:textId="77777777" w:rsidTr="00493EFD">
        <w:tc>
          <w:tcPr>
            <w:tcW w:w="919" w:type="dxa"/>
          </w:tcPr>
          <w:p w14:paraId="7321162E" w14:textId="77777777" w:rsidR="002937AD" w:rsidRDefault="00367D84">
            <w:hyperlink w:anchor="_toc10690">
              <w:r w:rsidR="00CB0429">
                <w:rPr>
                  <w:rStyle w:val="Hyperlink1"/>
                  <w:sz w:val="18"/>
                </w:rPr>
                <w:t>P113</w:t>
              </w:r>
            </w:hyperlink>
          </w:p>
        </w:tc>
        <w:tc>
          <w:tcPr>
            <w:tcW w:w="4018" w:type="dxa"/>
          </w:tcPr>
          <w:p w14:paraId="575CE4F0" w14:textId="77777777" w:rsidR="002937AD" w:rsidRDefault="00CB0429">
            <w:pPr>
              <w:rPr>
                <w:sz w:val="18"/>
              </w:rPr>
            </w:pPr>
            <w:r>
              <w:rPr>
                <w:sz w:val="18"/>
              </w:rPr>
              <w:t xml:space="preserve">   -   removed (was removed by)</w:t>
            </w:r>
          </w:p>
        </w:tc>
        <w:tc>
          <w:tcPr>
            <w:tcW w:w="2070" w:type="dxa"/>
          </w:tcPr>
          <w:p w14:paraId="21C7B045" w14:textId="77777777" w:rsidR="002937AD" w:rsidRDefault="00367D84">
            <w:hyperlink w:anchor="_toc8583">
              <w:r w:rsidR="00CB0429">
                <w:rPr>
                  <w:rStyle w:val="Hyperlink1"/>
                  <w:sz w:val="18"/>
                </w:rPr>
                <w:t>E80</w:t>
              </w:r>
            </w:hyperlink>
            <w:r w:rsidR="00CB0429">
              <w:rPr>
                <w:sz w:val="18"/>
              </w:rPr>
              <w:t xml:space="preserve"> Part Removal</w:t>
            </w:r>
          </w:p>
        </w:tc>
        <w:tc>
          <w:tcPr>
            <w:tcW w:w="2065" w:type="dxa"/>
          </w:tcPr>
          <w:p w14:paraId="04C1FBD2" w14:textId="77777777" w:rsidR="002937AD" w:rsidRDefault="00367D84">
            <w:hyperlink w:anchor="_toc7666">
              <w:r w:rsidR="00CB0429">
                <w:rPr>
                  <w:rStyle w:val="Hyperlink1"/>
                  <w:sz w:val="18"/>
                </w:rPr>
                <w:t>E18</w:t>
              </w:r>
            </w:hyperlink>
            <w:r w:rsidR="00CB0429">
              <w:rPr>
                <w:sz w:val="18"/>
              </w:rPr>
              <w:t xml:space="preserve"> Physical Thing</w:t>
            </w:r>
          </w:p>
        </w:tc>
      </w:tr>
      <w:tr w:rsidR="002937AD" w14:paraId="58ED3272" w14:textId="77777777" w:rsidTr="00493EFD">
        <w:tc>
          <w:tcPr>
            <w:tcW w:w="919" w:type="dxa"/>
          </w:tcPr>
          <w:p w14:paraId="3F7CEB27" w14:textId="77777777" w:rsidR="002937AD" w:rsidRDefault="00367D84">
            <w:hyperlink w:anchor="_toc9052">
              <w:r w:rsidR="00CB0429">
                <w:rPr>
                  <w:rStyle w:val="Hyperlink1"/>
                  <w:sz w:val="18"/>
                </w:rPr>
                <w:t>P11</w:t>
              </w:r>
            </w:hyperlink>
          </w:p>
        </w:tc>
        <w:tc>
          <w:tcPr>
            <w:tcW w:w="4018" w:type="dxa"/>
          </w:tcPr>
          <w:p w14:paraId="36560BC3" w14:textId="77777777" w:rsidR="002937AD" w:rsidRDefault="00CB0429">
            <w:pPr>
              <w:rPr>
                <w:sz w:val="18"/>
              </w:rPr>
            </w:pPr>
            <w:r>
              <w:rPr>
                <w:sz w:val="18"/>
              </w:rPr>
              <w:t xml:space="preserve">   -   had participant (participated in)</w:t>
            </w:r>
          </w:p>
        </w:tc>
        <w:tc>
          <w:tcPr>
            <w:tcW w:w="2070" w:type="dxa"/>
          </w:tcPr>
          <w:p w14:paraId="1E0E1474" w14:textId="77777777" w:rsidR="002937AD" w:rsidRDefault="00367D84">
            <w:hyperlink w:anchor="_toc7383">
              <w:r w:rsidR="00CB0429">
                <w:rPr>
                  <w:rStyle w:val="Hyperlink1"/>
                  <w:sz w:val="18"/>
                </w:rPr>
                <w:t>E5</w:t>
              </w:r>
            </w:hyperlink>
            <w:r w:rsidR="00CB0429">
              <w:rPr>
                <w:sz w:val="18"/>
              </w:rPr>
              <w:t xml:space="preserve"> Event</w:t>
            </w:r>
          </w:p>
        </w:tc>
        <w:tc>
          <w:tcPr>
            <w:tcW w:w="2065" w:type="dxa"/>
          </w:tcPr>
          <w:p w14:paraId="1D336D1A" w14:textId="77777777" w:rsidR="002937AD" w:rsidRDefault="00367D84">
            <w:hyperlink w:anchor="_toc8021">
              <w:r w:rsidR="00CB0429">
                <w:rPr>
                  <w:rStyle w:val="Hyperlink1"/>
                  <w:sz w:val="18"/>
                </w:rPr>
                <w:t>E39</w:t>
              </w:r>
            </w:hyperlink>
            <w:r w:rsidR="00CB0429">
              <w:rPr>
                <w:sz w:val="18"/>
              </w:rPr>
              <w:t xml:space="preserve"> Actor</w:t>
            </w:r>
          </w:p>
        </w:tc>
      </w:tr>
      <w:tr w:rsidR="002937AD" w14:paraId="36D050D6" w14:textId="77777777" w:rsidTr="00493EFD">
        <w:tc>
          <w:tcPr>
            <w:tcW w:w="919" w:type="dxa"/>
          </w:tcPr>
          <w:p w14:paraId="1EB51B81" w14:textId="77777777" w:rsidR="002937AD" w:rsidRDefault="00367D84">
            <w:hyperlink w:anchor="_toc9126">
              <w:r w:rsidR="00CB0429">
                <w:rPr>
                  <w:rStyle w:val="Hyperlink1"/>
                  <w:sz w:val="18"/>
                </w:rPr>
                <w:t>P14</w:t>
              </w:r>
            </w:hyperlink>
          </w:p>
        </w:tc>
        <w:tc>
          <w:tcPr>
            <w:tcW w:w="4018" w:type="dxa"/>
          </w:tcPr>
          <w:p w14:paraId="24ECE068" w14:textId="77777777" w:rsidR="002937AD" w:rsidRDefault="00CB0429">
            <w:pPr>
              <w:rPr>
                <w:sz w:val="18"/>
              </w:rPr>
            </w:pPr>
            <w:r>
              <w:rPr>
                <w:sz w:val="18"/>
              </w:rPr>
              <w:t xml:space="preserve">   -   -   carried out by (performed)</w:t>
            </w:r>
          </w:p>
        </w:tc>
        <w:tc>
          <w:tcPr>
            <w:tcW w:w="2070" w:type="dxa"/>
          </w:tcPr>
          <w:p w14:paraId="2E69C6A1" w14:textId="77777777" w:rsidR="002937AD" w:rsidRDefault="00367D84">
            <w:hyperlink w:anchor="_toc7428">
              <w:r w:rsidR="00CB0429">
                <w:rPr>
                  <w:rStyle w:val="Hyperlink1"/>
                  <w:sz w:val="18"/>
                </w:rPr>
                <w:t>E7</w:t>
              </w:r>
            </w:hyperlink>
            <w:r w:rsidR="00CB0429">
              <w:rPr>
                <w:sz w:val="18"/>
              </w:rPr>
              <w:t xml:space="preserve"> Activity</w:t>
            </w:r>
          </w:p>
        </w:tc>
        <w:tc>
          <w:tcPr>
            <w:tcW w:w="2065" w:type="dxa"/>
          </w:tcPr>
          <w:p w14:paraId="2AF5E7F4" w14:textId="77777777" w:rsidR="002937AD" w:rsidRDefault="00367D84">
            <w:hyperlink w:anchor="_toc8021">
              <w:r w:rsidR="00CB0429">
                <w:rPr>
                  <w:rStyle w:val="Hyperlink1"/>
                  <w:sz w:val="18"/>
                </w:rPr>
                <w:t>E39</w:t>
              </w:r>
            </w:hyperlink>
            <w:r w:rsidR="00CB0429">
              <w:rPr>
                <w:sz w:val="18"/>
              </w:rPr>
              <w:t xml:space="preserve"> Actor</w:t>
            </w:r>
          </w:p>
        </w:tc>
      </w:tr>
      <w:tr w:rsidR="002937AD" w14:paraId="551DA191" w14:textId="77777777" w:rsidTr="00493EFD">
        <w:tc>
          <w:tcPr>
            <w:tcW w:w="919" w:type="dxa"/>
          </w:tcPr>
          <w:p w14:paraId="70B9E95F" w14:textId="77777777" w:rsidR="002937AD" w:rsidRDefault="00367D84">
            <w:hyperlink w:anchor="_toc9273">
              <w:r w:rsidR="00CB0429">
                <w:rPr>
                  <w:rStyle w:val="Hyperlink1"/>
                  <w:sz w:val="18"/>
                </w:rPr>
                <w:t>P22</w:t>
              </w:r>
            </w:hyperlink>
          </w:p>
        </w:tc>
        <w:tc>
          <w:tcPr>
            <w:tcW w:w="4018" w:type="dxa"/>
          </w:tcPr>
          <w:p w14:paraId="273AD43B" w14:textId="77777777" w:rsidR="002937AD" w:rsidRDefault="00CB0429">
            <w:pPr>
              <w:rPr>
                <w:sz w:val="18"/>
              </w:rPr>
            </w:pPr>
            <w:r>
              <w:rPr>
                <w:sz w:val="18"/>
              </w:rPr>
              <w:t xml:space="preserve">   -   -   -   transferred title to (acquired title through)</w:t>
            </w:r>
          </w:p>
        </w:tc>
        <w:tc>
          <w:tcPr>
            <w:tcW w:w="2070" w:type="dxa"/>
          </w:tcPr>
          <w:p w14:paraId="16EC9282" w14:textId="77777777" w:rsidR="002937AD" w:rsidRDefault="00367D84">
            <w:hyperlink w:anchor="_toc7472">
              <w:r w:rsidR="00CB0429">
                <w:rPr>
                  <w:rStyle w:val="Hyperlink1"/>
                  <w:sz w:val="18"/>
                </w:rPr>
                <w:t>E8</w:t>
              </w:r>
            </w:hyperlink>
            <w:r w:rsidR="00CB0429">
              <w:rPr>
                <w:sz w:val="18"/>
              </w:rPr>
              <w:t xml:space="preserve"> Acquisition</w:t>
            </w:r>
          </w:p>
        </w:tc>
        <w:tc>
          <w:tcPr>
            <w:tcW w:w="2065" w:type="dxa"/>
          </w:tcPr>
          <w:p w14:paraId="0CBD4C1D" w14:textId="77777777" w:rsidR="002937AD" w:rsidRDefault="00367D84">
            <w:hyperlink w:anchor="_toc8021">
              <w:r w:rsidR="00CB0429">
                <w:rPr>
                  <w:rStyle w:val="Hyperlink1"/>
                  <w:sz w:val="18"/>
                </w:rPr>
                <w:t>E39</w:t>
              </w:r>
            </w:hyperlink>
            <w:r w:rsidR="00CB0429">
              <w:rPr>
                <w:sz w:val="18"/>
              </w:rPr>
              <w:t xml:space="preserve"> Actor</w:t>
            </w:r>
          </w:p>
        </w:tc>
      </w:tr>
      <w:tr w:rsidR="002937AD" w14:paraId="022B8398" w14:textId="77777777" w:rsidTr="00493EFD">
        <w:tc>
          <w:tcPr>
            <w:tcW w:w="919" w:type="dxa"/>
          </w:tcPr>
          <w:p w14:paraId="6CCC17E2" w14:textId="77777777" w:rsidR="002937AD" w:rsidRDefault="00367D84">
            <w:hyperlink w:anchor="_toc9293">
              <w:r w:rsidR="00CB0429">
                <w:rPr>
                  <w:rStyle w:val="Hyperlink1"/>
                  <w:sz w:val="18"/>
                </w:rPr>
                <w:t>P23</w:t>
              </w:r>
            </w:hyperlink>
          </w:p>
        </w:tc>
        <w:tc>
          <w:tcPr>
            <w:tcW w:w="4018" w:type="dxa"/>
          </w:tcPr>
          <w:p w14:paraId="6CBD1BA1" w14:textId="77777777" w:rsidR="002937AD" w:rsidRDefault="00CB0429">
            <w:pPr>
              <w:ind w:left="737" w:hanging="737"/>
            </w:pPr>
            <w:r>
              <w:rPr>
                <w:sz w:val="18"/>
              </w:rPr>
              <w:t xml:space="preserve">   -   -   -   </w:t>
            </w:r>
            <w:r>
              <w:t>transferred title from (surrendered title through)</w:t>
            </w:r>
          </w:p>
        </w:tc>
        <w:tc>
          <w:tcPr>
            <w:tcW w:w="2070" w:type="dxa"/>
          </w:tcPr>
          <w:p w14:paraId="2DD9EA4C" w14:textId="77777777" w:rsidR="002937AD" w:rsidRDefault="00367D84">
            <w:hyperlink w:anchor="_toc7472">
              <w:r w:rsidR="00CB0429">
                <w:rPr>
                  <w:rStyle w:val="Hyperlink1"/>
                  <w:sz w:val="18"/>
                </w:rPr>
                <w:t>E8</w:t>
              </w:r>
            </w:hyperlink>
            <w:r w:rsidR="00CB0429">
              <w:rPr>
                <w:sz w:val="18"/>
              </w:rPr>
              <w:t xml:space="preserve"> Acquisition</w:t>
            </w:r>
          </w:p>
        </w:tc>
        <w:tc>
          <w:tcPr>
            <w:tcW w:w="2065" w:type="dxa"/>
          </w:tcPr>
          <w:p w14:paraId="1BFE345D" w14:textId="77777777" w:rsidR="002937AD" w:rsidRDefault="00367D84">
            <w:hyperlink w:anchor="_toc8021">
              <w:r w:rsidR="00CB0429">
                <w:rPr>
                  <w:rStyle w:val="Hyperlink1"/>
                  <w:sz w:val="18"/>
                </w:rPr>
                <w:t>E39</w:t>
              </w:r>
            </w:hyperlink>
            <w:r w:rsidR="00CB0429">
              <w:rPr>
                <w:sz w:val="18"/>
              </w:rPr>
              <w:t xml:space="preserve"> Actor</w:t>
            </w:r>
          </w:p>
        </w:tc>
      </w:tr>
      <w:tr w:rsidR="002937AD" w14:paraId="2C65900D" w14:textId="77777777" w:rsidTr="00493EFD">
        <w:tc>
          <w:tcPr>
            <w:tcW w:w="919" w:type="dxa"/>
          </w:tcPr>
          <w:p w14:paraId="5A640D59" w14:textId="77777777" w:rsidR="002937AD" w:rsidRDefault="00367D84">
            <w:hyperlink w:anchor="_toc9378">
              <w:r w:rsidR="00CB0429">
                <w:rPr>
                  <w:rStyle w:val="Hyperlink1"/>
                  <w:sz w:val="18"/>
                </w:rPr>
                <w:t>P28</w:t>
              </w:r>
            </w:hyperlink>
          </w:p>
        </w:tc>
        <w:tc>
          <w:tcPr>
            <w:tcW w:w="4018" w:type="dxa"/>
          </w:tcPr>
          <w:p w14:paraId="4B60F2D7" w14:textId="77777777" w:rsidR="002937AD" w:rsidRDefault="00CB0429">
            <w:pPr>
              <w:ind w:left="737" w:hanging="737"/>
              <w:rPr>
                <w:sz w:val="18"/>
              </w:rPr>
            </w:pPr>
            <w:r>
              <w:rPr>
                <w:sz w:val="18"/>
              </w:rPr>
              <w:t xml:space="preserve">   -   -   -   custody surrendered by (surrendered custody through)</w:t>
            </w:r>
          </w:p>
        </w:tc>
        <w:tc>
          <w:tcPr>
            <w:tcW w:w="2070" w:type="dxa"/>
          </w:tcPr>
          <w:p w14:paraId="6150F4F9" w14:textId="77777777" w:rsidR="002937AD" w:rsidRDefault="00367D84">
            <w:hyperlink w:anchor="_toc7511">
              <w:r w:rsidR="00CB0429">
                <w:rPr>
                  <w:rStyle w:val="Hyperlink1"/>
                  <w:sz w:val="18"/>
                </w:rPr>
                <w:t>E10</w:t>
              </w:r>
            </w:hyperlink>
            <w:r w:rsidR="00CB0429">
              <w:rPr>
                <w:sz w:val="18"/>
              </w:rPr>
              <w:t xml:space="preserve"> Transfer of Custody</w:t>
            </w:r>
          </w:p>
        </w:tc>
        <w:tc>
          <w:tcPr>
            <w:tcW w:w="2065" w:type="dxa"/>
          </w:tcPr>
          <w:p w14:paraId="79D2F09C" w14:textId="77777777" w:rsidR="002937AD" w:rsidRDefault="00367D84">
            <w:hyperlink w:anchor="_toc8021">
              <w:r w:rsidR="00CB0429">
                <w:rPr>
                  <w:rStyle w:val="Hyperlink1"/>
                  <w:sz w:val="18"/>
                </w:rPr>
                <w:t>E39</w:t>
              </w:r>
            </w:hyperlink>
            <w:r w:rsidR="00CB0429">
              <w:rPr>
                <w:sz w:val="18"/>
              </w:rPr>
              <w:t xml:space="preserve"> Actor</w:t>
            </w:r>
          </w:p>
        </w:tc>
      </w:tr>
      <w:tr w:rsidR="002937AD" w14:paraId="49A2B469" w14:textId="77777777" w:rsidTr="00493EFD">
        <w:tc>
          <w:tcPr>
            <w:tcW w:w="919" w:type="dxa"/>
          </w:tcPr>
          <w:p w14:paraId="4F541478" w14:textId="77777777" w:rsidR="002937AD" w:rsidRDefault="00367D84">
            <w:hyperlink w:anchor="_toc9397">
              <w:r w:rsidR="00CB0429">
                <w:rPr>
                  <w:rStyle w:val="Hyperlink1"/>
                  <w:sz w:val="18"/>
                </w:rPr>
                <w:t>P29</w:t>
              </w:r>
            </w:hyperlink>
          </w:p>
        </w:tc>
        <w:tc>
          <w:tcPr>
            <w:tcW w:w="4018" w:type="dxa"/>
          </w:tcPr>
          <w:p w14:paraId="67A21FF3" w14:textId="77777777" w:rsidR="002937AD" w:rsidRDefault="00CB0429">
            <w:pPr>
              <w:ind w:left="737" w:hanging="737"/>
              <w:rPr>
                <w:sz w:val="18"/>
              </w:rPr>
            </w:pPr>
            <w:r>
              <w:rPr>
                <w:sz w:val="18"/>
              </w:rPr>
              <w:t xml:space="preserve">   -   -   -   custody received by (received custody through)</w:t>
            </w:r>
          </w:p>
        </w:tc>
        <w:tc>
          <w:tcPr>
            <w:tcW w:w="2070" w:type="dxa"/>
          </w:tcPr>
          <w:p w14:paraId="51B09DBE" w14:textId="77777777" w:rsidR="002937AD" w:rsidRDefault="00367D84">
            <w:hyperlink w:anchor="_toc7511">
              <w:r w:rsidR="00CB0429">
                <w:rPr>
                  <w:rStyle w:val="Hyperlink1"/>
                  <w:sz w:val="18"/>
                </w:rPr>
                <w:t>E10</w:t>
              </w:r>
            </w:hyperlink>
            <w:r w:rsidR="00CB0429">
              <w:rPr>
                <w:sz w:val="18"/>
              </w:rPr>
              <w:t xml:space="preserve"> Transfer of Custody</w:t>
            </w:r>
          </w:p>
        </w:tc>
        <w:tc>
          <w:tcPr>
            <w:tcW w:w="2065" w:type="dxa"/>
          </w:tcPr>
          <w:p w14:paraId="7FA07483" w14:textId="77777777" w:rsidR="002937AD" w:rsidRDefault="00367D84">
            <w:hyperlink w:anchor="_toc8021">
              <w:r w:rsidR="00CB0429">
                <w:rPr>
                  <w:rStyle w:val="Hyperlink1"/>
                  <w:sz w:val="18"/>
                </w:rPr>
                <w:t>E39</w:t>
              </w:r>
            </w:hyperlink>
            <w:r w:rsidR="00CB0429">
              <w:rPr>
                <w:sz w:val="18"/>
              </w:rPr>
              <w:t xml:space="preserve"> Actor</w:t>
            </w:r>
          </w:p>
        </w:tc>
      </w:tr>
      <w:tr w:rsidR="002937AD" w14:paraId="7AAED362" w14:textId="77777777" w:rsidTr="00493EFD">
        <w:tc>
          <w:tcPr>
            <w:tcW w:w="919" w:type="dxa"/>
          </w:tcPr>
          <w:p w14:paraId="01EFEC80" w14:textId="77777777" w:rsidR="002937AD" w:rsidRDefault="00367D84">
            <w:hyperlink w:anchor="_toc10372">
              <w:r w:rsidR="00CB0429">
                <w:rPr>
                  <w:rStyle w:val="Hyperlink1"/>
                  <w:sz w:val="18"/>
                </w:rPr>
                <w:t>P96</w:t>
              </w:r>
            </w:hyperlink>
          </w:p>
        </w:tc>
        <w:tc>
          <w:tcPr>
            <w:tcW w:w="4018" w:type="dxa"/>
          </w:tcPr>
          <w:p w14:paraId="6C50A17F" w14:textId="77777777" w:rsidR="002937AD" w:rsidRDefault="00CB0429">
            <w:pPr>
              <w:rPr>
                <w:sz w:val="18"/>
              </w:rPr>
            </w:pPr>
            <w:r>
              <w:rPr>
                <w:sz w:val="18"/>
              </w:rPr>
              <w:t xml:space="preserve">   -   -   by mother (gave birth)</w:t>
            </w:r>
          </w:p>
        </w:tc>
        <w:tc>
          <w:tcPr>
            <w:tcW w:w="2070" w:type="dxa"/>
          </w:tcPr>
          <w:p w14:paraId="6C506B6A" w14:textId="77777777" w:rsidR="002937AD" w:rsidRDefault="00367D84">
            <w:hyperlink w:anchor="_toc8383">
              <w:r w:rsidR="00CB0429">
                <w:rPr>
                  <w:rStyle w:val="Hyperlink1"/>
                  <w:sz w:val="18"/>
                </w:rPr>
                <w:t>E67</w:t>
              </w:r>
            </w:hyperlink>
            <w:r w:rsidR="00CB0429">
              <w:rPr>
                <w:sz w:val="18"/>
              </w:rPr>
              <w:t xml:space="preserve"> Birth</w:t>
            </w:r>
          </w:p>
        </w:tc>
        <w:tc>
          <w:tcPr>
            <w:tcW w:w="2065" w:type="dxa"/>
          </w:tcPr>
          <w:p w14:paraId="6435B006" w14:textId="77777777" w:rsidR="002937AD" w:rsidRDefault="00367D84">
            <w:hyperlink w:anchor="_toc7735">
              <w:r w:rsidR="00CB0429">
                <w:rPr>
                  <w:rStyle w:val="Hyperlink1"/>
                  <w:sz w:val="18"/>
                </w:rPr>
                <w:t>E21</w:t>
              </w:r>
            </w:hyperlink>
            <w:r w:rsidR="00CB0429">
              <w:rPr>
                <w:sz w:val="18"/>
              </w:rPr>
              <w:t xml:space="preserve"> Person</w:t>
            </w:r>
          </w:p>
        </w:tc>
      </w:tr>
      <w:tr w:rsidR="002937AD" w14:paraId="25E291E2" w14:textId="77777777" w:rsidTr="00493EFD">
        <w:tc>
          <w:tcPr>
            <w:tcW w:w="919" w:type="dxa"/>
          </w:tcPr>
          <w:p w14:paraId="1FF04473" w14:textId="77777777" w:rsidR="002937AD" w:rsidRDefault="00367D84">
            <w:hyperlink w:anchor="_toc10425">
              <w:r w:rsidR="00CB0429">
                <w:rPr>
                  <w:rStyle w:val="Hyperlink1"/>
                  <w:sz w:val="18"/>
                </w:rPr>
                <w:t>P99</w:t>
              </w:r>
            </w:hyperlink>
          </w:p>
        </w:tc>
        <w:tc>
          <w:tcPr>
            <w:tcW w:w="4018" w:type="dxa"/>
          </w:tcPr>
          <w:p w14:paraId="5F7EAE57" w14:textId="77777777" w:rsidR="002937AD" w:rsidRDefault="00CB0429">
            <w:pPr>
              <w:rPr>
                <w:sz w:val="18"/>
              </w:rPr>
            </w:pPr>
            <w:r>
              <w:rPr>
                <w:sz w:val="18"/>
              </w:rPr>
              <w:t xml:space="preserve">   -   -   dissolved (was dissolved by)</w:t>
            </w:r>
          </w:p>
        </w:tc>
        <w:tc>
          <w:tcPr>
            <w:tcW w:w="2070" w:type="dxa"/>
          </w:tcPr>
          <w:p w14:paraId="19F33326" w14:textId="77777777" w:rsidR="002937AD" w:rsidRDefault="00367D84">
            <w:hyperlink w:anchor="_toc8398">
              <w:r w:rsidR="00CB0429">
                <w:rPr>
                  <w:rStyle w:val="Hyperlink1"/>
                  <w:sz w:val="18"/>
                </w:rPr>
                <w:t>E68</w:t>
              </w:r>
            </w:hyperlink>
            <w:r w:rsidR="00CB0429">
              <w:rPr>
                <w:sz w:val="18"/>
              </w:rPr>
              <w:t xml:space="preserve"> Dissolution</w:t>
            </w:r>
          </w:p>
        </w:tc>
        <w:tc>
          <w:tcPr>
            <w:tcW w:w="2065" w:type="dxa"/>
          </w:tcPr>
          <w:p w14:paraId="21FDEFBB" w14:textId="77777777" w:rsidR="002937AD" w:rsidRDefault="00367D84">
            <w:hyperlink w:anchor="_toc8508">
              <w:r w:rsidR="00CB0429">
                <w:rPr>
                  <w:rStyle w:val="Hyperlink1"/>
                  <w:sz w:val="18"/>
                </w:rPr>
                <w:t>E74</w:t>
              </w:r>
            </w:hyperlink>
            <w:r w:rsidR="00CB0429">
              <w:rPr>
                <w:sz w:val="18"/>
              </w:rPr>
              <w:t xml:space="preserve"> Group</w:t>
            </w:r>
          </w:p>
        </w:tc>
      </w:tr>
      <w:tr w:rsidR="002937AD" w14:paraId="0ECE7A86" w14:textId="77777777" w:rsidTr="00493EFD">
        <w:tc>
          <w:tcPr>
            <w:tcW w:w="919" w:type="dxa"/>
          </w:tcPr>
          <w:p w14:paraId="00034061" w14:textId="77777777" w:rsidR="002937AD" w:rsidRDefault="00367D84">
            <w:hyperlink w:anchor="_toc11131">
              <w:r w:rsidR="00CB0429">
                <w:rPr>
                  <w:rStyle w:val="Hyperlink1"/>
                  <w:sz w:val="18"/>
                </w:rPr>
                <w:t>P143</w:t>
              </w:r>
            </w:hyperlink>
          </w:p>
        </w:tc>
        <w:tc>
          <w:tcPr>
            <w:tcW w:w="4018" w:type="dxa"/>
          </w:tcPr>
          <w:p w14:paraId="17C98256" w14:textId="77777777" w:rsidR="002937AD" w:rsidRDefault="00CB0429">
            <w:pPr>
              <w:rPr>
                <w:sz w:val="18"/>
              </w:rPr>
            </w:pPr>
            <w:r>
              <w:rPr>
                <w:sz w:val="18"/>
              </w:rPr>
              <w:t xml:space="preserve">   -   -   joined (was joined by)</w:t>
            </w:r>
          </w:p>
        </w:tc>
        <w:tc>
          <w:tcPr>
            <w:tcW w:w="2070" w:type="dxa"/>
          </w:tcPr>
          <w:p w14:paraId="2899E075" w14:textId="77777777" w:rsidR="002937AD" w:rsidRDefault="00367D84">
            <w:hyperlink w:anchor="_toc8631">
              <w:r w:rsidR="00CB0429">
                <w:rPr>
                  <w:rStyle w:val="Hyperlink1"/>
                  <w:sz w:val="18"/>
                </w:rPr>
                <w:t>E85</w:t>
              </w:r>
            </w:hyperlink>
            <w:r w:rsidR="00CB0429">
              <w:rPr>
                <w:sz w:val="18"/>
              </w:rPr>
              <w:t xml:space="preserve"> Joining</w:t>
            </w:r>
          </w:p>
        </w:tc>
        <w:tc>
          <w:tcPr>
            <w:tcW w:w="2065" w:type="dxa"/>
          </w:tcPr>
          <w:p w14:paraId="3244A72F" w14:textId="77777777" w:rsidR="002937AD" w:rsidRDefault="00367D84">
            <w:hyperlink w:anchor="_toc8021">
              <w:r w:rsidR="00CB0429">
                <w:rPr>
                  <w:rStyle w:val="Hyperlink1"/>
                  <w:sz w:val="18"/>
                </w:rPr>
                <w:t>E39</w:t>
              </w:r>
            </w:hyperlink>
            <w:r w:rsidR="00CB0429">
              <w:rPr>
                <w:sz w:val="18"/>
              </w:rPr>
              <w:t xml:space="preserve"> Actor</w:t>
            </w:r>
          </w:p>
        </w:tc>
      </w:tr>
      <w:tr w:rsidR="002937AD" w14:paraId="414BBAA8" w14:textId="77777777" w:rsidTr="00493EFD">
        <w:tc>
          <w:tcPr>
            <w:tcW w:w="919" w:type="dxa"/>
          </w:tcPr>
          <w:p w14:paraId="223F2A9B" w14:textId="77777777" w:rsidR="002937AD" w:rsidRDefault="00367D84">
            <w:hyperlink w:anchor="_toc11151">
              <w:r w:rsidR="00CB0429">
                <w:rPr>
                  <w:rStyle w:val="Hyperlink1"/>
                  <w:sz w:val="18"/>
                </w:rPr>
                <w:t>P144</w:t>
              </w:r>
            </w:hyperlink>
          </w:p>
        </w:tc>
        <w:tc>
          <w:tcPr>
            <w:tcW w:w="4018" w:type="dxa"/>
          </w:tcPr>
          <w:p w14:paraId="6C5235D0" w14:textId="77777777" w:rsidR="002937AD" w:rsidRDefault="00CB0429">
            <w:pPr>
              <w:rPr>
                <w:sz w:val="18"/>
              </w:rPr>
            </w:pPr>
            <w:r>
              <w:rPr>
                <w:sz w:val="18"/>
              </w:rPr>
              <w:t xml:space="preserve">   -   -   joined with (gained member by)</w:t>
            </w:r>
          </w:p>
        </w:tc>
        <w:tc>
          <w:tcPr>
            <w:tcW w:w="2070" w:type="dxa"/>
          </w:tcPr>
          <w:p w14:paraId="28E76948" w14:textId="77777777" w:rsidR="002937AD" w:rsidRDefault="00367D84">
            <w:hyperlink w:anchor="_toc8631">
              <w:r w:rsidR="00CB0429">
                <w:rPr>
                  <w:rStyle w:val="Hyperlink1"/>
                  <w:sz w:val="18"/>
                </w:rPr>
                <w:t>E85</w:t>
              </w:r>
            </w:hyperlink>
            <w:r w:rsidR="00CB0429">
              <w:rPr>
                <w:sz w:val="18"/>
              </w:rPr>
              <w:t xml:space="preserve"> Joining</w:t>
            </w:r>
          </w:p>
        </w:tc>
        <w:tc>
          <w:tcPr>
            <w:tcW w:w="2065" w:type="dxa"/>
          </w:tcPr>
          <w:p w14:paraId="50BEC300" w14:textId="77777777" w:rsidR="002937AD" w:rsidRDefault="00367D84">
            <w:hyperlink w:anchor="_toc8508">
              <w:r w:rsidR="00CB0429">
                <w:rPr>
                  <w:rStyle w:val="Hyperlink1"/>
                  <w:sz w:val="18"/>
                </w:rPr>
                <w:t>E74</w:t>
              </w:r>
            </w:hyperlink>
            <w:r w:rsidR="00CB0429">
              <w:rPr>
                <w:sz w:val="18"/>
              </w:rPr>
              <w:t xml:space="preserve"> Group</w:t>
            </w:r>
          </w:p>
        </w:tc>
      </w:tr>
      <w:tr w:rsidR="002937AD" w14:paraId="3BC2CCCB" w14:textId="77777777" w:rsidTr="00493EFD">
        <w:tc>
          <w:tcPr>
            <w:tcW w:w="919" w:type="dxa"/>
          </w:tcPr>
          <w:p w14:paraId="114488D7" w14:textId="77777777" w:rsidR="002937AD" w:rsidRDefault="00367D84">
            <w:hyperlink w:anchor="_toc11176">
              <w:r w:rsidR="00CB0429">
                <w:rPr>
                  <w:rStyle w:val="Hyperlink1"/>
                  <w:sz w:val="18"/>
                </w:rPr>
                <w:t>P145</w:t>
              </w:r>
            </w:hyperlink>
          </w:p>
        </w:tc>
        <w:tc>
          <w:tcPr>
            <w:tcW w:w="4018" w:type="dxa"/>
          </w:tcPr>
          <w:p w14:paraId="0D42505D" w14:textId="77777777" w:rsidR="002937AD" w:rsidRDefault="00CB0429">
            <w:pPr>
              <w:rPr>
                <w:sz w:val="18"/>
              </w:rPr>
            </w:pPr>
            <w:r>
              <w:rPr>
                <w:sz w:val="18"/>
              </w:rPr>
              <w:t xml:space="preserve">   -   -   separated (left by)</w:t>
            </w:r>
          </w:p>
        </w:tc>
        <w:tc>
          <w:tcPr>
            <w:tcW w:w="2070" w:type="dxa"/>
          </w:tcPr>
          <w:p w14:paraId="4411B25D" w14:textId="77777777" w:rsidR="002937AD" w:rsidRDefault="00367D84">
            <w:hyperlink w:anchor="_toc8647">
              <w:r w:rsidR="00CB0429">
                <w:rPr>
                  <w:rStyle w:val="Hyperlink1"/>
                  <w:sz w:val="18"/>
                </w:rPr>
                <w:t>E86</w:t>
              </w:r>
            </w:hyperlink>
            <w:r w:rsidR="00CB0429">
              <w:rPr>
                <w:sz w:val="18"/>
              </w:rPr>
              <w:t xml:space="preserve"> Leaving</w:t>
            </w:r>
          </w:p>
        </w:tc>
        <w:tc>
          <w:tcPr>
            <w:tcW w:w="2065" w:type="dxa"/>
          </w:tcPr>
          <w:p w14:paraId="75F46490" w14:textId="77777777" w:rsidR="002937AD" w:rsidRDefault="00367D84">
            <w:hyperlink w:anchor="_toc8021">
              <w:r w:rsidR="00CB0429">
                <w:rPr>
                  <w:rStyle w:val="Hyperlink1"/>
                  <w:sz w:val="18"/>
                </w:rPr>
                <w:t>E39</w:t>
              </w:r>
            </w:hyperlink>
            <w:r w:rsidR="00CB0429">
              <w:rPr>
                <w:sz w:val="18"/>
              </w:rPr>
              <w:t xml:space="preserve"> Actor</w:t>
            </w:r>
          </w:p>
        </w:tc>
      </w:tr>
      <w:tr w:rsidR="002937AD" w14:paraId="441A4B32" w14:textId="77777777" w:rsidTr="00493EFD">
        <w:tc>
          <w:tcPr>
            <w:tcW w:w="919" w:type="dxa"/>
          </w:tcPr>
          <w:p w14:paraId="3B37518D" w14:textId="77777777" w:rsidR="002937AD" w:rsidRDefault="00367D84">
            <w:hyperlink w:anchor="_toc11196">
              <w:r w:rsidR="00CB0429">
                <w:rPr>
                  <w:rStyle w:val="Hyperlink1"/>
                  <w:sz w:val="18"/>
                </w:rPr>
                <w:t>P146</w:t>
              </w:r>
            </w:hyperlink>
          </w:p>
        </w:tc>
        <w:tc>
          <w:tcPr>
            <w:tcW w:w="4018" w:type="dxa"/>
          </w:tcPr>
          <w:p w14:paraId="544064D7" w14:textId="77777777" w:rsidR="002937AD" w:rsidRDefault="00CB0429">
            <w:pPr>
              <w:rPr>
                <w:sz w:val="18"/>
              </w:rPr>
            </w:pPr>
            <w:r>
              <w:rPr>
                <w:sz w:val="18"/>
              </w:rPr>
              <w:t xml:space="preserve">   -   -   separated from (lost member by)</w:t>
            </w:r>
          </w:p>
        </w:tc>
        <w:tc>
          <w:tcPr>
            <w:tcW w:w="2070" w:type="dxa"/>
          </w:tcPr>
          <w:p w14:paraId="4569650C" w14:textId="77777777" w:rsidR="002937AD" w:rsidRDefault="00367D84">
            <w:hyperlink w:anchor="_toc8647">
              <w:r w:rsidR="00CB0429">
                <w:rPr>
                  <w:rStyle w:val="Hyperlink1"/>
                  <w:sz w:val="18"/>
                </w:rPr>
                <w:t>E86</w:t>
              </w:r>
            </w:hyperlink>
            <w:r w:rsidR="00CB0429">
              <w:rPr>
                <w:sz w:val="18"/>
              </w:rPr>
              <w:t xml:space="preserve"> Leaving</w:t>
            </w:r>
          </w:p>
        </w:tc>
        <w:tc>
          <w:tcPr>
            <w:tcW w:w="2065" w:type="dxa"/>
          </w:tcPr>
          <w:p w14:paraId="77564822" w14:textId="77777777" w:rsidR="002937AD" w:rsidRDefault="00367D84">
            <w:hyperlink w:anchor="_toc8508">
              <w:r w:rsidR="00CB0429">
                <w:rPr>
                  <w:rStyle w:val="Hyperlink1"/>
                  <w:sz w:val="18"/>
                </w:rPr>
                <w:t>E74</w:t>
              </w:r>
            </w:hyperlink>
            <w:r w:rsidR="00CB0429">
              <w:rPr>
                <w:sz w:val="18"/>
              </w:rPr>
              <w:t xml:space="preserve"> Group</w:t>
            </w:r>
          </w:p>
        </w:tc>
      </w:tr>
      <w:tr w:rsidR="002937AD" w14:paraId="4EEFF48C" w14:textId="77777777" w:rsidTr="00493EFD">
        <w:tc>
          <w:tcPr>
            <w:tcW w:w="919" w:type="dxa"/>
          </w:tcPr>
          <w:p w14:paraId="3FC386F8" w14:textId="77777777" w:rsidR="002937AD" w:rsidRDefault="00367D84">
            <w:hyperlink w:anchor="_toc11264">
              <w:r w:rsidR="00CB0429">
                <w:rPr>
                  <w:rStyle w:val="Hyperlink1"/>
                  <w:sz w:val="18"/>
                </w:rPr>
                <w:t>P151</w:t>
              </w:r>
            </w:hyperlink>
          </w:p>
        </w:tc>
        <w:tc>
          <w:tcPr>
            <w:tcW w:w="4018" w:type="dxa"/>
          </w:tcPr>
          <w:p w14:paraId="4B1DAEB6" w14:textId="77777777" w:rsidR="002937AD" w:rsidRDefault="00CB0429">
            <w:pPr>
              <w:rPr>
                <w:sz w:val="18"/>
              </w:rPr>
            </w:pPr>
            <w:r>
              <w:rPr>
                <w:sz w:val="18"/>
              </w:rPr>
              <w:t xml:space="preserve">   -   -   was formed from (participated  in)</w:t>
            </w:r>
          </w:p>
        </w:tc>
        <w:tc>
          <w:tcPr>
            <w:tcW w:w="2070" w:type="dxa"/>
          </w:tcPr>
          <w:p w14:paraId="4CC4550E" w14:textId="77777777" w:rsidR="002937AD" w:rsidRDefault="00367D84">
            <w:hyperlink w:anchor="_toc8365">
              <w:r w:rsidR="00CB0429">
                <w:rPr>
                  <w:rStyle w:val="Hyperlink1"/>
                  <w:sz w:val="18"/>
                </w:rPr>
                <w:t>E66</w:t>
              </w:r>
            </w:hyperlink>
            <w:r w:rsidR="00CB0429">
              <w:rPr>
                <w:sz w:val="18"/>
              </w:rPr>
              <w:t xml:space="preserve"> Formation</w:t>
            </w:r>
          </w:p>
        </w:tc>
        <w:tc>
          <w:tcPr>
            <w:tcW w:w="2065" w:type="dxa"/>
          </w:tcPr>
          <w:p w14:paraId="22FFEB3B" w14:textId="77777777" w:rsidR="002937AD" w:rsidRDefault="00367D84">
            <w:hyperlink w:anchor="_toc8508">
              <w:r w:rsidR="00CB0429">
                <w:rPr>
                  <w:rStyle w:val="Hyperlink1"/>
                  <w:sz w:val="18"/>
                </w:rPr>
                <w:t>E74</w:t>
              </w:r>
            </w:hyperlink>
            <w:r w:rsidR="00CB0429">
              <w:rPr>
                <w:sz w:val="18"/>
              </w:rPr>
              <w:t xml:space="preserve"> Group</w:t>
            </w:r>
          </w:p>
        </w:tc>
      </w:tr>
      <w:tr w:rsidR="002937AD" w14:paraId="6F55BA6C" w14:textId="77777777" w:rsidTr="00493EFD">
        <w:tc>
          <w:tcPr>
            <w:tcW w:w="919" w:type="dxa"/>
          </w:tcPr>
          <w:p w14:paraId="66858EF3" w14:textId="77777777" w:rsidR="002937AD" w:rsidRDefault="00367D84">
            <w:hyperlink w:anchor="_toc9172">
              <w:r w:rsidR="00CB0429">
                <w:rPr>
                  <w:rStyle w:val="Hyperlink1"/>
                  <w:sz w:val="18"/>
                </w:rPr>
                <w:t>P16</w:t>
              </w:r>
            </w:hyperlink>
          </w:p>
        </w:tc>
        <w:tc>
          <w:tcPr>
            <w:tcW w:w="4018" w:type="dxa"/>
          </w:tcPr>
          <w:p w14:paraId="2CC9F64A" w14:textId="77777777" w:rsidR="002937AD" w:rsidRDefault="00CB0429">
            <w:pPr>
              <w:rPr>
                <w:sz w:val="18"/>
              </w:rPr>
            </w:pPr>
            <w:r>
              <w:rPr>
                <w:sz w:val="18"/>
              </w:rPr>
              <w:t xml:space="preserve">   -   used specific object (was used for)</w:t>
            </w:r>
          </w:p>
        </w:tc>
        <w:tc>
          <w:tcPr>
            <w:tcW w:w="2070" w:type="dxa"/>
          </w:tcPr>
          <w:p w14:paraId="5AFA51F1" w14:textId="77777777" w:rsidR="002937AD" w:rsidRDefault="00367D84">
            <w:hyperlink w:anchor="_toc7428">
              <w:r w:rsidR="00CB0429">
                <w:rPr>
                  <w:rStyle w:val="Hyperlink1"/>
                  <w:sz w:val="18"/>
                </w:rPr>
                <w:t>E7</w:t>
              </w:r>
            </w:hyperlink>
            <w:r w:rsidR="00CB0429">
              <w:rPr>
                <w:sz w:val="18"/>
              </w:rPr>
              <w:t xml:space="preserve"> Activity</w:t>
            </w:r>
          </w:p>
        </w:tc>
        <w:tc>
          <w:tcPr>
            <w:tcW w:w="2065" w:type="dxa"/>
          </w:tcPr>
          <w:p w14:paraId="50267B51" w14:textId="77777777" w:rsidR="002937AD" w:rsidRDefault="00367D84">
            <w:hyperlink w:anchor="_toc8424">
              <w:r w:rsidR="00CB0429">
                <w:rPr>
                  <w:rStyle w:val="Hyperlink1"/>
                  <w:sz w:val="18"/>
                </w:rPr>
                <w:t>E70</w:t>
              </w:r>
            </w:hyperlink>
            <w:r w:rsidR="00CB0429">
              <w:rPr>
                <w:sz w:val="18"/>
              </w:rPr>
              <w:t xml:space="preserve"> Thing</w:t>
            </w:r>
          </w:p>
        </w:tc>
      </w:tr>
      <w:tr w:rsidR="002937AD" w14:paraId="2B32157B" w14:textId="77777777" w:rsidTr="00493EFD">
        <w:tc>
          <w:tcPr>
            <w:tcW w:w="919" w:type="dxa"/>
          </w:tcPr>
          <w:p w14:paraId="46DDC5EF" w14:textId="77777777" w:rsidR="002937AD" w:rsidRDefault="00367D84">
            <w:hyperlink w:anchor="_toc9470">
              <w:r w:rsidR="00CB0429">
                <w:rPr>
                  <w:rStyle w:val="Hyperlink1"/>
                  <w:sz w:val="18"/>
                </w:rPr>
                <w:t>P33</w:t>
              </w:r>
            </w:hyperlink>
          </w:p>
        </w:tc>
        <w:tc>
          <w:tcPr>
            <w:tcW w:w="4018" w:type="dxa"/>
          </w:tcPr>
          <w:p w14:paraId="44FF2FAD" w14:textId="77777777" w:rsidR="002937AD" w:rsidRDefault="00CB0429">
            <w:pPr>
              <w:rPr>
                <w:sz w:val="18"/>
              </w:rPr>
            </w:pPr>
            <w:r>
              <w:rPr>
                <w:sz w:val="18"/>
              </w:rPr>
              <w:t xml:space="preserve">   -   -   used specific technique (was used by)</w:t>
            </w:r>
          </w:p>
        </w:tc>
        <w:tc>
          <w:tcPr>
            <w:tcW w:w="2070" w:type="dxa"/>
          </w:tcPr>
          <w:p w14:paraId="0CD4CF20" w14:textId="77777777" w:rsidR="002937AD" w:rsidRDefault="00367D84">
            <w:hyperlink w:anchor="_toc7428">
              <w:r w:rsidR="00CB0429">
                <w:rPr>
                  <w:rStyle w:val="Hyperlink1"/>
                  <w:sz w:val="18"/>
                </w:rPr>
                <w:t>E7</w:t>
              </w:r>
            </w:hyperlink>
            <w:r w:rsidR="00CB0429">
              <w:rPr>
                <w:sz w:val="18"/>
              </w:rPr>
              <w:t xml:space="preserve"> Activity</w:t>
            </w:r>
          </w:p>
        </w:tc>
        <w:tc>
          <w:tcPr>
            <w:tcW w:w="2065" w:type="dxa"/>
          </w:tcPr>
          <w:p w14:paraId="5B1AB8D8" w14:textId="77777777" w:rsidR="002937AD" w:rsidRDefault="00367D84">
            <w:pPr>
              <w:ind w:left="340" w:hanging="340"/>
            </w:pPr>
            <w:hyperlink w:anchor="_toc7870">
              <w:r w:rsidR="00CB0429">
                <w:rPr>
                  <w:rStyle w:val="Hyperlink1"/>
                  <w:sz w:val="18"/>
                </w:rPr>
                <w:t>E29</w:t>
              </w:r>
            </w:hyperlink>
            <w:r w:rsidR="00CB0429">
              <w:rPr>
                <w:sz w:val="18"/>
              </w:rPr>
              <w:t xml:space="preserve"> Design or Procedure</w:t>
            </w:r>
          </w:p>
        </w:tc>
      </w:tr>
      <w:tr w:rsidR="002937AD" w14:paraId="46F11AB0" w14:textId="77777777" w:rsidTr="00493EFD">
        <w:tc>
          <w:tcPr>
            <w:tcW w:w="919" w:type="dxa"/>
          </w:tcPr>
          <w:p w14:paraId="3B6ECF73" w14:textId="77777777" w:rsidR="002937AD" w:rsidRDefault="00367D84">
            <w:hyperlink w:anchor="_toc10655">
              <w:r w:rsidR="00CB0429">
                <w:rPr>
                  <w:rStyle w:val="Hyperlink1"/>
                  <w:sz w:val="18"/>
                </w:rPr>
                <w:t>P111</w:t>
              </w:r>
            </w:hyperlink>
          </w:p>
        </w:tc>
        <w:tc>
          <w:tcPr>
            <w:tcW w:w="4018" w:type="dxa"/>
          </w:tcPr>
          <w:p w14:paraId="2519385C" w14:textId="77777777" w:rsidR="002937AD" w:rsidRDefault="00CB0429">
            <w:pPr>
              <w:rPr>
                <w:sz w:val="18"/>
              </w:rPr>
            </w:pPr>
            <w:r>
              <w:rPr>
                <w:sz w:val="18"/>
              </w:rPr>
              <w:t xml:space="preserve">   -   -   added (was added by)</w:t>
            </w:r>
          </w:p>
        </w:tc>
        <w:tc>
          <w:tcPr>
            <w:tcW w:w="2070" w:type="dxa"/>
          </w:tcPr>
          <w:p w14:paraId="5393E322" w14:textId="77777777" w:rsidR="002937AD" w:rsidRDefault="00367D84">
            <w:hyperlink w:anchor="_toc8569">
              <w:r w:rsidR="00CB0429">
                <w:rPr>
                  <w:rStyle w:val="Hyperlink1"/>
                  <w:sz w:val="18"/>
                </w:rPr>
                <w:t>E79</w:t>
              </w:r>
            </w:hyperlink>
            <w:r w:rsidR="00CB0429">
              <w:rPr>
                <w:sz w:val="18"/>
              </w:rPr>
              <w:t xml:space="preserve"> Part Addition</w:t>
            </w:r>
          </w:p>
        </w:tc>
        <w:tc>
          <w:tcPr>
            <w:tcW w:w="2065" w:type="dxa"/>
          </w:tcPr>
          <w:p w14:paraId="6B7D74A7" w14:textId="77777777" w:rsidR="002937AD" w:rsidRDefault="00367D84">
            <w:hyperlink w:anchor="_toc7666">
              <w:r w:rsidR="00CB0429">
                <w:rPr>
                  <w:rStyle w:val="Hyperlink1"/>
                  <w:sz w:val="18"/>
                </w:rPr>
                <w:t>E18</w:t>
              </w:r>
            </w:hyperlink>
            <w:r w:rsidR="00CB0429">
              <w:rPr>
                <w:sz w:val="18"/>
              </w:rPr>
              <w:t xml:space="preserve"> Physical Thing</w:t>
            </w:r>
          </w:p>
        </w:tc>
      </w:tr>
      <w:tr w:rsidR="002937AD" w14:paraId="5906CD08" w14:textId="77777777" w:rsidTr="00493EFD">
        <w:tc>
          <w:tcPr>
            <w:tcW w:w="919" w:type="dxa"/>
          </w:tcPr>
          <w:p w14:paraId="2A999AB2" w14:textId="77777777" w:rsidR="002937AD" w:rsidRDefault="00367D84">
            <w:hyperlink w:anchor="_toc11110">
              <w:r w:rsidR="00CB0429">
                <w:rPr>
                  <w:rStyle w:val="Hyperlink1"/>
                  <w:sz w:val="18"/>
                </w:rPr>
                <w:t>P142</w:t>
              </w:r>
            </w:hyperlink>
          </w:p>
        </w:tc>
        <w:tc>
          <w:tcPr>
            <w:tcW w:w="4018" w:type="dxa"/>
          </w:tcPr>
          <w:p w14:paraId="61D06073" w14:textId="77777777" w:rsidR="002937AD" w:rsidRDefault="00CB0429">
            <w:pPr>
              <w:rPr>
                <w:sz w:val="18"/>
              </w:rPr>
            </w:pPr>
            <w:r>
              <w:rPr>
                <w:sz w:val="18"/>
              </w:rPr>
              <w:t xml:space="preserve">   -   -   used constituent (was used in)</w:t>
            </w:r>
          </w:p>
        </w:tc>
        <w:tc>
          <w:tcPr>
            <w:tcW w:w="2070" w:type="dxa"/>
          </w:tcPr>
          <w:p w14:paraId="1211080D" w14:textId="77777777" w:rsidR="002937AD" w:rsidRDefault="00367D84">
            <w:hyperlink w:anchor="_toc7617">
              <w:r w:rsidR="00CB0429">
                <w:rPr>
                  <w:rStyle w:val="Hyperlink1"/>
                  <w:sz w:val="18"/>
                </w:rPr>
                <w:t>E15</w:t>
              </w:r>
            </w:hyperlink>
            <w:r w:rsidR="00CB0429">
              <w:rPr>
                <w:sz w:val="18"/>
              </w:rPr>
              <w:t xml:space="preserve"> Identifier Assignment</w:t>
            </w:r>
          </w:p>
        </w:tc>
        <w:tc>
          <w:tcPr>
            <w:tcW w:w="2065" w:type="dxa"/>
          </w:tcPr>
          <w:p w14:paraId="326EA042" w14:textId="77777777" w:rsidR="002937AD" w:rsidRDefault="00367D84">
            <w:hyperlink w:anchor="_toc8683">
              <w:r w:rsidR="00CB0429">
                <w:rPr>
                  <w:rStyle w:val="Hyperlink1"/>
                  <w:sz w:val="18"/>
                </w:rPr>
                <w:t>E90</w:t>
              </w:r>
            </w:hyperlink>
            <w:r w:rsidR="00CB0429">
              <w:rPr>
                <w:sz w:val="18"/>
              </w:rPr>
              <w:t xml:space="preserve"> Symbolic Object</w:t>
            </w:r>
          </w:p>
        </w:tc>
      </w:tr>
      <w:tr w:rsidR="002937AD" w14:paraId="3D76AA57" w14:textId="77777777" w:rsidTr="00493EFD">
        <w:tc>
          <w:tcPr>
            <w:tcW w:w="919" w:type="dxa"/>
          </w:tcPr>
          <w:p w14:paraId="74F48990" w14:textId="77777777" w:rsidR="002937AD" w:rsidRDefault="00367D84">
            <w:hyperlink w:anchor="_toc9326">
              <w:r w:rsidR="00CB0429">
                <w:rPr>
                  <w:rStyle w:val="Hyperlink1"/>
                  <w:sz w:val="18"/>
                </w:rPr>
                <w:t>P25</w:t>
              </w:r>
            </w:hyperlink>
          </w:p>
        </w:tc>
        <w:tc>
          <w:tcPr>
            <w:tcW w:w="4018" w:type="dxa"/>
          </w:tcPr>
          <w:p w14:paraId="644E5B76" w14:textId="77777777" w:rsidR="002937AD" w:rsidRDefault="00CB0429">
            <w:pPr>
              <w:rPr>
                <w:sz w:val="18"/>
              </w:rPr>
            </w:pPr>
            <w:r>
              <w:rPr>
                <w:sz w:val="18"/>
              </w:rPr>
              <w:t xml:space="preserve">   -   moved (moved by)</w:t>
            </w:r>
          </w:p>
        </w:tc>
        <w:tc>
          <w:tcPr>
            <w:tcW w:w="2070" w:type="dxa"/>
          </w:tcPr>
          <w:p w14:paraId="2D17AB57" w14:textId="77777777" w:rsidR="002937AD" w:rsidRDefault="00367D84">
            <w:hyperlink w:anchor="_toc7496">
              <w:r w:rsidR="00CB0429">
                <w:rPr>
                  <w:rStyle w:val="Hyperlink1"/>
                  <w:sz w:val="18"/>
                </w:rPr>
                <w:t>E9</w:t>
              </w:r>
            </w:hyperlink>
            <w:r w:rsidR="00CB0429">
              <w:rPr>
                <w:sz w:val="18"/>
              </w:rPr>
              <w:t xml:space="preserve"> Move</w:t>
            </w:r>
          </w:p>
        </w:tc>
        <w:tc>
          <w:tcPr>
            <w:tcW w:w="2065" w:type="dxa"/>
          </w:tcPr>
          <w:p w14:paraId="0014EA8C" w14:textId="77777777" w:rsidR="002937AD" w:rsidRDefault="00367D84">
            <w:hyperlink w:anchor="_toc7697">
              <w:r w:rsidR="00CB0429">
                <w:rPr>
                  <w:rStyle w:val="Hyperlink1"/>
                  <w:sz w:val="18"/>
                </w:rPr>
                <w:t>E19</w:t>
              </w:r>
            </w:hyperlink>
            <w:r w:rsidR="00CB0429">
              <w:rPr>
                <w:sz w:val="18"/>
              </w:rPr>
              <w:t xml:space="preserve"> Physical Object</w:t>
            </w:r>
          </w:p>
        </w:tc>
      </w:tr>
      <w:tr w:rsidR="002937AD" w14:paraId="567C8765" w14:textId="77777777" w:rsidTr="00493EFD">
        <w:tc>
          <w:tcPr>
            <w:tcW w:w="919" w:type="dxa"/>
          </w:tcPr>
          <w:p w14:paraId="0C71AF44" w14:textId="77777777" w:rsidR="002937AD" w:rsidRDefault="00367D84">
            <w:hyperlink w:anchor="_toc9431">
              <w:r w:rsidR="00CB0429">
                <w:rPr>
                  <w:rStyle w:val="Hyperlink1"/>
                  <w:sz w:val="18"/>
                </w:rPr>
                <w:t>P31</w:t>
              </w:r>
            </w:hyperlink>
          </w:p>
        </w:tc>
        <w:tc>
          <w:tcPr>
            <w:tcW w:w="4018" w:type="dxa"/>
          </w:tcPr>
          <w:p w14:paraId="005D74C9" w14:textId="77777777" w:rsidR="002937AD" w:rsidRDefault="00CB0429">
            <w:pPr>
              <w:rPr>
                <w:sz w:val="18"/>
              </w:rPr>
            </w:pPr>
            <w:r>
              <w:rPr>
                <w:sz w:val="18"/>
              </w:rPr>
              <w:t xml:space="preserve">   -   has modified (was modified by)</w:t>
            </w:r>
          </w:p>
        </w:tc>
        <w:tc>
          <w:tcPr>
            <w:tcW w:w="2070" w:type="dxa"/>
          </w:tcPr>
          <w:p w14:paraId="1C55F586" w14:textId="77777777" w:rsidR="002937AD" w:rsidRDefault="00367D84">
            <w:hyperlink w:anchor="_toc7535">
              <w:r w:rsidR="00CB0429">
                <w:rPr>
                  <w:rStyle w:val="Hyperlink1"/>
                  <w:sz w:val="18"/>
                </w:rPr>
                <w:t>E11</w:t>
              </w:r>
            </w:hyperlink>
            <w:r w:rsidR="00CB0429">
              <w:rPr>
                <w:sz w:val="18"/>
              </w:rPr>
              <w:t xml:space="preserve"> Modification</w:t>
            </w:r>
          </w:p>
        </w:tc>
        <w:tc>
          <w:tcPr>
            <w:tcW w:w="2065" w:type="dxa"/>
          </w:tcPr>
          <w:p w14:paraId="28B8D97E" w14:textId="77777777" w:rsidR="002937AD" w:rsidRDefault="00367D84">
            <w:hyperlink w:anchor="_toc7666">
              <w:r w:rsidR="00CB0429">
                <w:rPr>
                  <w:rStyle w:val="Hyperlink1"/>
                  <w:sz w:val="18"/>
                </w:rPr>
                <w:t>E18</w:t>
              </w:r>
            </w:hyperlink>
            <w:r w:rsidR="00CB0429">
              <w:rPr>
                <w:sz w:val="18"/>
              </w:rPr>
              <w:t xml:space="preserve"> Physical Thing</w:t>
            </w:r>
          </w:p>
        </w:tc>
      </w:tr>
      <w:tr w:rsidR="002937AD" w14:paraId="4AE77528" w14:textId="77777777" w:rsidTr="00493EFD">
        <w:tc>
          <w:tcPr>
            <w:tcW w:w="919" w:type="dxa"/>
          </w:tcPr>
          <w:p w14:paraId="0263189E" w14:textId="77777777" w:rsidR="002937AD" w:rsidRDefault="00367D84">
            <w:hyperlink w:anchor="_toc10598">
              <w:r w:rsidR="00CB0429">
                <w:rPr>
                  <w:rStyle w:val="Hyperlink1"/>
                  <w:sz w:val="18"/>
                </w:rPr>
                <w:t>P108</w:t>
              </w:r>
            </w:hyperlink>
          </w:p>
        </w:tc>
        <w:tc>
          <w:tcPr>
            <w:tcW w:w="4018" w:type="dxa"/>
          </w:tcPr>
          <w:p w14:paraId="2EB42098" w14:textId="77777777" w:rsidR="002937AD" w:rsidRDefault="00CB0429">
            <w:pPr>
              <w:rPr>
                <w:sz w:val="18"/>
              </w:rPr>
            </w:pPr>
            <w:r>
              <w:rPr>
                <w:sz w:val="18"/>
              </w:rPr>
              <w:t xml:space="preserve">   -  -    has produced (was produced by)</w:t>
            </w:r>
          </w:p>
        </w:tc>
        <w:tc>
          <w:tcPr>
            <w:tcW w:w="2070" w:type="dxa"/>
          </w:tcPr>
          <w:p w14:paraId="4F532DBA" w14:textId="77777777" w:rsidR="002937AD" w:rsidRDefault="00367D84">
            <w:hyperlink w:anchor="_toc7558">
              <w:r w:rsidR="00CB0429">
                <w:rPr>
                  <w:rStyle w:val="Hyperlink1"/>
                  <w:sz w:val="18"/>
                </w:rPr>
                <w:t>E12</w:t>
              </w:r>
            </w:hyperlink>
            <w:r w:rsidR="00CB0429">
              <w:rPr>
                <w:sz w:val="18"/>
              </w:rPr>
              <w:t xml:space="preserve"> Production</w:t>
            </w:r>
          </w:p>
        </w:tc>
        <w:tc>
          <w:tcPr>
            <w:tcW w:w="2065" w:type="dxa"/>
          </w:tcPr>
          <w:p w14:paraId="450E267D" w14:textId="77777777" w:rsidR="002937AD" w:rsidRDefault="00367D84">
            <w:pPr>
              <w:ind w:left="340" w:hanging="340"/>
            </w:pPr>
            <w:hyperlink w:anchor="_toc7765">
              <w:r w:rsidR="00CB0429">
                <w:rPr>
                  <w:rStyle w:val="Hyperlink1"/>
                  <w:sz w:val="18"/>
                </w:rPr>
                <w:t>E24</w:t>
              </w:r>
            </w:hyperlink>
            <w:r w:rsidR="00CB0429">
              <w:rPr>
                <w:sz w:val="18"/>
              </w:rPr>
              <w:t xml:space="preserve"> Physical Human-Made Thing</w:t>
            </w:r>
          </w:p>
        </w:tc>
      </w:tr>
      <w:tr w:rsidR="002937AD" w14:paraId="6F6E4E0B" w14:textId="77777777" w:rsidTr="00493EFD">
        <w:tc>
          <w:tcPr>
            <w:tcW w:w="919" w:type="dxa"/>
          </w:tcPr>
          <w:p w14:paraId="2C866104" w14:textId="77777777" w:rsidR="002937AD" w:rsidRDefault="00367D84">
            <w:hyperlink w:anchor="_toc10637">
              <w:r w:rsidR="00CB0429">
                <w:rPr>
                  <w:rStyle w:val="Hyperlink1"/>
                  <w:sz w:val="18"/>
                </w:rPr>
                <w:t>P110</w:t>
              </w:r>
            </w:hyperlink>
          </w:p>
        </w:tc>
        <w:tc>
          <w:tcPr>
            <w:tcW w:w="4018" w:type="dxa"/>
          </w:tcPr>
          <w:p w14:paraId="3A4495FE" w14:textId="77777777" w:rsidR="002937AD" w:rsidRDefault="00CB0429">
            <w:pPr>
              <w:rPr>
                <w:sz w:val="18"/>
              </w:rPr>
            </w:pPr>
            <w:r>
              <w:rPr>
                <w:sz w:val="18"/>
              </w:rPr>
              <w:t xml:space="preserve">   -   -   augmented (was augmented by)</w:t>
            </w:r>
          </w:p>
        </w:tc>
        <w:tc>
          <w:tcPr>
            <w:tcW w:w="2070" w:type="dxa"/>
          </w:tcPr>
          <w:p w14:paraId="743B0C4F" w14:textId="77777777" w:rsidR="002937AD" w:rsidRDefault="00367D84">
            <w:hyperlink w:anchor="_toc8569">
              <w:r w:rsidR="00CB0429">
                <w:rPr>
                  <w:rStyle w:val="Hyperlink1"/>
                  <w:sz w:val="18"/>
                </w:rPr>
                <w:t>E79</w:t>
              </w:r>
            </w:hyperlink>
            <w:r w:rsidR="00CB0429">
              <w:rPr>
                <w:sz w:val="18"/>
              </w:rPr>
              <w:t xml:space="preserve"> Part Addition</w:t>
            </w:r>
          </w:p>
        </w:tc>
        <w:tc>
          <w:tcPr>
            <w:tcW w:w="2065" w:type="dxa"/>
          </w:tcPr>
          <w:p w14:paraId="18542724" w14:textId="40555450" w:rsidR="002937AD" w:rsidRDefault="004D4379">
            <w:pPr>
              <w:ind w:left="340" w:hanging="340"/>
            </w:pPr>
            <w:ins w:id="316" w:author="Tsoulouha Eleni" w:date="2022-03-15T10:55:00Z">
              <w:r>
                <w:fldChar w:fldCharType="begin"/>
              </w:r>
              <w:r>
                <w:instrText xml:space="preserve"> HYPERLINK \l "_toc7666" \h </w:instrText>
              </w:r>
              <w:r>
                <w:fldChar w:fldCharType="separate"/>
              </w:r>
              <w:r>
                <w:rPr>
                  <w:rStyle w:val="Hyperlink1"/>
                  <w:sz w:val="18"/>
                </w:rPr>
                <w:t>E18</w:t>
              </w:r>
              <w:r>
                <w:rPr>
                  <w:rStyle w:val="Hyperlink1"/>
                  <w:sz w:val="18"/>
                </w:rPr>
                <w:fldChar w:fldCharType="end"/>
              </w:r>
              <w:r>
                <w:rPr>
                  <w:sz w:val="18"/>
                </w:rPr>
                <w:t xml:space="preserve"> Physical Thing</w:t>
              </w:r>
            </w:ins>
            <w:del w:id="317" w:author="Tsoulouha Eleni" w:date="2022-03-15T10:55:00Z">
              <w:r w:rsidR="00BE39C3" w:rsidDel="004D4379">
                <w:fldChar w:fldCharType="begin"/>
              </w:r>
              <w:r w:rsidR="00BE39C3" w:rsidDel="004D4379">
                <w:delInstrText xml:space="preserve"> HYPERLINK \l "_toc7765" \h </w:delInstrText>
              </w:r>
              <w:r w:rsidR="00BE39C3" w:rsidDel="004D4379">
                <w:fldChar w:fldCharType="separate"/>
              </w:r>
              <w:r w:rsidR="00CB0429" w:rsidDel="004D4379">
                <w:rPr>
                  <w:rStyle w:val="Hyperlink1"/>
                  <w:sz w:val="18"/>
                </w:rPr>
                <w:delText>E24</w:delText>
              </w:r>
              <w:r w:rsidR="00BE39C3" w:rsidDel="004D4379">
                <w:rPr>
                  <w:rStyle w:val="Hyperlink1"/>
                  <w:sz w:val="18"/>
                </w:rPr>
                <w:fldChar w:fldCharType="end"/>
              </w:r>
              <w:r w:rsidR="00CB0429" w:rsidDel="004D4379">
                <w:rPr>
                  <w:sz w:val="18"/>
                </w:rPr>
                <w:delText xml:space="preserve"> Physical Human-Made Thing</w:delText>
              </w:r>
            </w:del>
          </w:p>
        </w:tc>
      </w:tr>
      <w:tr w:rsidR="002937AD" w14:paraId="055C68AB" w14:textId="77777777" w:rsidTr="00493EFD">
        <w:tc>
          <w:tcPr>
            <w:tcW w:w="919" w:type="dxa"/>
          </w:tcPr>
          <w:p w14:paraId="75B4DE26" w14:textId="77777777" w:rsidR="002937AD" w:rsidRDefault="00367D84">
            <w:hyperlink w:anchor="_toc10672">
              <w:r w:rsidR="00CB0429">
                <w:rPr>
                  <w:rStyle w:val="Hyperlink1"/>
                  <w:sz w:val="18"/>
                </w:rPr>
                <w:t>P112</w:t>
              </w:r>
            </w:hyperlink>
          </w:p>
        </w:tc>
        <w:tc>
          <w:tcPr>
            <w:tcW w:w="4018" w:type="dxa"/>
          </w:tcPr>
          <w:p w14:paraId="36BB5636" w14:textId="77777777" w:rsidR="002937AD" w:rsidRDefault="00CB0429">
            <w:pPr>
              <w:rPr>
                <w:sz w:val="18"/>
              </w:rPr>
            </w:pPr>
            <w:r>
              <w:rPr>
                <w:sz w:val="18"/>
              </w:rPr>
              <w:t xml:space="preserve">   -   -   diminished (was diminished by)</w:t>
            </w:r>
          </w:p>
        </w:tc>
        <w:tc>
          <w:tcPr>
            <w:tcW w:w="2070" w:type="dxa"/>
          </w:tcPr>
          <w:p w14:paraId="4BE71994" w14:textId="77777777" w:rsidR="002937AD" w:rsidRDefault="00367D84">
            <w:hyperlink w:anchor="_toc8583">
              <w:r w:rsidR="00CB0429">
                <w:rPr>
                  <w:rStyle w:val="Hyperlink1"/>
                  <w:sz w:val="18"/>
                </w:rPr>
                <w:t>E80</w:t>
              </w:r>
            </w:hyperlink>
            <w:r w:rsidR="00CB0429">
              <w:rPr>
                <w:sz w:val="18"/>
              </w:rPr>
              <w:t xml:space="preserve"> Part Removal</w:t>
            </w:r>
          </w:p>
        </w:tc>
        <w:tc>
          <w:tcPr>
            <w:tcW w:w="2065" w:type="dxa"/>
          </w:tcPr>
          <w:p w14:paraId="7BCD12F0" w14:textId="158DAD58" w:rsidR="002937AD" w:rsidRDefault="004D4379">
            <w:pPr>
              <w:ind w:left="340" w:hanging="340"/>
            </w:pPr>
            <w:ins w:id="318" w:author="Tsoulouha Eleni" w:date="2022-03-15T10:55:00Z">
              <w:r>
                <w:fldChar w:fldCharType="begin"/>
              </w:r>
              <w:r>
                <w:instrText xml:space="preserve"> HYPERLINK \l "_toc7666" \h </w:instrText>
              </w:r>
              <w:r>
                <w:fldChar w:fldCharType="separate"/>
              </w:r>
              <w:r>
                <w:rPr>
                  <w:rStyle w:val="Hyperlink1"/>
                  <w:sz w:val="18"/>
                </w:rPr>
                <w:t>E18</w:t>
              </w:r>
              <w:r>
                <w:rPr>
                  <w:rStyle w:val="Hyperlink1"/>
                  <w:sz w:val="18"/>
                </w:rPr>
                <w:fldChar w:fldCharType="end"/>
              </w:r>
              <w:r>
                <w:rPr>
                  <w:sz w:val="18"/>
                </w:rPr>
                <w:t xml:space="preserve"> Physical Thing</w:t>
              </w:r>
            </w:ins>
            <w:del w:id="319" w:author="Tsoulouha Eleni" w:date="2022-03-15T10:55:00Z">
              <w:r w:rsidR="00BE39C3" w:rsidDel="004D4379">
                <w:fldChar w:fldCharType="begin"/>
              </w:r>
              <w:r w:rsidR="00BE39C3" w:rsidDel="004D4379">
                <w:delInstrText xml:space="preserve"> HYPERLINK \l "_toc7765" \h </w:delInstrText>
              </w:r>
              <w:r w:rsidR="00BE39C3" w:rsidDel="004D4379">
                <w:fldChar w:fldCharType="separate"/>
              </w:r>
              <w:r w:rsidR="00CB0429" w:rsidDel="004D4379">
                <w:rPr>
                  <w:rStyle w:val="Hyperlink1"/>
                  <w:sz w:val="18"/>
                </w:rPr>
                <w:delText>E24</w:delText>
              </w:r>
              <w:r w:rsidR="00BE39C3" w:rsidDel="004D4379">
                <w:rPr>
                  <w:rStyle w:val="Hyperlink1"/>
                  <w:sz w:val="18"/>
                </w:rPr>
                <w:fldChar w:fldCharType="end"/>
              </w:r>
              <w:r w:rsidR="00CB0429" w:rsidDel="004D4379">
                <w:rPr>
                  <w:sz w:val="18"/>
                </w:rPr>
                <w:delText xml:space="preserve"> Physical Human-Made Thing</w:delText>
              </w:r>
            </w:del>
          </w:p>
        </w:tc>
      </w:tr>
      <w:tr w:rsidR="002937AD" w14:paraId="4BCBC6D3" w14:textId="77777777" w:rsidTr="00493EFD">
        <w:tc>
          <w:tcPr>
            <w:tcW w:w="919" w:type="dxa"/>
          </w:tcPr>
          <w:p w14:paraId="452815C1" w14:textId="77777777" w:rsidR="002937AD" w:rsidRDefault="00367D84">
            <w:hyperlink w:anchor="_toc10287">
              <w:r w:rsidR="00CB0429">
                <w:rPr>
                  <w:rStyle w:val="Hyperlink1"/>
                  <w:sz w:val="18"/>
                </w:rPr>
                <w:t>P92</w:t>
              </w:r>
            </w:hyperlink>
          </w:p>
        </w:tc>
        <w:tc>
          <w:tcPr>
            <w:tcW w:w="4018" w:type="dxa"/>
          </w:tcPr>
          <w:p w14:paraId="2DD75858" w14:textId="77777777" w:rsidR="002937AD" w:rsidRDefault="00CB0429">
            <w:pPr>
              <w:ind w:left="340" w:hanging="340"/>
              <w:rPr>
                <w:sz w:val="18"/>
              </w:rPr>
            </w:pPr>
            <w:r>
              <w:rPr>
                <w:sz w:val="18"/>
              </w:rPr>
              <w:t xml:space="preserve">   -   brought into existence (was brought into existence by)</w:t>
            </w:r>
          </w:p>
        </w:tc>
        <w:tc>
          <w:tcPr>
            <w:tcW w:w="2070" w:type="dxa"/>
          </w:tcPr>
          <w:p w14:paraId="3964E988" w14:textId="77777777" w:rsidR="002937AD" w:rsidRDefault="00367D84">
            <w:hyperlink w:anchor="_toc8309">
              <w:r w:rsidR="00CB0429">
                <w:rPr>
                  <w:rStyle w:val="Hyperlink1"/>
                  <w:sz w:val="18"/>
                </w:rPr>
                <w:t>E63</w:t>
              </w:r>
            </w:hyperlink>
            <w:r w:rsidR="00CB0429">
              <w:rPr>
                <w:sz w:val="18"/>
              </w:rPr>
              <w:t xml:space="preserve"> Beginning of Existence</w:t>
            </w:r>
          </w:p>
        </w:tc>
        <w:tc>
          <w:tcPr>
            <w:tcW w:w="2065" w:type="dxa"/>
          </w:tcPr>
          <w:p w14:paraId="6F5FDDC5" w14:textId="77777777" w:rsidR="002937AD" w:rsidRDefault="00367D84">
            <w:hyperlink w:anchor="_toc8533">
              <w:r w:rsidR="00CB0429">
                <w:rPr>
                  <w:rStyle w:val="Hyperlink1"/>
                  <w:sz w:val="18"/>
                </w:rPr>
                <w:t>E77</w:t>
              </w:r>
            </w:hyperlink>
            <w:r w:rsidR="00CB0429">
              <w:rPr>
                <w:sz w:val="18"/>
              </w:rPr>
              <w:t xml:space="preserve"> Persistent Item</w:t>
            </w:r>
          </w:p>
        </w:tc>
      </w:tr>
      <w:tr w:rsidR="002937AD" w14:paraId="501230AB" w14:textId="77777777" w:rsidTr="00493EFD">
        <w:tc>
          <w:tcPr>
            <w:tcW w:w="919" w:type="dxa"/>
          </w:tcPr>
          <w:p w14:paraId="63977B05" w14:textId="77777777" w:rsidR="002937AD" w:rsidRDefault="00367D84">
            <w:hyperlink w:anchor="_toc10335">
              <w:r w:rsidR="00CB0429">
                <w:rPr>
                  <w:rStyle w:val="Hyperlink1"/>
                  <w:sz w:val="18"/>
                </w:rPr>
                <w:t>P94</w:t>
              </w:r>
            </w:hyperlink>
          </w:p>
        </w:tc>
        <w:tc>
          <w:tcPr>
            <w:tcW w:w="4018" w:type="dxa"/>
          </w:tcPr>
          <w:p w14:paraId="45575E03" w14:textId="77777777" w:rsidR="002937AD" w:rsidRDefault="00CB0429">
            <w:pPr>
              <w:rPr>
                <w:sz w:val="18"/>
              </w:rPr>
            </w:pPr>
            <w:r>
              <w:rPr>
                <w:sz w:val="18"/>
              </w:rPr>
              <w:t xml:space="preserve">   -   -   has created (was created by)</w:t>
            </w:r>
          </w:p>
        </w:tc>
        <w:tc>
          <w:tcPr>
            <w:tcW w:w="2070" w:type="dxa"/>
          </w:tcPr>
          <w:p w14:paraId="43BE61D8" w14:textId="77777777" w:rsidR="002937AD" w:rsidRDefault="00367D84">
            <w:hyperlink w:anchor="_toc8349">
              <w:r w:rsidR="00CB0429">
                <w:rPr>
                  <w:rStyle w:val="Hyperlink1"/>
                  <w:sz w:val="18"/>
                </w:rPr>
                <w:t>E65</w:t>
              </w:r>
            </w:hyperlink>
            <w:r w:rsidR="00CB0429">
              <w:rPr>
                <w:sz w:val="18"/>
              </w:rPr>
              <w:t xml:space="preserve"> Creation</w:t>
            </w:r>
          </w:p>
        </w:tc>
        <w:tc>
          <w:tcPr>
            <w:tcW w:w="2065" w:type="dxa"/>
          </w:tcPr>
          <w:p w14:paraId="79BC839E" w14:textId="77777777" w:rsidR="002937AD" w:rsidRDefault="00367D84">
            <w:hyperlink w:anchor="_toc7841">
              <w:r w:rsidR="00CB0429">
                <w:rPr>
                  <w:rStyle w:val="Hyperlink1"/>
                  <w:sz w:val="18"/>
                </w:rPr>
                <w:t>E28</w:t>
              </w:r>
            </w:hyperlink>
            <w:r w:rsidR="00CB0429">
              <w:rPr>
                <w:sz w:val="18"/>
              </w:rPr>
              <w:t xml:space="preserve"> Conceptual Object</w:t>
            </w:r>
          </w:p>
        </w:tc>
      </w:tr>
      <w:tr w:rsidR="002937AD" w14:paraId="6FB1E1FA" w14:textId="77777777" w:rsidTr="00493EFD">
        <w:tc>
          <w:tcPr>
            <w:tcW w:w="919" w:type="dxa"/>
          </w:tcPr>
          <w:p w14:paraId="64E1FC17" w14:textId="77777777" w:rsidR="002937AD" w:rsidRDefault="00367D84">
            <w:hyperlink w:anchor="_toc10958">
              <w:r w:rsidR="00CB0429">
                <w:rPr>
                  <w:rStyle w:val="Hyperlink1"/>
                  <w:sz w:val="18"/>
                </w:rPr>
                <w:t>P135</w:t>
              </w:r>
            </w:hyperlink>
          </w:p>
        </w:tc>
        <w:tc>
          <w:tcPr>
            <w:tcW w:w="4018" w:type="dxa"/>
          </w:tcPr>
          <w:p w14:paraId="4C90F4BE" w14:textId="77777777" w:rsidR="002937AD" w:rsidRDefault="00CB0429">
            <w:pPr>
              <w:rPr>
                <w:sz w:val="18"/>
              </w:rPr>
            </w:pPr>
            <w:r>
              <w:rPr>
                <w:sz w:val="18"/>
              </w:rPr>
              <w:t xml:space="preserve">   -   -   -   created type (was created by)</w:t>
            </w:r>
          </w:p>
        </w:tc>
        <w:tc>
          <w:tcPr>
            <w:tcW w:w="2070" w:type="dxa"/>
          </w:tcPr>
          <w:p w14:paraId="7009F68F" w14:textId="77777777" w:rsidR="002937AD" w:rsidRDefault="00367D84">
            <w:hyperlink w:anchor="_toc8616">
              <w:r w:rsidR="00CB0429">
                <w:rPr>
                  <w:rStyle w:val="Hyperlink1"/>
                  <w:sz w:val="18"/>
                </w:rPr>
                <w:t>E83</w:t>
              </w:r>
            </w:hyperlink>
            <w:r w:rsidR="00CB0429">
              <w:rPr>
                <w:sz w:val="18"/>
              </w:rPr>
              <w:t xml:space="preserve"> Type Creation</w:t>
            </w:r>
          </w:p>
        </w:tc>
        <w:tc>
          <w:tcPr>
            <w:tcW w:w="2065" w:type="dxa"/>
          </w:tcPr>
          <w:p w14:paraId="4944CE79" w14:textId="77777777" w:rsidR="002937AD" w:rsidRDefault="00367D84">
            <w:hyperlink w:anchor="_toc8169">
              <w:r w:rsidR="00CB0429">
                <w:rPr>
                  <w:rStyle w:val="Hyperlink1"/>
                  <w:sz w:val="18"/>
                </w:rPr>
                <w:t>E55</w:t>
              </w:r>
            </w:hyperlink>
            <w:r w:rsidR="00CB0429">
              <w:rPr>
                <w:sz w:val="18"/>
              </w:rPr>
              <w:t xml:space="preserve"> Type</w:t>
            </w:r>
          </w:p>
        </w:tc>
      </w:tr>
      <w:tr w:rsidR="002937AD" w14:paraId="5C96130F" w14:textId="77777777" w:rsidTr="00493EFD">
        <w:tc>
          <w:tcPr>
            <w:tcW w:w="919" w:type="dxa"/>
          </w:tcPr>
          <w:p w14:paraId="163734DA" w14:textId="77777777" w:rsidR="002937AD" w:rsidRDefault="00367D84">
            <w:hyperlink w:anchor="_toc10355">
              <w:r w:rsidR="00CB0429">
                <w:rPr>
                  <w:rStyle w:val="Hyperlink1"/>
                  <w:sz w:val="18"/>
                </w:rPr>
                <w:t>P95</w:t>
              </w:r>
            </w:hyperlink>
          </w:p>
        </w:tc>
        <w:tc>
          <w:tcPr>
            <w:tcW w:w="4018" w:type="dxa"/>
          </w:tcPr>
          <w:p w14:paraId="5EF33A94" w14:textId="77777777" w:rsidR="002937AD" w:rsidRDefault="00CB0429">
            <w:pPr>
              <w:rPr>
                <w:sz w:val="18"/>
              </w:rPr>
            </w:pPr>
            <w:r>
              <w:rPr>
                <w:sz w:val="18"/>
              </w:rPr>
              <w:t xml:space="preserve">   -   -   has formed (was formed by)</w:t>
            </w:r>
          </w:p>
        </w:tc>
        <w:tc>
          <w:tcPr>
            <w:tcW w:w="2070" w:type="dxa"/>
          </w:tcPr>
          <w:p w14:paraId="341B2020" w14:textId="77777777" w:rsidR="002937AD" w:rsidRDefault="00367D84">
            <w:hyperlink w:anchor="_toc8365">
              <w:r w:rsidR="00CB0429">
                <w:rPr>
                  <w:rStyle w:val="Hyperlink1"/>
                  <w:sz w:val="18"/>
                </w:rPr>
                <w:t>E66</w:t>
              </w:r>
            </w:hyperlink>
            <w:r w:rsidR="00CB0429">
              <w:rPr>
                <w:sz w:val="18"/>
              </w:rPr>
              <w:t xml:space="preserve"> Formation</w:t>
            </w:r>
          </w:p>
        </w:tc>
        <w:tc>
          <w:tcPr>
            <w:tcW w:w="2065" w:type="dxa"/>
          </w:tcPr>
          <w:p w14:paraId="0FAC35BB" w14:textId="77777777" w:rsidR="002937AD" w:rsidRDefault="00367D84">
            <w:hyperlink w:anchor="_toc8508">
              <w:r w:rsidR="00CB0429">
                <w:rPr>
                  <w:rStyle w:val="Hyperlink1"/>
                  <w:sz w:val="18"/>
                </w:rPr>
                <w:t>E74</w:t>
              </w:r>
            </w:hyperlink>
            <w:r w:rsidR="00CB0429">
              <w:rPr>
                <w:sz w:val="18"/>
              </w:rPr>
              <w:t xml:space="preserve"> Group</w:t>
            </w:r>
          </w:p>
        </w:tc>
      </w:tr>
      <w:tr w:rsidR="002937AD" w14:paraId="1FE3E06F" w14:textId="77777777" w:rsidTr="00493EFD">
        <w:tc>
          <w:tcPr>
            <w:tcW w:w="919" w:type="dxa"/>
          </w:tcPr>
          <w:p w14:paraId="04661546" w14:textId="77777777" w:rsidR="002937AD" w:rsidRDefault="00367D84">
            <w:hyperlink w:anchor="_toc10407">
              <w:r w:rsidR="00CB0429">
                <w:rPr>
                  <w:rStyle w:val="Hyperlink1"/>
                  <w:sz w:val="18"/>
                </w:rPr>
                <w:t>P98</w:t>
              </w:r>
            </w:hyperlink>
          </w:p>
        </w:tc>
        <w:tc>
          <w:tcPr>
            <w:tcW w:w="4018" w:type="dxa"/>
          </w:tcPr>
          <w:p w14:paraId="5B4AC458" w14:textId="77777777" w:rsidR="002937AD" w:rsidRDefault="00CB0429">
            <w:pPr>
              <w:rPr>
                <w:sz w:val="18"/>
              </w:rPr>
            </w:pPr>
            <w:r>
              <w:rPr>
                <w:sz w:val="18"/>
              </w:rPr>
              <w:t xml:space="preserve">   -   -   brought into life (was born)</w:t>
            </w:r>
          </w:p>
        </w:tc>
        <w:tc>
          <w:tcPr>
            <w:tcW w:w="2070" w:type="dxa"/>
          </w:tcPr>
          <w:p w14:paraId="5E5B3A5C" w14:textId="77777777" w:rsidR="002937AD" w:rsidRDefault="00367D84">
            <w:hyperlink w:anchor="_toc8383">
              <w:r w:rsidR="00CB0429">
                <w:rPr>
                  <w:rStyle w:val="Hyperlink1"/>
                  <w:sz w:val="18"/>
                </w:rPr>
                <w:t>E67</w:t>
              </w:r>
            </w:hyperlink>
            <w:r w:rsidR="00CB0429">
              <w:rPr>
                <w:sz w:val="18"/>
              </w:rPr>
              <w:t xml:space="preserve"> Birth</w:t>
            </w:r>
          </w:p>
        </w:tc>
        <w:tc>
          <w:tcPr>
            <w:tcW w:w="2065" w:type="dxa"/>
          </w:tcPr>
          <w:p w14:paraId="6CDAC5D1" w14:textId="77777777" w:rsidR="002937AD" w:rsidRDefault="00367D84">
            <w:hyperlink w:anchor="_toc7735">
              <w:r w:rsidR="00CB0429">
                <w:rPr>
                  <w:rStyle w:val="Hyperlink1"/>
                  <w:sz w:val="18"/>
                </w:rPr>
                <w:t>E21</w:t>
              </w:r>
            </w:hyperlink>
            <w:r w:rsidR="00CB0429">
              <w:rPr>
                <w:sz w:val="18"/>
              </w:rPr>
              <w:t xml:space="preserve"> Person</w:t>
            </w:r>
          </w:p>
        </w:tc>
      </w:tr>
      <w:tr w:rsidR="002937AD" w14:paraId="57CEE54B" w14:textId="77777777" w:rsidTr="00493EFD">
        <w:tc>
          <w:tcPr>
            <w:tcW w:w="919" w:type="dxa"/>
          </w:tcPr>
          <w:p w14:paraId="0425BF65" w14:textId="77777777" w:rsidR="002937AD" w:rsidRDefault="00367D84">
            <w:hyperlink w:anchor="_toc10598">
              <w:r w:rsidR="00CB0429">
                <w:rPr>
                  <w:rStyle w:val="Hyperlink1"/>
                  <w:sz w:val="18"/>
                </w:rPr>
                <w:t>P108</w:t>
              </w:r>
            </w:hyperlink>
          </w:p>
        </w:tc>
        <w:tc>
          <w:tcPr>
            <w:tcW w:w="4018" w:type="dxa"/>
          </w:tcPr>
          <w:p w14:paraId="372C3A97" w14:textId="77777777" w:rsidR="002937AD" w:rsidRDefault="00CB0429">
            <w:pPr>
              <w:rPr>
                <w:i/>
                <w:sz w:val="18"/>
              </w:rPr>
            </w:pPr>
            <w:r>
              <w:rPr>
                <w:i/>
                <w:sz w:val="18"/>
              </w:rPr>
              <w:t xml:space="preserve">   -  -    has produced (was produced by)</w:t>
            </w:r>
          </w:p>
        </w:tc>
        <w:tc>
          <w:tcPr>
            <w:tcW w:w="2070" w:type="dxa"/>
          </w:tcPr>
          <w:p w14:paraId="36D095D6" w14:textId="77777777" w:rsidR="002937AD" w:rsidRDefault="00367D84">
            <w:hyperlink w:anchor="_toc7558">
              <w:r w:rsidR="00CB0429">
                <w:rPr>
                  <w:rStyle w:val="Hyperlink1"/>
                  <w:i/>
                  <w:sz w:val="18"/>
                </w:rPr>
                <w:t>E12</w:t>
              </w:r>
            </w:hyperlink>
            <w:r w:rsidR="00CB0429">
              <w:rPr>
                <w:i/>
                <w:sz w:val="18"/>
              </w:rPr>
              <w:t xml:space="preserve"> Production</w:t>
            </w:r>
          </w:p>
        </w:tc>
        <w:tc>
          <w:tcPr>
            <w:tcW w:w="2065" w:type="dxa"/>
          </w:tcPr>
          <w:p w14:paraId="7B110A8E" w14:textId="77777777" w:rsidR="002937AD" w:rsidRDefault="00367D84">
            <w:pPr>
              <w:ind w:left="340" w:hanging="340"/>
            </w:pPr>
            <w:hyperlink w:anchor="_toc7765">
              <w:r w:rsidR="00CB0429">
                <w:rPr>
                  <w:rStyle w:val="Hyperlink1"/>
                  <w:i/>
                  <w:sz w:val="18"/>
                </w:rPr>
                <w:t>E24</w:t>
              </w:r>
            </w:hyperlink>
            <w:r w:rsidR="00CB0429">
              <w:rPr>
                <w:i/>
                <w:sz w:val="18"/>
              </w:rPr>
              <w:t xml:space="preserve"> Physical Human-Made Thing</w:t>
            </w:r>
          </w:p>
        </w:tc>
      </w:tr>
      <w:tr w:rsidR="002937AD" w14:paraId="5B8FE5FE" w14:textId="77777777" w:rsidTr="00493EFD">
        <w:tc>
          <w:tcPr>
            <w:tcW w:w="919" w:type="dxa"/>
          </w:tcPr>
          <w:p w14:paraId="373F43E4" w14:textId="77777777" w:rsidR="002937AD" w:rsidRDefault="00367D84">
            <w:hyperlink w:anchor="_toc10743">
              <w:r w:rsidR="00CB0429">
                <w:rPr>
                  <w:rStyle w:val="Hyperlink1"/>
                  <w:sz w:val="18"/>
                </w:rPr>
                <w:t>P123</w:t>
              </w:r>
            </w:hyperlink>
          </w:p>
        </w:tc>
        <w:tc>
          <w:tcPr>
            <w:tcW w:w="4018" w:type="dxa"/>
          </w:tcPr>
          <w:p w14:paraId="111C4CE9" w14:textId="77777777" w:rsidR="002937AD" w:rsidRDefault="00CB0429">
            <w:pPr>
              <w:rPr>
                <w:sz w:val="18"/>
              </w:rPr>
            </w:pPr>
            <w:r>
              <w:rPr>
                <w:sz w:val="18"/>
              </w:rPr>
              <w:t xml:space="preserve">   -   -   resulted in (resulted from)</w:t>
            </w:r>
          </w:p>
        </w:tc>
        <w:tc>
          <w:tcPr>
            <w:tcW w:w="2070" w:type="dxa"/>
          </w:tcPr>
          <w:p w14:paraId="05BF3A46" w14:textId="77777777" w:rsidR="002937AD" w:rsidRDefault="00367D84">
            <w:hyperlink w:anchor="_toc8597">
              <w:r w:rsidR="00CB0429">
                <w:rPr>
                  <w:rStyle w:val="Hyperlink1"/>
                  <w:sz w:val="18"/>
                </w:rPr>
                <w:t>E81</w:t>
              </w:r>
            </w:hyperlink>
            <w:r w:rsidR="00CB0429">
              <w:rPr>
                <w:sz w:val="18"/>
              </w:rPr>
              <w:t xml:space="preserve"> Transformation</w:t>
            </w:r>
          </w:p>
        </w:tc>
        <w:tc>
          <w:tcPr>
            <w:tcW w:w="2065" w:type="dxa"/>
          </w:tcPr>
          <w:p w14:paraId="142B48AE" w14:textId="77777777" w:rsidR="002937AD" w:rsidRDefault="00367D84">
            <w:hyperlink w:anchor="_toc8533">
              <w:r w:rsidR="00CB0429">
                <w:rPr>
                  <w:rStyle w:val="Hyperlink1"/>
                  <w:sz w:val="18"/>
                </w:rPr>
                <w:t>E77</w:t>
              </w:r>
            </w:hyperlink>
            <w:r w:rsidR="00CB0429">
              <w:rPr>
                <w:sz w:val="18"/>
              </w:rPr>
              <w:t xml:space="preserve"> Persistent Item</w:t>
            </w:r>
          </w:p>
        </w:tc>
      </w:tr>
      <w:tr w:rsidR="002937AD" w14:paraId="722EDCCB" w14:textId="77777777" w:rsidTr="00493EFD">
        <w:tc>
          <w:tcPr>
            <w:tcW w:w="919" w:type="dxa"/>
          </w:tcPr>
          <w:p w14:paraId="3A77369D" w14:textId="77777777" w:rsidR="002937AD" w:rsidRDefault="00367D84">
            <w:hyperlink w:anchor="_toc10311">
              <w:r w:rsidR="00CB0429">
                <w:rPr>
                  <w:rStyle w:val="Hyperlink1"/>
                  <w:sz w:val="18"/>
                </w:rPr>
                <w:t>P93</w:t>
              </w:r>
            </w:hyperlink>
          </w:p>
        </w:tc>
        <w:tc>
          <w:tcPr>
            <w:tcW w:w="4018" w:type="dxa"/>
          </w:tcPr>
          <w:p w14:paraId="0A76E9BF" w14:textId="77777777" w:rsidR="002937AD" w:rsidRDefault="00CB0429">
            <w:pPr>
              <w:ind w:left="340" w:hanging="340"/>
              <w:rPr>
                <w:sz w:val="18"/>
              </w:rPr>
            </w:pPr>
            <w:r>
              <w:rPr>
                <w:sz w:val="18"/>
              </w:rPr>
              <w:t xml:space="preserve">   -   took out of existence (was taken out of existence by)</w:t>
            </w:r>
          </w:p>
        </w:tc>
        <w:tc>
          <w:tcPr>
            <w:tcW w:w="2070" w:type="dxa"/>
          </w:tcPr>
          <w:p w14:paraId="0EF20D85" w14:textId="77777777" w:rsidR="002937AD" w:rsidRDefault="00367D84">
            <w:hyperlink w:anchor="_toc8330">
              <w:r w:rsidR="00CB0429">
                <w:rPr>
                  <w:rStyle w:val="Hyperlink1"/>
                  <w:sz w:val="18"/>
                </w:rPr>
                <w:t>E64</w:t>
              </w:r>
            </w:hyperlink>
            <w:r w:rsidR="00CB0429">
              <w:rPr>
                <w:sz w:val="18"/>
              </w:rPr>
              <w:t xml:space="preserve"> End of Existence</w:t>
            </w:r>
          </w:p>
        </w:tc>
        <w:tc>
          <w:tcPr>
            <w:tcW w:w="2065" w:type="dxa"/>
          </w:tcPr>
          <w:p w14:paraId="76FD6594" w14:textId="77777777" w:rsidR="002937AD" w:rsidRDefault="00367D84">
            <w:hyperlink w:anchor="_toc8533">
              <w:r w:rsidR="00CB0429">
                <w:rPr>
                  <w:rStyle w:val="Hyperlink1"/>
                  <w:sz w:val="18"/>
                </w:rPr>
                <w:t>E77</w:t>
              </w:r>
            </w:hyperlink>
            <w:r w:rsidR="00CB0429">
              <w:rPr>
                <w:sz w:val="18"/>
              </w:rPr>
              <w:t xml:space="preserve"> Persistent Item</w:t>
            </w:r>
          </w:p>
        </w:tc>
      </w:tr>
      <w:tr w:rsidR="002937AD" w14:paraId="6006EB40" w14:textId="77777777" w:rsidTr="00493EFD">
        <w:tc>
          <w:tcPr>
            <w:tcW w:w="919" w:type="dxa"/>
          </w:tcPr>
          <w:p w14:paraId="0AD945AB" w14:textId="77777777" w:rsidR="002937AD" w:rsidRDefault="00367D84">
            <w:hyperlink w:anchor="_toc9108">
              <w:r w:rsidR="00CB0429">
                <w:rPr>
                  <w:rStyle w:val="Hyperlink1"/>
                  <w:sz w:val="18"/>
                </w:rPr>
                <w:t>P13</w:t>
              </w:r>
            </w:hyperlink>
          </w:p>
        </w:tc>
        <w:tc>
          <w:tcPr>
            <w:tcW w:w="4018" w:type="dxa"/>
          </w:tcPr>
          <w:p w14:paraId="4C527694" w14:textId="77777777" w:rsidR="002937AD" w:rsidRDefault="00CB0429">
            <w:pPr>
              <w:rPr>
                <w:sz w:val="18"/>
              </w:rPr>
            </w:pPr>
            <w:r>
              <w:rPr>
                <w:sz w:val="18"/>
              </w:rPr>
              <w:t xml:space="preserve">   -   -   destroyed (was destroyed by)</w:t>
            </w:r>
          </w:p>
        </w:tc>
        <w:tc>
          <w:tcPr>
            <w:tcW w:w="2070" w:type="dxa"/>
          </w:tcPr>
          <w:p w14:paraId="129BF438" w14:textId="77777777" w:rsidR="002937AD" w:rsidRDefault="00367D84">
            <w:hyperlink w:anchor="_toc7410">
              <w:r w:rsidR="00CB0429">
                <w:rPr>
                  <w:rStyle w:val="Hyperlink1"/>
                  <w:sz w:val="18"/>
                </w:rPr>
                <w:t>E6</w:t>
              </w:r>
            </w:hyperlink>
            <w:r w:rsidR="00CB0429">
              <w:rPr>
                <w:sz w:val="18"/>
              </w:rPr>
              <w:t xml:space="preserve"> Destruction</w:t>
            </w:r>
          </w:p>
        </w:tc>
        <w:tc>
          <w:tcPr>
            <w:tcW w:w="2065" w:type="dxa"/>
          </w:tcPr>
          <w:p w14:paraId="03F4C3C4" w14:textId="77777777" w:rsidR="002937AD" w:rsidRDefault="00367D84">
            <w:hyperlink w:anchor="_toc7666">
              <w:r w:rsidR="00CB0429">
                <w:rPr>
                  <w:rStyle w:val="Hyperlink1"/>
                  <w:sz w:val="18"/>
                </w:rPr>
                <w:t>E18</w:t>
              </w:r>
            </w:hyperlink>
            <w:r w:rsidR="00CB0429">
              <w:rPr>
                <w:sz w:val="18"/>
              </w:rPr>
              <w:t xml:space="preserve"> Physical Thing</w:t>
            </w:r>
          </w:p>
        </w:tc>
      </w:tr>
      <w:tr w:rsidR="002937AD" w14:paraId="4A059020" w14:textId="77777777" w:rsidTr="00493EFD">
        <w:tc>
          <w:tcPr>
            <w:tcW w:w="919" w:type="dxa"/>
          </w:tcPr>
          <w:p w14:paraId="047BE72C" w14:textId="77777777" w:rsidR="002937AD" w:rsidRDefault="00367D84">
            <w:hyperlink w:anchor="_toc10425">
              <w:r w:rsidR="00CB0429">
                <w:rPr>
                  <w:rStyle w:val="Hyperlink1"/>
                  <w:sz w:val="18"/>
                </w:rPr>
                <w:t>P99</w:t>
              </w:r>
            </w:hyperlink>
          </w:p>
        </w:tc>
        <w:tc>
          <w:tcPr>
            <w:tcW w:w="4018" w:type="dxa"/>
          </w:tcPr>
          <w:p w14:paraId="20602C32" w14:textId="77777777" w:rsidR="002937AD" w:rsidRDefault="00CB0429">
            <w:pPr>
              <w:rPr>
                <w:i/>
                <w:sz w:val="18"/>
              </w:rPr>
            </w:pPr>
            <w:r>
              <w:rPr>
                <w:i/>
                <w:sz w:val="18"/>
              </w:rPr>
              <w:t xml:space="preserve">   -   -   dissolved (was dissolved by)</w:t>
            </w:r>
          </w:p>
        </w:tc>
        <w:tc>
          <w:tcPr>
            <w:tcW w:w="2070" w:type="dxa"/>
          </w:tcPr>
          <w:p w14:paraId="248C5042" w14:textId="77777777" w:rsidR="002937AD" w:rsidRDefault="00367D84">
            <w:hyperlink w:anchor="_toc8398">
              <w:r w:rsidR="00CB0429">
                <w:rPr>
                  <w:rStyle w:val="Hyperlink1"/>
                  <w:i/>
                  <w:sz w:val="18"/>
                </w:rPr>
                <w:t>E68</w:t>
              </w:r>
            </w:hyperlink>
            <w:r w:rsidR="00CB0429">
              <w:rPr>
                <w:i/>
                <w:sz w:val="18"/>
              </w:rPr>
              <w:t xml:space="preserve"> Dissolution</w:t>
            </w:r>
          </w:p>
        </w:tc>
        <w:tc>
          <w:tcPr>
            <w:tcW w:w="2065" w:type="dxa"/>
          </w:tcPr>
          <w:p w14:paraId="35EFC281" w14:textId="77777777" w:rsidR="002937AD" w:rsidRDefault="00367D84">
            <w:hyperlink w:anchor="_toc8508">
              <w:r w:rsidR="00CB0429">
                <w:rPr>
                  <w:rStyle w:val="Hyperlink1"/>
                  <w:i/>
                  <w:sz w:val="18"/>
                </w:rPr>
                <w:t>E74</w:t>
              </w:r>
            </w:hyperlink>
            <w:r w:rsidR="00CB0429">
              <w:rPr>
                <w:i/>
                <w:sz w:val="18"/>
              </w:rPr>
              <w:t xml:space="preserve"> Group</w:t>
            </w:r>
          </w:p>
        </w:tc>
      </w:tr>
      <w:tr w:rsidR="002937AD" w14:paraId="27CF9A69" w14:textId="77777777" w:rsidTr="00493EFD">
        <w:tc>
          <w:tcPr>
            <w:tcW w:w="919" w:type="dxa"/>
          </w:tcPr>
          <w:p w14:paraId="5276FD7B" w14:textId="77777777" w:rsidR="002937AD" w:rsidRDefault="00367D84">
            <w:hyperlink w:anchor="_toc10444">
              <w:r w:rsidR="00CB0429">
                <w:rPr>
                  <w:rStyle w:val="Hyperlink1"/>
                  <w:sz w:val="18"/>
                </w:rPr>
                <w:t>P100</w:t>
              </w:r>
            </w:hyperlink>
          </w:p>
        </w:tc>
        <w:tc>
          <w:tcPr>
            <w:tcW w:w="4018" w:type="dxa"/>
          </w:tcPr>
          <w:p w14:paraId="39E73A11" w14:textId="77777777" w:rsidR="002937AD" w:rsidRDefault="00CB0429">
            <w:pPr>
              <w:rPr>
                <w:sz w:val="18"/>
              </w:rPr>
            </w:pPr>
            <w:r>
              <w:rPr>
                <w:sz w:val="18"/>
              </w:rPr>
              <w:t xml:space="preserve">   -   -   was death of (died in)</w:t>
            </w:r>
          </w:p>
        </w:tc>
        <w:tc>
          <w:tcPr>
            <w:tcW w:w="2070" w:type="dxa"/>
          </w:tcPr>
          <w:p w14:paraId="76AB649B" w14:textId="77777777" w:rsidR="002937AD" w:rsidRDefault="00367D84">
            <w:hyperlink w:anchor="_toc8411">
              <w:r w:rsidR="00CB0429">
                <w:rPr>
                  <w:rStyle w:val="Hyperlink1"/>
                  <w:sz w:val="18"/>
                </w:rPr>
                <w:t>E69</w:t>
              </w:r>
            </w:hyperlink>
            <w:r w:rsidR="00CB0429">
              <w:rPr>
                <w:sz w:val="18"/>
              </w:rPr>
              <w:t xml:space="preserve"> Death</w:t>
            </w:r>
          </w:p>
        </w:tc>
        <w:tc>
          <w:tcPr>
            <w:tcW w:w="2065" w:type="dxa"/>
          </w:tcPr>
          <w:p w14:paraId="283F849F" w14:textId="77777777" w:rsidR="002937AD" w:rsidRDefault="00367D84">
            <w:hyperlink w:anchor="_toc7735">
              <w:r w:rsidR="00CB0429">
                <w:rPr>
                  <w:rStyle w:val="Hyperlink1"/>
                  <w:sz w:val="18"/>
                </w:rPr>
                <w:t>E21</w:t>
              </w:r>
            </w:hyperlink>
            <w:r w:rsidR="00CB0429">
              <w:rPr>
                <w:sz w:val="18"/>
              </w:rPr>
              <w:t xml:space="preserve"> Person</w:t>
            </w:r>
          </w:p>
        </w:tc>
      </w:tr>
      <w:tr w:rsidR="002937AD" w14:paraId="7D94918E" w14:textId="77777777" w:rsidTr="00493EFD">
        <w:tc>
          <w:tcPr>
            <w:tcW w:w="919" w:type="dxa"/>
          </w:tcPr>
          <w:p w14:paraId="62636F08" w14:textId="77777777" w:rsidR="002937AD" w:rsidRDefault="00367D84">
            <w:hyperlink w:anchor="_toc10762">
              <w:r w:rsidR="00CB0429">
                <w:rPr>
                  <w:rStyle w:val="Hyperlink1"/>
                  <w:sz w:val="18"/>
                </w:rPr>
                <w:t>P124</w:t>
              </w:r>
            </w:hyperlink>
          </w:p>
        </w:tc>
        <w:tc>
          <w:tcPr>
            <w:tcW w:w="4018" w:type="dxa"/>
          </w:tcPr>
          <w:p w14:paraId="1BA76B49" w14:textId="77777777" w:rsidR="002937AD" w:rsidRDefault="00CB0429">
            <w:pPr>
              <w:rPr>
                <w:sz w:val="18"/>
              </w:rPr>
            </w:pPr>
            <w:r>
              <w:rPr>
                <w:sz w:val="18"/>
              </w:rPr>
              <w:t xml:space="preserve">   -   -   transformed (was transformed by)</w:t>
            </w:r>
          </w:p>
        </w:tc>
        <w:tc>
          <w:tcPr>
            <w:tcW w:w="2070" w:type="dxa"/>
          </w:tcPr>
          <w:p w14:paraId="00CBA026" w14:textId="77777777" w:rsidR="002937AD" w:rsidRDefault="00367D84">
            <w:hyperlink w:anchor="_toc8597">
              <w:r w:rsidR="00CB0429">
                <w:rPr>
                  <w:rStyle w:val="Hyperlink1"/>
                  <w:sz w:val="18"/>
                </w:rPr>
                <w:t>E81</w:t>
              </w:r>
            </w:hyperlink>
            <w:r w:rsidR="00CB0429">
              <w:rPr>
                <w:sz w:val="18"/>
              </w:rPr>
              <w:t xml:space="preserve"> Transformation</w:t>
            </w:r>
          </w:p>
        </w:tc>
        <w:tc>
          <w:tcPr>
            <w:tcW w:w="2065" w:type="dxa"/>
          </w:tcPr>
          <w:p w14:paraId="1ECB7001" w14:textId="77777777" w:rsidR="002937AD" w:rsidRDefault="00367D84">
            <w:hyperlink w:anchor="_toc8533">
              <w:r w:rsidR="00CB0429">
                <w:rPr>
                  <w:rStyle w:val="Hyperlink1"/>
                  <w:sz w:val="18"/>
                </w:rPr>
                <w:t>E77</w:t>
              </w:r>
            </w:hyperlink>
            <w:r w:rsidR="00CB0429">
              <w:rPr>
                <w:sz w:val="18"/>
              </w:rPr>
              <w:t xml:space="preserve"> Persistent Item</w:t>
            </w:r>
          </w:p>
        </w:tc>
      </w:tr>
      <w:tr w:rsidR="002937AD" w14:paraId="5BC3FBEE" w14:textId="77777777" w:rsidTr="00493EFD">
        <w:tc>
          <w:tcPr>
            <w:tcW w:w="919" w:type="dxa"/>
          </w:tcPr>
          <w:p w14:paraId="47A0ECF5" w14:textId="77777777" w:rsidR="002937AD" w:rsidRDefault="00367D84">
            <w:hyperlink w:anchor="_toc9152">
              <w:r w:rsidR="00CB0429">
                <w:rPr>
                  <w:rStyle w:val="Hyperlink1"/>
                  <w:sz w:val="18"/>
                </w:rPr>
                <w:t>P15</w:t>
              </w:r>
            </w:hyperlink>
          </w:p>
        </w:tc>
        <w:tc>
          <w:tcPr>
            <w:tcW w:w="4018" w:type="dxa"/>
          </w:tcPr>
          <w:p w14:paraId="03AF58B0" w14:textId="77777777" w:rsidR="002937AD" w:rsidRDefault="00CB0429">
            <w:pPr>
              <w:rPr>
                <w:sz w:val="18"/>
              </w:rPr>
            </w:pPr>
            <w:r>
              <w:rPr>
                <w:sz w:val="18"/>
              </w:rPr>
              <w:t>was influenced by (influenced)</w:t>
            </w:r>
          </w:p>
        </w:tc>
        <w:tc>
          <w:tcPr>
            <w:tcW w:w="2070" w:type="dxa"/>
          </w:tcPr>
          <w:p w14:paraId="78E9F7B4" w14:textId="77777777" w:rsidR="002937AD" w:rsidRDefault="00367D84">
            <w:hyperlink w:anchor="_toc7428">
              <w:r w:rsidR="00CB0429">
                <w:rPr>
                  <w:rStyle w:val="Hyperlink1"/>
                  <w:sz w:val="18"/>
                </w:rPr>
                <w:t>E7</w:t>
              </w:r>
            </w:hyperlink>
            <w:r w:rsidR="00CB0429">
              <w:rPr>
                <w:sz w:val="18"/>
              </w:rPr>
              <w:t xml:space="preserve"> Activity</w:t>
            </w:r>
          </w:p>
        </w:tc>
        <w:tc>
          <w:tcPr>
            <w:tcW w:w="2065" w:type="dxa"/>
          </w:tcPr>
          <w:p w14:paraId="42D0B531" w14:textId="77777777" w:rsidR="002937AD" w:rsidRDefault="00367D84">
            <w:hyperlink w:anchor="_toc7281">
              <w:r w:rsidR="00CB0429">
                <w:rPr>
                  <w:rStyle w:val="Hyperlink1"/>
                  <w:sz w:val="18"/>
                </w:rPr>
                <w:t>E1</w:t>
              </w:r>
            </w:hyperlink>
            <w:r w:rsidR="00CB0429">
              <w:rPr>
                <w:sz w:val="18"/>
              </w:rPr>
              <w:t xml:space="preserve"> CRM Entity</w:t>
            </w:r>
          </w:p>
        </w:tc>
      </w:tr>
      <w:tr w:rsidR="002937AD" w14:paraId="58F46F4E" w14:textId="77777777" w:rsidTr="00493EFD">
        <w:tc>
          <w:tcPr>
            <w:tcW w:w="919" w:type="dxa"/>
          </w:tcPr>
          <w:p w14:paraId="08A4BF38" w14:textId="77777777" w:rsidR="002937AD" w:rsidRDefault="00367D84">
            <w:hyperlink w:anchor="_toc9172">
              <w:r w:rsidR="00CB0429">
                <w:rPr>
                  <w:rStyle w:val="Hyperlink1"/>
                  <w:sz w:val="18"/>
                </w:rPr>
                <w:t>P16</w:t>
              </w:r>
            </w:hyperlink>
          </w:p>
        </w:tc>
        <w:tc>
          <w:tcPr>
            <w:tcW w:w="4018" w:type="dxa"/>
          </w:tcPr>
          <w:p w14:paraId="33486E15" w14:textId="77777777" w:rsidR="002937AD" w:rsidRDefault="00CB0429">
            <w:pPr>
              <w:rPr>
                <w:i/>
                <w:sz w:val="18"/>
              </w:rPr>
            </w:pPr>
            <w:r>
              <w:rPr>
                <w:i/>
                <w:sz w:val="18"/>
              </w:rPr>
              <w:t xml:space="preserve">   -   used specific object (was used for)</w:t>
            </w:r>
          </w:p>
        </w:tc>
        <w:tc>
          <w:tcPr>
            <w:tcW w:w="2070" w:type="dxa"/>
          </w:tcPr>
          <w:p w14:paraId="7CB3F1F1" w14:textId="77777777" w:rsidR="002937AD" w:rsidRDefault="00367D84">
            <w:hyperlink w:anchor="_toc7428">
              <w:r w:rsidR="00CB0429">
                <w:rPr>
                  <w:rStyle w:val="Hyperlink1"/>
                  <w:i/>
                  <w:sz w:val="18"/>
                </w:rPr>
                <w:t>E7</w:t>
              </w:r>
            </w:hyperlink>
            <w:r w:rsidR="00CB0429">
              <w:rPr>
                <w:i/>
                <w:sz w:val="18"/>
              </w:rPr>
              <w:t xml:space="preserve"> Activity</w:t>
            </w:r>
          </w:p>
        </w:tc>
        <w:tc>
          <w:tcPr>
            <w:tcW w:w="2065" w:type="dxa"/>
          </w:tcPr>
          <w:p w14:paraId="1E55B459" w14:textId="77777777" w:rsidR="002937AD" w:rsidRDefault="00367D84">
            <w:hyperlink w:anchor="_toc8424">
              <w:r w:rsidR="00CB0429">
                <w:rPr>
                  <w:rStyle w:val="Hyperlink1"/>
                  <w:i/>
                  <w:sz w:val="18"/>
                </w:rPr>
                <w:t>E70</w:t>
              </w:r>
            </w:hyperlink>
            <w:r w:rsidR="00CB0429">
              <w:rPr>
                <w:i/>
                <w:sz w:val="18"/>
              </w:rPr>
              <w:t xml:space="preserve"> Thing</w:t>
            </w:r>
          </w:p>
        </w:tc>
      </w:tr>
      <w:tr w:rsidR="002937AD" w14:paraId="11F8DBC6" w14:textId="77777777" w:rsidTr="00493EFD">
        <w:tc>
          <w:tcPr>
            <w:tcW w:w="919" w:type="dxa"/>
          </w:tcPr>
          <w:p w14:paraId="345EED49" w14:textId="77777777" w:rsidR="002937AD" w:rsidRDefault="00367D84">
            <w:hyperlink w:anchor="_toc9470">
              <w:r w:rsidR="00CB0429">
                <w:rPr>
                  <w:rStyle w:val="Hyperlink1"/>
                  <w:sz w:val="18"/>
                </w:rPr>
                <w:t>P33</w:t>
              </w:r>
            </w:hyperlink>
          </w:p>
        </w:tc>
        <w:tc>
          <w:tcPr>
            <w:tcW w:w="4018" w:type="dxa"/>
          </w:tcPr>
          <w:p w14:paraId="38C1DD37" w14:textId="77777777" w:rsidR="002937AD" w:rsidRDefault="00CB0429">
            <w:pPr>
              <w:rPr>
                <w:sz w:val="18"/>
              </w:rPr>
            </w:pPr>
            <w:r>
              <w:rPr>
                <w:sz w:val="18"/>
              </w:rPr>
              <w:t xml:space="preserve">   -   -   used specific technique (was used by)</w:t>
            </w:r>
          </w:p>
        </w:tc>
        <w:tc>
          <w:tcPr>
            <w:tcW w:w="2070" w:type="dxa"/>
          </w:tcPr>
          <w:p w14:paraId="00505CB4" w14:textId="77777777" w:rsidR="002937AD" w:rsidRDefault="00367D84">
            <w:hyperlink w:anchor="_toc7535">
              <w:r w:rsidR="00CB0429">
                <w:rPr>
                  <w:rStyle w:val="Hyperlink1"/>
                  <w:sz w:val="18"/>
                </w:rPr>
                <w:t>E11</w:t>
              </w:r>
            </w:hyperlink>
            <w:r w:rsidR="00CB0429">
              <w:rPr>
                <w:sz w:val="18"/>
              </w:rPr>
              <w:t xml:space="preserve"> Modification</w:t>
            </w:r>
          </w:p>
        </w:tc>
        <w:tc>
          <w:tcPr>
            <w:tcW w:w="2065" w:type="dxa"/>
          </w:tcPr>
          <w:p w14:paraId="26011113" w14:textId="77777777" w:rsidR="002937AD" w:rsidRDefault="00367D84">
            <w:pPr>
              <w:ind w:left="340" w:hanging="340"/>
            </w:pPr>
            <w:hyperlink w:anchor="_toc7870">
              <w:r w:rsidR="00CB0429">
                <w:rPr>
                  <w:rStyle w:val="Hyperlink1"/>
                  <w:sz w:val="18"/>
                </w:rPr>
                <w:t>E29</w:t>
              </w:r>
            </w:hyperlink>
            <w:r w:rsidR="00CB0429">
              <w:rPr>
                <w:sz w:val="18"/>
              </w:rPr>
              <w:t xml:space="preserve"> Design or Procedure</w:t>
            </w:r>
          </w:p>
        </w:tc>
      </w:tr>
      <w:tr w:rsidR="002937AD" w14:paraId="11AC63CA" w14:textId="77777777" w:rsidTr="00493EFD">
        <w:tc>
          <w:tcPr>
            <w:tcW w:w="919" w:type="dxa"/>
          </w:tcPr>
          <w:p w14:paraId="131402F0" w14:textId="77777777" w:rsidR="002937AD" w:rsidRDefault="00367D84">
            <w:hyperlink w:anchor="_toc10655">
              <w:r w:rsidR="00CB0429">
                <w:rPr>
                  <w:rStyle w:val="Hyperlink1"/>
                  <w:sz w:val="18"/>
                </w:rPr>
                <w:t>P111</w:t>
              </w:r>
            </w:hyperlink>
          </w:p>
        </w:tc>
        <w:tc>
          <w:tcPr>
            <w:tcW w:w="4018" w:type="dxa"/>
          </w:tcPr>
          <w:p w14:paraId="01C17A06" w14:textId="77777777" w:rsidR="002937AD" w:rsidRDefault="00CB0429">
            <w:pPr>
              <w:rPr>
                <w:sz w:val="18"/>
              </w:rPr>
            </w:pPr>
            <w:r>
              <w:rPr>
                <w:sz w:val="18"/>
              </w:rPr>
              <w:t xml:space="preserve">   -   -   added (was added by)</w:t>
            </w:r>
          </w:p>
        </w:tc>
        <w:tc>
          <w:tcPr>
            <w:tcW w:w="2070" w:type="dxa"/>
          </w:tcPr>
          <w:p w14:paraId="7672DA92" w14:textId="77777777" w:rsidR="002937AD" w:rsidRDefault="00367D84">
            <w:hyperlink w:anchor="_toc8569">
              <w:r w:rsidR="00CB0429">
                <w:rPr>
                  <w:rStyle w:val="Hyperlink1"/>
                  <w:sz w:val="18"/>
                </w:rPr>
                <w:t>E79</w:t>
              </w:r>
            </w:hyperlink>
            <w:r w:rsidR="00CB0429">
              <w:rPr>
                <w:sz w:val="18"/>
              </w:rPr>
              <w:t xml:space="preserve"> Part Addition</w:t>
            </w:r>
          </w:p>
        </w:tc>
        <w:tc>
          <w:tcPr>
            <w:tcW w:w="2065" w:type="dxa"/>
          </w:tcPr>
          <w:p w14:paraId="2F37FB31" w14:textId="77777777" w:rsidR="002937AD" w:rsidRDefault="00367D84">
            <w:hyperlink w:anchor="_toc7666">
              <w:r w:rsidR="00CB0429">
                <w:rPr>
                  <w:rStyle w:val="Hyperlink1"/>
                  <w:sz w:val="18"/>
                </w:rPr>
                <w:t>E18</w:t>
              </w:r>
            </w:hyperlink>
            <w:r w:rsidR="00CB0429">
              <w:rPr>
                <w:sz w:val="18"/>
              </w:rPr>
              <w:t xml:space="preserve"> Physical Thing</w:t>
            </w:r>
          </w:p>
        </w:tc>
      </w:tr>
      <w:tr w:rsidR="002937AD" w14:paraId="0528D6E8" w14:textId="77777777" w:rsidTr="00493EFD">
        <w:tc>
          <w:tcPr>
            <w:tcW w:w="919" w:type="dxa"/>
          </w:tcPr>
          <w:p w14:paraId="1D7CFFD2" w14:textId="77777777" w:rsidR="002937AD" w:rsidRDefault="00367D84">
            <w:hyperlink w:anchor="_toc11110">
              <w:r w:rsidR="00CB0429">
                <w:rPr>
                  <w:rStyle w:val="Hyperlink1"/>
                  <w:sz w:val="18"/>
                </w:rPr>
                <w:t>P142</w:t>
              </w:r>
            </w:hyperlink>
          </w:p>
        </w:tc>
        <w:tc>
          <w:tcPr>
            <w:tcW w:w="4018" w:type="dxa"/>
          </w:tcPr>
          <w:p w14:paraId="5F6EE10C" w14:textId="77777777" w:rsidR="002937AD" w:rsidRDefault="00CB0429">
            <w:pPr>
              <w:rPr>
                <w:sz w:val="18"/>
              </w:rPr>
            </w:pPr>
            <w:r>
              <w:rPr>
                <w:sz w:val="18"/>
              </w:rPr>
              <w:t xml:space="preserve">   -   -   used constituent (was used in)</w:t>
            </w:r>
          </w:p>
        </w:tc>
        <w:tc>
          <w:tcPr>
            <w:tcW w:w="2070" w:type="dxa"/>
          </w:tcPr>
          <w:p w14:paraId="3BBC6752" w14:textId="77777777" w:rsidR="002937AD" w:rsidRDefault="00367D84">
            <w:pPr>
              <w:ind w:left="340" w:hanging="340"/>
            </w:pPr>
            <w:hyperlink w:anchor="_toc7617">
              <w:r w:rsidR="00CB0429">
                <w:rPr>
                  <w:rStyle w:val="Hyperlink1"/>
                  <w:sz w:val="18"/>
                </w:rPr>
                <w:t>E15</w:t>
              </w:r>
            </w:hyperlink>
            <w:r w:rsidR="00CB0429">
              <w:rPr>
                <w:sz w:val="18"/>
              </w:rPr>
              <w:t xml:space="preserve"> Identifier Assignment</w:t>
            </w:r>
          </w:p>
        </w:tc>
        <w:tc>
          <w:tcPr>
            <w:tcW w:w="2065" w:type="dxa"/>
          </w:tcPr>
          <w:p w14:paraId="45D48616" w14:textId="77777777" w:rsidR="002937AD" w:rsidRDefault="00367D84">
            <w:hyperlink w:anchor="_toc8683">
              <w:r w:rsidR="00CB0429">
                <w:rPr>
                  <w:rStyle w:val="Hyperlink1"/>
                  <w:sz w:val="18"/>
                </w:rPr>
                <w:t>E90</w:t>
              </w:r>
            </w:hyperlink>
            <w:r w:rsidR="00CB0429">
              <w:rPr>
                <w:sz w:val="18"/>
              </w:rPr>
              <w:t xml:space="preserve"> Symbolic Object</w:t>
            </w:r>
          </w:p>
        </w:tc>
      </w:tr>
      <w:tr w:rsidR="002937AD" w14:paraId="47DF345C" w14:textId="77777777" w:rsidTr="00493EFD">
        <w:tc>
          <w:tcPr>
            <w:tcW w:w="919" w:type="dxa"/>
          </w:tcPr>
          <w:p w14:paraId="0AC93EC1" w14:textId="77777777" w:rsidR="002937AD" w:rsidRDefault="00367D84">
            <w:hyperlink w:anchor="_toc9201">
              <w:r w:rsidR="00CB0429">
                <w:rPr>
                  <w:rStyle w:val="Hyperlink1"/>
                  <w:sz w:val="18"/>
                </w:rPr>
                <w:t>P17</w:t>
              </w:r>
            </w:hyperlink>
          </w:p>
        </w:tc>
        <w:tc>
          <w:tcPr>
            <w:tcW w:w="4018" w:type="dxa"/>
          </w:tcPr>
          <w:p w14:paraId="657915A1" w14:textId="77777777" w:rsidR="002937AD" w:rsidRDefault="00CB0429">
            <w:pPr>
              <w:rPr>
                <w:sz w:val="18"/>
              </w:rPr>
            </w:pPr>
            <w:r>
              <w:rPr>
                <w:sz w:val="18"/>
              </w:rPr>
              <w:t xml:space="preserve">   -   was motivated by (motivated)</w:t>
            </w:r>
          </w:p>
        </w:tc>
        <w:tc>
          <w:tcPr>
            <w:tcW w:w="2070" w:type="dxa"/>
          </w:tcPr>
          <w:p w14:paraId="713F9F12" w14:textId="77777777" w:rsidR="002937AD" w:rsidRDefault="00367D84">
            <w:hyperlink w:anchor="_toc7428">
              <w:r w:rsidR="00CB0429">
                <w:rPr>
                  <w:rStyle w:val="Hyperlink1"/>
                  <w:sz w:val="18"/>
                </w:rPr>
                <w:t>E7</w:t>
              </w:r>
            </w:hyperlink>
            <w:r w:rsidR="00CB0429">
              <w:rPr>
                <w:sz w:val="18"/>
              </w:rPr>
              <w:t xml:space="preserve"> Activity</w:t>
            </w:r>
          </w:p>
        </w:tc>
        <w:tc>
          <w:tcPr>
            <w:tcW w:w="2065" w:type="dxa"/>
          </w:tcPr>
          <w:p w14:paraId="30C670B9" w14:textId="77777777" w:rsidR="002937AD" w:rsidRDefault="00367D84">
            <w:hyperlink w:anchor="_toc7281">
              <w:r w:rsidR="00CB0429">
                <w:rPr>
                  <w:rStyle w:val="Hyperlink1"/>
                  <w:sz w:val="18"/>
                </w:rPr>
                <w:t>E1</w:t>
              </w:r>
            </w:hyperlink>
            <w:r w:rsidR="00CB0429">
              <w:rPr>
                <w:sz w:val="18"/>
              </w:rPr>
              <w:t xml:space="preserve"> CRM Entity</w:t>
            </w:r>
          </w:p>
        </w:tc>
      </w:tr>
      <w:tr w:rsidR="002937AD" w14:paraId="0C269D88" w14:textId="77777777" w:rsidTr="00493EFD">
        <w:tc>
          <w:tcPr>
            <w:tcW w:w="919" w:type="dxa"/>
          </w:tcPr>
          <w:p w14:paraId="58E88E61" w14:textId="77777777" w:rsidR="002937AD" w:rsidRDefault="00367D84">
            <w:hyperlink w:anchor="_toc10938">
              <w:r w:rsidR="00CB0429">
                <w:rPr>
                  <w:rStyle w:val="Hyperlink1"/>
                  <w:sz w:val="18"/>
                </w:rPr>
                <w:t>P134</w:t>
              </w:r>
            </w:hyperlink>
          </w:p>
        </w:tc>
        <w:tc>
          <w:tcPr>
            <w:tcW w:w="4018" w:type="dxa"/>
          </w:tcPr>
          <w:p w14:paraId="6CAAFAB9" w14:textId="77777777" w:rsidR="002937AD" w:rsidRDefault="00CB0429">
            <w:pPr>
              <w:rPr>
                <w:sz w:val="18"/>
              </w:rPr>
            </w:pPr>
            <w:r>
              <w:rPr>
                <w:sz w:val="18"/>
              </w:rPr>
              <w:t xml:space="preserve">   -   continued (was continued by)</w:t>
            </w:r>
          </w:p>
        </w:tc>
        <w:tc>
          <w:tcPr>
            <w:tcW w:w="2070" w:type="dxa"/>
          </w:tcPr>
          <w:p w14:paraId="76618317" w14:textId="77777777" w:rsidR="002937AD" w:rsidRDefault="00367D84">
            <w:hyperlink w:anchor="_toc7428">
              <w:r w:rsidR="00CB0429">
                <w:rPr>
                  <w:rStyle w:val="Hyperlink1"/>
                  <w:sz w:val="18"/>
                </w:rPr>
                <w:t>E7</w:t>
              </w:r>
            </w:hyperlink>
            <w:r w:rsidR="00CB0429">
              <w:rPr>
                <w:sz w:val="18"/>
              </w:rPr>
              <w:t xml:space="preserve"> Activity</w:t>
            </w:r>
          </w:p>
        </w:tc>
        <w:tc>
          <w:tcPr>
            <w:tcW w:w="2065" w:type="dxa"/>
          </w:tcPr>
          <w:p w14:paraId="15EEFB2D" w14:textId="77777777" w:rsidR="002937AD" w:rsidRDefault="00367D84">
            <w:hyperlink w:anchor="_toc7428">
              <w:r w:rsidR="00CB0429">
                <w:rPr>
                  <w:rStyle w:val="Hyperlink1"/>
                  <w:sz w:val="18"/>
                </w:rPr>
                <w:t>E7</w:t>
              </w:r>
            </w:hyperlink>
            <w:r w:rsidR="00CB0429">
              <w:rPr>
                <w:sz w:val="18"/>
              </w:rPr>
              <w:t xml:space="preserve"> Activity</w:t>
            </w:r>
          </w:p>
        </w:tc>
      </w:tr>
      <w:tr w:rsidR="002937AD" w14:paraId="6C104C75" w14:textId="77777777" w:rsidTr="00493EFD">
        <w:tc>
          <w:tcPr>
            <w:tcW w:w="919" w:type="dxa"/>
          </w:tcPr>
          <w:p w14:paraId="40761604" w14:textId="77777777" w:rsidR="002937AD" w:rsidRDefault="00367D84">
            <w:hyperlink w:anchor="_toc10975">
              <w:r w:rsidR="00CB0429">
                <w:rPr>
                  <w:rStyle w:val="Hyperlink1"/>
                  <w:sz w:val="18"/>
                </w:rPr>
                <w:t>P136</w:t>
              </w:r>
            </w:hyperlink>
          </w:p>
        </w:tc>
        <w:tc>
          <w:tcPr>
            <w:tcW w:w="4018" w:type="dxa"/>
          </w:tcPr>
          <w:p w14:paraId="0D37665B" w14:textId="77777777" w:rsidR="002937AD" w:rsidRDefault="00CB0429">
            <w:pPr>
              <w:rPr>
                <w:sz w:val="18"/>
              </w:rPr>
            </w:pPr>
            <w:r>
              <w:rPr>
                <w:sz w:val="18"/>
              </w:rPr>
              <w:t xml:space="preserve">   -   was based on (supported type creation)</w:t>
            </w:r>
          </w:p>
        </w:tc>
        <w:tc>
          <w:tcPr>
            <w:tcW w:w="2070" w:type="dxa"/>
          </w:tcPr>
          <w:p w14:paraId="215E6ECD" w14:textId="77777777" w:rsidR="002937AD" w:rsidRDefault="00367D84">
            <w:hyperlink w:anchor="_toc8616">
              <w:r w:rsidR="00CB0429">
                <w:rPr>
                  <w:rStyle w:val="Hyperlink1"/>
                  <w:sz w:val="18"/>
                </w:rPr>
                <w:t>E83</w:t>
              </w:r>
            </w:hyperlink>
            <w:r w:rsidR="00CB0429">
              <w:rPr>
                <w:sz w:val="18"/>
              </w:rPr>
              <w:t xml:space="preserve"> Type Creation</w:t>
            </w:r>
          </w:p>
        </w:tc>
        <w:tc>
          <w:tcPr>
            <w:tcW w:w="2065" w:type="dxa"/>
          </w:tcPr>
          <w:p w14:paraId="3ECD7BB9" w14:textId="77777777" w:rsidR="002937AD" w:rsidRDefault="00367D84">
            <w:hyperlink w:anchor="_toc7281">
              <w:r w:rsidR="00CB0429">
                <w:rPr>
                  <w:rStyle w:val="Hyperlink1"/>
                  <w:sz w:val="18"/>
                </w:rPr>
                <w:t>E1</w:t>
              </w:r>
            </w:hyperlink>
            <w:r w:rsidR="00CB0429">
              <w:rPr>
                <w:sz w:val="18"/>
              </w:rPr>
              <w:t xml:space="preserve"> CRM Entity</w:t>
            </w:r>
          </w:p>
        </w:tc>
      </w:tr>
      <w:tr w:rsidR="002937AD" w14:paraId="1BE48E64" w14:textId="77777777" w:rsidTr="00493EFD">
        <w:tc>
          <w:tcPr>
            <w:tcW w:w="919" w:type="dxa"/>
          </w:tcPr>
          <w:p w14:paraId="4852260E" w14:textId="77777777" w:rsidR="002937AD" w:rsidRDefault="00367D84">
            <w:hyperlink w:anchor="_toc9220">
              <w:r w:rsidR="00CB0429">
                <w:rPr>
                  <w:rStyle w:val="Hyperlink1"/>
                  <w:sz w:val="18"/>
                </w:rPr>
                <w:t>P19</w:t>
              </w:r>
            </w:hyperlink>
          </w:p>
        </w:tc>
        <w:tc>
          <w:tcPr>
            <w:tcW w:w="4018" w:type="dxa"/>
          </w:tcPr>
          <w:p w14:paraId="128AC32D" w14:textId="77777777" w:rsidR="002937AD" w:rsidRDefault="00CB0429">
            <w:pPr>
              <w:rPr>
                <w:sz w:val="18"/>
              </w:rPr>
            </w:pPr>
            <w:r>
              <w:rPr>
                <w:sz w:val="18"/>
              </w:rPr>
              <w:t>was intended use of (was made for)</w:t>
            </w:r>
          </w:p>
        </w:tc>
        <w:tc>
          <w:tcPr>
            <w:tcW w:w="2070" w:type="dxa"/>
          </w:tcPr>
          <w:p w14:paraId="706E51E3" w14:textId="77777777" w:rsidR="002937AD" w:rsidRDefault="00367D84">
            <w:hyperlink w:anchor="_toc7428">
              <w:r w:rsidR="00CB0429">
                <w:rPr>
                  <w:rStyle w:val="Hyperlink1"/>
                  <w:sz w:val="18"/>
                </w:rPr>
                <w:t>E7</w:t>
              </w:r>
            </w:hyperlink>
            <w:r w:rsidR="00CB0429">
              <w:rPr>
                <w:sz w:val="18"/>
              </w:rPr>
              <w:t xml:space="preserve"> Activity</w:t>
            </w:r>
          </w:p>
        </w:tc>
        <w:tc>
          <w:tcPr>
            <w:tcW w:w="2065" w:type="dxa"/>
          </w:tcPr>
          <w:p w14:paraId="534868AD" w14:textId="77777777" w:rsidR="002937AD" w:rsidRDefault="00367D84">
            <w:pPr>
              <w:ind w:left="340" w:hanging="340"/>
            </w:pPr>
            <w:hyperlink w:anchor="_toc8431">
              <w:r w:rsidR="00CB0429">
                <w:rPr>
                  <w:rStyle w:val="Hyperlink1"/>
                  <w:sz w:val="18"/>
                </w:rPr>
                <w:t>E71</w:t>
              </w:r>
            </w:hyperlink>
            <w:r w:rsidR="00CB0429">
              <w:rPr>
                <w:sz w:val="18"/>
              </w:rPr>
              <w:t xml:space="preserve"> Human-Made Thing</w:t>
            </w:r>
          </w:p>
        </w:tc>
      </w:tr>
      <w:tr w:rsidR="002937AD" w14:paraId="12C44252" w14:textId="77777777" w:rsidTr="00493EFD">
        <w:tc>
          <w:tcPr>
            <w:tcW w:w="919" w:type="dxa"/>
          </w:tcPr>
          <w:p w14:paraId="2A374821" w14:textId="77777777" w:rsidR="002937AD" w:rsidRDefault="00367D84">
            <w:hyperlink w:anchor="_toc9238">
              <w:r w:rsidR="00CB0429">
                <w:rPr>
                  <w:rStyle w:val="Hyperlink1"/>
                  <w:sz w:val="18"/>
                </w:rPr>
                <w:t>P20</w:t>
              </w:r>
            </w:hyperlink>
          </w:p>
        </w:tc>
        <w:tc>
          <w:tcPr>
            <w:tcW w:w="4018" w:type="dxa"/>
          </w:tcPr>
          <w:p w14:paraId="25D6DD80" w14:textId="77777777" w:rsidR="002937AD" w:rsidRDefault="00CB0429">
            <w:pPr>
              <w:rPr>
                <w:sz w:val="18"/>
              </w:rPr>
            </w:pPr>
            <w:r>
              <w:rPr>
                <w:sz w:val="18"/>
              </w:rPr>
              <w:t>had specific purpose (was purpose of)</w:t>
            </w:r>
          </w:p>
        </w:tc>
        <w:tc>
          <w:tcPr>
            <w:tcW w:w="2070" w:type="dxa"/>
          </w:tcPr>
          <w:p w14:paraId="3EFC443A" w14:textId="77777777" w:rsidR="002937AD" w:rsidRDefault="00367D84">
            <w:hyperlink w:anchor="_toc7428">
              <w:r w:rsidR="00CB0429">
                <w:rPr>
                  <w:rStyle w:val="Hyperlink1"/>
                  <w:sz w:val="18"/>
                </w:rPr>
                <w:t>E7</w:t>
              </w:r>
            </w:hyperlink>
            <w:r w:rsidR="00CB0429">
              <w:rPr>
                <w:sz w:val="18"/>
              </w:rPr>
              <w:t xml:space="preserve"> Activity</w:t>
            </w:r>
          </w:p>
        </w:tc>
        <w:tc>
          <w:tcPr>
            <w:tcW w:w="2065" w:type="dxa"/>
          </w:tcPr>
          <w:p w14:paraId="6ED23EE8" w14:textId="77777777" w:rsidR="002937AD" w:rsidRDefault="00367D84">
            <w:hyperlink w:anchor="_toc7383">
              <w:r w:rsidR="00CB0429">
                <w:rPr>
                  <w:rStyle w:val="Hyperlink1"/>
                  <w:sz w:val="18"/>
                </w:rPr>
                <w:t>E5</w:t>
              </w:r>
            </w:hyperlink>
            <w:r w:rsidR="00CB0429">
              <w:rPr>
                <w:sz w:val="18"/>
              </w:rPr>
              <w:t xml:space="preserve"> Event</w:t>
            </w:r>
          </w:p>
        </w:tc>
      </w:tr>
      <w:tr w:rsidR="002937AD" w14:paraId="39C72BBD" w14:textId="77777777" w:rsidTr="00493EFD">
        <w:tc>
          <w:tcPr>
            <w:tcW w:w="919" w:type="dxa"/>
          </w:tcPr>
          <w:p w14:paraId="0E30F6F8" w14:textId="77777777" w:rsidR="002937AD" w:rsidRDefault="00367D84">
            <w:hyperlink w:anchor="_toc9254">
              <w:r w:rsidR="00CB0429">
                <w:rPr>
                  <w:rStyle w:val="Hyperlink1"/>
                  <w:sz w:val="18"/>
                </w:rPr>
                <w:t>P21</w:t>
              </w:r>
            </w:hyperlink>
          </w:p>
        </w:tc>
        <w:tc>
          <w:tcPr>
            <w:tcW w:w="4018" w:type="dxa"/>
          </w:tcPr>
          <w:p w14:paraId="077F3DE5" w14:textId="77777777" w:rsidR="002937AD" w:rsidRDefault="00CB0429">
            <w:pPr>
              <w:rPr>
                <w:sz w:val="18"/>
              </w:rPr>
            </w:pPr>
            <w:r>
              <w:rPr>
                <w:sz w:val="18"/>
              </w:rPr>
              <w:t>had general purpose (was purpose of)</w:t>
            </w:r>
          </w:p>
        </w:tc>
        <w:tc>
          <w:tcPr>
            <w:tcW w:w="2070" w:type="dxa"/>
          </w:tcPr>
          <w:p w14:paraId="37763DB4" w14:textId="77777777" w:rsidR="002937AD" w:rsidRDefault="00367D84">
            <w:hyperlink w:anchor="_toc7428">
              <w:r w:rsidR="00CB0429">
                <w:rPr>
                  <w:rStyle w:val="Hyperlink1"/>
                  <w:sz w:val="18"/>
                </w:rPr>
                <w:t>E7</w:t>
              </w:r>
            </w:hyperlink>
            <w:r w:rsidR="00CB0429">
              <w:rPr>
                <w:sz w:val="18"/>
              </w:rPr>
              <w:t xml:space="preserve"> Activity</w:t>
            </w:r>
          </w:p>
        </w:tc>
        <w:tc>
          <w:tcPr>
            <w:tcW w:w="2065" w:type="dxa"/>
          </w:tcPr>
          <w:p w14:paraId="4E29EF1E" w14:textId="77777777" w:rsidR="002937AD" w:rsidRDefault="00367D84">
            <w:hyperlink w:anchor="_toc8169">
              <w:r w:rsidR="00CB0429">
                <w:rPr>
                  <w:rStyle w:val="Hyperlink1"/>
                  <w:sz w:val="18"/>
                </w:rPr>
                <w:t>E55</w:t>
              </w:r>
            </w:hyperlink>
            <w:r w:rsidR="00CB0429">
              <w:rPr>
                <w:sz w:val="18"/>
              </w:rPr>
              <w:t xml:space="preserve"> Type</w:t>
            </w:r>
          </w:p>
        </w:tc>
      </w:tr>
      <w:tr w:rsidR="002937AD" w14:paraId="56543F0D" w14:textId="77777777" w:rsidTr="00493EFD">
        <w:tc>
          <w:tcPr>
            <w:tcW w:w="919" w:type="dxa"/>
          </w:tcPr>
          <w:p w14:paraId="28E5C355" w14:textId="77777777" w:rsidR="002937AD" w:rsidRDefault="00367D84">
            <w:hyperlink w:anchor="_toc9311">
              <w:r w:rsidR="00CB0429">
                <w:rPr>
                  <w:rStyle w:val="Hyperlink1"/>
                  <w:sz w:val="18"/>
                </w:rPr>
                <w:t>P24</w:t>
              </w:r>
            </w:hyperlink>
          </w:p>
        </w:tc>
        <w:tc>
          <w:tcPr>
            <w:tcW w:w="4018" w:type="dxa"/>
          </w:tcPr>
          <w:p w14:paraId="11836D46" w14:textId="77777777" w:rsidR="002937AD" w:rsidRDefault="00CB0429">
            <w:pPr>
              <w:rPr>
                <w:sz w:val="18"/>
              </w:rPr>
            </w:pPr>
            <w:r>
              <w:rPr>
                <w:sz w:val="18"/>
              </w:rPr>
              <w:t>transferred title of (changed ownership through)</w:t>
            </w:r>
          </w:p>
        </w:tc>
        <w:tc>
          <w:tcPr>
            <w:tcW w:w="2070" w:type="dxa"/>
          </w:tcPr>
          <w:p w14:paraId="7A03BE4A" w14:textId="77777777" w:rsidR="002937AD" w:rsidRDefault="00367D84">
            <w:hyperlink w:anchor="_toc7472">
              <w:r w:rsidR="00CB0429">
                <w:rPr>
                  <w:rStyle w:val="Hyperlink1"/>
                  <w:sz w:val="18"/>
                </w:rPr>
                <w:t>E8</w:t>
              </w:r>
            </w:hyperlink>
            <w:r w:rsidR="00CB0429">
              <w:rPr>
                <w:sz w:val="18"/>
              </w:rPr>
              <w:t xml:space="preserve"> Acquisition</w:t>
            </w:r>
          </w:p>
        </w:tc>
        <w:tc>
          <w:tcPr>
            <w:tcW w:w="2065" w:type="dxa"/>
          </w:tcPr>
          <w:p w14:paraId="7CA80EFF" w14:textId="77777777" w:rsidR="002937AD" w:rsidRDefault="00367D84">
            <w:hyperlink w:anchor="_toc7666">
              <w:r w:rsidR="00CB0429">
                <w:rPr>
                  <w:rStyle w:val="Hyperlink1"/>
                  <w:sz w:val="18"/>
                </w:rPr>
                <w:t>E18</w:t>
              </w:r>
            </w:hyperlink>
            <w:r w:rsidR="00CB0429">
              <w:rPr>
                <w:sz w:val="18"/>
              </w:rPr>
              <w:t xml:space="preserve"> Physical Thing</w:t>
            </w:r>
          </w:p>
        </w:tc>
      </w:tr>
      <w:tr w:rsidR="002937AD" w14:paraId="5CA49069" w14:textId="77777777" w:rsidTr="00493EFD">
        <w:tc>
          <w:tcPr>
            <w:tcW w:w="919" w:type="dxa"/>
          </w:tcPr>
          <w:p w14:paraId="7903BDA5" w14:textId="77777777" w:rsidR="002937AD" w:rsidRDefault="00367D84">
            <w:hyperlink w:anchor="_toc9344">
              <w:r w:rsidR="00CB0429">
                <w:rPr>
                  <w:rStyle w:val="Hyperlink1"/>
                  <w:sz w:val="18"/>
                </w:rPr>
                <w:t>P26</w:t>
              </w:r>
            </w:hyperlink>
          </w:p>
        </w:tc>
        <w:tc>
          <w:tcPr>
            <w:tcW w:w="4018" w:type="dxa"/>
          </w:tcPr>
          <w:p w14:paraId="1F8F60AC" w14:textId="77777777" w:rsidR="002937AD" w:rsidRDefault="00CB0429">
            <w:pPr>
              <w:rPr>
                <w:sz w:val="18"/>
              </w:rPr>
            </w:pPr>
            <w:r>
              <w:rPr>
                <w:sz w:val="18"/>
              </w:rPr>
              <w:t>moved to (was destination of)</w:t>
            </w:r>
          </w:p>
        </w:tc>
        <w:tc>
          <w:tcPr>
            <w:tcW w:w="2070" w:type="dxa"/>
          </w:tcPr>
          <w:p w14:paraId="5A7C7888" w14:textId="77777777" w:rsidR="002937AD" w:rsidRDefault="00367D84">
            <w:hyperlink w:anchor="_toc7496">
              <w:r w:rsidR="00CB0429">
                <w:rPr>
                  <w:rStyle w:val="Hyperlink1"/>
                  <w:sz w:val="18"/>
                </w:rPr>
                <w:t>E9</w:t>
              </w:r>
            </w:hyperlink>
            <w:r w:rsidR="00CB0429">
              <w:rPr>
                <w:sz w:val="18"/>
              </w:rPr>
              <w:t xml:space="preserve"> Move</w:t>
            </w:r>
          </w:p>
        </w:tc>
        <w:tc>
          <w:tcPr>
            <w:tcW w:w="2065" w:type="dxa"/>
          </w:tcPr>
          <w:p w14:paraId="7428CF45" w14:textId="77777777" w:rsidR="002937AD" w:rsidRDefault="00367D84">
            <w:hyperlink w:anchor="_toc8120">
              <w:r w:rsidR="00CB0429">
                <w:rPr>
                  <w:rStyle w:val="Hyperlink1"/>
                  <w:sz w:val="18"/>
                </w:rPr>
                <w:t>E53</w:t>
              </w:r>
            </w:hyperlink>
            <w:r w:rsidR="00CB0429">
              <w:rPr>
                <w:sz w:val="18"/>
              </w:rPr>
              <w:t xml:space="preserve"> Place</w:t>
            </w:r>
          </w:p>
        </w:tc>
      </w:tr>
      <w:tr w:rsidR="002937AD" w14:paraId="2E82E895" w14:textId="77777777" w:rsidTr="00493EFD">
        <w:tc>
          <w:tcPr>
            <w:tcW w:w="919" w:type="dxa"/>
          </w:tcPr>
          <w:p w14:paraId="30450036" w14:textId="77777777" w:rsidR="002937AD" w:rsidRDefault="00367D84">
            <w:hyperlink w:anchor="_toc9361">
              <w:r w:rsidR="00CB0429">
                <w:rPr>
                  <w:rStyle w:val="Hyperlink1"/>
                  <w:sz w:val="18"/>
                </w:rPr>
                <w:t>P27</w:t>
              </w:r>
            </w:hyperlink>
          </w:p>
        </w:tc>
        <w:tc>
          <w:tcPr>
            <w:tcW w:w="4018" w:type="dxa"/>
          </w:tcPr>
          <w:p w14:paraId="6225D8F4" w14:textId="77777777" w:rsidR="002937AD" w:rsidRDefault="00CB0429">
            <w:pPr>
              <w:rPr>
                <w:sz w:val="18"/>
              </w:rPr>
            </w:pPr>
            <w:r>
              <w:rPr>
                <w:sz w:val="18"/>
              </w:rPr>
              <w:t>moved from (was origin of)</w:t>
            </w:r>
          </w:p>
        </w:tc>
        <w:tc>
          <w:tcPr>
            <w:tcW w:w="2070" w:type="dxa"/>
          </w:tcPr>
          <w:p w14:paraId="6100F177" w14:textId="77777777" w:rsidR="002937AD" w:rsidRDefault="00367D84">
            <w:hyperlink w:anchor="_toc7496">
              <w:r w:rsidR="00CB0429">
                <w:rPr>
                  <w:rStyle w:val="Hyperlink1"/>
                  <w:sz w:val="18"/>
                </w:rPr>
                <w:t>E9</w:t>
              </w:r>
            </w:hyperlink>
            <w:r w:rsidR="00CB0429">
              <w:rPr>
                <w:sz w:val="18"/>
              </w:rPr>
              <w:t xml:space="preserve"> Move</w:t>
            </w:r>
          </w:p>
        </w:tc>
        <w:tc>
          <w:tcPr>
            <w:tcW w:w="2065" w:type="dxa"/>
          </w:tcPr>
          <w:p w14:paraId="7C3C407D" w14:textId="77777777" w:rsidR="002937AD" w:rsidRDefault="00367D84">
            <w:hyperlink w:anchor="_toc8120">
              <w:r w:rsidR="00CB0429">
                <w:rPr>
                  <w:rStyle w:val="Hyperlink1"/>
                  <w:sz w:val="18"/>
                </w:rPr>
                <w:t>E53</w:t>
              </w:r>
            </w:hyperlink>
            <w:r w:rsidR="00CB0429">
              <w:rPr>
                <w:sz w:val="18"/>
              </w:rPr>
              <w:t xml:space="preserve"> Place</w:t>
            </w:r>
          </w:p>
        </w:tc>
      </w:tr>
      <w:tr w:rsidR="002937AD" w14:paraId="3049866F" w14:textId="77777777" w:rsidTr="00493EFD">
        <w:tc>
          <w:tcPr>
            <w:tcW w:w="919" w:type="dxa"/>
          </w:tcPr>
          <w:p w14:paraId="6F2168A1" w14:textId="77777777" w:rsidR="002937AD" w:rsidRDefault="00367D84">
            <w:hyperlink w:anchor="_toc9416">
              <w:r w:rsidR="00CB0429">
                <w:rPr>
                  <w:rStyle w:val="Hyperlink1"/>
                  <w:sz w:val="18"/>
                </w:rPr>
                <w:t>P30</w:t>
              </w:r>
            </w:hyperlink>
          </w:p>
        </w:tc>
        <w:tc>
          <w:tcPr>
            <w:tcW w:w="4018" w:type="dxa"/>
          </w:tcPr>
          <w:p w14:paraId="6FB7D3C8" w14:textId="77777777" w:rsidR="002937AD" w:rsidRDefault="00CB0429">
            <w:pPr>
              <w:rPr>
                <w:sz w:val="18"/>
              </w:rPr>
            </w:pPr>
            <w:r>
              <w:rPr>
                <w:sz w:val="18"/>
              </w:rPr>
              <w:t>transferred custody of (custody transferred through)</w:t>
            </w:r>
          </w:p>
        </w:tc>
        <w:tc>
          <w:tcPr>
            <w:tcW w:w="2070" w:type="dxa"/>
          </w:tcPr>
          <w:p w14:paraId="7A44A40D" w14:textId="77777777" w:rsidR="002937AD" w:rsidRDefault="00367D84">
            <w:hyperlink w:anchor="_toc7511">
              <w:r w:rsidR="00CB0429">
                <w:rPr>
                  <w:rStyle w:val="Hyperlink1"/>
                  <w:sz w:val="18"/>
                </w:rPr>
                <w:t>E10</w:t>
              </w:r>
            </w:hyperlink>
            <w:r w:rsidR="00CB0429">
              <w:rPr>
                <w:sz w:val="18"/>
              </w:rPr>
              <w:t xml:space="preserve"> Transfer of Custody</w:t>
            </w:r>
          </w:p>
        </w:tc>
        <w:tc>
          <w:tcPr>
            <w:tcW w:w="2065" w:type="dxa"/>
          </w:tcPr>
          <w:p w14:paraId="3656856D" w14:textId="77777777" w:rsidR="002937AD" w:rsidRDefault="00367D84">
            <w:hyperlink w:anchor="_toc7666">
              <w:r w:rsidR="00CB0429">
                <w:rPr>
                  <w:rStyle w:val="Hyperlink1"/>
                  <w:sz w:val="18"/>
                </w:rPr>
                <w:t>E18</w:t>
              </w:r>
            </w:hyperlink>
            <w:r w:rsidR="00CB0429">
              <w:rPr>
                <w:sz w:val="18"/>
              </w:rPr>
              <w:t xml:space="preserve"> Physical Thing</w:t>
            </w:r>
          </w:p>
        </w:tc>
      </w:tr>
      <w:tr w:rsidR="002937AD" w14:paraId="67CF0535" w14:textId="77777777" w:rsidTr="00493EFD">
        <w:tc>
          <w:tcPr>
            <w:tcW w:w="919" w:type="dxa"/>
          </w:tcPr>
          <w:p w14:paraId="0FB71004" w14:textId="77777777" w:rsidR="002937AD" w:rsidRDefault="00367D84">
            <w:hyperlink w:anchor="_toc9643">
              <w:r w:rsidR="00CB0429">
                <w:rPr>
                  <w:rStyle w:val="Hyperlink1"/>
                  <w:sz w:val="18"/>
                </w:rPr>
                <w:t>P43</w:t>
              </w:r>
            </w:hyperlink>
          </w:p>
        </w:tc>
        <w:tc>
          <w:tcPr>
            <w:tcW w:w="4018" w:type="dxa"/>
          </w:tcPr>
          <w:p w14:paraId="7CEE2C10" w14:textId="77777777" w:rsidR="002937AD" w:rsidRDefault="00CB0429">
            <w:pPr>
              <w:rPr>
                <w:sz w:val="18"/>
              </w:rPr>
            </w:pPr>
            <w:r>
              <w:rPr>
                <w:sz w:val="18"/>
              </w:rPr>
              <w:t>has dimension (is dimension of)</w:t>
            </w:r>
          </w:p>
        </w:tc>
        <w:tc>
          <w:tcPr>
            <w:tcW w:w="2070" w:type="dxa"/>
          </w:tcPr>
          <w:p w14:paraId="581D4E02" w14:textId="77777777" w:rsidR="002937AD" w:rsidRDefault="00367D84">
            <w:hyperlink w:anchor="_toc8424">
              <w:r w:rsidR="00CB0429">
                <w:rPr>
                  <w:rStyle w:val="Hyperlink1"/>
                  <w:sz w:val="18"/>
                </w:rPr>
                <w:t>E70</w:t>
              </w:r>
            </w:hyperlink>
            <w:r w:rsidR="00CB0429">
              <w:rPr>
                <w:sz w:val="18"/>
              </w:rPr>
              <w:t xml:space="preserve"> Thing</w:t>
            </w:r>
          </w:p>
        </w:tc>
        <w:tc>
          <w:tcPr>
            <w:tcW w:w="2065" w:type="dxa"/>
          </w:tcPr>
          <w:p w14:paraId="774687A7" w14:textId="77777777" w:rsidR="002937AD" w:rsidRDefault="00367D84">
            <w:hyperlink w:anchor="_toc8144">
              <w:r w:rsidR="00CB0429">
                <w:rPr>
                  <w:rStyle w:val="Hyperlink1"/>
                  <w:sz w:val="18"/>
                </w:rPr>
                <w:t>E54</w:t>
              </w:r>
            </w:hyperlink>
            <w:r w:rsidR="00CB0429">
              <w:rPr>
                <w:sz w:val="18"/>
              </w:rPr>
              <w:t xml:space="preserve"> Dimension</w:t>
            </w:r>
          </w:p>
        </w:tc>
      </w:tr>
      <w:tr w:rsidR="002937AD" w14:paraId="0F80C802" w14:textId="77777777" w:rsidTr="00493EFD">
        <w:tc>
          <w:tcPr>
            <w:tcW w:w="919" w:type="dxa"/>
          </w:tcPr>
          <w:p w14:paraId="0C079FB1" w14:textId="77777777" w:rsidR="002937AD" w:rsidRDefault="00367D84">
            <w:hyperlink w:anchor="_toc9660">
              <w:r w:rsidR="00CB0429">
                <w:rPr>
                  <w:rStyle w:val="Hyperlink1"/>
                  <w:sz w:val="18"/>
                </w:rPr>
                <w:t>P44</w:t>
              </w:r>
            </w:hyperlink>
          </w:p>
        </w:tc>
        <w:tc>
          <w:tcPr>
            <w:tcW w:w="4018" w:type="dxa"/>
          </w:tcPr>
          <w:p w14:paraId="1B86102F" w14:textId="77777777" w:rsidR="002937AD" w:rsidRDefault="00CB0429">
            <w:pPr>
              <w:rPr>
                <w:sz w:val="18"/>
              </w:rPr>
            </w:pPr>
            <w:r>
              <w:rPr>
                <w:sz w:val="18"/>
              </w:rPr>
              <w:t>has condition (is condition of)</w:t>
            </w:r>
          </w:p>
        </w:tc>
        <w:tc>
          <w:tcPr>
            <w:tcW w:w="2070" w:type="dxa"/>
          </w:tcPr>
          <w:p w14:paraId="0127AE79" w14:textId="77777777" w:rsidR="002937AD" w:rsidRDefault="00367D84">
            <w:hyperlink w:anchor="_toc7666">
              <w:r w:rsidR="00CB0429">
                <w:rPr>
                  <w:rStyle w:val="Hyperlink1"/>
                  <w:sz w:val="18"/>
                </w:rPr>
                <w:t>E18</w:t>
              </w:r>
            </w:hyperlink>
            <w:r w:rsidR="00CB0429">
              <w:rPr>
                <w:sz w:val="18"/>
              </w:rPr>
              <w:t xml:space="preserve"> Physical Thing</w:t>
            </w:r>
          </w:p>
        </w:tc>
        <w:tc>
          <w:tcPr>
            <w:tcW w:w="2065" w:type="dxa"/>
          </w:tcPr>
          <w:p w14:paraId="6A5D11CD" w14:textId="77777777" w:rsidR="002937AD" w:rsidRDefault="00367D84">
            <w:hyperlink w:anchor="_toc7335">
              <w:r w:rsidR="00CB0429">
                <w:rPr>
                  <w:rStyle w:val="Hyperlink1"/>
                  <w:sz w:val="18"/>
                </w:rPr>
                <w:t>Ε3</w:t>
              </w:r>
            </w:hyperlink>
            <w:r w:rsidR="00CB0429">
              <w:rPr>
                <w:sz w:val="18"/>
              </w:rPr>
              <w:t xml:space="preserve"> Condition State</w:t>
            </w:r>
          </w:p>
        </w:tc>
      </w:tr>
      <w:tr w:rsidR="002937AD" w14:paraId="60E2DAAB" w14:textId="77777777" w:rsidTr="00493EFD">
        <w:tc>
          <w:tcPr>
            <w:tcW w:w="919" w:type="dxa"/>
          </w:tcPr>
          <w:p w14:paraId="5A85AE32" w14:textId="77777777" w:rsidR="002937AD" w:rsidRDefault="00367D84">
            <w:hyperlink w:anchor="_toc9677">
              <w:r w:rsidR="00CB0429">
                <w:rPr>
                  <w:rStyle w:val="Hyperlink1"/>
                  <w:sz w:val="18"/>
                </w:rPr>
                <w:t>P45</w:t>
              </w:r>
            </w:hyperlink>
          </w:p>
        </w:tc>
        <w:tc>
          <w:tcPr>
            <w:tcW w:w="4018" w:type="dxa"/>
          </w:tcPr>
          <w:p w14:paraId="55789A37" w14:textId="77777777" w:rsidR="002937AD" w:rsidRDefault="00CB0429">
            <w:pPr>
              <w:rPr>
                <w:sz w:val="18"/>
              </w:rPr>
            </w:pPr>
            <w:r>
              <w:rPr>
                <w:sz w:val="18"/>
              </w:rPr>
              <w:t>consists of (is incorporated in)</w:t>
            </w:r>
          </w:p>
        </w:tc>
        <w:tc>
          <w:tcPr>
            <w:tcW w:w="2070" w:type="dxa"/>
          </w:tcPr>
          <w:p w14:paraId="0EC118F5" w14:textId="77777777" w:rsidR="002937AD" w:rsidRDefault="00367D84">
            <w:hyperlink w:anchor="_toc7666">
              <w:r w:rsidR="00CB0429">
                <w:rPr>
                  <w:rStyle w:val="Hyperlink1"/>
                  <w:sz w:val="18"/>
                </w:rPr>
                <w:t>E18</w:t>
              </w:r>
            </w:hyperlink>
            <w:r w:rsidR="00CB0429">
              <w:rPr>
                <w:sz w:val="18"/>
              </w:rPr>
              <w:t xml:space="preserve"> Physical Thing</w:t>
            </w:r>
          </w:p>
        </w:tc>
        <w:tc>
          <w:tcPr>
            <w:tcW w:w="2065" w:type="dxa"/>
          </w:tcPr>
          <w:p w14:paraId="20E734D7" w14:textId="77777777" w:rsidR="002937AD" w:rsidRDefault="00367D84">
            <w:hyperlink w:anchor="_toc8210">
              <w:r w:rsidR="00CB0429">
                <w:rPr>
                  <w:rStyle w:val="Hyperlink1"/>
                  <w:sz w:val="18"/>
                </w:rPr>
                <w:t>E57</w:t>
              </w:r>
            </w:hyperlink>
            <w:r w:rsidR="00CB0429">
              <w:rPr>
                <w:sz w:val="18"/>
              </w:rPr>
              <w:t xml:space="preserve"> Material</w:t>
            </w:r>
          </w:p>
        </w:tc>
      </w:tr>
      <w:tr w:rsidR="002937AD" w14:paraId="5572A5FD" w14:textId="77777777" w:rsidTr="00493EFD">
        <w:tc>
          <w:tcPr>
            <w:tcW w:w="919" w:type="dxa"/>
          </w:tcPr>
          <w:p w14:paraId="79EBC5A8" w14:textId="77777777" w:rsidR="002937AD" w:rsidRDefault="00367D84">
            <w:hyperlink w:anchor="_toc9738">
              <w:r w:rsidR="00CB0429">
                <w:rPr>
                  <w:rStyle w:val="Hyperlink1"/>
                  <w:sz w:val="18"/>
                </w:rPr>
                <w:t>P49</w:t>
              </w:r>
            </w:hyperlink>
          </w:p>
        </w:tc>
        <w:tc>
          <w:tcPr>
            <w:tcW w:w="4018" w:type="dxa"/>
          </w:tcPr>
          <w:p w14:paraId="650AC1AE" w14:textId="77777777" w:rsidR="002937AD" w:rsidRDefault="00CB0429">
            <w:pPr>
              <w:rPr>
                <w:sz w:val="18"/>
              </w:rPr>
            </w:pPr>
            <w:r>
              <w:rPr>
                <w:sz w:val="18"/>
              </w:rPr>
              <w:t>has former or current keeper (is former or current keeper of)</w:t>
            </w:r>
          </w:p>
        </w:tc>
        <w:tc>
          <w:tcPr>
            <w:tcW w:w="2070" w:type="dxa"/>
          </w:tcPr>
          <w:p w14:paraId="68B50F98" w14:textId="77777777" w:rsidR="002937AD" w:rsidRDefault="00367D84">
            <w:hyperlink w:anchor="_toc7666">
              <w:r w:rsidR="00CB0429">
                <w:rPr>
                  <w:rStyle w:val="Hyperlink1"/>
                  <w:sz w:val="18"/>
                </w:rPr>
                <w:t>E18</w:t>
              </w:r>
            </w:hyperlink>
            <w:r w:rsidR="00CB0429">
              <w:rPr>
                <w:sz w:val="18"/>
              </w:rPr>
              <w:t xml:space="preserve"> Physical Thing</w:t>
            </w:r>
          </w:p>
        </w:tc>
        <w:tc>
          <w:tcPr>
            <w:tcW w:w="2065" w:type="dxa"/>
          </w:tcPr>
          <w:p w14:paraId="05241CD4" w14:textId="77777777" w:rsidR="002937AD" w:rsidRDefault="00367D84">
            <w:hyperlink w:anchor="_toc8021">
              <w:r w:rsidR="00CB0429">
                <w:rPr>
                  <w:rStyle w:val="Hyperlink1"/>
                  <w:sz w:val="18"/>
                </w:rPr>
                <w:t>E39</w:t>
              </w:r>
            </w:hyperlink>
            <w:r w:rsidR="00CB0429">
              <w:rPr>
                <w:sz w:val="18"/>
              </w:rPr>
              <w:t xml:space="preserve"> Actor</w:t>
            </w:r>
          </w:p>
        </w:tc>
      </w:tr>
      <w:tr w:rsidR="002937AD" w14:paraId="1CEBFFC9" w14:textId="77777777" w:rsidTr="00493EFD">
        <w:tc>
          <w:tcPr>
            <w:tcW w:w="919" w:type="dxa"/>
          </w:tcPr>
          <w:p w14:paraId="2A56C4DC" w14:textId="77777777" w:rsidR="002937AD" w:rsidRDefault="00367D84">
            <w:hyperlink w:anchor="_toc9758">
              <w:r w:rsidR="00CB0429">
                <w:rPr>
                  <w:rStyle w:val="Hyperlink1"/>
                  <w:sz w:val="18"/>
                </w:rPr>
                <w:t>P50</w:t>
              </w:r>
            </w:hyperlink>
          </w:p>
        </w:tc>
        <w:tc>
          <w:tcPr>
            <w:tcW w:w="4018" w:type="dxa"/>
          </w:tcPr>
          <w:p w14:paraId="5DCAFF9E" w14:textId="77777777" w:rsidR="002937AD" w:rsidRDefault="00CB0429">
            <w:pPr>
              <w:rPr>
                <w:sz w:val="18"/>
              </w:rPr>
            </w:pPr>
            <w:r>
              <w:rPr>
                <w:sz w:val="18"/>
              </w:rPr>
              <w:t xml:space="preserve">   -   has current keeper (is current keeper of) </w:t>
            </w:r>
          </w:p>
        </w:tc>
        <w:tc>
          <w:tcPr>
            <w:tcW w:w="2070" w:type="dxa"/>
          </w:tcPr>
          <w:p w14:paraId="4FBD261E" w14:textId="77777777" w:rsidR="002937AD" w:rsidRDefault="00367D84">
            <w:hyperlink w:anchor="_toc7666">
              <w:r w:rsidR="00CB0429">
                <w:rPr>
                  <w:rStyle w:val="Hyperlink1"/>
                  <w:sz w:val="18"/>
                </w:rPr>
                <w:t>E18</w:t>
              </w:r>
            </w:hyperlink>
            <w:r w:rsidR="00CB0429">
              <w:rPr>
                <w:sz w:val="18"/>
              </w:rPr>
              <w:t xml:space="preserve"> Physical Thing</w:t>
            </w:r>
          </w:p>
        </w:tc>
        <w:tc>
          <w:tcPr>
            <w:tcW w:w="2065" w:type="dxa"/>
          </w:tcPr>
          <w:p w14:paraId="266C1EF2" w14:textId="77777777" w:rsidR="002937AD" w:rsidRDefault="00367D84">
            <w:hyperlink w:anchor="_toc8021">
              <w:r w:rsidR="00CB0429">
                <w:rPr>
                  <w:rStyle w:val="Hyperlink1"/>
                  <w:sz w:val="18"/>
                </w:rPr>
                <w:t>E39</w:t>
              </w:r>
            </w:hyperlink>
            <w:r w:rsidR="00CB0429">
              <w:rPr>
                <w:sz w:val="18"/>
              </w:rPr>
              <w:t xml:space="preserve"> Actor</w:t>
            </w:r>
          </w:p>
        </w:tc>
      </w:tr>
      <w:tr w:rsidR="002937AD" w14:paraId="079F50A5" w14:textId="77777777" w:rsidTr="00493EFD">
        <w:tc>
          <w:tcPr>
            <w:tcW w:w="919" w:type="dxa"/>
          </w:tcPr>
          <w:p w14:paraId="24C07BA4" w14:textId="77777777" w:rsidR="002937AD" w:rsidRDefault="00367D84">
            <w:hyperlink w:anchor="_toc10618">
              <w:r w:rsidR="00CB0429">
                <w:rPr>
                  <w:rStyle w:val="Hyperlink1"/>
                  <w:sz w:val="18"/>
                </w:rPr>
                <w:t>P109</w:t>
              </w:r>
            </w:hyperlink>
          </w:p>
        </w:tc>
        <w:tc>
          <w:tcPr>
            <w:tcW w:w="4018" w:type="dxa"/>
          </w:tcPr>
          <w:p w14:paraId="07541035" w14:textId="77777777" w:rsidR="002937AD" w:rsidRDefault="00CB0429">
            <w:pPr>
              <w:ind w:left="340" w:hanging="340"/>
              <w:rPr>
                <w:sz w:val="18"/>
              </w:rPr>
            </w:pPr>
            <w:r>
              <w:rPr>
                <w:sz w:val="18"/>
              </w:rPr>
              <w:t xml:space="preserve">   -   has current or former curator (is current or former curator of)</w:t>
            </w:r>
          </w:p>
        </w:tc>
        <w:tc>
          <w:tcPr>
            <w:tcW w:w="2070" w:type="dxa"/>
          </w:tcPr>
          <w:p w14:paraId="3EFE7BA0" w14:textId="77777777" w:rsidR="002937AD" w:rsidRDefault="00367D84">
            <w:hyperlink w:anchor="_toc8553">
              <w:r w:rsidR="00CB0429">
                <w:rPr>
                  <w:rStyle w:val="Hyperlink1"/>
                  <w:sz w:val="18"/>
                </w:rPr>
                <w:t>E78</w:t>
              </w:r>
            </w:hyperlink>
            <w:r w:rsidR="00CB0429">
              <w:rPr>
                <w:sz w:val="18"/>
              </w:rPr>
              <w:t xml:space="preserve"> Curated Holding</w:t>
            </w:r>
          </w:p>
        </w:tc>
        <w:tc>
          <w:tcPr>
            <w:tcW w:w="2065" w:type="dxa"/>
          </w:tcPr>
          <w:p w14:paraId="43D96FB5" w14:textId="77777777" w:rsidR="002937AD" w:rsidRDefault="00367D84">
            <w:hyperlink w:anchor="_toc8021">
              <w:r w:rsidR="00CB0429">
                <w:rPr>
                  <w:rStyle w:val="Hyperlink1"/>
                  <w:sz w:val="18"/>
                </w:rPr>
                <w:t>E39</w:t>
              </w:r>
            </w:hyperlink>
            <w:r w:rsidR="00CB0429">
              <w:rPr>
                <w:sz w:val="18"/>
              </w:rPr>
              <w:t xml:space="preserve"> Actor</w:t>
            </w:r>
          </w:p>
        </w:tc>
      </w:tr>
      <w:tr w:rsidR="002937AD" w14:paraId="54F79AAC" w14:textId="77777777" w:rsidTr="00493EFD">
        <w:tc>
          <w:tcPr>
            <w:tcW w:w="919" w:type="dxa"/>
          </w:tcPr>
          <w:p w14:paraId="05E56DE9" w14:textId="77777777" w:rsidR="002937AD" w:rsidRDefault="00367D84">
            <w:hyperlink w:anchor="_toc9777">
              <w:r w:rsidR="00CB0429">
                <w:rPr>
                  <w:rStyle w:val="Hyperlink1"/>
                  <w:sz w:val="18"/>
                </w:rPr>
                <w:t>P51</w:t>
              </w:r>
            </w:hyperlink>
          </w:p>
        </w:tc>
        <w:tc>
          <w:tcPr>
            <w:tcW w:w="4018" w:type="dxa"/>
          </w:tcPr>
          <w:p w14:paraId="4DB63E50" w14:textId="77777777" w:rsidR="002937AD" w:rsidRDefault="00CB0429">
            <w:pPr>
              <w:rPr>
                <w:sz w:val="18"/>
              </w:rPr>
            </w:pPr>
            <w:r>
              <w:rPr>
                <w:sz w:val="18"/>
              </w:rPr>
              <w:t>has former or current owner (is former or current owner of)</w:t>
            </w:r>
          </w:p>
        </w:tc>
        <w:tc>
          <w:tcPr>
            <w:tcW w:w="2070" w:type="dxa"/>
          </w:tcPr>
          <w:p w14:paraId="63816584" w14:textId="77777777" w:rsidR="002937AD" w:rsidRDefault="00367D84">
            <w:hyperlink w:anchor="_toc7666">
              <w:r w:rsidR="00CB0429">
                <w:rPr>
                  <w:rStyle w:val="Hyperlink1"/>
                  <w:sz w:val="18"/>
                </w:rPr>
                <w:t>E18</w:t>
              </w:r>
            </w:hyperlink>
            <w:r w:rsidR="00CB0429">
              <w:rPr>
                <w:sz w:val="18"/>
              </w:rPr>
              <w:t xml:space="preserve"> Physical Thing</w:t>
            </w:r>
          </w:p>
        </w:tc>
        <w:tc>
          <w:tcPr>
            <w:tcW w:w="2065" w:type="dxa"/>
          </w:tcPr>
          <w:p w14:paraId="76206CB7" w14:textId="77777777" w:rsidR="002937AD" w:rsidRDefault="00367D84">
            <w:hyperlink w:anchor="_toc8021">
              <w:r w:rsidR="00CB0429">
                <w:rPr>
                  <w:rStyle w:val="Hyperlink1"/>
                  <w:sz w:val="18"/>
                </w:rPr>
                <w:t>E39</w:t>
              </w:r>
            </w:hyperlink>
            <w:r w:rsidR="00CB0429">
              <w:rPr>
                <w:sz w:val="18"/>
              </w:rPr>
              <w:t xml:space="preserve"> Actor</w:t>
            </w:r>
          </w:p>
        </w:tc>
      </w:tr>
      <w:tr w:rsidR="002937AD" w14:paraId="19C2C384" w14:textId="77777777" w:rsidTr="00493EFD">
        <w:tc>
          <w:tcPr>
            <w:tcW w:w="919" w:type="dxa"/>
          </w:tcPr>
          <w:p w14:paraId="39F58B6E" w14:textId="77777777" w:rsidR="002937AD" w:rsidRDefault="00367D84">
            <w:hyperlink w:anchor="_toc9797">
              <w:r w:rsidR="00CB0429">
                <w:rPr>
                  <w:rStyle w:val="Hyperlink1"/>
                  <w:sz w:val="18"/>
                </w:rPr>
                <w:t>P52</w:t>
              </w:r>
            </w:hyperlink>
          </w:p>
        </w:tc>
        <w:tc>
          <w:tcPr>
            <w:tcW w:w="4018" w:type="dxa"/>
          </w:tcPr>
          <w:p w14:paraId="1BF2D7BA" w14:textId="77777777" w:rsidR="002937AD" w:rsidRDefault="00CB0429">
            <w:pPr>
              <w:rPr>
                <w:sz w:val="18"/>
              </w:rPr>
            </w:pPr>
            <w:r>
              <w:rPr>
                <w:sz w:val="18"/>
              </w:rPr>
              <w:t xml:space="preserve">   -   has current owner (is current owner of)</w:t>
            </w:r>
          </w:p>
        </w:tc>
        <w:tc>
          <w:tcPr>
            <w:tcW w:w="2070" w:type="dxa"/>
          </w:tcPr>
          <w:p w14:paraId="4E4AA91A" w14:textId="77777777" w:rsidR="002937AD" w:rsidRDefault="00367D84">
            <w:hyperlink w:anchor="_toc7666">
              <w:r w:rsidR="00CB0429">
                <w:rPr>
                  <w:rStyle w:val="Hyperlink1"/>
                  <w:sz w:val="18"/>
                </w:rPr>
                <w:t>E18</w:t>
              </w:r>
            </w:hyperlink>
            <w:r w:rsidR="00CB0429">
              <w:rPr>
                <w:sz w:val="18"/>
              </w:rPr>
              <w:t xml:space="preserve"> Physical Thing</w:t>
            </w:r>
          </w:p>
        </w:tc>
        <w:tc>
          <w:tcPr>
            <w:tcW w:w="2065" w:type="dxa"/>
          </w:tcPr>
          <w:p w14:paraId="21461C92" w14:textId="77777777" w:rsidR="002937AD" w:rsidRDefault="00367D84">
            <w:hyperlink w:anchor="_toc8021">
              <w:r w:rsidR="00CB0429">
                <w:rPr>
                  <w:rStyle w:val="Hyperlink1"/>
                  <w:sz w:val="18"/>
                </w:rPr>
                <w:t>E39</w:t>
              </w:r>
            </w:hyperlink>
            <w:r w:rsidR="00CB0429">
              <w:rPr>
                <w:sz w:val="18"/>
              </w:rPr>
              <w:t xml:space="preserve"> Actor</w:t>
            </w:r>
          </w:p>
        </w:tc>
      </w:tr>
      <w:tr w:rsidR="002937AD" w14:paraId="69BB9377" w14:textId="77777777" w:rsidTr="00493EFD">
        <w:tc>
          <w:tcPr>
            <w:tcW w:w="919" w:type="dxa"/>
          </w:tcPr>
          <w:p w14:paraId="5FD35473" w14:textId="77777777" w:rsidR="002937AD" w:rsidRDefault="00367D84">
            <w:hyperlink w:anchor="_toc9818">
              <w:r w:rsidR="00CB0429">
                <w:rPr>
                  <w:rStyle w:val="Hyperlink1"/>
                  <w:sz w:val="18"/>
                </w:rPr>
                <w:t>P53</w:t>
              </w:r>
            </w:hyperlink>
          </w:p>
        </w:tc>
        <w:tc>
          <w:tcPr>
            <w:tcW w:w="4018" w:type="dxa"/>
          </w:tcPr>
          <w:p w14:paraId="495BB424" w14:textId="77777777" w:rsidR="002937AD" w:rsidRDefault="00CB0429">
            <w:pPr>
              <w:rPr>
                <w:sz w:val="18"/>
              </w:rPr>
            </w:pPr>
            <w:r>
              <w:rPr>
                <w:sz w:val="18"/>
              </w:rPr>
              <w:t xml:space="preserve">has former or current location (is former or current location of) </w:t>
            </w:r>
          </w:p>
        </w:tc>
        <w:tc>
          <w:tcPr>
            <w:tcW w:w="2070" w:type="dxa"/>
          </w:tcPr>
          <w:p w14:paraId="5E1AA64A" w14:textId="77777777" w:rsidR="002937AD" w:rsidRDefault="00367D84">
            <w:hyperlink w:anchor="_toc7666">
              <w:r w:rsidR="00CB0429">
                <w:rPr>
                  <w:rStyle w:val="Hyperlink1"/>
                  <w:sz w:val="18"/>
                </w:rPr>
                <w:t>E18</w:t>
              </w:r>
            </w:hyperlink>
            <w:r w:rsidR="00CB0429">
              <w:rPr>
                <w:sz w:val="18"/>
              </w:rPr>
              <w:t xml:space="preserve"> Physical Thing</w:t>
            </w:r>
          </w:p>
        </w:tc>
        <w:tc>
          <w:tcPr>
            <w:tcW w:w="2065" w:type="dxa"/>
          </w:tcPr>
          <w:p w14:paraId="3F6A3D39" w14:textId="77777777" w:rsidR="002937AD" w:rsidRDefault="00367D84">
            <w:hyperlink w:anchor="_toc8120">
              <w:r w:rsidR="00CB0429">
                <w:rPr>
                  <w:rStyle w:val="Hyperlink1"/>
                  <w:sz w:val="18"/>
                </w:rPr>
                <w:t>E53</w:t>
              </w:r>
            </w:hyperlink>
            <w:r w:rsidR="00CB0429">
              <w:rPr>
                <w:sz w:val="18"/>
              </w:rPr>
              <w:t xml:space="preserve"> Place</w:t>
            </w:r>
          </w:p>
        </w:tc>
      </w:tr>
      <w:tr w:rsidR="002937AD" w14:paraId="14A7753A" w14:textId="77777777" w:rsidTr="00493EFD">
        <w:tc>
          <w:tcPr>
            <w:tcW w:w="919" w:type="dxa"/>
          </w:tcPr>
          <w:p w14:paraId="5C151B50" w14:textId="77777777" w:rsidR="002937AD" w:rsidRDefault="00367D84">
            <w:hyperlink w:anchor="_toc9854">
              <w:r w:rsidR="00CB0429">
                <w:rPr>
                  <w:rStyle w:val="Hyperlink1"/>
                  <w:sz w:val="18"/>
                </w:rPr>
                <w:t>P55</w:t>
              </w:r>
            </w:hyperlink>
          </w:p>
        </w:tc>
        <w:tc>
          <w:tcPr>
            <w:tcW w:w="4018" w:type="dxa"/>
          </w:tcPr>
          <w:p w14:paraId="30C5B929" w14:textId="77777777" w:rsidR="002937AD" w:rsidRDefault="00CB0429">
            <w:pPr>
              <w:rPr>
                <w:sz w:val="18"/>
              </w:rPr>
            </w:pPr>
            <w:r>
              <w:rPr>
                <w:sz w:val="18"/>
              </w:rPr>
              <w:t xml:space="preserve">   -   has current location (currently holds) </w:t>
            </w:r>
          </w:p>
        </w:tc>
        <w:tc>
          <w:tcPr>
            <w:tcW w:w="2070" w:type="dxa"/>
          </w:tcPr>
          <w:p w14:paraId="2C5D1F5B" w14:textId="77777777" w:rsidR="002937AD" w:rsidRDefault="00367D84">
            <w:hyperlink w:anchor="_toc7697">
              <w:r w:rsidR="00CB0429">
                <w:rPr>
                  <w:rStyle w:val="Hyperlink1"/>
                  <w:sz w:val="18"/>
                </w:rPr>
                <w:t>E19</w:t>
              </w:r>
            </w:hyperlink>
            <w:r w:rsidR="00CB0429">
              <w:rPr>
                <w:sz w:val="18"/>
              </w:rPr>
              <w:t xml:space="preserve"> Physical Object</w:t>
            </w:r>
          </w:p>
        </w:tc>
        <w:tc>
          <w:tcPr>
            <w:tcW w:w="2065" w:type="dxa"/>
          </w:tcPr>
          <w:p w14:paraId="0B88A826" w14:textId="77777777" w:rsidR="002937AD" w:rsidRDefault="00367D84">
            <w:hyperlink w:anchor="_toc8120">
              <w:r w:rsidR="00CB0429">
                <w:rPr>
                  <w:rStyle w:val="Hyperlink1"/>
                  <w:sz w:val="18"/>
                </w:rPr>
                <w:t>E53</w:t>
              </w:r>
            </w:hyperlink>
            <w:r w:rsidR="00CB0429">
              <w:rPr>
                <w:sz w:val="18"/>
              </w:rPr>
              <w:t xml:space="preserve"> Place</w:t>
            </w:r>
          </w:p>
        </w:tc>
      </w:tr>
      <w:tr w:rsidR="002937AD" w14:paraId="682B1EA2" w14:textId="77777777" w:rsidTr="00493EFD">
        <w:tc>
          <w:tcPr>
            <w:tcW w:w="919" w:type="dxa"/>
          </w:tcPr>
          <w:p w14:paraId="7748E71E" w14:textId="77777777" w:rsidR="002937AD" w:rsidRDefault="00367D84">
            <w:hyperlink w:anchor="_toc11302">
              <w:r w:rsidR="00CB0429">
                <w:rPr>
                  <w:rStyle w:val="Hyperlink1"/>
                  <w:sz w:val="18"/>
                </w:rPr>
                <w:t>P156</w:t>
              </w:r>
            </w:hyperlink>
          </w:p>
        </w:tc>
        <w:tc>
          <w:tcPr>
            <w:tcW w:w="4018" w:type="dxa"/>
          </w:tcPr>
          <w:p w14:paraId="42D75AD1" w14:textId="77777777" w:rsidR="002937AD" w:rsidRDefault="00CB0429">
            <w:pPr>
              <w:rPr>
                <w:sz w:val="18"/>
              </w:rPr>
            </w:pPr>
            <w:r>
              <w:rPr>
                <w:sz w:val="18"/>
              </w:rPr>
              <w:t xml:space="preserve">   -   occupies (is occupied by)</w:t>
            </w:r>
          </w:p>
        </w:tc>
        <w:tc>
          <w:tcPr>
            <w:tcW w:w="2070" w:type="dxa"/>
          </w:tcPr>
          <w:p w14:paraId="5AC3D393" w14:textId="77777777" w:rsidR="002937AD" w:rsidRDefault="00367D84">
            <w:hyperlink w:anchor="_toc7666">
              <w:r w:rsidR="00CB0429">
                <w:rPr>
                  <w:rStyle w:val="Hyperlink1"/>
                  <w:sz w:val="18"/>
                </w:rPr>
                <w:t>E18</w:t>
              </w:r>
            </w:hyperlink>
            <w:r w:rsidR="00CB0429">
              <w:rPr>
                <w:sz w:val="18"/>
              </w:rPr>
              <w:t xml:space="preserve"> Physical Thing</w:t>
            </w:r>
          </w:p>
        </w:tc>
        <w:tc>
          <w:tcPr>
            <w:tcW w:w="2065" w:type="dxa"/>
          </w:tcPr>
          <w:p w14:paraId="25988B77" w14:textId="77777777" w:rsidR="002937AD" w:rsidRDefault="00367D84">
            <w:hyperlink w:anchor="_toc8120">
              <w:r w:rsidR="00CB0429">
                <w:rPr>
                  <w:rStyle w:val="Hyperlink1"/>
                  <w:sz w:val="18"/>
                </w:rPr>
                <w:t>E53</w:t>
              </w:r>
            </w:hyperlink>
            <w:r w:rsidR="00CB0429">
              <w:rPr>
                <w:sz w:val="18"/>
              </w:rPr>
              <w:t xml:space="preserve"> Place</w:t>
            </w:r>
          </w:p>
        </w:tc>
      </w:tr>
      <w:tr w:rsidR="002937AD" w14:paraId="2322BCAF" w14:textId="77777777" w:rsidTr="00493EFD">
        <w:tc>
          <w:tcPr>
            <w:tcW w:w="919" w:type="dxa"/>
          </w:tcPr>
          <w:p w14:paraId="594314DA" w14:textId="77777777" w:rsidR="002937AD" w:rsidRDefault="00367D84">
            <w:hyperlink w:anchor="_toc9839">
              <w:r w:rsidR="00CB0429">
                <w:rPr>
                  <w:rStyle w:val="Hyperlink1"/>
                  <w:sz w:val="18"/>
                </w:rPr>
                <w:t>P54</w:t>
              </w:r>
            </w:hyperlink>
          </w:p>
        </w:tc>
        <w:tc>
          <w:tcPr>
            <w:tcW w:w="4018" w:type="dxa"/>
          </w:tcPr>
          <w:p w14:paraId="7D83CD87" w14:textId="77777777" w:rsidR="002937AD" w:rsidRDefault="00CB0429">
            <w:pPr>
              <w:rPr>
                <w:sz w:val="18"/>
              </w:rPr>
            </w:pPr>
            <w:r>
              <w:rPr>
                <w:sz w:val="18"/>
              </w:rPr>
              <w:t>has current permanent location (is current permanent location of)</w:t>
            </w:r>
          </w:p>
        </w:tc>
        <w:tc>
          <w:tcPr>
            <w:tcW w:w="2070" w:type="dxa"/>
          </w:tcPr>
          <w:p w14:paraId="4470A82F" w14:textId="77777777" w:rsidR="002937AD" w:rsidRDefault="00367D84">
            <w:hyperlink w:anchor="_toc7697">
              <w:r w:rsidR="00CB0429">
                <w:rPr>
                  <w:rStyle w:val="Hyperlink1"/>
                  <w:sz w:val="18"/>
                </w:rPr>
                <w:t>E19</w:t>
              </w:r>
            </w:hyperlink>
            <w:r w:rsidR="00CB0429">
              <w:rPr>
                <w:sz w:val="18"/>
              </w:rPr>
              <w:t xml:space="preserve"> Physical Object</w:t>
            </w:r>
          </w:p>
        </w:tc>
        <w:tc>
          <w:tcPr>
            <w:tcW w:w="2065" w:type="dxa"/>
          </w:tcPr>
          <w:p w14:paraId="30F0DB88" w14:textId="77777777" w:rsidR="002937AD" w:rsidRDefault="00367D84">
            <w:hyperlink w:anchor="_toc8120">
              <w:r w:rsidR="00CB0429">
                <w:rPr>
                  <w:rStyle w:val="Hyperlink1"/>
                  <w:sz w:val="18"/>
                </w:rPr>
                <w:t>E53</w:t>
              </w:r>
            </w:hyperlink>
            <w:r w:rsidR="00CB0429">
              <w:rPr>
                <w:sz w:val="18"/>
              </w:rPr>
              <w:t xml:space="preserve"> Place</w:t>
            </w:r>
          </w:p>
        </w:tc>
      </w:tr>
      <w:tr w:rsidR="002937AD" w14:paraId="369C2744" w14:textId="77777777" w:rsidTr="00493EFD">
        <w:tc>
          <w:tcPr>
            <w:tcW w:w="919" w:type="dxa"/>
          </w:tcPr>
          <w:p w14:paraId="06AD5BF8" w14:textId="77777777" w:rsidR="002937AD" w:rsidRDefault="00367D84">
            <w:hyperlink w:anchor="_toc9895">
              <w:r w:rsidR="00CB0429">
                <w:rPr>
                  <w:rStyle w:val="Hyperlink1"/>
                  <w:sz w:val="18"/>
                </w:rPr>
                <w:t>P57</w:t>
              </w:r>
            </w:hyperlink>
          </w:p>
        </w:tc>
        <w:tc>
          <w:tcPr>
            <w:tcW w:w="4018" w:type="dxa"/>
          </w:tcPr>
          <w:p w14:paraId="43ADFD21" w14:textId="77777777" w:rsidR="002937AD" w:rsidRDefault="00CB0429">
            <w:pPr>
              <w:rPr>
                <w:sz w:val="18"/>
              </w:rPr>
            </w:pPr>
            <w:r>
              <w:rPr>
                <w:sz w:val="18"/>
              </w:rPr>
              <w:t>has number of parts</w:t>
            </w:r>
          </w:p>
        </w:tc>
        <w:tc>
          <w:tcPr>
            <w:tcW w:w="2070" w:type="dxa"/>
          </w:tcPr>
          <w:p w14:paraId="04D4B222" w14:textId="77777777" w:rsidR="002937AD" w:rsidRDefault="00367D84">
            <w:hyperlink w:anchor="_toc7697">
              <w:r w:rsidR="00CB0429">
                <w:rPr>
                  <w:rStyle w:val="Hyperlink1"/>
                  <w:sz w:val="18"/>
                </w:rPr>
                <w:t>E19</w:t>
              </w:r>
            </w:hyperlink>
            <w:r w:rsidR="00CB0429">
              <w:rPr>
                <w:sz w:val="18"/>
              </w:rPr>
              <w:t xml:space="preserve"> Physical Object</w:t>
            </w:r>
          </w:p>
        </w:tc>
        <w:tc>
          <w:tcPr>
            <w:tcW w:w="2065" w:type="dxa"/>
          </w:tcPr>
          <w:p w14:paraId="6EC27F57" w14:textId="77777777" w:rsidR="002937AD" w:rsidRDefault="00367D84">
            <w:hyperlink w:anchor="_toc8266">
              <w:r w:rsidR="00CB0429">
                <w:rPr>
                  <w:rStyle w:val="Hyperlink1"/>
                  <w:sz w:val="18"/>
                </w:rPr>
                <w:t>E60</w:t>
              </w:r>
            </w:hyperlink>
            <w:r w:rsidR="00CB0429">
              <w:rPr>
                <w:sz w:val="18"/>
              </w:rPr>
              <w:t xml:space="preserve"> Number</w:t>
            </w:r>
          </w:p>
        </w:tc>
      </w:tr>
      <w:tr w:rsidR="002937AD" w14:paraId="399CF4EF" w14:textId="77777777" w:rsidTr="00493EFD">
        <w:tc>
          <w:tcPr>
            <w:tcW w:w="919" w:type="dxa"/>
          </w:tcPr>
          <w:p w14:paraId="1F9B1C85" w14:textId="77777777" w:rsidR="002937AD" w:rsidRDefault="00367D84">
            <w:hyperlink w:anchor="_toc9911">
              <w:r w:rsidR="00CB0429">
                <w:rPr>
                  <w:rStyle w:val="Hyperlink1"/>
                  <w:sz w:val="18"/>
                </w:rPr>
                <w:t>P59</w:t>
              </w:r>
            </w:hyperlink>
          </w:p>
        </w:tc>
        <w:tc>
          <w:tcPr>
            <w:tcW w:w="4018" w:type="dxa"/>
          </w:tcPr>
          <w:p w14:paraId="1CA1D25E" w14:textId="77777777" w:rsidR="002937AD" w:rsidRDefault="00CB0429">
            <w:pPr>
              <w:rPr>
                <w:sz w:val="18"/>
              </w:rPr>
            </w:pPr>
            <w:r>
              <w:rPr>
                <w:sz w:val="18"/>
              </w:rPr>
              <w:t>has section (is located on or within)</w:t>
            </w:r>
          </w:p>
        </w:tc>
        <w:tc>
          <w:tcPr>
            <w:tcW w:w="2070" w:type="dxa"/>
          </w:tcPr>
          <w:p w14:paraId="07100E88" w14:textId="77777777" w:rsidR="002937AD" w:rsidRDefault="00367D84">
            <w:hyperlink w:anchor="_toc7666">
              <w:r w:rsidR="00CB0429">
                <w:rPr>
                  <w:rStyle w:val="Hyperlink1"/>
                  <w:sz w:val="18"/>
                </w:rPr>
                <w:t>E18</w:t>
              </w:r>
            </w:hyperlink>
            <w:r w:rsidR="00CB0429">
              <w:rPr>
                <w:sz w:val="18"/>
              </w:rPr>
              <w:t xml:space="preserve"> Physical Thing</w:t>
            </w:r>
          </w:p>
        </w:tc>
        <w:tc>
          <w:tcPr>
            <w:tcW w:w="2065" w:type="dxa"/>
          </w:tcPr>
          <w:p w14:paraId="0E0A3B98" w14:textId="77777777" w:rsidR="002937AD" w:rsidRDefault="00367D84">
            <w:hyperlink w:anchor="_toc8120">
              <w:r w:rsidR="00CB0429">
                <w:rPr>
                  <w:rStyle w:val="Hyperlink1"/>
                  <w:sz w:val="18"/>
                </w:rPr>
                <w:t>E53</w:t>
              </w:r>
            </w:hyperlink>
            <w:r w:rsidR="00CB0429">
              <w:rPr>
                <w:sz w:val="18"/>
              </w:rPr>
              <w:t xml:space="preserve"> Place</w:t>
            </w:r>
          </w:p>
        </w:tc>
      </w:tr>
      <w:tr w:rsidR="002937AD" w14:paraId="64263AD5" w14:textId="77777777" w:rsidTr="00493EFD">
        <w:tc>
          <w:tcPr>
            <w:tcW w:w="919" w:type="dxa"/>
          </w:tcPr>
          <w:p w14:paraId="556D4FF0" w14:textId="77777777" w:rsidR="002937AD" w:rsidRDefault="00367D84">
            <w:hyperlink w:anchor="_toc9927">
              <w:r w:rsidR="00CB0429">
                <w:rPr>
                  <w:rStyle w:val="Hyperlink1"/>
                  <w:sz w:val="18"/>
                </w:rPr>
                <w:t>P62</w:t>
              </w:r>
            </w:hyperlink>
          </w:p>
        </w:tc>
        <w:tc>
          <w:tcPr>
            <w:tcW w:w="4018" w:type="dxa"/>
          </w:tcPr>
          <w:p w14:paraId="5DA07F3B" w14:textId="77777777" w:rsidR="002937AD" w:rsidRDefault="00CB0429">
            <w:pPr>
              <w:rPr>
                <w:sz w:val="18"/>
              </w:rPr>
            </w:pPr>
            <w:r>
              <w:rPr>
                <w:sz w:val="18"/>
              </w:rPr>
              <w:t xml:space="preserve">depicts (is depicted by) </w:t>
            </w:r>
          </w:p>
        </w:tc>
        <w:tc>
          <w:tcPr>
            <w:tcW w:w="2070" w:type="dxa"/>
          </w:tcPr>
          <w:p w14:paraId="713DDA7D" w14:textId="77777777" w:rsidR="002937AD" w:rsidRDefault="00367D84">
            <w:pPr>
              <w:ind w:left="340" w:hanging="340"/>
            </w:pPr>
            <w:hyperlink w:anchor="_toc7765">
              <w:r w:rsidR="00CB0429">
                <w:rPr>
                  <w:rStyle w:val="Hyperlink1"/>
                  <w:sz w:val="18"/>
                </w:rPr>
                <w:t>E24</w:t>
              </w:r>
            </w:hyperlink>
            <w:r w:rsidR="00CB0429">
              <w:rPr>
                <w:sz w:val="18"/>
              </w:rPr>
              <w:t xml:space="preserve"> Physical Human-Made Thing</w:t>
            </w:r>
          </w:p>
        </w:tc>
        <w:tc>
          <w:tcPr>
            <w:tcW w:w="2065" w:type="dxa"/>
          </w:tcPr>
          <w:p w14:paraId="6CF3E85D" w14:textId="77777777" w:rsidR="002937AD" w:rsidRDefault="00367D84">
            <w:hyperlink w:anchor="_toc7281">
              <w:r w:rsidR="00CB0429">
                <w:rPr>
                  <w:rStyle w:val="Hyperlink1"/>
                  <w:sz w:val="18"/>
                </w:rPr>
                <w:t>E1</w:t>
              </w:r>
            </w:hyperlink>
            <w:r w:rsidR="00CB0429">
              <w:rPr>
                <w:sz w:val="18"/>
              </w:rPr>
              <w:t xml:space="preserve"> CRM Entity</w:t>
            </w:r>
          </w:p>
        </w:tc>
      </w:tr>
      <w:tr w:rsidR="002937AD" w14:paraId="36A05C0B" w14:textId="77777777" w:rsidTr="00493EFD">
        <w:tc>
          <w:tcPr>
            <w:tcW w:w="919" w:type="dxa"/>
          </w:tcPr>
          <w:p w14:paraId="29ABF1BF" w14:textId="77777777" w:rsidR="002937AD" w:rsidRDefault="00367D84">
            <w:hyperlink w:anchor="_toc9968">
              <w:r w:rsidR="00CB0429">
                <w:rPr>
                  <w:rStyle w:val="Hyperlink1"/>
                  <w:sz w:val="18"/>
                </w:rPr>
                <w:t>P67</w:t>
              </w:r>
            </w:hyperlink>
          </w:p>
        </w:tc>
        <w:tc>
          <w:tcPr>
            <w:tcW w:w="4018" w:type="dxa"/>
          </w:tcPr>
          <w:p w14:paraId="4465E33C" w14:textId="77777777" w:rsidR="002937AD" w:rsidRDefault="00CB0429">
            <w:pPr>
              <w:rPr>
                <w:sz w:val="18"/>
              </w:rPr>
            </w:pPr>
            <w:r>
              <w:rPr>
                <w:sz w:val="18"/>
              </w:rPr>
              <w:t>refers to (is referred to by)</w:t>
            </w:r>
          </w:p>
        </w:tc>
        <w:tc>
          <w:tcPr>
            <w:tcW w:w="2070" w:type="dxa"/>
          </w:tcPr>
          <w:p w14:paraId="13CB4D24" w14:textId="77777777" w:rsidR="002937AD" w:rsidRDefault="00367D84">
            <w:hyperlink w:anchor="_toc8675">
              <w:r w:rsidR="00CB0429">
                <w:rPr>
                  <w:rStyle w:val="Hyperlink1"/>
                  <w:sz w:val="18"/>
                </w:rPr>
                <w:t>E89</w:t>
              </w:r>
            </w:hyperlink>
            <w:r w:rsidR="00CB0429">
              <w:rPr>
                <w:sz w:val="18"/>
              </w:rPr>
              <w:t xml:space="preserve"> Propositional Object</w:t>
            </w:r>
          </w:p>
        </w:tc>
        <w:tc>
          <w:tcPr>
            <w:tcW w:w="2065" w:type="dxa"/>
          </w:tcPr>
          <w:p w14:paraId="795B1778" w14:textId="77777777" w:rsidR="002937AD" w:rsidRDefault="00367D84">
            <w:hyperlink w:anchor="_toc7281">
              <w:r w:rsidR="00CB0429">
                <w:rPr>
                  <w:rStyle w:val="Hyperlink1"/>
                  <w:sz w:val="18"/>
                </w:rPr>
                <w:t>E1</w:t>
              </w:r>
            </w:hyperlink>
            <w:r w:rsidR="00CB0429">
              <w:rPr>
                <w:sz w:val="18"/>
              </w:rPr>
              <w:t xml:space="preserve"> CRM Entity</w:t>
            </w:r>
          </w:p>
        </w:tc>
      </w:tr>
      <w:tr w:rsidR="002937AD" w14:paraId="4CCC228E" w14:textId="77777777" w:rsidTr="00493EFD">
        <w:tc>
          <w:tcPr>
            <w:tcW w:w="919" w:type="dxa"/>
          </w:tcPr>
          <w:p w14:paraId="40F7D8CE" w14:textId="77777777" w:rsidR="002937AD" w:rsidRDefault="00367D84">
            <w:hyperlink w:anchor="_toc9991">
              <w:r w:rsidR="00CB0429">
                <w:rPr>
                  <w:rStyle w:val="Hyperlink1"/>
                  <w:sz w:val="18"/>
                </w:rPr>
                <w:t>P68</w:t>
              </w:r>
            </w:hyperlink>
          </w:p>
        </w:tc>
        <w:tc>
          <w:tcPr>
            <w:tcW w:w="4018" w:type="dxa"/>
          </w:tcPr>
          <w:p w14:paraId="7F452342" w14:textId="77777777" w:rsidR="002937AD" w:rsidRDefault="00CB0429">
            <w:pPr>
              <w:rPr>
                <w:sz w:val="18"/>
              </w:rPr>
            </w:pPr>
            <w:r>
              <w:rPr>
                <w:sz w:val="18"/>
              </w:rPr>
              <w:t xml:space="preserve">   -   foresees use of (use foreseen by)</w:t>
            </w:r>
          </w:p>
        </w:tc>
        <w:tc>
          <w:tcPr>
            <w:tcW w:w="2070" w:type="dxa"/>
          </w:tcPr>
          <w:p w14:paraId="1A66A5AC" w14:textId="77777777" w:rsidR="002937AD" w:rsidRDefault="00367D84">
            <w:hyperlink w:anchor="_toc7870">
              <w:r w:rsidR="00CB0429">
                <w:rPr>
                  <w:rStyle w:val="Hyperlink1"/>
                  <w:sz w:val="18"/>
                </w:rPr>
                <w:t>E29</w:t>
              </w:r>
            </w:hyperlink>
            <w:r w:rsidR="00CB0429">
              <w:rPr>
                <w:sz w:val="18"/>
              </w:rPr>
              <w:t xml:space="preserve"> Design or Procedure</w:t>
            </w:r>
          </w:p>
        </w:tc>
        <w:tc>
          <w:tcPr>
            <w:tcW w:w="2065" w:type="dxa"/>
          </w:tcPr>
          <w:p w14:paraId="6EEE7359" w14:textId="77777777" w:rsidR="002937AD" w:rsidRDefault="00367D84">
            <w:hyperlink w:anchor="_toc8210">
              <w:r w:rsidR="00CB0429">
                <w:rPr>
                  <w:rStyle w:val="Hyperlink1"/>
                  <w:sz w:val="18"/>
                </w:rPr>
                <w:t>E57</w:t>
              </w:r>
            </w:hyperlink>
            <w:r w:rsidR="00CB0429">
              <w:rPr>
                <w:sz w:val="18"/>
              </w:rPr>
              <w:t xml:space="preserve"> Material</w:t>
            </w:r>
          </w:p>
        </w:tc>
      </w:tr>
      <w:tr w:rsidR="002937AD" w14:paraId="38271A4F" w14:textId="77777777" w:rsidTr="00493EFD">
        <w:tc>
          <w:tcPr>
            <w:tcW w:w="919" w:type="dxa"/>
          </w:tcPr>
          <w:p w14:paraId="4E5679ED" w14:textId="77777777" w:rsidR="002937AD" w:rsidRDefault="00367D84">
            <w:hyperlink w:anchor="_toc10034">
              <w:r w:rsidR="00CB0429">
                <w:rPr>
                  <w:rStyle w:val="Hyperlink1"/>
                  <w:sz w:val="18"/>
                </w:rPr>
                <w:t>P70</w:t>
              </w:r>
            </w:hyperlink>
          </w:p>
        </w:tc>
        <w:tc>
          <w:tcPr>
            <w:tcW w:w="4018" w:type="dxa"/>
          </w:tcPr>
          <w:p w14:paraId="669058DB" w14:textId="77777777" w:rsidR="002937AD" w:rsidRDefault="00CB0429">
            <w:pPr>
              <w:rPr>
                <w:sz w:val="18"/>
              </w:rPr>
            </w:pPr>
            <w:r>
              <w:rPr>
                <w:sz w:val="18"/>
              </w:rPr>
              <w:t xml:space="preserve">   -   documents (is documented in)</w:t>
            </w:r>
          </w:p>
        </w:tc>
        <w:tc>
          <w:tcPr>
            <w:tcW w:w="2070" w:type="dxa"/>
          </w:tcPr>
          <w:p w14:paraId="4AADA8A4" w14:textId="77777777" w:rsidR="002937AD" w:rsidRDefault="00367D84">
            <w:hyperlink w:anchor="_toc7905">
              <w:r w:rsidR="00CB0429">
                <w:rPr>
                  <w:rStyle w:val="Hyperlink1"/>
                  <w:sz w:val="18"/>
                </w:rPr>
                <w:t>E31</w:t>
              </w:r>
            </w:hyperlink>
            <w:r w:rsidR="00CB0429">
              <w:rPr>
                <w:sz w:val="18"/>
              </w:rPr>
              <w:t xml:space="preserve"> Document</w:t>
            </w:r>
          </w:p>
        </w:tc>
        <w:tc>
          <w:tcPr>
            <w:tcW w:w="2065" w:type="dxa"/>
          </w:tcPr>
          <w:p w14:paraId="032B88AE" w14:textId="77777777" w:rsidR="002937AD" w:rsidRDefault="00367D84">
            <w:hyperlink w:anchor="_toc7281">
              <w:r w:rsidR="00CB0429">
                <w:rPr>
                  <w:rStyle w:val="Hyperlink1"/>
                  <w:sz w:val="18"/>
                </w:rPr>
                <w:t>E1</w:t>
              </w:r>
            </w:hyperlink>
            <w:r w:rsidR="00CB0429">
              <w:rPr>
                <w:sz w:val="18"/>
              </w:rPr>
              <w:t xml:space="preserve"> CRM Entity</w:t>
            </w:r>
          </w:p>
        </w:tc>
      </w:tr>
      <w:tr w:rsidR="002937AD" w14:paraId="136B6583" w14:textId="77777777" w:rsidTr="00493EFD">
        <w:tc>
          <w:tcPr>
            <w:tcW w:w="919" w:type="dxa"/>
          </w:tcPr>
          <w:p w14:paraId="4F290ACA" w14:textId="77777777" w:rsidR="002937AD" w:rsidRDefault="00367D84">
            <w:hyperlink w:anchor="_toc10053">
              <w:r w:rsidR="00CB0429">
                <w:rPr>
                  <w:rStyle w:val="Hyperlink1"/>
                  <w:sz w:val="18"/>
                </w:rPr>
                <w:t>P71</w:t>
              </w:r>
            </w:hyperlink>
          </w:p>
        </w:tc>
        <w:tc>
          <w:tcPr>
            <w:tcW w:w="4018" w:type="dxa"/>
          </w:tcPr>
          <w:p w14:paraId="748FB9CD" w14:textId="77777777" w:rsidR="002937AD" w:rsidRDefault="00CB0429">
            <w:pPr>
              <w:rPr>
                <w:sz w:val="18"/>
              </w:rPr>
            </w:pPr>
            <w:r>
              <w:rPr>
                <w:sz w:val="18"/>
              </w:rPr>
              <w:t xml:space="preserve">   -   lists (is listed in)</w:t>
            </w:r>
          </w:p>
        </w:tc>
        <w:tc>
          <w:tcPr>
            <w:tcW w:w="2070" w:type="dxa"/>
          </w:tcPr>
          <w:p w14:paraId="48D7E62F" w14:textId="77777777" w:rsidR="002937AD" w:rsidRDefault="00367D84">
            <w:hyperlink w:anchor="_toc7921">
              <w:r w:rsidR="00CB0429">
                <w:rPr>
                  <w:rStyle w:val="Hyperlink1"/>
                  <w:sz w:val="18"/>
                </w:rPr>
                <w:t>E32</w:t>
              </w:r>
            </w:hyperlink>
            <w:r w:rsidR="00CB0429">
              <w:rPr>
                <w:sz w:val="18"/>
              </w:rPr>
              <w:t xml:space="preserve"> Authority Document</w:t>
            </w:r>
          </w:p>
        </w:tc>
        <w:tc>
          <w:tcPr>
            <w:tcW w:w="2065" w:type="dxa"/>
          </w:tcPr>
          <w:p w14:paraId="1DA66488" w14:textId="77777777" w:rsidR="002937AD" w:rsidRDefault="00367D84">
            <w:hyperlink w:anchor="_toc7281">
              <w:r w:rsidR="00CB0429">
                <w:rPr>
                  <w:rStyle w:val="Hyperlink1"/>
                  <w:sz w:val="18"/>
                </w:rPr>
                <w:t>E1</w:t>
              </w:r>
            </w:hyperlink>
            <w:r w:rsidR="00CB0429">
              <w:rPr>
                <w:sz w:val="18"/>
              </w:rPr>
              <w:t xml:space="preserve"> CRM Entity</w:t>
            </w:r>
          </w:p>
        </w:tc>
      </w:tr>
      <w:tr w:rsidR="002937AD" w14:paraId="2A744371" w14:textId="77777777" w:rsidTr="00493EFD">
        <w:tc>
          <w:tcPr>
            <w:tcW w:w="919" w:type="dxa"/>
          </w:tcPr>
          <w:p w14:paraId="1A221D98" w14:textId="77777777" w:rsidR="002937AD" w:rsidRDefault="00367D84">
            <w:hyperlink w:anchor="_toc10852">
              <w:r w:rsidR="00CB0429">
                <w:rPr>
                  <w:rStyle w:val="Hyperlink1"/>
                  <w:sz w:val="18"/>
                </w:rPr>
                <w:t>P129</w:t>
              </w:r>
            </w:hyperlink>
          </w:p>
        </w:tc>
        <w:tc>
          <w:tcPr>
            <w:tcW w:w="4018" w:type="dxa"/>
          </w:tcPr>
          <w:p w14:paraId="29D6233E" w14:textId="77777777" w:rsidR="002937AD" w:rsidRDefault="00CB0429">
            <w:pPr>
              <w:rPr>
                <w:sz w:val="18"/>
              </w:rPr>
            </w:pPr>
            <w:r>
              <w:rPr>
                <w:sz w:val="18"/>
              </w:rPr>
              <w:t xml:space="preserve">   -   is about (is subject of)</w:t>
            </w:r>
          </w:p>
        </w:tc>
        <w:tc>
          <w:tcPr>
            <w:tcW w:w="2070" w:type="dxa"/>
          </w:tcPr>
          <w:p w14:paraId="1712BEE4" w14:textId="77777777" w:rsidR="002937AD" w:rsidRDefault="00367D84">
            <w:hyperlink w:anchor="_toc8675">
              <w:r w:rsidR="00CB0429">
                <w:rPr>
                  <w:rStyle w:val="Hyperlink1"/>
                  <w:sz w:val="18"/>
                </w:rPr>
                <w:t>E89</w:t>
              </w:r>
            </w:hyperlink>
            <w:r w:rsidR="00CB0429">
              <w:rPr>
                <w:sz w:val="18"/>
              </w:rPr>
              <w:t xml:space="preserve"> Propositional Object</w:t>
            </w:r>
          </w:p>
        </w:tc>
        <w:tc>
          <w:tcPr>
            <w:tcW w:w="2065" w:type="dxa"/>
          </w:tcPr>
          <w:p w14:paraId="4532019A" w14:textId="77777777" w:rsidR="002937AD" w:rsidRDefault="00367D84">
            <w:hyperlink w:anchor="_toc7281">
              <w:r w:rsidR="00CB0429">
                <w:rPr>
                  <w:rStyle w:val="Hyperlink1"/>
                  <w:sz w:val="18"/>
                </w:rPr>
                <w:t>E1</w:t>
              </w:r>
            </w:hyperlink>
            <w:r w:rsidR="00CB0429">
              <w:rPr>
                <w:sz w:val="18"/>
              </w:rPr>
              <w:t xml:space="preserve"> CRM Entity</w:t>
            </w:r>
          </w:p>
        </w:tc>
      </w:tr>
      <w:tr w:rsidR="002937AD" w14:paraId="38693042" w14:textId="77777777" w:rsidTr="00493EFD">
        <w:tc>
          <w:tcPr>
            <w:tcW w:w="919" w:type="dxa"/>
          </w:tcPr>
          <w:p w14:paraId="494C1F5D" w14:textId="77777777" w:rsidR="002937AD" w:rsidRDefault="00367D84">
            <w:hyperlink w:anchor="_toc11017">
              <w:r w:rsidR="00CB0429">
                <w:rPr>
                  <w:rStyle w:val="Hyperlink1"/>
                  <w:sz w:val="18"/>
                </w:rPr>
                <w:t>P138</w:t>
              </w:r>
            </w:hyperlink>
          </w:p>
        </w:tc>
        <w:tc>
          <w:tcPr>
            <w:tcW w:w="4018" w:type="dxa"/>
          </w:tcPr>
          <w:p w14:paraId="085C2069" w14:textId="77777777" w:rsidR="002937AD" w:rsidRDefault="00CB0429">
            <w:pPr>
              <w:rPr>
                <w:sz w:val="18"/>
              </w:rPr>
            </w:pPr>
            <w:r>
              <w:rPr>
                <w:sz w:val="18"/>
              </w:rPr>
              <w:t xml:space="preserve">   -   represents (has representation)</w:t>
            </w:r>
          </w:p>
        </w:tc>
        <w:tc>
          <w:tcPr>
            <w:tcW w:w="2070" w:type="dxa"/>
          </w:tcPr>
          <w:p w14:paraId="515405A7" w14:textId="77777777" w:rsidR="002937AD" w:rsidRDefault="00367D84">
            <w:hyperlink w:anchor="_toc7987">
              <w:r w:rsidR="00CB0429">
                <w:rPr>
                  <w:rStyle w:val="Hyperlink1"/>
                  <w:sz w:val="18"/>
                </w:rPr>
                <w:t>E36</w:t>
              </w:r>
            </w:hyperlink>
            <w:r w:rsidR="00CB0429">
              <w:rPr>
                <w:sz w:val="18"/>
              </w:rPr>
              <w:t xml:space="preserve"> Visual Item</w:t>
            </w:r>
          </w:p>
        </w:tc>
        <w:tc>
          <w:tcPr>
            <w:tcW w:w="2065" w:type="dxa"/>
          </w:tcPr>
          <w:p w14:paraId="1F69C9A3" w14:textId="77777777" w:rsidR="002937AD" w:rsidRDefault="00367D84">
            <w:hyperlink w:anchor="_toc7281">
              <w:r w:rsidR="00CB0429">
                <w:rPr>
                  <w:rStyle w:val="Hyperlink1"/>
                  <w:sz w:val="18"/>
                </w:rPr>
                <w:t>E1</w:t>
              </w:r>
            </w:hyperlink>
            <w:r w:rsidR="00CB0429">
              <w:rPr>
                <w:sz w:val="18"/>
              </w:rPr>
              <w:t xml:space="preserve"> CRM Entity</w:t>
            </w:r>
          </w:p>
        </w:tc>
      </w:tr>
      <w:tr w:rsidR="002937AD" w14:paraId="3E02AFAD" w14:textId="77777777" w:rsidTr="00493EFD">
        <w:tc>
          <w:tcPr>
            <w:tcW w:w="919" w:type="dxa"/>
          </w:tcPr>
          <w:p w14:paraId="366D16BD" w14:textId="77777777" w:rsidR="002937AD" w:rsidRDefault="00367D84">
            <w:hyperlink w:anchor="_toc10010">
              <w:r w:rsidR="00CB0429">
                <w:rPr>
                  <w:rStyle w:val="Hyperlink1"/>
                  <w:sz w:val="18"/>
                </w:rPr>
                <w:t>P69</w:t>
              </w:r>
            </w:hyperlink>
          </w:p>
        </w:tc>
        <w:tc>
          <w:tcPr>
            <w:tcW w:w="4018" w:type="dxa"/>
          </w:tcPr>
          <w:p w14:paraId="120E246F" w14:textId="77777777" w:rsidR="002937AD" w:rsidRDefault="00CB0429">
            <w:pPr>
              <w:rPr>
                <w:sz w:val="18"/>
              </w:rPr>
            </w:pPr>
            <w:r>
              <w:rPr>
                <w:sz w:val="18"/>
              </w:rPr>
              <w:t>has association with (is associated with)</w:t>
            </w:r>
          </w:p>
        </w:tc>
        <w:tc>
          <w:tcPr>
            <w:tcW w:w="2070" w:type="dxa"/>
          </w:tcPr>
          <w:p w14:paraId="43986CA6" w14:textId="77777777" w:rsidR="002937AD" w:rsidRDefault="00367D84">
            <w:hyperlink w:anchor="_toc7870">
              <w:r w:rsidR="00CB0429">
                <w:rPr>
                  <w:rStyle w:val="Hyperlink1"/>
                  <w:sz w:val="18"/>
                </w:rPr>
                <w:t>E29</w:t>
              </w:r>
            </w:hyperlink>
            <w:r w:rsidR="00CB0429">
              <w:rPr>
                <w:sz w:val="18"/>
              </w:rPr>
              <w:t xml:space="preserve"> Design or Procedure</w:t>
            </w:r>
          </w:p>
        </w:tc>
        <w:tc>
          <w:tcPr>
            <w:tcW w:w="2065" w:type="dxa"/>
          </w:tcPr>
          <w:p w14:paraId="498CEA3B" w14:textId="77777777" w:rsidR="002937AD" w:rsidRDefault="00367D84">
            <w:hyperlink w:anchor="_toc7870">
              <w:r w:rsidR="00CB0429">
                <w:rPr>
                  <w:rStyle w:val="Hyperlink1"/>
                  <w:sz w:val="18"/>
                </w:rPr>
                <w:t>E29</w:t>
              </w:r>
            </w:hyperlink>
            <w:r w:rsidR="00CB0429">
              <w:rPr>
                <w:sz w:val="18"/>
              </w:rPr>
              <w:t xml:space="preserve"> Design or Procedure</w:t>
            </w:r>
          </w:p>
        </w:tc>
      </w:tr>
      <w:tr w:rsidR="002937AD" w14:paraId="4DEAC94D" w14:textId="77777777" w:rsidTr="00493EFD">
        <w:tc>
          <w:tcPr>
            <w:tcW w:w="919" w:type="dxa"/>
          </w:tcPr>
          <w:p w14:paraId="081A5C50" w14:textId="77777777" w:rsidR="002937AD" w:rsidRDefault="00367D84">
            <w:hyperlink w:anchor="_toc10070">
              <w:r w:rsidR="00CB0429">
                <w:rPr>
                  <w:rStyle w:val="Hyperlink1"/>
                  <w:sz w:val="18"/>
                </w:rPr>
                <w:t>P72</w:t>
              </w:r>
            </w:hyperlink>
          </w:p>
        </w:tc>
        <w:tc>
          <w:tcPr>
            <w:tcW w:w="4018" w:type="dxa"/>
          </w:tcPr>
          <w:p w14:paraId="76542214" w14:textId="77777777" w:rsidR="002937AD" w:rsidRDefault="00CB0429">
            <w:pPr>
              <w:rPr>
                <w:sz w:val="18"/>
              </w:rPr>
            </w:pPr>
            <w:r>
              <w:rPr>
                <w:sz w:val="18"/>
              </w:rPr>
              <w:t>has language (is language of)</w:t>
            </w:r>
          </w:p>
        </w:tc>
        <w:tc>
          <w:tcPr>
            <w:tcW w:w="2070" w:type="dxa"/>
          </w:tcPr>
          <w:p w14:paraId="14AC623D" w14:textId="77777777" w:rsidR="002937AD" w:rsidRDefault="00367D84">
            <w:hyperlink w:anchor="_toc7934">
              <w:r w:rsidR="00CB0429">
                <w:rPr>
                  <w:rStyle w:val="Hyperlink1"/>
                  <w:sz w:val="18"/>
                </w:rPr>
                <w:t>E33</w:t>
              </w:r>
            </w:hyperlink>
            <w:r w:rsidR="00CB0429">
              <w:rPr>
                <w:sz w:val="18"/>
              </w:rPr>
              <w:t xml:space="preserve"> Linguistic Object</w:t>
            </w:r>
          </w:p>
        </w:tc>
        <w:tc>
          <w:tcPr>
            <w:tcW w:w="2065" w:type="dxa"/>
          </w:tcPr>
          <w:p w14:paraId="34417323" w14:textId="77777777" w:rsidR="002937AD" w:rsidRDefault="00367D84">
            <w:hyperlink w:anchor="_toc8194">
              <w:r w:rsidR="00CB0429">
                <w:rPr>
                  <w:rStyle w:val="Hyperlink1"/>
                  <w:sz w:val="18"/>
                </w:rPr>
                <w:t>E56</w:t>
              </w:r>
            </w:hyperlink>
            <w:r w:rsidR="00CB0429">
              <w:rPr>
                <w:sz w:val="18"/>
              </w:rPr>
              <w:t xml:space="preserve"> Language</w:t>
            </w:r>
          </w:p>
        </w:tc>
      </w:tr>
      <w:tr w:rsidR="002937AD" w14:paraId="7DD99466" w14:textId="77777777" w:rsidTr="00493EFD">
        <w:tc>
          <w:tcPr>
            <w:tcW w:w="919" w:type="dxa"/>
          </w:tcPr>
          <w:p w14:paraId="433962AB" w14:textId="77777777" w:rsidR="002937AD" w:rsidRDefault="00367D84">
            <w:hyperlink w:anchor="_toc10107">
              <w:r w:rsidR="00CB0429">
                <w:rPr>
                  <w:rStyle w:val="Hyperlink1"/>
                  <w:sz w:val="18"/>
                </w:rPr>
                <w:t>P74</w:t>
              </w:r>
            </w:hyperlink>
          </w:p>
        </w:tc>
        <w:tc>
          <w:tcPr>
            <w:tcW w:w="4018" w:type="dxa"/>
          </w:tcPr>
          <w:p w14:paraId="0B8B0FD8" w14:textId="77777777" w:rsidR="002937AD" w:rsidRDefault="00CB0429">
            <w:pPr>
              <w:rPr>
                <w:sz w:val="18"/>
              </w:rPr>
            </w:pPr>
            <w:r>
              <w:rPr>
                <w:sz w:val="18"/>
              </w:rPr>
              <w:t>has current or former residence (is current or former residence of)</w:t>
            </w:r>
          </w:p>
        </w:tc>
        <w:tc>
          <w:tcPr>
            <w:tcW w:w="2070" w:type="dxa"/>
          </w:tcPr>
          <w:p w14:paraId="70EB7D26" w14:textId="77777777" w:rsidR="002937AD" w:rsidRDefault="00367D84">
            <w:hyperlink w:anchor="_toc8021">
              <w:r w:rsidR="00CB0429">
                <w:rPr>
                  <w:rStyle w:val="Hyperlink1"/>
                  <w:sz w:val="18"/>
                </w:rPr>
                <w:t>E39</w:t>
              </w:r>
            </w:hyperlink>
            <w:r w:rsidR="00CB0429">
              <w:rPr>
                <w:sz w:val="18"/>
              </w:rPr>
              <w:t xml:space="preserve"> Actor</w:t>
            </w:r>
          </w:p>
        </w:tc>
        <w:tc>
          <w:tcPr>
            <w:tcW w:w="2065" w:type="dxa"/>
          </w:tcPr>
          <w:p w14:paraId="152D170A" w14:textId="77777777" w:rsidR="002937AD" w:rsidRDefault="00367D84">
            <w:hyperlink w:anchor="_toc8120">
              <w:r w:rsidR="00CB0429">
                <w:rPr>
                  <w:rStyle w:val="Hyperlink1"/>
                  <w:sz w:val="18"/>
                </w:rPr>
                <w:t>E53</w:t>
              </w:r>
            </w:hyperlink>
            <w:r w:rsidR="00CB0429">
              <w:rPr>
                <w:sz w:val="18"/>
              </w:rPr>
              <w:t xml:space="preserve"> Place</w:t>
            </w:r>
          </w:p>
        </w:tc>
      </w:tr>
      <w:tr w:rsidR="002937AD" w14:paraId="1F4FA97A" w14:textId="77777777" w:rsidTr="00493EFD">
        <w:tc>
          <w:tcPr>
            <w:tcW w:w="919" w:type="dxa"/>
          </w:tcPr>
          <w:p w14:paraId="1F1F0EFC" w14:textId="77777777" w:rsidR="002937AD" w:rsidRDefault="00367D84">
            <w:hyperlink w:anchor="_toc10122">
              <w:r w:rsidR="00CB0429">
                <w:rPr>
                  <w:rStyle w:val="Hyperlink1"/>
                  <w:sz w:val="18"/>
                </w:rPr>
                <w:t>P75</w:t>
              </w:r>
            </w:hyperlink>
          </w:p>
        </w:tc>
        <w:tc>
          <w:tcPr>
            <w:tcW w:w="4018" w:type="dxa"/>
          </w:tcPr>
          <w:p w14:paraId="058E8BD4" w14:textId="77777777" w:rsidR="002937AD" w:rsidRDefault="00CB0429">
            <w:pPr>
              <w:rPr>
                <w:sz w:val="18"/>
              </w:rPr>
            </w:pPr>
            <w:r>
              <w:rPr>
                <w:sz w:val="18"/>
              </w:rPr>
              <w:t>possesses (is possessed by)</w:t>
            </w:r>
          </w:p>
        </w:tc>
        <w:tc>
          <w:tcPr>
            <w:tcW w:w="2070" w:type="dxa"/>
          </w:tcPr>
          <w:p w14:paraId="4896F2EC" w14:textId="77777777" w:rsidR="002937AD" w:rsidRDefault="00367D84">
            <w:hyperlink w:anchor="_toc8021">
              <w:r w:rsidR="00CB0429">
                <w:rPr>
                  <w:rStyle w:val="Hyperlink1"/>
                  <w:sz w:val="18"/>
                </w:rPr>
                <w:t>E39</w:t>
              </w:r>
            </w:hyperlink>
            <w:r w:rsidR="00CB0429">
              <w:rPr>
                <w:sz w:val="18"/>
              </w:rPr>
              <w:t xml:space="preserve"> Actor</w:t>
            </w:r>
          </w:p>
        </w:tc>
        <w:tc>
          <w:tcPr>
            <w:tcW w:w="2065" w:type="dxa"/>
          </w:tcPr>
          <w:p w14:paraId="61F21655" w14:textId="77777777" w:rsidR="002937AD" w:rsidRDefault="00367D84">
            <w:hyperlink w:anchor="_toc7893">
              <w:r w:rsidR="00CB0429">
                <w:rPr>
                  <w:rStyle w:val="Hyperlink1"/>
                  <w:sz w:val="18"/>
                </w:rPr>
                <w:t>E30</w:t>
              </w:r>
            </w:hyperlink>
            <w:r w:rsidR="00CB0429">
              <w:rPr>
                <w:sz w:val="18"/>
              </w:rPr>
              <w:t xml:space="preserve"> Right</w:t>
            </w:r>
          </w:p>
        </w:tc>
      </w:tr>
      <w:tr w:rsidR="002937AD" w14:paraId="6EF6286E" w14:textId="77777777" w:rsidTr="00493EFD">
        <w:tc>
          <w:tcPr>
            <w:tcW w:w="919" w:type="dxa"/>
          </w:tcPr>
          <w:p w14:paraId="4E2564B1" w14:textId="77777777" w:rsidR="002937AD" w:rsidRDefault="00367D84">
            <w:hyperlink w:anchor="_toc10137">
              <w:r w:rsidR="00CB0429">
                <w:rPr>
                  <w:rStyle w:val="Hyperlink1"/>
                  <w:sz w:val="18"/>
                </w:rPr>
                <w:t>P76</w:t>
              </w:r>
            </w:hyperlink>
          </w:p>
        </w:tc>
        <w:tc>
          <w:tcPr>
            <w:tcW w:w="4018" w:type="dxa"/>
          </w:tcPr>
          <w:p w14:paraId="0B94BD0F" w14:textId="77777777" w:rsidR="002937AD" w:rsidRDefault="00CB0429">
            <w:pPr>
              <w:rPr>
                <w:sz w:val="18"/>
              </w:rPr>
            </w:pPr>
            <w:r>
              <w:rPr>
                <w:sz w:val="18"/>
              </w:rPr>
              <w:t xml:space="preserve">has contact point (provides access to) </w:t>
            </w:r>
          </w:p>
        </w:tc>
        <w:tc>
          <w:tcPr>
            <w:tcW w:w="2070" w:type="dxa"/>
          </w:tcPr>
          <w:p w14:paraId="6425AB5C" w14:textId="77777777" w:rsidR="002937AD" w:rsidRDefault="00367D84">
            <w:hyperlink w:anchor="_toc8021">
              <w:r w:rsidR="00CB0429">
                <w:rPr>
                  <w:rStyle w:val="Hyperlink1"/>
                  <w:sz w:val="18"/>
                </w:rPr>
                <w:t>E39</w:t>
              </w:r>
            </w:hyperlink>
            <w:r w:rsidR="00CB0429">
              <w:rPr>
                <w:sz w:val="18"/>
              </w:rPr>
              <w:t xml:space="preserve"> Actor</w:t>
            </w:r>
          </w:p>
        </w:tc>
        <w:tc>
          <w:tcPr>
            <w:tcW w:w="2065" w:type="dxa"/>
          </w:tcPr>
          <w:p w14:paraId="142BCA22" w14:textId="77777777" w:rsidR="002937AD" w:rsidRDefault="00367D84">
            <w:hyperlink w:anchor="_toc8039">
              <w:r w:rsidR="00CB0429">
                <w:rPr>
                  <w:rStyle w:val="Hyperlink1"/>
                  <w:sz w:val="18"/>
                </w:rPr>
                <w:t>E41</w:t>
              </w:r>
            </w:hyperlink>
            <w:r w:rsidR="00CB0429">
              <w:rPr>
                <w:sz w:val="18"/>
              </w:rPr>
              <w:t xml:space="preserve"> Appellation</w:t>
            </w:r>
          </w:p>
        </w:tc>
      </w:tr>
      <w:tr w:rsidR="002937AD" w14:paraId="73204B4D" w14:textId="77777777" w:rsidTr="00493EFD">
        <w:tc>
          <w:tcPr>
            <w:tcW w:w="919" w:type="dxa"/>
          </w:tcPr>
          <w:p w14:paraId="7479F8FF" w14:textId="77777777" w:rsidR="002937AD" w:rsidRDefault="00367D84">
            <w:hyperlink w:anchor="_toc10186">
              <w:r w:rsidR="00CB0429">
                <w:rPr>
                  <w:rStyle w:val="Hyperlink1"/>
                  <w:sz w:val="18"/>
                </w:rPr>
                <w:t>P81</w:t>
              </w:r>
            </w:hyperlink>
          </w:p>
        </w:tc>
        <w:tc>
          <w:tcPr>
            <w:tcW w:w="4018" w:type="dxa"/>
          </w:tcPr>
          <w:p w14:paraId="0652445A" w14:textId="77777777" w:rsidR="002937AD" w:rsidRDefault="00CB0429">
            <w:pPr>
              <w:rPr>
                <w:sz w:val="18"/>
              </w:rPr>
            </w:pPr>
            <w:r>
              <w:rPr>
                <w:sz w:val="18"/>
              </w:rPr>
              <w:t>ongoing throughout</w:t>
            </w:r>
          </w:p>
        </w:tc>
        <w:tc>
          <w:tcPr>
            <w:tcW w:w="2070" w:type="dxa"/>
          </w:tcPr>
          <w:p w14:paraId="1D14F1F6" w14:textId="77777777" w:rsidR="002937AD" w:rsidRDefault="00367D84">
            <w:hyperlink w:anchor="_toc8096">
              <w:r w:rsidR="00CB0429">
                <w:rPr>
                  <w:rStyle w:val="Hyperlink1"/>
                  <w:sz w:val="18"/>
                </w:rPr>
                <w:t>E52</w:t>
              </w:r>
            </w:hyperlink>
            <w:r w:rsidR="00CB0429">
              <w:rPr>
                <w:sz w:val="18"/>
              </w:rPr>
              <w:t xml:space="preserve"> Time-Span</w:t>
            </w:r>
          </w:p>
        </w:tc>
        <w:tc>
          <w:tcPr>
            <w:tcW w:w="2065" w:type="dxa"/>
          </w:tcPr>
          <w:p w14:paraId="479325DC" w14:textId="77777777" w:rsidR="002937AD" w:rsidRDefault="00367D84">
            <w:hyperlink w:anchor="_toc8279">
              <w:r w:rsidR="00CB0429">
                <w:rPr>
                  <w:rStyle w:val="Hyperlink1"/>
                  <w:sz w:val="18"/>
                </w:rPr>
                <w:t>E61</w:t>
              </w:r>
            </w:hyperlink>
            <w:r w:rsidR="00CB0429">
              <w:rPr>
                <w:sz w:val="18"/>
              </w:rPr>
              <w:t xml:space="preserve"> Time Primitive</w:t>
            </w:r>
          </w:p>
        </w:tc>
      </w:tr>
      <w:tr w:rsidR="002937AD" w14:paraId="4454C2F1" w14:textId="77777777" w:rsidTr="00493EFD">
        <w:tc>
          <w:tcPr>
            <w:tcW w:w="919" w:type="dxa"/>
          </w:tcPr>
          <w:p w14:paraId="38F5B5C5" w14:textId="77777777" w:rsidR="002937AD" w:rsidRDefault="00367D84">
            <w:hyperlink w:anchor="_toc10202">
              <w:r w:rsidR="00CB0429">
                <w:rPr>
                  <w:rStyle w:val="Hyperlink1"/>
                  <w:sz w:val="18"/>
                </w:rPr>
                <w:t>P82</w:t>
              </w:r>
            </w:hyperlink>
          </w:p>
        </w:tc>
        <w:tc>
          <w:tcPr>
            <w:tcW w:w="4018" w:type="dxa"/>
          </w:tcPr>
          <w:p w14:paraId="454B1684" w14:textId="77777777" w:rsidR="002937AD" w:rsidRDefault="00CB0429">
            <w:pPr>
              <w:rPr>
                <w:sz w:val="18"/>
              </w:rPr>
            </w:pPr>
            <w:r>
              <w:rPr>
                <w:sz w:val="18"/>
              </w:rPr>
              <w:t>at some time within</w:t>
            </w:r>
          </w:p>
        </w:tc>
        <w:tc>
          <w:tcPr>
            <w:tcW w:w="2070" w:type="dxa"/>
          </w:tcPr>
          <w:p w14:paraId="6CAB9886" w14:textId="77777777" w:rsidR="002937AD" w:rsidRDefault="00367D84">
            <w:hyperlink w:anchor="_toc8096">
              <w:r w:rsidR="00CB0429">
                <w:rPr>
                  <w:rStyle w:val="Hyperlink1"/>
                  <w:sz w:val="18"/>
                </w:rPr>
                <w:t>E52</w:t>
              </w:r>
            </w:hyperlink>
            <w:r w:rsidR="00CB0429">
              <w:rPr>
                <w:sz w:val="18"/>
              </w:rPr>
              <w:t xml:space="preserve"> Time-Span</w:t>
            </w:r>
          </w:p>
        </w:tc>
        <w:tc>
          <w:tcPr>
            <w:tcW w:w="2065" w:type="dxa"/>
          </w:tcPr>
          <w:p w14:paraId="0E072CF7" w14:textId="77777777" w:rsidR="002937AD" w:rsidRDefault="00367D84">
            <w:hyperlink w:anchor="_toc8279">
              <w:r w:rsidR="00CB0429">
                <w:rPr>
                  <w:rStyle w:val="Hyperlink1"/>
                  <w:sz w:val="18"/>
                </w:rPr>
                <w:t>E61</w:t>
              </w:r>
            </w:hyperlink>
            <w:r w:rsidR="00CB0429">
              <w:rPr>
                <w:sz w:val="18"/>
              </w:rPr>
              <w:t xml:space="preserve"> Time Primitive</w:t>
            </w:r>
          </w:p>
        </w:tc>
      </w:tr>
      <w:tr w:rsidR="002937AD" w14:paraId="7DBC23B8" w14:textId="77777777" w:rsidTr="00493EFD">
        <w:tc>
          <w:tcPr>
            <w:tcW w:w="919" w:type="dxa"/>
          </w:tcPr>
          <w:p w14:paraId="02C76EC5" w14:textId="77777777" w:rsidR="002937AD" w:rsidRDefault="00367D84">
            <w:hyperlink w:anchor="_toc10219">
              <w:r w:rsidR="00CB0429">
                <w:rPr>
                  <w:rStyle w:val="Hyperlink1"/>
                  <w:sz w:val="18"/>
                </w:rPr>
                <w:t>P86</w:t>
              </w:r>
            </w:hyperlink>
          </w:p>
        </w:tc>
        <w:tc>
          <w:tcPr>
            <w:tcW w:w="4018" w:type="dxa"/>
          </w:tcPr>
          <w:p w14:paraId="37F13F87" w14:textId="77777777" w:rsidR="002937AD" w:rsidRDefault="00CB0429">
            <w:pPr>
              <w:rPr>
                <w:sz w:val="18"/>
              </w:rPr>
            </w:pPr>
            <w:r>
              <w:rPr>
                <w:sz w:val="18"/>
              </w:rPr>
              <w:t>falls within (contains)</w:t>
            </w:r>
          </w:p>
        </w:tc>
        <w:tc>
          <w:tcPr>
            <w:tcW w:w="2070" w:type="dxa"/>
          </w:tcPr>
          <w:p w14:paraId="3D1EEE38" w14:textId="77777777" w:rsidR="002937AD" w:rsidRDefault="00367D84">
            <w:hyperlink w:anchor="_toc8096">
              <w:r w:rsidR="00CB0429">
                <w:rPr>
                  <w:rStyle w:val="Hyperlink1"/>
                  <w:sz w:val="18"/>
                </w:rPr>
                <w:t>E52</w:t>
              </w:r>
            </w:hyperlink>
            <w:r w:rsidR="00CB0429">
              <w:rPr>
                <w:sz w:val="18"/>
              </w:rPr>
              <w:t xml:space="preserve"> Time-Span</w:t>
            </w:r>
          </w:p>
        </w:tc>
        <w:tc>
          <w:tcPr>
            <w:tcW w:w="2065" w:type="dxa"/>
          </w:tcPr>
          <w:p w14:paraId="66A5B275" w14:textId="77777777" w:rsidR="002937AD" w:rsidRDefault="00367D84">
            <w:hyperlink w:anchor="_toc8096">
              <w:r w:rsidR="00CB0429">
                <w:rPr>
                  <w:rStyle w:val="Hyperlink1"/>
                  <w:sz w:val="18"/>
                </w:rPr>
                <w:t>E52</w:t>
              </w:r>
            </w:hyperlink>
            <w:r w:rsidR="00CB0429">
              <w:rPr>
                <w:sz w:val="18"/>
              </w:rPr>
              <w:t xml:space="preserve"> Time-Span</w:t>
            </w:r>
          </w:p>
        </w:tc>
      </w:tr>
      <w:tr w:rsidR="002937AD" w14:paraId="5C8E2DB0" w14:textId="77777777" w:rsidTr="00493EFD">
        <w:tc>
          <w:tcPr>
            <w:tcW w:w="919" w:type="dxa"/>
          </w:tcPr>
          <w:p w14:paraId="35B3354B" w14:textId="77777777" w:rsidR="002937AD" w:rsidRDefault="00367D84">
            <w:hyperlink w:anchor="_toc10237">
              <w:r w:rsidR="00CB0429">
                <w:rPr>
                  <w:rStyle w:val="Hyperlink1"/>
                  <w:sz w:val="18"/>
                </w:rPr>
                <w:t>P89</w:t>
              </w:r>
            </w:hyperlink>
          </w:p>
        </w:tc>
        <w:tc>
          <w:tcPr>
            <w:tcW w:w="4018" w:type="dxa"/>
          </w:tcPr>
          <w:p w14:paraId="37104401" w14:textId="77777777" w:rsidR="002937AD" w:rsidRDefault="00CB0429">
            <w:pPr>
              <w:rPr>
                <w:sz w:val="18"/>
              </w:rPr>
            </w:pPr>
            <w:r>
              <w:rPr>
                <w:sz w:val="18"/>
              </w:rPr>
              <w:t>falls within (contains)</w:t>
            </w:r>
          </w:p>
        </w:tc>
        <w:tc>
          <w:tcPr>
            <w:tcW w:w="2070" w:type="dxa"/>
          </w:tcPr>
          <w:p w14:paraId="060DB854" w14:textId="77777777" w:rsidR="002937AD" w:rsidRDefault="00367D84">
            <w:hyperlink w:anchor="_heading=h.319y80a">
              <w:r w:rsidR="00CB0429">
                <w:rPr>
                  <w:sz w:val="18"/>
                </w:rPr>
                <w:t>E53</w:t>
              </w:r>
            </w:hyperlink>
            <w:r w:rsidR="00CB0429">
              <w:rPr>
                <w:sz w:val="18"/>
              </w:rPr>
              <w:t xml:space="preserve"> Place</w:t>
            </w:r>
          </w:p>
        </w:tc>
        <w:tc>
          <w:tcPr>
            <w:tcW w:w="2065" w:type="dxa"/>
          </w:tcPr>
          <w:p w14:paraId="57651973" w14:textId="77777777" w:rsidR="002937AD" w:rsidRDefault="00367D84">
            <w:hyperlink w:anchor="_toc8120">
              <w:r w:rsidR="00CB0429">
                <w:rPr>
                  <w:rStyle w:val="Hyperlink1"/>
                  <w:sz w:val="18"/>
                </w:rPr>
                <w:t>E53</w:t>
              </w:r>
            </w:hyperlink>
            <w:r w:rsidR="00CB0429">
              <w:rPr>
                <w:sz w:val="18"/>
              </w:rPr>
              <w:t xml:space="preserve"> Place</w:t>
            </w:r>
          </w:p>
        </w:tc>
      </w:tr>
      <w:tr w:rsidR="002937AD" w14:paraId="220A3F73" w14:textId="77777777" w:rsidTr="00493EFD">
        <w:tc>
          <w:tcPr>
            <w:tcW w:w="919" w:type="dxa"/>
          </w:tcPr>
          <w:p w14:paraId="557B9BC4" w14:textId="77777777" w:rsidR="002937AD" w:rsidRDefault="00367D84">
            <w:hyperlink w:anchor="_toc10256">
              <w:r w:rsidR="00CB0429">
                <w:rPr>
                  <w:rStyle w:val="Hyperlink1"/>
                  <w:sz w:val="18"/>
                </w:rPr>
                <w:t>P90</w:t>
              </w:r>
            </w:hyperlink>
          </w:p>
        </w:tc>
        <w:tc>
          <w:tcPr>
            <w:tcW w:w="4018" w:type="dxa"/>
          </w:tcPr>
          <w:p w14:paraId="02139E73" w14:textId="77777777" w:rsidR="002937AD" w:rsidRDefault="00CB0429">
            <w:pPr>
              <w:rPr>
                <w:sz w:val="18"/>
              </w:rPr>
            </w:pPr>
            <w:r>
              <w:rPr>
                <w:sz w:val="18"/>
              </w:rPr>
              <w:t>has value</w:t>
            </w:r>
          </w:p>
        </w:tc>
        <w:tc>
          <w:tcPr>
            <w:tcW w:w="2070" w:type="dxa"/>
          </w:tcPr>
          <w:p w14:paraId="45B25900" w14:textId="77777777" w:rsidR="002937AD" w:rsidRDefault="00367D84">
            <w:hyperlink w:anchor="_toc8144">
              <w:r w:rsidR="00CB0429">
                <w:rPr>
                  <w:rStyle w:val="Hyperlink1"/>
                  <w:sz w:val="18"/>
                </w:rPr>
                <w:t>E54</w:t>
              </w:r>
            </w:hyperlink>
            <w:r w:rsidR="00CB0429">
              <w:rPr>
                <w:sz w:val="18"/>
              </w:rPr>
              <w:t xml:space="preserve"> Dimension</w:t>
            </w:r>
          </w:p>
        </w:tc>
        <w:tc>
          <w:tcPr>
            <w:tcW w:w="2065" w:type="dxa"/>
          </w:tcPr>
          <w:p w14:paraId="660D29D2" w14:textId="77777777" w:rsidR="002937AD" w:rsidRDefault="00367D84">
            <w:hyperlink w:anchor="_toc8266">
              <w:r w:rsidR="00CB0429">
                <w:rPr>
                  <w:rStyle w:val="Hyperlink1"/>
                  <w:sz w:val="18"/>
                </w:rPr>
                <w:t>E60</w:t>
              </w:r>
            </w:hyperlink>
            <w:r w:rsidR="00CB0429">
              <w:rPr>
                <w:sz w:val="18"/>
              </w:rPr>
              <w:t xml:space="preserve"> Number</w:t>
            </w:r>
          </w:p>
        </w:tc>
      </w:tr>
      <w:tr w:rsidR="002937AD" w14:paraId="1F123D2C" w14:textId="77777777" w:rsidTr="00493EFD">
        <w:tc>
          <w:tcPr>
            <w:tcW w:w="919" w:type="dxa"/>
          </w:tcPr>
          <w:p w14:paraId="7E30D04D" w14:textId="77777777" w:rsidR="002937AD" w:rsidRDefault="00367D84">
            <w:hyperlink w:anchor="_toc10271">
              <w:r w:rsidR="00CB0429">
                <w:rPr>
                  <w:rStyle w:val="Hyperlink1"/>
                  <w:sz w:val="18"/>
                </w:rPr>
                <w:t>P91</w:t>
              </w:r>
            </w:hyperlink>
          </w:p>
        </w:tc>
        <w:tc>
          <w:tcPr>
            <w:tcW w:w="4018" w:type="dxa"/>
          </w:tcPr>
          <w:p w14:paraId="31B41CA6" w14:textId="77777777" w:rsidR="002937AD" w:rsidRDefault="00CB0429">
            <w:pPr>
              <w:rPr>
                <w:sz w:val="18"/>
              </w:rPr>
            </w:pPr>
            <w:r>
              <w:rPr>
                <w:sz w:val="18"/>
              </w:rPr>
              <w:t>has unit (is unit of)</w:t>
            </w:r>
          </w:p>
        </w:tc>
        <w:tc>
          <w:tcPr>
            <w:tcW w:w="2070" w:type="dxa"/>
          </w:tcPr>
          <w:p w14:paraId="65BBDDC0" w14:textId="77777777" w:rsidR="002937AD" w:rsidRDefault="00367D84">
            <w:hyperlink w:anchor="_toc8144">
              <w:r w:rsidR="00CB0429">
                <w:rPr>
                  <w:rStyle w:val="Hyperlink1"/>
                  <w:sz w:val="18"/>
                </w:rPr>
                <w:t>E54</w:t>
              </w:r>
            </w:hyperlink>
            <w:r w:rsidR="00CB0429">
              <w:rPr>
                <w:sz w:val="18"/>
              </w:rPr>
              <w:t xml:space="preserve"> Dimension</w:t>
            </w:r>
          </w:p>
        </w:tc>
        <w:tc>
          <w:tcPr>
            <w:tcW w:w="2065" w:type="dxa"/>
          </w:tcPr>
          <w:p w14:paraId="7336F998" w14:textId="77777777" w:rsidR="002937AD" w:rsidRDefault="00367D84">
            <w:hyperlink w:anchor="_toc8226">
              <w:r w:rsidR="00CB0429">
                <w:rPr>
                  <w:rStyle w:val="Hyperlink1"/>
                  <w:sz w:val="18"/>
                </w:rPr>
                <w:t>E58</w:t>
              </w:r>
            </w:hyperlink>
            <w:r w:rsidR="00CB0429">
              <w:rPr>
                <w:sz w:val="18"/>
              </w:rPr>
              <w:t xml:space="preserve"> Measurement Unit</w:t>
            </w:r>
          </w:p>
        </w:tc>
      </w:tr>
      <w:tr w:rsidR="002937AD" w14:paraId="5DA4A96C" w14:textId="77777777" w:rsidTr="00493EFD">
        <w:tc>
          <w:tcPr>
            <w:tcW w:w="919" w:type="dxa"/>
          </w:tcPr>
          <w:p w14:paraId="19C18BB1" w14:textId="77777777" w:rsidR="002937AD" w:rsidRDefault="00367D84">
            <w:hyperlink w:anchor="_toc11687">
              <w:r w:rsidR="00CB0429">
                <w:rPr>
                  <w:rStyle w:val="Hyperlink1"/>
                  <w:sz w:val="18"/>
                </w:rPr>
                <w:t>P180</w:t>
              </w:r>
            </w:hyperlink>
          </w:p>
        </w:tc>
        <w:tc>
          <w:tcPr>
            <w:tcW w:w="4018" w:type="dxa"/>
          </w:tcPr>
          <w:p w14:paraId="3118BC73" w14:textId="77777777" w:rsidR="002937AD" w:rsidRDefault="00CB0429">
            <w:pPr>
              <w:rPr>
                <w:sz w:val="18"/>
              </w:rPr>
            </w:pPr>
            <w:r>
              <w:rPr>
                <w:sz w:val="18"/>
              </w:rPr>
              <w:t xml:space="preserve">   -   has currency</w:t>
            </w:r>
          </w:p>
        </w:tc>
        <w:tc>
          <w:tcPr>
            <w:tcW w:w="2070" w:type="dxa"/>
          </w:tcPr>
          <w:p w14:paraId="1D0255A1" w14:textId="77777777" w:rsidR="002937AD" w:rsidRDefault="00367D84">
            <w:hyperlink w:anchor="_toc8819">
              <w:r w:rsidR="00CB0429">
                <w:rPr>
                  <w:rStyle w:val="Hyperlink1"/>
                  <w:sz w:val="18"/>
                </w:rPr>
                <w:t>E97</w:t>
              </w:r>
            </w:hyperlink>
            <w:r w:rsidR="00CB0429">
              <w:rPr>
                <w:sz w:val="18"/>
              </w:rPr>
              <w:t xml:space="preserve"> Monetary Amount</w:t>
            </w:r>
          </w:p>
        </w:tc>
        <w:tc>
          <w:tcPr>
            <w:tcW w:w="2065" w:type="dxa"/>
          </w:tcPr>
          <w:p w14:paraId="7D9BD0C2" w14:textId="77777777" w:rsidR="002937AD" w:rsidRDefault="00367D84">
            <w:hyperlink w:anchor="_toc8830">
              <w:r w:rsidR="00CB0429">
                <w:rPr>
                  <w:rStyle w:val="Hyperlink1"/>
                  <w:sz w:val="18"/>
                </w:rPr>
                <w:t>E98</w:t>
              </w:r>
            </w:hyperlink>
            <w:r w:rsidR="00CB0429">
              <w:rPr>
                <w:sz w:val="18"/>
              </w:rPr>
              <w:t xml:space="preserve"> Currency</w:t>
            </w:r>
          </w:p>
        </w:tc>
      </w:tr>
      <w:tr w:rsidR="002937AD" w14:paraId="311994E9" w14:textId="77777777" w:rsidTr="00493EFD">
        <w:tc>
          <w:tcPr>
            <w:tcW w:w="919" w:type="dxa"/>
          </w:tcPr>
          <w:p w14:paraId="11047352" w14:textId="77777777" w:rsidR="002937AD" w:rsidRDefault="00367D84">
            <w:hyperlink w:anchor="_toc10390">
              <w:r w:rsidR="00CB0429">
                <w:rPr>
                  <w:rStyle w:val="Hyperlink1"/>
                  <w:sz w:val="18"/>
                </w:rPr>
                <w:t>P97</w:t>
              </w:r>
            </w:hyperlink>
          </w:p>
        </w:tc>
        <w:tc>
          <w:tcPr>
            <w:tcW w:w="4018" w:type="dxa"/>
          </w:tcPr>
          <w:p w14:paraId="72C8D785" w14:textId="77777777" w:rsidR="002937AD" w:rsidRDefault="00CB0429">
            <w:pPr>
              <w:rPr>
                <w:sz w:val="18"/>
              </w:rPr>
            </w:pPr>
            <w:r>
              <w:rPr>
                <w:sz w:val="18"/>
              </w:rPr>
              <w:t>from father (was father for)</w:t>
            </w:r>
          </w:p>
        </w:tc>
        <w:tc>
          <w:tcPr>
            <w:tcW w:w="2070" w:type="dxa"/>
          </w:tcPr>
          <w:p w14:paraId="1E00F524" w14:textId="77777777" w:rsidR="002937AD" w:rsidRDefault="00367D84">
            <w:hyperlink w:anchor="_toc8383">
              <w:r w:rsidR="00CB0429">
                <w:rPr>
                  <w:rStyle w:val="Hyperlink1"/>
                  <w:sz w:val="18"/>
                </w:rPr>
                <w:t>E67</w:t>
              </w:r>
            </w:hyperlink>
            <w:r w:rsidR="00CB0429">
              <w:rPr>
                <w:sz w:val="18"/>
              </w:rPr>
              <w:t xml:space="preserve"> Birth</w:t>
            </w:r>
          </w:p>
        </w:tc>
        <w:tc>
          <w:tcPr>
            <w:tcW w:w="2065" w:type="dxa"/>
          </w:tcPr>
          <w:p w14:paraId="25C9283E" w14:textId="77777777" w:rsidR="002937AD" w:rsidRDefault="00367D84">
            <w:hyperlink w:anchor="_toc7735">
              <w:r w:rsidR="00CB0429">
                <w:rPr>
                  <w:rStyle w:val="Hyperlink1"/>
                  <w:sz w:val="18"/>
                </w:rPr>
                <w:t>E21</w:t>
              </w:r>
            </w:hyperlink>
            <w:r w:rsidR="00CB0429">
              <w:rPr>
                <w:sz w:val="18"/>
              </w:rPr>
              <w:t xml:space="preserve"> Person</w:t>
            </w:r>
          </w:p>
        </w:tc>
      </w:tr>
      <w:tr w:rsidR="002937AD" w14:paraId="6BE5E541" w14:textId="77777777" w:rsidTr="00493EFD">
        <w:tc>
          <w:tcPr>
            <w:tcW w:w="919" w:type="dxa"/>
          </w:tcPr>
          <w:p w14:paraId="3D7285F0" w14:textId="77777777" w:rsidR="002937AD" w:rsidRDefault="00367D84">
            <w:hyperlink w:anchor="_toc10463">
              <w:r w:rsidR="00CB0429">
                <w:rPr>
                  <w:rStyle w:val="Hyperlink1"/>
                  <w:sz w:val="18"/>
                </w:rPr>
                <w:t>P101</w:t>
              </w:r>
            </w:hyperlink>
          </w:p>
        </w:tc>
        <w:tc>
          <w:tcPr>
            <w:tcW w:w="4018" w:type="dxa"/>
          </w:tcPr>
          <w:p w14:paraId="6D89131D" w14:textId="77777777" w:rsidR="002937AD" w:rsidRDefault="00CB0429">
            <w:pPr>
              <w:rPr>
                <w:sz w:val="18"/>
              </w:rPr>
            </w:pPr>
            <w:r>
              <w:rPr>
                <w:sz w:val="18"/>
              </w:rPr>
              <w:t>had as general use (was use of)</w:t>
            </w:r>
          </w:p>
        </w:tc>
        <w:tc>
          <w:tcPr>
            <w:tcW w:w="2070" w:type="dxa"/>
          </w:tcPr>
          <w:p w14:paraId="3EAF31F3" w14:textId="77777777" w:rsidR="002937AD" w:rsidRDefault="00367D84">
            <w:hyperlink w:anchor="_toc8424">
              <w:r w:rsidR="00CB0429">
                <w:rPr>
                  <w:rStyle w:val="Hyperlink1"/>
                  <w:sz w:val="18"/>
                </w:rPr>
                <w:t>E70</w:t>
              </w:r>
            </w:hyperlink>
            <w:r w:rsidR="00CB0429">
              <w:rPr>
                <w:sz w:val="18"/>
              </w:rPr>
              <w:t xml:space="preserve"> Thing</w:t>
            </w:r>
          </w:p>
        </w:tc>
        <w:tc>
          <w:tcPr>
            <w:tcW w:w="2065" w:type="dxa"/>
          </w:tcPr>
          <w:p w14:paraId="621C1F33" w14:textId="77777777" w:rsidR="002937AD" w:rsidRDefault="00367D84">
            <w:hyperlink w:anchor="_toc8169">
              <w:r w:rsidR="00CB0429">
                <w:rPr>
                  <w:rStyle w:val="Hyperlink1"/>
                  <w:sz w:val="18"/>
                </w:rPr>
                <w:t>E55</w:t>
              </w:r>
            </w:hyperlink>
            <w:r w:rsidR="00CB0429">
              <w:rPr>
                <w:sz w:val="18"/>
              </w:rPr>
              <w:t xml:space="preserve"> Type</w:t>
            </w:r>
          </w:p>
        </w:tc>
      </w:tr>
      <w:tr w:rsidR="002937AD" w14:paraId="2FDEEB4F" w14:textId="77777777" w:rsidTr="00493EFD">
        <w:tc>
          <w:tcPr>
            <w:tcW w:w="919" w:type="dxa"/>
          </w:tcPr>
          <w:p w14:paraId="6D98E6DF" w14:textId="77777777" w:rsidR="002937AD" w:rsidRDefault="00367D84">
            <w:hyperlink w:anchor="_toc10505">
              <w:r w:rsidR="00CB0429">
                <w:rPr>
                  <w:rStyle w:val="Hyperlink1"/>
                  <w:sz w:val="18"/>
                </w:rPr>
                <w:t>P103</w:t>
              </w:r>
            </w:hyperlink>
          </w:p>
        </w:tc>
        <w:tc>
          <w:tcPr>
            <w:tcW w:w="4018" w:type="dxa"/>
          </w:tcPr>
          <w:p w14:paraId="1DDDE762" w14:textId="77777777" w:rsidR="002937AD" w:rsidRDefault="00CB0429">
            <w:pPr>
              <w:rPr>
                <w:sz w:val="18"/>
              </w:rPr>
            </w:pPr>
            <w:r>
              <w:rPr>
                <w:sz w:val="18"/>
              </w:rPr>
              <w:t>was intended for (was intention of)</w:t>
            </w:r>
          </w:p>
        </w:tc>
        <w:tc>
          <w:tcPr>
            <w:tcW w:w="2070" w:type="dxa"/>
          </w:tcPr>
          <w:p w14:paraId="65026381" w14:textId="77777777" w:rsidR="002937AD" w:rsidRDefault="00367D84">
            <w:hyperlink w:anchor="_toc8431">
              <w:r w:rsidR="00CB0429">
                <w:rPr>
                  <w:rStyle w:val="Hyperlink1"/>
                  <w:sz w:val="18"/>
                </w:rPr>
                <w:t>E71</w:t>
              </w:r>
            </w:hyperlink>
            <w:r w:rsidR="00CB0429">
              <w:rPr>
                <w:sz w:val="18"/>
              </w:rPr>
              <w:t xml:space="preserve"> Human-Made Thing</w:t>
            </w:r>
          </w:p>
        </w:tc>
        <w:tc>
          <w:tcPr>
            <w:tcW w:w="2065" w:type="dxa"/>
          </w:tcPr>
          <w:p w14:paraId="27B041F4" w14:textId="77777777" w:rsidR="002937AD" w:rsidRDefault="00367D84">
            <w:hyperlink w:anchor="_toc8169">
              <w:r w:rsidR="00CB0429">
                <w:rPr>
                  <w:rStyle w:val="Hyperlink1"/>
                  <w:sz w:val="18"/>
                </w:rPr>
                <w:t>E55</w:t>
              </w:r>
            </w:hyperlink>
            <w:r w:rsidR="00CB0429">
              <w:rPr>
                <w:sz w:val="18"/>
              </w:rPr>
              <w:t xml:space="preserve"> Type</w:t>
            </w:r>
          </w:p>
        </w:tc>
      </w:tr>
      <w:tr w:rsidR="002937AD" w14:paraId="72BBF10D" w14:textId="77777777" w:rsidTr="00493EFD">
        <w:tc>
          <w:tcPr>
            <w:tcW w:w="919" w:type="dxa"/>
          </w:tcPr>
          <w:p w14:paraId="15F5FBFC" w14:textId="77777777" w:rsidR="002937AD" w:rsidRDefault="00367D84">
            <w:hyperlink w:anchor="_toc10520">
              <w:r w:rsidR="00CB0429">
                <w:rPr>
                  <w:rStyle w:val="Hyperlink1"/>
                  <w:sz w:val="18"/>
                </w:rPr>
                <w:t>P104</w:t>
              </w:r>
            </w:hyperlink>
          </w:p>
        </w:tc>
        <w:tc>
          <w:tcPr>
            <w:tcW w:w="4018" w:type="dxa"/>
          </w:tcPr>
          <w:p w14:paraId="18D0B490" w14:textId="77777777" w:rsidR="002937AD" w:rsidRDefault="00CB0429">
            <w:pPr>
              <w:rPr>
                <w:sz w:val="18"/>
              </w:rPr>
            </w:pPr>
            <w:r>
              <w:rPr>
                <w:sz w:val="18"/>
              </w:rPr>
              <w:t>is subject to (applies to)</w:t>
            </w:r>
          </w:p>
        </w:tc>
        <w:tc>
          <w:tcPr>
            <w:tcW w:w="2070" w:type="dxa"/>
          </w:tcPr>
          <w:p w14:paraId="19ABACC4" w14:textId="77777777" w:rsidR="002937AD" w:rsidRDefault="00367D84">
            <w:hyperlink w:anchor="_toc8467">
              <w:r w:rsidR="00CB0429">
                <w:rPr>
                  <w:rStyle w:val="Hyperlink1"/>
                  <w:sz w:val="18"/>
                </w:rPr>
                <w:t>E72</w:t>
              </w:r>
            </w:hyperlink>
            <w:r w:rsidR="00CB0429">
              <w:rPr>
                <w:sz w:val="18"/>
              </w:rPr>
              <w:t xml:space="preserve"> Legal Object</w:t>
            </w:r>
          </w:p>
        </w:tc>
        <w:tc>
          <w:tcPr>
            <w:tcW w:w="2065" w:type="dxa"/>
          </w:tcPr>
          <w:p w14:paraId="6A0F945F" w14:textId="77777777" w:rsidR="002937AD" w:rsidRDefault="00367D84">
            <w:hyperlink w:anchor="_toc7893">
              <w:r w:rsidR="00CB0429">
                <w:rPr>
                  <w:rStyle w:val="Hyperlink1"/>
                  <w:sz w:val="18"/>
                </w:rPr>
                <w:t>E30</w:t>
              </w:r>
            </w:hyperlink>
            <w:r w:rsidR="00CB0429">
              <w:rPr>
                <w:sz w:val="18"/>
              </w:rPr>
              <w:t xml:space="preserve"> Right</w:t>
            </w:r>
          </w:p>
        </w:tc>
      </w:tr>
      <w:tr w:rsidR="002937AD" w14:paraId="0120B342" w14:textId="77777777" w:rsidTr="00493EFD">
        <w:tc>
          <w:tcPr>
            <w:tcW w:w="919" w:type="dxa"/>
          </w:tcPr>
          <w:p w14:paraId="2F1B792F" w14:textId="77777777" w:rsidR="002937AD" w:rsidRDefault="00367D84">
            <w:hyperlink w:anchor="_toc10535">
              <w:r w:rsidR="00CB0429">
                <w:rPr>
                  <w:rStyle w:val="Hyperlink1"/>
                  <w:sz w:val="18"/>
                </w:rPr>
                <w:t>P105</w:t>
              </w:r>
            </w:hyperlink>
          </w:p>
        </w:tc>
        <w:tc>
          <w:tcPr>
            <w:tcW w:w="4018" w:type="dxa"/>
          </w:tcPr>
          <w:p w14:paraId="4C04C47C" w14:textId="77777777" w:rsidR="002937AD" w:rsidRDefault="00CB0429">
            <w:pPr>
              <w:rPr>
                <w:sz w:val="18"/>
              </w:rPr>
            </w:pPr>
            <w:r>
              <w:rPr>
                <w:sz w:val="18"/>
              </w:rPr>
              <w:t>right held by (has right on)</w:t>
            </w:r>
          </w:p>
        </w:tc>
        <w:tc>
          <w:tcPr>
            <w:tcW w:w="2070" w:type="dxa"/>
          </w:tcPr>
          <w:p w14:paraId="6DF29CAA" w14:textId="77777777" w:rsidR="002937AD" w:rsidRDefault="00367D84">
            <w:hyperlink w:anchor="_toc8467">
              <w:r w:rsidR="00CB0429">
                <w:rPr>
                  <w:rStyle w:val="Hyperlink1"/>
                  <w:sz w:val="18"/>
                </w:rPr>
                <w:t>E72</w:t>
              </w:r>
            </w:hyperlink>
            <w:r w:rsidR="00CB0429">
              <w:rPr>
                <w:sz w:val="18"/>
              </w:rPr>
              <w:t xml:space="preserve"> Legal Object</w:t>
            </w:r>
          </w:p>
        </w:tc>
        <w:tc>
          <w:tcPr>
            <w:tcW w:w="2065" w:type="dxa"/>
          </w:tcPr>
          <w:p w14:paraId="0F711AE0" w14:textId="77777777" w:rsidR="002937AD" w:rsidRDefault="00367D84">
            <w:hyperlink w:anchor="_toc8021">
              <w:r w:rsidR="00CB0429">
                <w:rPr>
                  <w:rStyle w:val="Hyperlink1"/>
                  <w:sz w:val="18"/>
                </w:rPr>
                <w:t>E39</w:t>
              </w:r>
            </w:hyperlink>
            <w:r w:rsidR="00CB0429">
              <w:rPr>
                <w:sz w:val="18"/>
              </w:rPr>
              <w:t xml:space="preserve"> Actor</w:t>
            </w:r>
          </w:p>
        </w:tc>
      </w:tr>
      <w:tr w:rsidR="002937AD" w14:paraId="66021296" w14:textId="77777777" w:rsidTr="00493EFD">
        <w:tc>
          <w:tcPr>
            <w:tcW w:w="919" w:type="dxa"/>
          </w:tcPr>
          <w:p w14:paraId="5E89A113" w14:textId="77777777" w:rsidR="002937AD" w:rsidRDefault="00367D84">
            <w:hyperlink w:anchor="_toc9797">
              <w:r w:rsidR="00CB0429">
                <w:rPr>
                  <w:rStyle w:val="Hyperlink1"/>
                  <w:sz w:val="18"/>
                </w:rPr>
                <w:t>P52</w:t>
              </w:r>
            </w:hyperlink>
          </w:p>
        </w:tc>
        <w:tc>
          <w:tcPr>
            <w:tcW w:w="4018" w:type="dxa"/>
          </w:tcPr>
          <w:p w14:paraId="60F53549" w14:textId="77777777" w:rsidR="002937AD" w:rsidRDefault="00CB0429">
            <w:pPr>
              <w:rPr>
                <w:i/>
                <w:sz w:val="18"/>
              </w:rPr>
            </w:pPr>
            <w:r>
              <w:rPr>
                <w:i/>
                <w:sz w:val="18"/>
              </w:rPr>
              <w:t xml:space="preserve">   -   has current owner (is current owner of)</w:t>
            </w:r>
          </w:p>
        </w:tc>
        <w:tc>
          <w:tcPr>
            <w:tcW w:w="2070" w:type="dxa"/>
          </w:tcPr>
          <w:p w14:paraId="3A0A1F97" w14:textId="77777777" w:rsidR="002937AD" w:rsidRDefault="00367D84">
            <w:hyperlink w:anchor="_toc7666">
              <w:r w:rsidR="00CB0429">
                <w:rPr>
                  <w:rStyle w:val="Hyperlink1"/>
                  <w:i/>
                  <w:sz w:val="18"/>
                </w:rPr>
                <w:t>E18</w:t>
              </w:r>
            </w:hyperlink>
            <w:r w:rsidR="00CB0429">
              <w:rPr>
                <w:i/>
                <w:sz w:val="18"/>
              </w:rPr>
              <w:t xml:space="preserve"> Physical Thing</w:t>
            </w:r>
          </w:p>
        </w:tc>
        <w:tc>
          <w:tcPr>
            <w:tcW w:w="2065" w:type="dxa"/>
          </w:tcPr>
          <w:p w14:paraId="316AB72D" w14:textId="77777777" w:rsidR="002937AD" w:rsidRDefault="00367D84">
            <w:hyperlink w:anchor="_toc8021">
              <w:r w:rsidR="00CB0429">
                <w:rPr>
                  <w:rStyle w:val="Hyperlink1"/>
                  <w:i/>
                  <w:sz w:val="18"/>
                </w:rPr>
                <w:t>E39</w:t>
              </w:r>
            </w:hyperlink>
            <w:r w:rsidR="00CB0429">
              <w:rPr>
                <w:i/>
                <w:sz w:val="18"/>
              </w:rPr>
              <w:t xml:space="preserve"> Actor</w:t>
            </w:r>
          </w:p>
        </w:tc>
      </w:tr>
      <w:tr w:rsidR="002937AD" w14:paraId="39134B15" w14:textId="77777777" w:rsidTr="00493EFD">
        <w:tc>
          <w:tcPr>
            <w:tcW w:w="919" w:type="dxa"/>
          </w:tcPr>
          <w:p w14:paraId="788FEB24" w14:textId="77777777" w:rsidR="002937AD" w:rsidRDefault="00367D84">
            <w:hyperlink w:anchor="_toc10554">
              <w:r w:rsidR="00CB0429">
                <w:rPr>
                  <w:rStyle w:val="Hyperlink1"/>
                  <w:sz w:val="18"/>
                </w:rPr>
                <w:t>P106</w:t>
              </w:r>
            </w:hyperlink>
          </w:p>
        </w:tc>
        <w:tc>
          <w:tcPr>
            <w:tcW w:w="4018" w:type="dxa"/>
          </w:tcPr>
          <w:p w14:paraId="443CBE70" w14:textId="77777777" w:rsidR="002937AD" w:rsidRDefault="00CB0429">
            <w:pPr>
              <w:rPr>
                <w:sz w:val="18"/>
              </w:rPr>
            </w:pPr>
            <w:r>
              <w:rPr>
                <w:sz w:val="18"/>
              </w:rPr>
              <w:t>is composed of (forms part of)</w:t>
            </w:r>
          </w:p>
        </w:tc>
        <w:tc>
          <w:tcPr>
            <w:tcW w:w="2070" w:type="dxa"/>
          </w:tcPr>
          <w:p w14:paraId="696299FD" w14:textId="77777777" w:rsidR="002937AD" w:rsidRDefault="00367D84">
            <w:hyperlink w:anchor="_toc8683">
              <w:r w:rsidR="00CB0429">
                <w:rPr>
                  <w:rStyle w:val="Hyperlink1"/>
                  <w:sz w:val="18"/>
                </w:rPr>
                <w:t>E90</w:t>
              </w:r>
            </w:hyperlink>
            <w:r w:rsidR="00CB0429">
              <w:rPr>
                <w:sz w:val="18"/>
              </w:rPr>
              <w:t xml:space="preserve"> Symbolic Object</w:t>
            </w:r>
          </w:p>
        </w:tc>
        <w:tc>
          <w:tcPr>
            <w:tcW w:w="2065" w:type="dxa"/>
          </w:tcPr>
          <w:p w14:paraId="06BA6DCF" w14:textId="77777777" w:rsidR="002937AD" w:rsidRDefault="00367D84">
            <w:hyperlink w:anchor="_toc8683">
              <w:r w:rsidR="00CB0429">
                <w:rPr>
                  <w:rStyle w:val="Hyperlink1"/>
                  <w:sz w:val="18"/>
                </w:rPr>
                <w:t>E90</w:t>
              </w:r>
            </w:hyperlink>
            <w:r w:rsidR="00CB0429">
              <w:rPr>
                <w:sz w:val="18"/>
              </w:rPr>
              <w:t xml:space="preserve"> Symbolic Object</w:t>
            </w:r>
          </w:p>
        </w:tc>
      </w:tr>
      <w:tr w:rsidR="002937AD" w14:paraId="71A89E65" w14:textId="77777777" w:rsidTr="00493EFD">
        <w:tc>
          <w:tcPr>
            <w:tcW w:w="919" w:type="dxa"/>
          </w:tcPr>
          <w:p w14:paraId="343436E7" w14:textId="77777777" w:rsidR="002937AD" w:rsidRDefault="00367D84">
            <w:hyperlink w:anchor="_toc11401">
              <w:r w:rsidR="00CB0429">
                <w:rPr>
                  <w:rStyle w:val="Hyperlink1"/>
                  <w:sz w:val="18"/>
                </w:rPr>
                <w:t>P165</w:t>
              </w:r>
            </w:hyperlink>
          </w:p>
        </w:tc>
        <w:tc>
          <w:tcPr>
            <w:tcW w:w="4018" w:type="dxa"/>
          </w:tcPr>
          <w:p w14:paraId="522B0054" w14:textId="77777777" w:rsidR="002937AD" w:rsidRDefault="00CB0429">
            <w:pPr>
              <w:rPr>
                <w:sz w:val="18"/>
              </w:rPr>
            </w:pPr>
            <w:r>
              <w:rPr>
                <w:sz w:val="18"/>
              </w:rPr>
              <w:t xml:space="preserve">   -   incorporates (is incorporated in)</w:t>
            </w:r>
          </w:p>
        </w:tc>
        <w:tc>
          <w:tcPr>
            <w:tcW w:w="2070" w:type="dxa"/>
          </w:tcPr>
          <w:p w14:paraId="56B86A22" w14:textId="77777777" w:rsidR="002937AD" w:rsidRDefault="00367D84">
            <w:hyperlink w:anchor="_toc8484">
              <w:r w:rsidR="00CB0429">
                <w:rPr>
                  <w:rStyle w:val="Hyperlink1"/>
                  <w:sz w:val="18"/>
                </w:rPr>
                <w:t>E73</w:t>
              </w:r>
            </w:hyperlink>
            <w:r w:rsidR="00CB0429">
              <w:rPr>
                <w:sz w:val="18"/>
              </w:rPr>
              <w:t xml:space="preserve"> Information Object</w:t>
            </w:r>
          </w:p>
        </w:tc>
        <w:tc>
          <w:tcPr>
            <w:tcW w:w="2065" w:type="dxa"/>
          </w:tcPr>
          <w:p w14:paraId="7BCC8F76" w14:textId="77777777" w:rsidR="002937AD" w:rsidRDefault="00367D84">
            <w:hyperlink w:anchor="_toc8683">
              <w:r w:rsidR="00CB0429">
                <w:rPr>
                  <w:rStyle w:val="Hyperlink1"/>
                  <w:sz w:val="18"/>
                </w:rPr>
                <w:t>E90</w:t>
              </w:r>
            </w:hyperlink>
            <w:r w:rsidR="00CB0429">
              <w:rPr>
                <w:sz w:val="18"/>
              </w:rPr>
              <w:t xml:space="preserve"> Symbolic Object</w:t>
            </w:r>
          </w:p>
        </w:tc>
      </w:tr>
      <w:tr w:rsidR="002937AD" w14:paraId="4AFCD23C" w14:textId="77777777" w:rsidTr="00493EFD">
        <w:tc>
          <w:tcPr>
            <w:tcW w:w="919" w:type="dxa"/>
          </w:tcPr>
          <w:p w14:paraId="6CD184B2" w14:textId="77777777" w:rsidR="002937AD" w:rsidRDefault="00367D84">
            <w:hyperlink w:anchor="_toc10575">
              <w:r w:rsidR="00CB0429">
                <w:rPr>
                  <w:rStyle w:val="Hyperlink1"/>
                  <w:sz w:val="18"/>
                </w:rPr>
                <w:t>P107</w:t>
              </w:r>
            </w:hyperlink>
          </w:p>
        </w:tc>
        <w:tc>
          <w:tcPr>
            <w:tcW w:w="4018" w:type="dxa"/>
          </w:tcPr>
          <w:p w14:paraId="3CDC922E" w14:textId="77777777" w:rsidR="002937AD" w:rsidRDefault="00CB0429">
            <w:pPr>
              <w:rPr>
                <w:sz w:val="18"/>
              </w:rPr>
            </w:pPr>
            <w:r>
              <w:rPr>
                <w:sz w:val="18"/>
              </w:rPr>
              <w:t>has current or former member (is current or former member of)</w:t>
            </w:r>
          </w:p>
        </w:tc>
        <w:tc>
          <w:tcPr>
            <w:tcW w:w="2070" w:type="dxa"/>
          </w:tcPr>
          <w:p w14:paraId="74E0CFBD" w14:textId="77777777" w:rsidR="002937AD" w:rsidRDefault="00367D84">
            <w:hyperlink w:anchor="_toc8508">
              <w:r w:rsidR="00CB0429">
                <w:rPr>
                  <w:rStyle w:val="Hyperlink1"/>
                  <w:sz w:val="18"/>
                </w:rPr>
                <w:t>E74</w:t>
              </w:r>
            </w:hyperlink>
            <w:r w:rsidR="00CB0429">
              <w:rPr>
                <w:sz w:val="18"/>
              </w:rPr>
              <w:t xml:space="preserve"> Group</w:t>
            </w:r>
          </w:p>
        </w:tc>
        <w:tc>
          <w:tcPr>
            <w:tcW w:w="2065" w:type="dxa"/>
          </w:tcPr>
          <w:p w14:paraId="6F8E8E7A" w14:textId="77777777" w:rsidR="002937AD" w:rsidRDefault="00367D84">
            <w:hyperlink w:anchor="_toc8021">
              <w:r w:rsidR="00CB0429">
                <w:rPr>
                  <w:rStyle w:val="Hyperlink1"/>
                  <w:sz w:val="18"/>
                </w:rPr>
                <w:t>E39</w:t>
              </w:r>
            </w:hyperlink>
            <w:r w:rsidR="00CB0429">
              <w:rPr>
                <w:sz w:val="18"/>
              </w:rPr>
              <w:t xml:space="preserve"> Actor</w:t>
            </w:r>
          </w:p>
        </w:tc>
      </w:tr>
      <w:tr w:rsidR="002937AD" w14:paraId="671259C5" w14:textId="77777777" w:rsidTr="00493EFD">
        <w:tc>
          <w:tcPr>
            <w:tcW w:w="919" w:type="dxa"/>
          </w:tcPr>
          <w:p w14:paraId="601A21A2" w14:textId="77777777" w:rsidR="002937AD" w:rsidRDefault="00367D84">
            <w:hyperlink w:anchor="_toc10707">
              <w:r w:rsidR="00CB0429">
                <w:rPr>
                  <w:rStyle w:val="Hyperlink1"/>
                  <w:sz w:val="18"/>
                </w:rPr>
                <w:t>P121</w:t>
              </w:r>
            </w:hyperlink>
          </w:p>
        </w:tc>
        <w:tc>
          <w:tcPr>
            <w:tcW w:w="4018" w:type="dxa"/>
          </w:tcPr>
          <w:p w14:paraId="65893BE2" w14:textId="77777777" w:rsidR="002937AD" w:rsidRDefault="00CB0429">
            <w:pPr>
              <w:rPr>
                <w:sz w:val="18"/>
              </w:rPr>
            </w:pPr>
            <w:r>
              <w:rPr>
                <w:sz w:val="18"/>
              </w:rPr>
              <w:t>overlaps with</w:t>
            </w:r>
          </w:p>
        </w:tc>
        <w:tc>
          <w:tcPr>
            <w:tcW w:w="2070" w:type="dxa"/>
          </w:tcPr>
          <w:p w14:paraId="5CCB4CDA" w14:textId="77777777" w:rsidR="002937AD" w:rsidRDefault="00367D84">
            <w:hyperlink w:anchor="_toc8120">
              <w:r w:rsidR="00CB0429">
                <w:rPr>
                  <w:rStyle w:val="Hyperlink1"/>
                  <w:sz w:val="18"/>
                </w:rPr>
                <w:t>E53</w:t>
              </w:r>
            </w:hyperlink>
            <w:r w:rsidR="00CB0429">
              <w:rPr>
                <w:sz w:val="18"/>
              </w:rPr>
              <w:t xml:space="preserve"> Place</w:t>
            </w:r>
          </w:p>
        </w:tc>
        <w:tc>
          <w:tcPr>
            <w:tcW w:w="2065" w:type="dxa"/>
          </w:tcPr>
          <w:p w14:paraId="7E503BC8" w14:textId="77777777" w:rsidR="002937AD" w:rsidRDefault="00367D84">
            <w:hyperlink w:anchor="_toc8120">
              <w:r w:rsidR="00CB0429">
                <w:rPr>
                  <w:rStyle w:val="Hyperlink1"/>
                  <w:sz w:val="18"/>
                </w:rPr>
                <w:t>E53</w:t>
              </w:r>
            </w:hyperlink>
            <w:r w:rsidR="00CB0429">
              <w:rPr>
                <w:sz w:val="18"/>
              </w:rPr>
              <w:t xml:space="preserve"> Place</w:t>
            </w:r>
          </w:p>
        </w:tc>
      </w:tr>
      <w:tr w:rsidR="002937AD" w14:paraId="1CBB60A3" w14:textId="77777777" w:rsidTr="00493EFD">
        <w:tc>
          <w:tcPr>
            <w:tcW w:w="919" w:type="dxa"/>
          </w:tcPr>
          <w:p w14:paraId="460ACCFB" w14:textId="77777777" w:rsidR="002937AD" w:rsidRDefault="00367D84">
            <w:hyperlink w:anchor="_toc10725">
              <w:r w:rsidR="00CB0429">
                <w:rPr>
                  <w:rStyle w:val="Hyperlink1"/>
                  <w:sz w:val="18"/>
                </w:rPr>
                <w:t>P122</w:t>
              </w:r>
            </w:hyperlink>
          </w:p>
        </w:tc>
        <w:tc>
          <w:tcPr>
            <w:tcW w:w="4018" w:type="dxa"/>
          </w:tcPr>
          <w:p w14:paraId="2766A109" w14:textId="77777777" w:rsidR="002937AD" w:rsidRDefault="00CB0429">
            <w:pPr>
              <w:rPr>
                <w:sz w:val="18"/>
              </w:rPr>
            </w:pPr>
            <w:r>
              <w:rPr>
                <w:sz w:val="18"/>
              </w:rPr>
              <w:t>borders with</w:t>
            </w:r>
          </w:p>
        </w:tc>
        <w:tc>
          <w:tcPr>
            <w:tcW w:w="2070" w:type="dxa"/>
          </w:tcPr>
          <w:p w14:paraId="273CA6AB" w14:textId="77777777" w:rsidR="002937AD" w:rsidRDefault="00367D84">
            <w:hyperlink w:anchor="_toc8120">
              <w:r w:rsidR="00CB0429">
                <w:rPr>
                  <w:rStyle w:val="Hyperlink1"/>
                  <w:sz w:val="18"/>
                </w:rPr>
                <w:t>E53</w:t>
              </w:r>
            </w:hyperlink>
            <w:r w:rsidR="00CB0429">
              <w:rPr>
                <w:sz w:val="18"/>
              </w:rPr>
              <w:t xml:space="preserve"> Place</w:t>
            </w:r>
          </w:p>
        </w:tc>
        <w:tc>
          <w:tcPr>
            <w:tcW w:w="2065" w:type="dxa"/>
          </w:tcPr>
          <w:p w14:paraId="5CD2C423" w14:textId="77777777" w:rsidR="002937AD" w:rsidRDefault="00367D84">
            <w:hyperlink w:anchor="_toc8120">
              <w:r w:rsidR="00CB0429">
                <w:rPr>
                  <w:rStyle w:val="Hyperlink1"/>
                  <w:sz w:val="18"/>
                </w:rPr>
                <w:t>E53</w:t>
              </w:r>
            </w:hyperlink>
            <w:r w:rsidR="00CB0429">
              <w:rPr>
                <w:sz w:val="18"/>
              </w:rPr>
              <w:t xml:space="preserve"> Place</w:t>
            </w:r>
          </w:p>
        </w:tc>
      </w:tr>
      <w:tr w:rsidR="002937AD" w14:paraId="648C3E65" w14:textId="77777777" w:rsidTr="00493EFD">
        <w:tc>
          <w:tcPr>
            <w:tcW w:w="919" w:type="dxa"/>
          </w:tcPr>
          <w:p w14:paraId="5B771299" w14:textId="77777777" w:rsidR="002937AD" w:rsidRDefault="00367D84">
            <w:hyperlink w:anchor="_toc10782">
              <w:r w:rsidR="00CB0429">
                <w:rPr>
                  <w:rStyle w:val="Hyperlink1"/>
                  <w:sz w:val="18"/>
                </w:rPr>
                <w:t>P125</w:t>
              </w:r>
            </w:hyperlink>
          </w:p>
        </w:tc>
        <w:tc>
          <w:tcPr>
            <w:tcW w:w="4018" w:type="dxa"/>
          </w:tcPr>
          <w:p w14:paraId="02115911" w14:textId="77777777" w:rsidR="002937AD" w:rsidRDefault="00CB0429">
            <w:pPr>
              <w:rPr>
                <w:sz w:val="18"/>
              </w:rPr>
            </w:pPr>
            <w:r>
              <w:rPr>
                <w:sz w:val="18"/>
              </w:rPr>
              <w:t>used object of type (was type of object used in)</w:t>
            </w:r>
          </w:p>
        </w:tc>
        <w:tc>
          <w:tcPr>
            <w:tcW w:w="2070" w:type="dxa"/>
          </w:tcPr>
          <w:p w14:paraId="6E92A0B6" w14:textId="77777777" w:rsidR="002937AD" w:rsidRDefault="00367D84">
            <w:hyperlink w:anchor="_toc7428">
              <w:r w:rsidR="00CB0429">
                <w:rPr>
                  <w:rStyle w:val="Hyperlink1"/>
                  <w:sz w:val="18"/>
                </w:rPr>
                <w:t>E7</w:t>
              </w:r>
            </w:hyperlink>
            <w:r w:rsidR="00CB0429">
              <w:rPr>
                <w:sz w:val="18"/>
              </w:rPr>
              <w:t xml:space="preserve"> Activity</w:t>
            </w:r>
          </w:p>
        </w:tc>
        <w:tc>
          <w:tcPr>
            <w:tcW w:w="2065" w:type="dxa"/>
          </w:tcPr>
          <w:p w14:paraId="0A2C6786" w14:textId="77777777" w:rsidR="002937AD" w:rsidRDefault="00367D84">
            <w:hyperlink w:anchor="_toc8169">
              <w:r w:rsidR="00CB0429">
                <w:rPr>
                  <w:rStyle w:val="Hyperlink1"/>
                  <w:sz w:val="18"/>
                </w:rPr>
                <w:t>E55</w:t>
              </w:r>
            </w:hyperlink>
            <w:r w:rsidR="00CB0429">
              <w:rPr>
                <w:sz w:val="18"/>
              </w:rPr>
              <w:t xml:space="preserve"> Type</w:t>
            </w:r>
          </w:p>
        </w:tc>
      </w:tr>
      <w:tr w:rsidR="002937AD" w14:paraId="301A4EE5" w14:textId="77777777" w:rsidTr="00493EFD">
        <w:tc>
          <w:tcPr>
            <w:tcW w:w="919" w:type="dxa"/>
          </w:tcPr>
          <w:p w14:paraId="734283CD" w14:textId="77777777" w:rsidR="002937AD" w:rsidRDefault="00367D84">
            <w:hyperlink w:anchor="_toc9452">
              <w:r w:rsidR="00CB0429">
                <w:rPr>
                  <w:rStyle w:val="Hyperlink1"/>
                  <w:sz w:val="18"/>
                </w:rPr>
                <w:t>P32</w:t>
              </w:r>
            </w:hyperlink>
          </w:p>
        </w:tc>
        <w:tc>
          <w:tcPr>
            <w:tcW w:w="4018" w:type="dxa"/>
          </w:tcPr>
          <w:p w14:paraId="59C74AE1" w14:textId="77777777" w:rsidR="002937AD" w:rsidRDefault="00CB0429">
            <w:pPr>
              <w:rPr>
                <w:sz w:val="18"/>
              </w:rPr>
            </w:pPr>
            <w:r>
              <w:rPr>
                <w:sz w:val="18"/>
              </w:rPr>
              <w:t xml:space="preserve">   -   used general technique (was technique of)</w:t>
            </w:r>
          </w:p>
        </w:tc>
        <w:tc>
          <w:tcPr>
            <w:tcW w:w="2070" w:type="dxa"/>
          </w:tcPr>
          <w:p w14:paraId="4D9079DF" w14:textId="77777777" w:rsidR="002937AD" w:rsidRDefault="00367D84">
            <w:hyperlink w:anchor="_toc7428">
              <w:r w:rsidR="00CB0429">
                <w:rPr>
                  <w:rStyle w:val="Hyperlink1"/>
                  <w:sz w:val="18"/>
                </w:rPr>
                <w:t>E7</w:t>
              </w:r>
            </w:hyperlink>
            <w:r w:rsidR="00CB0429">
              <w:rPr>
                <w:sz w:val="18"/>
              </w:rPr>
              <w:t xml:space="preserve"> Activity</w:t>
            </w:r>
          </w:p>
        </w:tc>
        <w:tc>
          <w:tcPr>
            <w:tcW w:w="2065" w:type="dxa"/>
          </w:tcPr>
          <w:p w14:paraId="3AA03B93" w14:textId="77777777" w:rsidR="002937AD" w:rsidRDefault="00367D84">
            <w:hyperlink w:anchor="_toc8169">
              <w:r w:rsidR="00CB0429">
                <w:rPr>
                  <w:rStyle w:val="Hyperlink1"/>
                  <w:sz w:val="18"/>
                </w:rPr>
                <w:t>E55</w:t>
              </w:r>
            </w:hyperlink>
            <w:r w:rsidR="00CB0429">
              <w:rPr>
                <w:sz w:val="18"/>
              </w:rPr>
              <w:t xml:space="preserve"> Type</w:t>
            </w:r>
          </w:p>
        </w:tc>
      </w:tr>
      <w:tr w:rsidR="002937AD" w14:paraId="57DF7BFA" w14:textId="77777777" w:rsidTr="00493EFD">
        <w:tc>
          <w:tcPr>
            <w:tcW w:w="919" w:type="dxa"/>
          </w:tcPr>
          <w:p w14:paraId="7C516E85" w14:textId="77777777" w:rsidR="002937AD" w:rsidRDefault="00367D84">
            <w:hyperlink w:anchor="_toc10799">
              <w:r w:rsidR="00CB0429">
                <w:rPr>
                  <w:rStyle w:val="Hyperlink1"/>
                  <w:sz w:val="18"/>
                </w:rPr>
                <w:t>P126</w:t>
              </w:r>
            </w:hyperlink>
          </w:p>
        </w:tc>
        <w:tc>
          <w:tcPr>
            <w:tcW w:w="4018" w:type="dxa"/>
          </w:tcPr>
          <w:p w14:paraId="5B09E185" w14:textId="77777777" w:rsidR="002937AD" w:rsidRDefault="00CB0429">
            <w:pPr>
              <w:rPr>
                <w:sz w:val="18"/>
              </w:rPr>
            </w:pPr>
            <w:r>
              <w:rPr>
                <w:sz w:val="18"/>
              </w:rPr>
              <w:t>employed (was employed in)</w:t>
            </w:r>
          </w:p>
        </w:tc>
        <w:tc>
          <w:tcPr>
            <w:tcW w:w="2070" w:type="dxa"/>
          </w:tcPr>
          <w:p w14:paraId="251D993D" w14:textId="77777777" w:rsidR="002937AD" w:rsidRDefault="00367D84">
            <w:hyperlink w:anchor="_toc7535">
              <w:r w:rsidR="00CB0429">
                <w:rPr>
                  <w:rStyle w:val="Hyperlink1"/>
                  <w:sz w:val="18"/>
                </w:rPr>
                <w:t>E11</w:t>
              </w:r>
            </w:hyperlink>
            <w:r w:rsidR="00CB0429">
              <w:rPr>
                <w:sz w:val="18"/>
              </w:rPr>
              <w:t xml:space="preserve"> Modification</w:t>
            </w:r>
          </w:p>
        </w:tc>
        <w:tc>
          <w:tcPr>
            <w:tcW w:w="2065" w:type="dxa"/>
          </w:tcPr>
          <w:p w14:paraId="7B8C7E8A" w14:textId="77777777" w:rsidR="002937AD" w:rsidRDefault="00367D84">
            <w:hyperlink w:anchor="_toc8210">
              <w:r w:rsidR="00CB0429">
                <w:rPr>
                  <w:rStyle w:val="Hyperlink1"/>
                  <w:sz w:val="18"/>
                </w:rPr>
                <w:t>E57</w:t>
              </w:r>
            </w:hyperlink>
            <w:r w:rsidR="00CB0429">
              <w:rPr>
                <w:sz w:val="18"/>
              </w:rPr>
              <w:t xml:space="preserve"> Material</w:t>
            </w:r>
          </w:p>
        </w:tc>
      </w:tr>
      <w:tr w:rsidR="002937AD" w14:paraId="187D5073" w14:textId="77777777" w:rsidTr="00493EFD">
        <w:tc>
          <w:tcPr>
            <w:tcW w:w="919" w:type="dxa"/>
          </w:tcPr>
          <w:p w14:paraId="33A40BCC" w14:textId="77777777" w:rsidR="002937AD" w:rsidRDefault="00367D84">
            <w:hyperlink w:anchor="_toc10815">
              <w:r w:rsidR="00CB0429">
                <w:rPr>
                  <w:rStyle w:val="Hyperlink1"/>
                  <w:sz w:val="18"/>
                </w:rPr>
                <w:t>P127</w:t>
              </w:r>
            </w:hyperlink>
          </w:p>
        </w:tc>
        <w:tc>
          <w:tcPr>
            <w:tcW w:w="4018" w:type="dxa"/>
          </w:tcPr>
          <w:p w14:paraId="3765731E" w14:textId="77777777" w:rsidR="002937AD" w:rsidRDefault="00CB0429">
            <w:pPr>
              <w:rPr>
                <w:sz w:val="18"/>
              </w:rPr>
            </w:pPr>
            <w:r>
              <w:rPr>
                <w:sz w:val="18"/>
              </w:rPr>
              <w:t>has broader term (has narrower term)</w:t>
            </w:r>
          </w:p>
        </w:tc>
        <w:tc>
          <w:tcPr>
            <w:tcW w:w="2070" w:type="dxa"/>
          </w:tcPr>
          <w:p w14:paraId="49FE0FDA" w14:textId="77777777" w:rsidR="002937AD" w:rsidRDefault="00367D84">
            <w:hyperlink w:anchor="_toc8169">
              <w:r w:rsidR="00CB0429">
                <w:rPr>
                  <w:rStyle w:val="Hyperlink1"/>
                  <w:sz w:val="18"/>
                </w:rPr>
                <w:t>E55</w:t>
              </w:r>
            </w:hyperlink>
            <w:r w:rsidR="00CB0429">
              <w:rPr>
                <w:sz w:val="18"/>
              </w:rPr>
              <w:t xml:space="preserve"> Type</w:t>
            </w:r>
          </w:p>
        </w:tc>
        <w:tc>
          <w:tcPr>
            <w:tcW w:w="2065" w:type="dxa"/>
          </w:tcPr>
          <w:p w14:paraId="32B302C0" w14:textId="77777777" w:rsidR="002937AD" w:rsidRDefault="00367D84">
            <w:hyperlink w:anchor="_toc8169">
              <w:r w:rsidR="00CB0429">
                <w:rPr>
                  <w:rStyle w:val="Hyperlink1"/>
                  <w:sz w:val="18"/>
                </w:rPr>
                <w:t>E55</w:t>
              </w:r>
            </w:hyperlink>
            <w:r w:rsidR="00CB0429">
              <w:rPr>
                <w:sz w:val="18"/>
              </w:rPr>
              <w:t xml:space="preserve"> Type</w:t>
            </w:r>
          </w:p>
        </w:tc>
      </w:tr>
      <w:tr w:rsidR="002937AD" w14:paraId="5218E736" w14:textId="77777777" w:rsidTr="00493EFD">
        <w:tc>
          <w:tcPr>
            <w:tcW w:w="919" w:type="dxa"/>
          </w:tcPr>
          <w:p w14:paraId="1A84174F" w14:textId="77777777" w:rsidR="002937AD" w:rsidRDefault="00367D84">
            <w:hyperlink w:anchor="_toc10870">
              <w:r w:rsidR="00CB0429">
                <w:rPr>
                  <w:rStyle w:val="Hyperlink1"/>
                  <w:sz w:val="18"/>
                </w:rPr>
                <w:t>P130</w:t>
              </w:r>
            </w:hyperlink>
          </w:p>
        </w:tc>
        <w:tc>
          <w:tcPr>
            <w:tcW w:w="4018" w:type="dxa"/>
          </w:tcPr>
          <w:p w14:paraId="587EE8C5" w14:textId="77777777" w:rsidR="002937AD" w:rsidRDefault="00CB0429">
            <w:pPr>
              <w:rPr>
                <w:sz w:val="18"/>
              </w:rPr>
            </w:pPr>
            <w:r>
              <w:rPr>
                <w:sz w:val="18"/>
              </w:rPr>
              <w:t>shows features of (features are also found on)</w:t>
            </w:r>
          </w:p>
        </w:tc>
        <w:tc>
          <w:tcPr>
            <w:tcW w:w="2070" w:type="dxa"/>
          </w:tcPr>
          <w:p w14:paraId="17B4BAD1" w14:textId="77777777" w:rsidR="002937AD" w:rsidRDefault="00367D84">
            <w:hyperlink w:anchor="_toc8424">
              <w:r w:rsidR="00CB0429">
                <w:rPr>
                  <w:rStyle w:val="Hyperlink1"/>
                  <w:sz w:val="18"/>
                </w:rPr>
                <w:t>E70</w:t>
              </w:r>
            </w:hyperlink>
            <w:r w:rsidR="00CB0429">
              <w:rPr>
                <w:sz w:val="18"/>
              </w:rPr>
              <w:t xml:space="preserve"> Thing</w:t>
            </w:r>
          </w:p>
        </w:tc>
        <w:tc>
          <w:tcPr>
            <w:tcW w:w="2065" w:type="dxa"/>
          </w:tcPr>
          <w:p w14:paraId="0B6F90F6" w14:textId="77777777" w:rsidR="002937AD" w:rsidRDefault="00367D84">
            <w:hyperlink w:anchor="_toc8424">
              <w:r w:rsidR="00CB0429">
                <w:rPr>
                  <w:rStyle w:val="Hyperlink1"/>
                  <w:sz w:val="18"/>
                </w:rPr>
                <w:t>E70</w:t>
              </w:r>
            </w:hyperlink>
            <w:r w:rsidR="00CB0429">
              <w:rPr>
                <w:sz w:val="18"/>
              </w:rPr>
              <w:t xml:space="preserve"> Thing</w:t>
            </w:r>
          </w:p>
        </w:tc>
      </w:tr>
      <w:tr w:rsidR="002937AD" w14:paraId="5846F405" w14:textId="77777777" w:rsidTr="00493EFD">
        <w:tc>
          <w:tcPr>
            <w:tcW w:w="919" w:type="dxa"/>
          </w:tcPr>
          <w:p w14:paraId="206AE526" w14:textId="77777777" w:rsidR="002937AD" w:rsidRDefault="00367D84">
            <w:hyperlink w:anchor="_toc10085">
              <w:r w:rsidR="00CB0429">
                <w:rPr>
                  <w:rStyle w:val="Hyperlink1"/>
                  <w:sz w:val="18"/>
                </w:rPr>
                <w:t>P73i</w:t>
              </w:r>
            </w:hyperlink>
          </w:p>
        </w:tc>
        <w:tc>
          <w:tcPr>
            <w:tcW w:w="4018" w:type="dxa"/>
          </w:tcPr>
          <w:p w14:paraId="3FE5B72D" w14:textId="77777777" w:rsidR="002937AD" w:rsidRDefault="00CB0429">
            <w:pPr>
              <w:rPr>
                <w:sz w:val="18"/>
              </w:rPr>
            </w:pPr>
            <w:r>
              <w:rPr>
                <w:sz w:val="18"/>
              </w:rPr>
              <w:t xml:space="preserve">   -   is translation of</w:t>
            </w:r>
          </w:p>
        </w:tc>
        <w:tc>
          <w:tcPr>
            <w:tcW w:w="2070" w:type="dxa"/>
          </w:tcPr>
          <w:p w14:paraId="6AB1010D" w14:textId="77777777" w:rsidR="002937AD" w:rsidRDefault="00367D84">
            <w:hyperlink w:anchor="_toc7934">
              <w:r w:rsidR="00CB0429">
                <w:rPr>
                  <w:rStyle w:val="Hyperlink1"/>
                  <w:sz w:val="18"/>
                </w:rPr>
                <w:t>E33</w:t>
              </w:r>
            </w:hyperlink>
            <w:r w:rsidR="00CB0429">
              <w:rPr>
                <w:sz w:val="18"/>
              </w:rPr>
              <w:t xml:space="preserve"> Linguistic Object</w:t>
            </w:r>
          </w:p>
        </w:tc>
        <w:tc>
          <w:tcPr>
            <w:tcW w:w="2065" w:type="dxa"/>
          </w:tcPr>
          <w:p w14:paraId="23824969" w14:textId="77777777" w:rsidR="002937AD" w:rsidRDefault="00367D84">
            <w:hyperlink w:anchor="_toc7934">
              <w:r w:rsidR="00CB0429">
                <w:rPr>
                  <w:rStyle w:val="Hyperlink1"/>
                  <w:sz w:val="18"/>
                </w:rPr>
                <w:t>E33</w:t>
              </w:r>
            </w:hyperlink>
            <w:r w:rsidR="00CB0429">
              <w:rPr>
                <w:sz w:val="18"/>
              </w:rPr>
              <w:t xml:space="preserve"> Linguistic Object</w:t>
            </w:r>
          </w:p>
        </w:tc>
      </w:tr>
      <w:tr w:rsidR="002937AD" w14:paraId="12911908" w14:textId="77777777" w:rsidTr="00493EFD">
        <w:tc>
          <w:tcPr>
            <w:tcW w:w="919" w:type="dxa"/>
          </w:tcPr>
          <w:p w14:paraId="350C4A78" w14:textId="77777777" w:rsidR="002937AD" w:rsidRDefault="00367D84">
            <w:hyperlink w:anchor="_toc10833">
              <w:r w:rsidR="00CB0429">
                <w:rPr>
                  <w:rStyle w:val="Hyperlink1"/>
                  <w:sz w:val="18"/>
                </w:rPr>
                <w:t>P128</w:t>
              </w:r>
            </w:hyperlink>
          </w:p>
        </w:tc>
        <w:tc>
          <w:tcPr>
            <w:tcW w:w="4018" w:type="dxa"/>
          </w:tcPr>
          <w:p w14:paraId="3391B197" w14:textId="77777777" w:rsidR="002937AD" w:rsidRDefault="00CB0429">
            <w:pPr>
              <w:rPr>
                <w:sz w:val="18"/>
              </w:rPr>
            </w:pPr>
            <w:r>
              <w:rPr>
                <w:sz w:val="18"/>
              </w:rPr>
              <w:t xml:space="preserve">   -   carries (is carried by)</w:t>
            </w:r>
          </w:p>
        </w:tc>
        <w:tc>
          <w:tcPr>
            <w:tcW w:w="2070" w:type="dxa"/>
          </w:tcPr>
          <w:p w14:paraId="7756B915" w14:textId="77777777" w:rsidR="002937AD" w:rsidRDefault="00367D84">
            <w:hyperlink w:anchor="_toc7666">
              <w:r w:rsidR="00CB0429">
                <w:rPr>
                  <w:rStyle w:val="Hyperlink1"/>
                  <w:sz w:val="18"/>
                </w:rPr>
                <w:t>E18</w:t>
              </w:r>
            </w:hyperlink>
            <w:r w:rsidR="00CB0429">
              <w:rPr>
                <w:sz w:val="18"/>
              </w:rPr>
              <w:t xml:space="preserve"> Physical Thing</w:t>
            </w:r>
          </w:p>
        </w:tc>
        <w:tc>
          <w:tcPr>
            <w:tcW w:w="2065" w:type="dxa"/>
          </w:tcPr>
          <w:p w14:paraId="5507428E" w14:textId="77777777" w:rsidR="002937AD" w:rsidRDefault="00367D84">
            <w:hyperlink w:anchor="_toc8683">
              <w:r w:rsidR="00CB0429">
                <w:rPr>
                  <w:rStyle w:val="Hyperlink1"/>
                  <w:sz w:val="18"/>
                </w:rPr>
                <w:t>E90</w:t>
              </w:r>
            </w:hyperlink>
            <w:r w:rsidR="00CB0429">
              <w:rPr>
                <w:sz w:val="18"/>
              </w:rPr>
              <w:t xml:space="preserve"> Symbolic Object</w:t>
            </w:r>
          </w:p>
        </w:tc>
      </w:tr>
      <w:tr w:rsidR="002937AD" w14:paraId="622407E8" w14:textId="77777777" w:rsidTr="00493EFD">
        <w:tc>
          <w:tcPr>
            <w:tcW w:w="919" w:type="dxa"/>
          </w:tcPr>
          <w:p w14:paraId="6379FA68" w14:textId="77777777" w:rsidR="002937AD" w:rsidRDefault="00367D84">
            <w:hyperlink w:anchor="_toc9947">
              <w:r w:rsidR="00CB0429">
                <w:rPr>
                  <w:rStyle w:val="Hyperlink1"/>
                  <w:sz w:val="18"/>
                </w:rPr>
                <w:t>P65</w:t>
              </w:r>
            </w:hyperlink>
          </w:p>
        </w:tc>
        <w:tc>
          <w:tcPr>
            <w:tcW w:w="4018" w:type="dxa"/>
          </w:tcPr>
          <w:p w14:paraId="598851F4" w14:textId="77777777" w:rsidR="002937AD" w:rsidRDefault="00CB0429">
            <w:pPr>
              <w:rPr>
                <w:sz w:val="18"/>
              </w:rPr>
            </w:pPr>
            <w:r>
              <w:rPr>
                <w:sz w:val="18"/>
              </w:rPr>
              <w:t xml:space="preserve">   -   -   shows visual item (is shown by)</w:t>
            </w:r>
          </w:p>
        </w:tc>
        <w:tc>
          <w:tcPr>
            <w:tcW w:w="2070" w:type="dxa"/>
          </w:tcPr>
          <w:p w14:paraId="5DBCE63D" w14:textId="77777777" w:rsidR="002937AD" w:rsidRDefault="00367D84">
            <w:pPr>
              <w:ind w:left="340" w:hanging="340"/>
            </w:pPr>
            <w:hyperlink w:anchor="_toc7765">
              <w:r w:rsidR="00CB0429">
                <w:rPr>
                  <w:rStyle w:val="Hyperlink1"/>
                  <w:sz w:val="18"/>
                </w:rPr>
                <w:t>E24</w:t>
              </w:r>
            </w:hyperlink>
            <w:r w:rsidR="00CB0429">
              <w:rPr>
                <w:sz w:val="18"/>
              </w:rPr>
              <w:t xml:space="preserve"> Physical Human-Made Thing</w:t>
            </w:r>
          </w:p>
        </w:tc>
        <w:tc>
          <w:tcPr>
            <w:tcW w:w="2065" w:type="dxa"/>
          </w:tcPr>
          <w:p w14:paraId="32D9A1E1" w14:textId="77777777" w:rsidR="002937AD" w:rsidRDefault="00367D84">
            <w:hyperlink w:anchor="_toc7987">
              <w:r w:rsidR="00CB0429">
                <w:rPr>
                  <w:rStyle w:val="Hyperlink1"/>
                  <w:sz w:val="18"/>
                </w:rPr>
                <w:t>E36</w:t>
              </w:r>
            </w:hyperlink>
            <w:r w:rsidR="00CB0429">
              <w:rPr>
                <w:sz w:val="18"/>
              </w:rPr>
              <w:t xml:space="preserve"> Visual Item</w:t>
            </w:r>
          </w:p>
        </w:tc>
      </w:tr>
      <w:tr w:rsidR="002937AD" w14:paraId="047FC139" w14:textId="77777777" w:rsidTr="00493EFD">
        <w:tc>
          <w:tcPr>
            <w:tcW w:w="919" w:type="dxa"/>
          </w:tcPr>
          <w:p w14:paraId="1B5040F3" w14:textId="77777777" w:rsidR="002937AD" w:rsidRDefault="00367D84">
            <w:hyperlink w:anchor="_toc10895">
              <w:r w:rsidR="00CB0429">
                <w:rPr>
                  <w:rStyle w:val="Hyperlink1"/>
                  <w:sz w:val="18"/>
                </w:rPr>
                <w:t>P132</w:t>
              </w:r>
            </w:hyperlink>
          </w:p>
        </w:tc>
        <w:tc>
          <w:tcPr>
            <w:tcW w:w="4018" w:type="dxa"/>
          </w:tcPr>
          <w:p w14:paraId="70D872CE" w14:textId="77777777" w:rsidR="002937AD" w:rsidRDefault="00CB0429">
            <w:pPr>
              <w:rPr>
                <w:sz w:val="18"/>
              </w:rPr>
            </w:pPr>
            <w:r>
              <w:rPr>
                <w:sz w:val="18"/>
              </w:rPr>
              <w:t>spatiotemporally overlaps with</w:t>
            </w:r>
          </w:p>
        </w:tc>
        <w:tc>
          <w:tcPr>
            <w:tcW w:w="2070" w:type="dxa"/>
          </w:tcPr>
          <w:p w14:paraId="3AB94272" w14:textId="77777777" w:rsidR="002937AD" w:rsidRDefault="00367D84">
            <w:pPr>
              <w:ind w:left="340" w:hanging="340"/>
            </w:pPr>
            <w:hyperlink w:anchor="_toc8670">
              <w:r w:rsidR="00CB0429">
                <w:rPr>
                  <w:rStyle w:val="Hyperlink1"/>
                  <w:sz w:val="18"/>
                </w:rPr>
                <w:t>E92</w:t>
              </w:r>
            </w:hyperlink>
            <w:r w:rsidR="00CB0429">
              <w:rPr>
                <w:sz w:val="18"/>
              </w:rPr>
              <w:t xml:space="preserve"> Spacetime Volume</w:t>
            </w:r>
          </w:p>
        </w:tc>
        <w:tc>
          <w:tcPr>
            <w:tcW w:w="2065" w:type="dxa"/>
          </w:tcPr>
          <w:p w14:paraId="7036E1C2" w14:textId="77777777" w:rsidR="002937AD" w:rsidRDefault="00367D84">
            <w:hyperlink w:anchor="_toc8723">
              <w:r w:rsidR="00CB0429">
                <w:rPr>
                  <w:rStyle w:val="Hyperlink1"/>
                  <w:sz w:val="18"/>
                </w:rPr>
                <w:t>E92</w:t>
              </w:r>
            </w:hyperlink>
            <w:r w:rsidR="00CB0429">
              <w:rPr>
                <w:sz w:val="18"/>
              </w:rPr>
              <w:t xml:space="preserve"> Spacetime Volume</w:t>
            </w:r>
          </w:p>
        </w:tc>
      </w:tr>
      <w:tr w:rsidR="002937AD" w14:paraId="32A31ED5" w14:textId="77777777" w:rsidTr="00493EFD">
        <w:tc>
          <w:tcPr>
            <w:tcW w:w="919" w:type="dxa"/>
          </w:tcPr>
          <w:p w14:paraId="342450FE" w14:textId="77777777" w:rsidR="002937AD" w:rsidRDefault="00367D84">
            <w:hyperlink w:anchor="_toc9027">
              <w:r w:rsidR="00CB0429">
                <w:rPr>
                  <w:rStyle w:val="Hyperlink1"/>
                  <w:sz w:val="18"/>
                </w:rPr>
                <w:t>P10</w:t>
              </w:r>
            </w:hyperlink>
          </w:p>
        </w:tc>
        <w:tc>
          <w:tcPr>
            <w:tcW w:w="4018" w:type="dxa"/>
          </w:tcPr>
          <w:p w14:paraId="7043FD55" w14:textId="77777777" w:rsidR="002937AD" w:rsidRDefault="00CB0429">
            <w:pPr>
              <w:rPr>
                <w:sz w:val="18"/>
              </w:rPr>
            </w:pPr>
            <w:r>
              <w:rPr>
                <w:sz w:val="18"/>
              </w:rPr>
              <w:t xml:space="preserve">   -   falls within (contains)</w:t>
            </w:r>
          </w:p>
        </w:tc>
        <w:tc>
          <w:tcPr>
            <w:tcW w:w="2070" w:type="dxa"/>
          </w:tcPr>
          <w:p w14:paraId="7B5A96A5" w14:textId="77777777" w:rsidR="002937AD" w:rsidRDefault="00367D84">
            <w:pPr>
              <w:ind w:left="340" w:hanging="340"/>
            </w:pPr>
            <w:hyperlink w:anchor="_toc8723">
              <w:r w:rsidR="00CB0429">
                <w:rPr>
                  <w:rStyle w:val="Hyperlink1"/>
                  <w:sz w:val="18"/>
                </w:rPr>
                <w:t>E92</w:t>
              </w:r>
            </w:hyperlink>
            <w:r w:rsidR="00CB0429">
              <w:rPr>
                <w:sz w:val="18"/>
              </w:rPr>
              <w:t xml:space="preserve"> Spacetime Volume</w:t>
            </w:r>
          </w:p>
        </w:tc>
        <w:tc>
          <w:tcPr>
            <w:tcW w:w="2065" w:type="dxa"/>
          </w:tcPr>
          <w:p w14:paraId="5D522004" w14:textId="77777777" w:rsidR="002937AD" w:rsidRDefault="00367D84">
            <w:hyperlink w:anchor="_toc8723">
              <w:r w:rsidR="00CB0429">
                <w:rPr>
                  <w:rStyle w:val="Hyperlink1"/>
                  <w:sz w:val="18"/>
                </w:rPr>
                <w:t>E92</w:t>
              </w:r>
            </w:hyperlink>
            <w:r w:rsidR="00CB0429">
              <w:rPr>
                <w:sz w:val="18"/>
              </w:rPr>
              <w:t xml:space="preserve"> Spacetime Volume</w:t>
            </w:r>
          </w:p>
        </w:tc>
      </w:tr>
      <w:tr w:rsidR="002937AD" w:rsidDel="004D4379" w14:paraId="35FE2508" w14:textId="39CFA629" w:rsidTr="00493EFD">
        <w:trPr>
          <w:trHeight w:val="207"/>
          <w:del w:id="320" w:author="Tsoulouha Eleni" w:date="2022-03-15T10:57:00Z"/>
        </w:trPr>
        <w:tc>
          <w:tcPr>
            <w:tcW w:w="919" w:type="dxa"/>
          </w:tcPr>
          <w:p w14:paraId="36E2A201" w14:textId="2DE801DC" w:rsidR="002937AD" w:rsidDel="004D4379" w:rsidRDefault="00BE39C3">
            <w:pPr>
              <w:rPr>
                <w:del w:id="321" w:author="Tsoulouha Eleni" w:date="2022-03-15T10:57:00Z"/>
              </w:rPr>
            </w:pPr>
            <w:del w:id="322" w:author="Tsoulouha Eleni" w:date="2022-03-15T10:57:00Z">
              <w:r w:rsidDel="004D4379">
                <w:fldChar w:fldCharType="begin"/>
              </w:r>
              <w:r w:rsidDel="004D4379">
                <w:delInstrText xml:space="preserve"> HYPERLINK \l "_toc9005" \h </w:delInstrText>
              </w:r>
              <w:r w:rsidDel="004D4379">
                <w:fldChar w:fldCharType="separate"/>
              </w:r>
              <w:r w:rsidR="00CB0429" w:rsidDel="004D4379">
                <w:rPr>
                  <w:rStyle w:val="Hyperlink1"/>
                  <w:sz w:val="18"/>
                </w:rPr>
                <w:delText>P9i</w:delText>
              </w:r>
              <w:r w:rsidDel="004D4379">
                <w:rPr>
                  <w:rStyle w:val="Hyperlink1"/>
                  <w:sz w:val="18"/>
                </w:rPr>
                <w:fldChar w:fldCharType="end"/>
              </w:r>
            </w:del>
          </w:p>
        </w:tc>
        <w:tc>
          <w:tcPr>
            <w:tcW w:w="4018" w:type="dxa"/>
          </w:tcPr>
          <w:p w14:paraId="2F6DC4ED" w14:textId="568D709F" w:rsidR="002937AD" w:rsidDel="004D4379" w:rsidRDefault="00CB0429">
            <w:pPr>
              <w:rPr>
                <w:del w:id="323" w:author="Tsoulouha Eleni" w:date="2022-03-15T10:57:00Z"/>
                <w:sz w:val="18"/>
              </w:rPr>
            </w:pPr>
            <w:del w:id="324" w:author="Tsoulouha Eleni" w:date="2022-03-15T10:57:00Z">
              <w:r w:rsidDel="004D4379">
                <w:rPr>
                  <w:sz w:val="18"/>
                </w:rPr>
                <w:delText xml:space="preserve">   -   -   forms part of </w:delText>
              </w:r>
            </w:del>
          </w:p>
        </w:tc>
        <w:tc>
          <w:tcPr>
            <w:tcW w:w="2070" w:type="dxa"/>
          </w:tcPr>
          <w:p w14:paraId="2128734B" w14:textId="4785C845" w:rsidR="002937AD" w:rsidDel="004D4379" w:rsidRDefault="00BE39C3">
            <w:pPr>
              <w:ind w:left="340" w:hanging="340"/>
              <w:rPr>
                <w:del w:id="325" w:author="Tsoulouha Eleni" w:date="2022-03-15T10:57:00Z"/>
              </w:rPr>
            </w:pPr>
            <w:del w:id="326" w:author="Tsoulouha Eleni" w:date="2022-03-15T10:57:00Z">
              <w:r w:rsidDel="004D4379">
                <w:fldChar w:fldCharType="begin"/>
              </w:r>
              <w:r w:rsidDel="004D4379">
                <w:delInstrText xml:space="preserve"> HYPERLINK \l "_toc7351" \h </w:delInstrText>
              </w:r>
              <w:r w:rsidDel="004D4379">
                <w:fldChar w:fldCharType="separate"/>
              </w:r>
              <w:r w:rsidR="00CB0429" w:rsidDel="004D4379">
                <w:rPr>
                  <w:rStyle w:val="Hyperlink1"/>
                  <w:sz w:val="18"/>
                </w:rPr>
                <w:delText>E4</w:delText>
              </w:r>
              <w:r w:rsidDel="004D4379">
                <w:rPr>
                  <w:rStyle w:val="Hyperlink1"/>
                  <w:sz w:val="18"/>
                </w:rPr>
                <w:fldChar w:fldCharType="end"/>
              </w:r>
              <w:r w:rsidR="00CB0429" w:rsidDel="004D4379">
                <w:rPr>
                  <w:sz w:val="18"/>
                </w:rPr>
                <w:delText xml:space="preserve"> Period</w:delText>
              </w:r>
            </w:del>
          </w:p>
        </w:tc>
        <w:tc>
          <w:tcPr>
            <w:tcW w:w="2065" w:type="dxa"/>
          </w:tcPr>
          <w:p w14:paraId="27DBCAC1" w14:textId="232ABE34" w:rsidR="002937AD" w:rsidDel="004D4379" w:rsidRDefault="00BE39C3">
            <w:pPr>
              <w:rPr>
                <w:del w:id="327" w:author="Tsoulouha Eleni" w:date="2022-03-15T10:57:00Z"/>
              </w:rPr>
            </w:pPr>
            <w:del w:id="328" w:author="Tsoulouha Eleni" w:date="2022-03-15T10:57:00Z">
              <w:r w:rsidDel="004D4379">
                <w:fldChar w:fldCharType="begin"/>
              </w:r>
              <w:r w:rsidDel="004D4379">
                <w:delInstrText xml:space="preserve"> HYPERLINK \l "_toc7351" \h </w:delInstrText>
              </w:r>
              <w:r w:rsidDel="004D4379">
                <w:fldChar w:fldCharType="separate"/>
              </w:r>
              <w:r w:rsidR="00CB0429" w:rsidDel="004D4379">
                <w:rPr>
                  <w:rStyle w:val="Hyperlink1"/>
                  <w:sz w:val="18"/>
                </w:rPr>
                <w:delText>E4</w:delText>
              </w:r>
              <w:r w:rsidDel="004D4379">
                <w:rPr>
                  <w:rStyle w:val="Hyperlink1"/>
                  <w:sz w:val="18"/>
                </w:rPr>
                <w:fldChar w:fldCharType="end"/>
              </w:r>
              <w:r w:rsidR="00CB0429" w:rsidDel="004D4379">
                <w:rPr>
                  <w:sz w:val="18"/>
                </w:rPr>
                <w:delText xml:space="preserve"> Period</w:delText>
              </w:r>
            </w:del>
          </w:p>
        </w:tc>
      </w:tr>
      <w:tr w:rsidR="002937AD" w14:paraId="6FCEC453" w14:textId="77777777" w:rsidTr="00493EFD">
        <w:tc>
          <w:tcPr>
            <w:tcW w:w="919" w:type="dxa"/>
          </w:tcPr>
          <w:p w14:paraId="71DF725A" w14:textId="77777777" w:rsidR="002937AD" w:rsidRDefault="00367D84">
            <w:hyperlink w:anchor="_toc11425">
              <w:r w:rsidR="00CB0429">
                <w:rPr>
                  <w:rStyle w:val="Hyperlink1"/>
                  <w:sz w:val="18"/>
                </w:rPr>
                <w:t>P166</w:t>
              </w:r>
            </w:hyperlink>
          </w:p>
        </w:tc>
        <w:tc>
          <w:tcPr>
            <w:tcW w:w="4018" w:type="dxa"/>
          </w:tcPr>
          <w:p w14:paraId="2432EDB8" w14:textId="77777777" w:rsidR="002937AD" w:rsidRDefault="00CB0429">
            <w:pPr>
              <w:rPr>
                <w:sz w:val="18"/>
              </w:rPr>
            </w:pPr>
            <w:r>
              <w:rPr>
                <w:sz w:val="18"/>
              </w:rPr>
              <w:t xml:space="preserve">   -   -   was a presence of (had presence)</w:t>
            </w:r>
          </w:p>
        </w:tc>
        <w:tc>
          <w:tcPr>
            <w:tcW w:w="2070" w:type="dxa"/>
          </w:tcPr>
          <w:p w14:paraId="50D66B9B" w14:textId="77777777" w:rsidR="002937AD" w:rsidRDefault="00367D84">
            <w:pPr>
              <w:ind w:left="340" w:hanging="340"/>
            </w:pPr>
            <w:hyperlink w:anchor="_toc8744">
              <w:r w:rsidR="00CB0429">
                <w:rPr>
                  <w:rStyle w:val="Hyperlink1"/>
                  <w:sz w:val="18"/>
                </w:rPr>
                <w:t>E93</w:t>
              </w:r>
            </w:hyperlink>
            <w:r w:rsidR="00CB0429">
              <w:rPr>
                <w:sz w:val="18"/>
              </w:rPr>
              <w:t xml:space="preserve"> Presence</w:t>
            </w:r>
          </w:p>
        </w:tc>
        <w:tc>
          <w:tcPr>
            <w:tcW w:w="2065" w:type="dxa"/>
          </w:tcPr>
          <w:p w14:paraId="4CEB0940" w14:textId="77777777" w:rsidR="002937AD" w:rsidRDefault="00367D84">
            <w:hyperlink w:anchor="_toc8723">
              <w:r w:rsidR="00CB0429">
                <w:rPr>
                  <w:rStyle w:val="Hyperlink1"/>
                  <w:sz w:val="18"/>
                </w:rPr>
                <w:t>E92</w:t>
              </w:r>
            </w:hyperlink>
            <w:r w:rsidR="00CB0429">
              <w:rPr>
                <w:sz w:val="18"/>
              </w:rPr>
              <w:t xml:space="preserve"> Spacetime Volume</w:t>
            </w:r>
          </w:p>
        </w:tc>
      </w:tr>
      <w:tr w:rsidR="002937AD" w14:paraId="03FB1486" w14:textId="77777777" w:rsidTr="00493EFD">
        <w:tc>
          <w:tcPr>
            <w:tcW w:w="919" w:type="dxa"/>
          </w:tcPr>
          <w:p w14:paraId="6A4E8974" w14:textId="77777777" w:rsidR="002937AD" w:rsidRDefault="00367D84">
            <w:hyperlink w:anchor="_toc9693">
              <w:r w:rsidR="00CB0429">
                <w:rPr>
                  <w:rStyle w:val="Hyperlink1"/>
                  <w:sz w:val="18"/>
                </w:rPr>
                <w:t>P46</w:t>
              </w:r>
            </w:hyperlink>
          </w:p>
        </w:tc>
        <w:tc>
          <w:tcPr>
            <w:tcW w:w="4018" w:type="dxa"/>
          </w:tcPr>
          <w:p w14:paraId="61FC1728" w14:textId="77777777" w:rsidR="002937AD" w:rsidRDefault="00CB0429">
            <w:pPr>
              <w:rPr>
                <w:sz w:val="18"/>
              </w:rPr>
            </w:pPr>
            <w:r>
              <w:rPr>
                <w:sz w:val="18"/>
              </w:rPr>
              <w:t xml:space="preserve"> is composed of (forms part of)</w:t>
            </w:r>
          </w:p>
        </w:tc>
        <w:tc>
          <w:tcPr>
            <w:tcW w:w="2070" w:type="dxa"/>
          </w:tcPr>
          <w:p w14:paraId="1F114894" w14:textId="77777777" w:rsidR="002937AD" w:rsidRDefault="00367D84">
            <w:pPr>
              <w:ind w:left="340" w:hanging="340"/>
            </w:pPr>
            <w:hyperlink w:anchor="_toc7666">
              <w:r w:rsidR="00CB0429">
                <w:rPr>
                  <w:rStyle w:val="Hyperlink1"/>
                  <w:sz w:val="18"/>
                </w:rPr>
                <w:t>E18</w:t>
              </w:r>
            </w:hyperlink>
            <w:r w:rsidR="00CB0429">
              <w:rPr>
                <w:sz w:val="18"/>
              </w:rPr>
              <w:t xml:space="preserve"> Physical Thing</w:t>
            </w:r>
          </w:p>
        </w:tc>
        <w:tc>
          <w:tcPr>
            <w:tcW w:w="2065" w:type="dxa"/>
          </w:tcPr>
          <w:p w14:paraId="751A1095" w14:textId="77777777" w:rsidR="002937AD" w:rsidRDefault="00367D84">
            <w:hyperlink w:anchor="_toc7666">
              <w:r w:rsidR="00CB0429">
                <w:rPr>
                  <w:rStyle w:val="Hyperlink1"/>
                  <w:sz w:val="18"/>
                </w:rPr>
                <w:t>E18</w:t>
              </w:r>
            </w:hyperlink>
            <w:r w:rsidR="00CB0429">
              <w:rPr>
                <w:sz w:val="18"/>
              </w:rPr>
              <w:t xml:space="preserve"> Physical Thing</w:t>
            </w:r>
          </w:p>
        </w:tc>
      </w:tr>
      <w:tr w:rsidR="002937AD" w14:paraId="1607DE71" w14:textId="77777777" w:rsidTr="00493EFD">
        <w:tc>
          <w:tcPr>
            <w:tcW w:w="919" w:type="dxa"/>
          </w:tcPr>
          <w:p w14:paraId="524F1DD6" w14:textId="77777777" w:rsidR="002937AD" w:rsidRDefault="00367D84">
            <w:hyperlink w:anchor="_toc9874">
              <w:r w:rsidR="00CB0429">
                <w:rPr>
                  <w:rStyle w:val="Hyperlink1"/>
                  <w:sz w:val="18"/>
                </w:rPr>
                <w:t>P56</w:t>
              </w:r>
            </w:hyperlink>
          </w:p>
        </w:tc>
        <w:tc>
          <w:tcPr>
            <w:tcW w:w="4018" w:type="dxa"/>
          </w:tcPr>
          <w:p w14:paraId="40388DAF" w14:textId="77777777" w:rsidR="002937AD" w:rsidRDefault="00CB0429">
            <w:pPr>
              <w:rPr>
                <w:sz w:val="18"/>
              </w:rPr>
            </w:pPr>
            <w:r>
              <w:rPr>
                <w:sz w:val="18"/>
              </w:rPr>
              <w:t xml:space="preserve">    -   bears feature (is found on)</w:t>
            </w:r>
          </w:p>
        </w:tc>
        <w:tc>
          <w:tcPr>
            <w:tcW w:w="2070" w:type="dxa"/>
          </w:tcPr>
          <w:p w14:paraId="54A03E7A" w14:textId="77777777" w:rsidR="002937AD" w:rsidRDefault="00367D84">
            <w:pPr>
              <w:ind w:left="340" w:hanging="340"/>
            </w:pPr>
            <w:hyperlink w:anchor="_toc7697">
              <w:r w:rsidR="00CB0429">
                <w:rPr>
                  <w:rStyle w:val="Hyperlink1"/>
                  <w:sz w:val="18"/>
                </w:rPr>
                <w:t>E19</w:t>
              </w:r>
            </w:hyperlink>
            <w:r w:rsidR="00CB0429">
              <w:rPr>
                <w:sz w:val="18"/>
              </w:rPr>
              <w:t xml:space="preserve"> Physical Object</w:t>
            </w:r>
          </w:p>
        </w:tc>
        <w:tc>
          <w:tcPr>
            <w:tcW w:w="2065" w:type="dxa"/>
          </w:tcPr>
          <w:p w14:paraId="2289A83D" w14:textId="77777777" w:rsidR="002937AD" w:rsidRDefault="00367D84">
            <w:hyperlink w:anchor="_toc7807">
              <w:r w:rsidR="00CB0429">
                <w:rPr>
                  <w:rStyle w:val="Hyperlink1"/>
                  <w:sz w:val="18"/>
                </w:rPr>
                <w:t>E26</w:t>
              </w:r>
            </w:hyperlink>
            <w:r w:rsidR="00CB0429">
              <w:rPr>
                <w:sz w:val="18"/>
              </w:rPr>
              <w:t xml:space="preserve"> Physical Feature</w:t>
            </w:r>
          </w:p>
        </w:tc>
      </w:tr>
      <w:tr w:rsidR="002937AD" w14:paraId="68478467" w14:textId="77777777" w:rsidTr="00493EFD">
        <w:tc>
          <w:tcPr>
            <w:tcW w:w="919" w:type="dxa"/>
          </w:tcPr>
          <w:p w14:paraId="46ED43F5" w14:textId="77777777" w:rsidR="002937AD" w:rsidRDefault="00367D84">
            <w:hyperlink w:anchor="_toc10917">
              <w:r w:rsidR="00CB0429">
                <w:rPr>
                  <w:rStyle w:val="Hyperlink1"/>
                  <w:sz w:val="18"/>
                </w:rPr>
                <w:t>P133</w:t>
              </w:r>
            </w:hyperlink>
          </w:p>
        </w:tc>
        <w:tc>
          <w:tcPr>
            <w:tcW w:w="4018" w:type="dxa"/>
          </w:tcPr>
          <w:p w14:paraId="1754DC9B" w14:textId="77777777" w:rsidR="002937AD" w:rsidRDefault="00CB0429">
            <w:pPr>
              <w:rPr>
                <w:sz w:val="18"/>
              </w:rPr>
            </w:pPr>
            <w:r>
              <w:rPr>
                <w:sz w:val="18"/>
              </w:rPr>
              <w:t>is separated from</w:t>
            </w:r>
          </w:p>
        </w:tc>
        <w:tc>
          <w:tcPr>
            <w:tcW w:w="2070" w:type="dxa"/>
          </w:tcPr>
          <w:p w14:paraId="2D9FEE8A" w14:textId="77777777" w:rsidR="002937AD" w:rsidRDefault="00367D84">
            <w:pPr>
              <w:ind w:left="340" w:hanging="340"/>
            </w:pPr>
            <w:hyperlink w:anchor="_toc8723">
              <w:r w:rsidR="00CB0429">
                <w:rPr>
                  <w:rStyle w:val="Hyperlink1"/>
                  <w:sz w:val="18"/>
                </w:rPr>
                <w:t>E92</w:t>
              </w:r>
            </w:hyperlink>
            <w:r w:rsidR="00CB0429">
              <w:rPr>
                <w:sz w:val="18"/>
              </w:rPr>
              <w:t xml:space="preserve"> Spacetime Volume</w:t>
            </w:r>
          </w:p>
        </w:tc>
        <w:tc>
          <w:tcPr>
            <w:tcW w:w="2065" w:type="dxa"/>
          </w:tcPr>
          <w:p w14:paraId="6B8F01DE" w14:textId="77777777" w:rsidR="002937AD" w:rsidRDefault="00367D84">
            <w:hyperlink w:anchor="_toc8723">
              <w:r w:rsidR="00CB0429">
                <w:rPr>
                  <w:rStyle w:val="Hyperlink1"/>
                  <w:sz w:val="18"/>
                </w:rPr>
                <w:t>E92</w:t>
              </w:r>
            </w:hyperlink>
            <w:r w:rsidR="00CB0429">
              <w:rPr>
                <w:sz w:val="18"/>
              </w:rPr>
              <w:t xml:space="preserve"> Spacetime Volume</w:t>
            </w:r>
          </w:p>
        </w:tc>
      </w:tr>
      <w:tr w:rsidR="002937AD" w14:paraId="46F9DC55" w14:textId="77777777" w:rsidTr="00493EFD">
        <w:tc>
          <w:tcPr>
            <w:tcW w:w="919" w:type="dxa"/>
          </w:tcPr>
          <w:p w14:paraId="1AAF4CD8" w14:textId="77777777" w:rsidR="002937AD" w:rsidRDefault="00367D84">
            <w:hyperlink w:anchor="_toc11041">
              <w:r w:rsidR="00CB0429">
                <w:rPr>
                  <w:rStyle w:val="Hyperlink1"/>
                  <w:sz w:val="18"/>
                </w:rPr>
                <w:t>P139</w:t>
              </w:r>
            </w:hyperlink>
          </w:p>
        </w:tc>
        <w:tc>
          <w:tcPr>
            <w:tcW w:w="4018" w:type="dxa"/>
          </w:tcPr>
          <w:p w14:paraId="5223C3BF" w14:textId="72F8F80D" w:rsidR="002937AD" w:rsidRDefault="00CB0429">
            <w:pPr>
              <w:rPr>
                <w:sz w:val="18"/>
              </w:rPr>
            </w:pPr>
            <w:r>
              <w:rPr>
                <w:sz w:val="18"/>
              </w:rPr>
              <w:t>has alternative form</w:t>
            </w:r>
            <w:ins w:id="329" w:author="Tsoulouha Eleni" w:date="2022-03-15T10:57:00Z">
              <w:r w:rsidR="004D4379">
                <w:rPr>
                  <w:sz w:val="18"/>
                </w:rPr>
                <w:t xml:space="preserve"> (is alternative form of)</w:t>
              </w:r>
            </w:ins>
          </w:p>
        </w:tc>
        <w:tc>
          <w:tcPr>
            <w:tcW w:w="2070" w:type="dxa"/>
          </w:tcPr>
          <w:p w14:paraId="411968F4" w14:textId="77777777" w:rsidR="002937AD" w:rsidRDefault="00367D84">
            <w:pPr>
              <w:ind w:left="340" w:hanging="340"/>
            </w:pPr>
            <w:hyperlink w:anchor="_toc8039">
              <w:r w:rsidR="00CB0429">
                <w:rPr>
                  <w:rStyle w:val="Hyperlink1"/>
                  <w:sz w:val="18"/>
                </w:rPr>
                <w:t>E41</w:t>
              </w:r>
            </w:hyperlink>
            <w:r w:rsidR="00CB0429">
              <w:rPr>
                <w:sz w:val="18"/>
              </w:rPr>
              <w:t xml:space="preserve"> Appellation</w:t>
            </w:r>
          </w:p>
        </w:tc>
        <w:tc>
          <w:tcPr>
            <w:tcW w:w="2065" w:type="dxa"/>
          </w:tcPr>
          <w:p w14:paraId="06DC2812" w14:textId="77777777" w:rsidR="002937AD" w:rsidRDefault="00367D84">
            <w:hyperlink w:anchor="_toc8039">
              <w:r w:rsidR="00CB0429">
                <w:rPr>
                  <w:rStyle w:val="Hyperlink1"/>
                  <w:sz w:val="18"/>
                </w:rPr>
                <w:t>E41</w:t>
              </w:r>
            </w:hyperlink>
            <w:r w:rsidR="00CB0429">
              <w:rPr>
                <w:sz w:val="18"/>
              </w:rPr>
              <w:t xml:space="preserve"> Appellation</w:t>
            </w:r>
          </w:p>
        </w:tc>
      </w:tr>
      <w:tr w:rsidR="002937AD" w14:paraId="1840FAAE" w14:textId="77777777" w:rsidTr="00493EFD">
        <w:tc>
          <w:tcPr>
            <w:tcW w:w="919" w:type="dxa"/>
          </w:tcPr>
          <w:p w14:paraId="7A867FA5" w14:textId="77777777" w:rsidR="002937AD" w:rsidRDefault="00367D84">
            <w:hyperlink w:anchor="_toc11066">
              <w:r w:rsidR="00CB0429">
                <w:rPr>
                  <w:rStyle w:val="Hyperlink1"/>
                  <w:sz w:val="18"/>
                </w:rPr>
                <w:t>P140</w:t>
              </w:r>
            </w:hyperlink>
          </w:p>
        </w:tc>
        <w:tc>
          <w:tcPr>
            <w:tcW w:w="4018" w:type="dxa"/>
          </w:tcPr>
          <w:p w14:paraId="14DBC3D2" w14:textId="77777777" w:rsidR="002937AD" w:rsidRDefault="00CB0429">
            <w:pPr>
              <w:rPr>
                <w:sz w:val="18"/>
              </w:rPr>
            </w:pPr>
            <w:r>
              <w:rPr>
                <w:sz w:val="18"/>
              </w:rPr>
              <w:t>assigned attribute to (was attributed by)</w:t>
            </w:r>
          </w:p>
        </w:tc>
        <w:tc>
          <w:tcPr>
            <w:tcW w:w="2070" w:type="dxa"/>
          </w:tcPr>
          <w:p w14:paraId="4DF411E6" w14:textId="77777777" w:rsidR="002937AD" w:rsidRDefault="00367D84">
            <w:pPr>
              <w:ind w:left="340" w:hanging="340"/>
            </w:pPr>
            <w:hyperlink w:anchor="_toc7577">
              <w:r w:rsidR="00CB0429">
                <w:rPr>
                  <w:rStyle w:val="Hyperlink1"/>
                  <w:sz w:val="18"/>
                </w:rPr>
                <w:t>E13</w:t>
              </w:r>
            </w:hyperlink>
            <w:r w:rsidR="00CB0429">
              <w:rPr>
                <w:sz w:val="18"/>
              </w:rPr>
              <w:t xml:space="preserve"> Attribute Assignment</w:t>
            </w:r>
          </w:p>
        </w:tc>
        <w:tc>
          <w:tcPr>
            <w:tcW w:w="2065" w:type="dxa"/>
          </w:tcPr>
          <w:p w14:paraId="275F90C1" w14:textId="77777777" w:rsidR="002937AD" w:rsidRDefault="00367D84">
            <w:hyperlink w:anchor="_toc7281">
              <w:r w:rsidR="00CB0429">
                <w:rPr>
                  <w:rStyle w:val="Hyperlink1"/>
                  <w:sz w:val="18"/>
                </w:rPr>
                <w:t>E1</w:t>
              </w:r>
            </w:hyperlink>
            <w:r w:rsidR="00CB0429">
              <w:rPr>
                <w:sz w:val="18"/>
              </w:rPr>
              <w:t xml:space="preserve"> CRM Entity</w:t>
            </w:r>
          </w:p>
        </w:tc>
      </w:tr>
      <w:tr w:rsidR="002937AD" w14:paraId="0C2D55F5" w14:textId="77777777" w:rsidTr="00493EFD">
        <w:tc>
          <w:tcPr>
            <w:tcW w:w="919" w:type="dxa"/>
          </w:tcPr>
          <w:p w14:paraId="0FDDB264" w14:textId="77777777" w:rsidR="002937AD" w:rsidRDefault="00367D84">
            <w:hyperlink w:anchor="_toc9490">
              <w:r w:rsidR="00CB0429">
                <w:rPr>
                  <w:rStyle w:val="Hyperlink1"/>
                  <w:sz w:val="18"/>
                </w:rPr>
                <w:t>P34</w:t>
              </w:r>
            </w:hyperlink>
          </w:p>
        </w:tc>
        <w:tc>
          <w:tcPr>
            <w:tcW w:w="4018" w:type="dxa"/>
          </w:tcPr>
          <w:p w14:paraId="47115D40" w14:textId="77777777" w:rsidR="002937AD" w:rsidRDefault="00CB0429">
            <w:pPr>
              <w:rPr>
                <w:sz w:val="18"/>
              </w:rPr>
            </w:pPr>
            <w:r>
              <w:rPr>
                <w:sz w:val="18"/>
              </w:rPr>
              <w:t xml:space="preserve">   -   concerned (was assessed by)</w:t>
            </w:r>
          </w:p>
        </w:tc>
        <w:tc>
          <w:tcPr>
            <w:tcW w:w="2070" w:type="dxa"/>
          </w:tcPr>
          <w:p w14:paraId="00333F90" w14:textId="77777777" w:rsidR="002937AD" w:rsidRDefault="00367D84">
            <w:pPr>
              <w:ind w:left="340" w:hanging="340"/>
            </w:pPr>
            <w:hyperlink w:anchor="_toc7602">
              <w:r w:rsidR="00CB0429">
                <w:rPr>
                  <w:rStyle w:val="Hyperlink1"/>
                  <w:sz w:val="18"/>
                </w:rPr>
                <w:t>E14</w:t>
              </w:r>
            </w:hyperlink>
            <w:r w:rsidR="00CB0429">
              <w:rPr>
                <w:sz w:val="18"/>
              </w:rPr>
              <w:t xml:space="preserve"> Condition Assessment</w:t>
            </w:r>
          </w:p>
        </w:tc>
        <w:tc>
          <w:tcPr>
            <w:tcW w:w="2065" w:type="dxa"/>
          </w:tcPr>
          <w:p w14:paraId="491A2C96" w14:textId="77777777" w:rsidR="002937AD" w:rsidRDefault="00367D84">
            <w:hyperlink w:anchor="_toc7666">
              <w:r w:rsidR="00CB0429">
                <w:rPr>
                  <w:rStyle w:val="Hyperlink1"/>
                  <w:sz w:val="18"/>
                </w:rPr>
                <w:t>E18</w:t>
              </w:r>
            </w:hyperlink>
            <w:r w:rsidR="00CB0429">
              <w:rPr>
                <w:sz w:val="18"/>
              </w:rPr>
              <w:t xml:space="preserve"> Physical Thing</w:t>
            </w:r>
          </w:p>
        </w:tc>
      </w:tr>
      <w:tr w:rsidR="00493EFD" w14:paraId="47AAE087" w14:textId="77777777" w:rsidTr="00493EFD">
        <w:tc>
          <w:tcPr>
            <w:tcW w:w="919" w:type="dxa"/>
          </w:tcPr>
          <w:p w14:paraId="4247433D" w14:textId="77777777" w:rsidR="00493EFD" w:rsidRDefault="00367D84" w:rsidP="00493EFD">
            <w:hyperlink w:anchor="_toc9568">
              <w:r w:rsidR="00493EFD">
                <w:rPr>
                  <w:rStyle w:val="Hyperlink1"/>
                  <w:sz w:val="18"/>
                </w:rPr>
                <w:t>P39</w:t>
              </w:r>
            </w:hyperlink>
          </w:p>
        </w:tc>
        <w:tc>
          <w:tcPr>
            <w:tcW w:w="4018" w:type="dxa"/>
          </w:tcPr>
          <w:p w14:paraId="42EB4D95" w14:textId="77777777" w:rsidR="00493EFD" w:rsidRDefault="00493EFD" w:rsidP="00493EFD">
            <w:pPr>
              <w:rPr>
                <w:sz w:val="18"/>
              </w:rPr>
            </w:pPr>
            <w:r>
              <w:rPr>
                <w:sz w:val="18"/>
              </w:rPr>
              <w:t xml:space="preserve">   -   measured (was measured by)</w:t>
            </w:r>
          </w:p>
        </w:tc>
        <w:tc>
          <w:tcPr>
            <w:tcW w:w="2070" w:type="dxa"/>
          </w:tcPr>
          <w:p w14:paraId="580C1F79" w14:textId="77777777" w:rsidR="00493EFD" w:rsidRDefault="00367D84" w:rsidP="00493EFD">
            <w:pPr>
              <w:ind w:left="340" w:hanging="340"/>
            </w:pPr>
            <w:hyperlink w:anchor="_toc7634">
              <w:r w:rsidR="00493EFD">
                <w:rPr>
                  <w:rStyle w:val="Hyperlink1"/>
                  <w:sz w:val="18"/>
                </w:rPr>
                <w:t>E16</w:t>
              </w:r>
            </w:hyperlink>
            <w:r w:rsidR="00493EFD">
              <w:rPr>
                <w:sz w:val="18"/>
              </w:rPr>
              <w:t xml:space="preserve"> Measurement</w:t>
            </w:r>
          </w:p>
        </w:tc>
        <w:tc>
          <w:tcPr>
            <w:tcW w:w="2065" w:type="dxa"/>
          </w:tcPr>
          <w:p w14:paraId="642056B2" w14:textId="61C083E7" w:rsidR="00493EFD" w:rsidRDefault="00493EFD" w:rsidP="00493EFD">
            <w:ins w:id="330" w:author="Eleni Tsouloucha" w:date="2022-03-07T11:28:00Z">
              <w:r>
                <w:fldChar w:fldCharType="begin"/>
              </w:r>
              <w:r>
                <w:instrText xml:space="preserve"> HYPERLINK \l "_toc7666" \h </w:instrText>
              </w:r>
              <w:r>
                <w:fldChar w:fldCharType="separate"/>
              </w:r>
              <w:r>
                <w:rPr>
                  <w:rStyle w:val="Hyperlink1"/>
                  <w:sz w:val="18"/>
                </w:rPr>
                <w:t>E18</w:t>
              </w:r>
              <w:r>
                <w:rPr>
                  <w:rStyle w:val="Hyperlink1"/>
                  <w:sz w:val="18"/>
                </w:rPr>
                <w:fldChar w:fldCharType="end"/>
              </w:r>
              <w:r>
                <w:rPr>
                  <w:sz w:val="18"/>
                </w:rPr>
                <w:t xml:space="preserve"> Physical Thing</w:t>
              </w:r>
            </w:ins>
            <w:del w:id="331" w:author="Eleni Tsouloucha" w:date="2022-03-07T11:28:00Z">
              <w:r w:rsidDel="007269B5">
                <w:fldChar w:fldCharType="begin"/>
              </w:r>
              <w:r w:rsidDel="007269B5">
                <w:delInstrText xml:space="preserve"> HYPERLINK \l "_toc7281" \h </w:delInstrText>
              </w:r>
              <w:r w:rsidDel="007269B5">
                <w:fldChar w:fldCharType="separate"/>
              </w:r>
              <w:r w:rsidDel="007269B5">
                <w:rPr>
                  <w:rStyle w:val="Hyperlink1"/>
                  <w:sz w:val="18"/>
                </w:rPr>
                <w:delText>E1</w:delText>
              </w:r>
              <w:r w:rsidDel="007269B5">
                <w:rPr>
                  <w:rStyle w:val="Hyperlink1"/>
                  <w:sz w:val="18"/>
                </w:rPr>
                <w:fldChar w:fldCharType="end"/>
              </w:r>
              <w:r w:rsidDel="007269B5">
                <w:rPr>
                  <w:sz w:val="18"/>
                </w:rPr>
                <w:delText xml:space="preserve"> CRM Entity</w:delText>
              </w:r>
            </w:del>
          </w:p>
        </w:tc>
      </w:tr>
      <w:tr w:rsidR="00493EFD" w14:paraId="368E27CE" w14:textId="77777777" w:rsidTr="00493EFD">
        <w:tc>
          <w:tcPr>
            <w:tcW w:w="919" w:type="dxa"/>
          </w:tcPr>
          <w:p w14:paraId="01746A2C" w14:textId="77777777" w:rsidR="00493EFD" w:rsidRDefault="00367D84" w:rsidP="00493EFD">
            <w:hyperlink w:anchor="_toc9605">
              <w:r w:rsidR="00493EFD">
                <w:rPr>
                  <w:rStyle w:val="Hyperlink1"/>
                  <w:sz w:val="18"/>
                </w:rPr>
                <w:t>P41</w:t>
              </w:r>
            </w:hyperlink>
          </w:p>
        </w:tc>
        <w:tc>
          <w:tcPr>
            <w:tcW w:w="4018" w:type="dxa"/>
          </w:tcPr>
          <w:p w14:paraId="6A19C644" w14:textId="77777777" w:rsidR="00493EFD" w:rsidRDefault="00493EFD" w:rsidP="00493EFD">
            <w:pPr>
              <w:rPr>
                <w:sz w:val="18"/>
              </w:rPr>
            </w:pPr>
            <w:r>
              <w:rPr>
                <w:sz w:val="18"/>
              </w:rPr>
              <w:t xml:space="preserve">   -   classified (was classified by)</w:t>
            </w:r>
          </w:p>
        </w:tc>
        <w:tc>
          <w:tcPr>
            <w:tcW w:w="2070" w:type="dxa"/>
          </w:tcPr>
          <w:p w14:paraId="79D805F4" w14:textId="77777777" w:rsidR="00493EFD" w:rsidRDefault="00367D84" w:rsidP="00493EFD">
            <w:pPr>
              <w:ind w:left="340" w:hanging="340"/>
            </w:pPr>
            <w:hyperlink w:anchor="_toc7652">
              <w:r w:rsidR="00493EFD">
                <w:rPr>
                  <w:rStyle w:val="Hyperlink1"/>
                  <w:sz w:val="18"/>
                </w:rPr>
                <w:t>E17</w:t>
              </w:r>
            </w:hyperlink>
            <w:r w:rsidR="00493EFD">
              <w:rPr>
                <w:sz w:val="18"/>
              </w:rPr>
              <w:t xml:space="preserve"> Type Assignment</w:t>
            </w:r>
          </w:p>
        </w:tc>
        <w:tc>
          <w:tcPr>
            <w:tcW w:w="2065" w:type="dxa"/>
          </w:tcPr>
          <w:p w14:paraId="6F69527B" w14:textId="77777777" w:rsidR="00493EFD" w:rsidRDefault="00367D84" w:rsidP="00493EFD">
            <w:hyperlink w:anchor="_toc7281">
              <w:r w:rsidR="00493EFD">
                <w:rPr>
                  <w:rStyle w:val="Hyperlink1"/>
                  <w:sz w:val="18"/>
                </w:rPr>
                <w:t>E1</w:t>
              </w:r>
            </w:hyperlink>
            <w:r w:rsidR="00493EFD">
              <w:rPr>
                <w:sz w:val="18"/>
              </w:rPr>
              <w:t xml:space="preserve"> CRM Entity</w:t>
            </w:r>
          </w:p>
        </w:tc>
      </w:tr>
      <w:tr w:rsidR="00493EFD" w14:paraId="29A493DC" w14:textId="77777777" w:rsidTr="00493EFD">
        <w:tc>
          <w:tcPr>
            <w:tcW w:w="919" w:type="dxa"/>
          </w:tcPr>
          <w:p w14:paraId="0699CBB4" w14:textId="77777777" w:rsidR="00493EFD" w:rsidRDefault="00367D84" w:rsidP="00493EFD">
            <w:hyperlink w:anchor="_toc11087">
              <w:r w:rsidR="00493EFD">
                <w:rPr>
                  <w:rStyle w:val="Hyperlink1"/>
                  <w:sz w:val="18"/>
                </w:rPr>
                <w:t>P141</w:t>
              </w:r>
            </w:hyperlink>
          </w:p>
        </w:tc>
        <w:tc>
          <w:tcPr>
            <w:tcW w:w="4018" w:type="dxa"/>
          </w:tcPr>
          <w:p w14:paraId="55285EE7" w14:textId="77777777" w:rsidR="00493EFD" w:rsidRDefault="00493EFD" w:rsidP="00493EFD">
            <w:pPr>
              <w:rPr>
                <w:sz w:val="18"/>
              </w:rPr>
            </w:pPr>
            <w:r>
              <w:rPr>
                <w:sz w:val="18"/>
              </w:rPr>
              <w:t>assigned (was assigned by)</w:t>
            </w:r>
          </w:p>
        </w:tc>
        <w:tc>
          <w:tcPr>
            <w:tcW w:w="2070" w:type="dxa"/>
          </w:tcPr>
          <w:p w14:paraId="08CDABB3" w14:textId="77777777" w:rsidR="00493EFD" w:rsidRDefault="00367D84" w:rsidP="00493EFD">
            <w:pPr>
              <w:ind w:left="340" w:hanging="340"/>
            </w:pPr>
            <w:hyperlink w:anchor="_toc7577">
              <w:r w:rsidR="00493EFD">
                <w:rPr>
                  <w:rStyle w:val="Hyperlink1"/>
                  <w:sz w:val="18"/>
                </w:rPr>
                <w:t>E13</w:t>
              </w:r>
            </w:hyperlink>
            <w:r w:rsidR="00493EFD">
              <w:rPr>
                <w:sz w:val="18"/>
              </w:rPr>
              <w:t xml:space="preserve"> Attribute Assignment</w:t>
            </w:r>
          </w:p>
        </w:tc>
        <w:tc>
          <w:tcPr>
            <w:tcW w:w="2065" w:type="dxa"/>
          </w:tcPr>
          <w:p w14:paraId="55409518" w14:textId="77777777" w:rsidR="00493EFD" w:rsidRDefault="00367D84" w:rsidP="00493EFD">
            <w:hyperlink w:anchor="_toc7281">
              <w:r w:rsidR="00493EFD">
                <w:rPr>
                  <w:rStyle w:val="Hyperlink1"/>
                  <w:sz w:val="18"/>
                </w:rPr>
                <w:t>E1</w:t>
              </w:r>
            </w:hyperlink>
            <w:r w:rsidR="00493EFD">
              <w:rPr>
                <w:sz w:val="18"/>
              </w:rPr>
              <w:t xml:space="preserve"> CRM Entity</w:t>
            </w:r>
          </w:p>
        </w:tc>
      </w:tr>
      <w:tr w:rsidR="00493EFD" w14:paraId="02E0A005" w14:textId="77777777" w:rsidTr="00493EFD">
        <w:tc>
          <w:tcPr>
            <w:tcW w:w="919" w:type="dxa"/>
          </w:tcPr>
          <w:p w14:paraId="29C9261B" w14:textId="77777777" w:rsidR="00493EFD" w:rsidRDefault="00367D84" w:rsidP="00493EFD">
            <w:hyperlink w:anchor="_toc9511">
              <w:r w:rsidR="00493EFD">
                <w:rPr>
                  <w:rStyle w:val="Hyperlink1"/>
                  <w:sz w:val="18"/>
                </w:rPr>
                <w:t>P35</w:t>
              </w:r>
            </w:hyperlink>
          </w:p>
        </w:tc>
        <w:tc>
          <w:tcPr>
            <w:tcW w:w="4018" w:type="dxa"/>
          </w:tcPr>
          <w:p w14:paraId="24C7A2B7" w14:textId="77777777" w:rsidR="00493EFD" w:rsidRDefault="00493EFD" w:rsidP="00493EFD">
            <w:pPr>
              <w:rPr>
                <w:sz w:val="18"/>
              </w:rPr>
            </w:pPr>
            <w:r>
              <w:rPr>
                <w:sz w:val="18"/>
              </w:rPr>
              <w:t xml:space="preserve">   -   has identified (identified by)</w:t>
            </w:r>
          </w:p>
        </w:tc>
        <w:tc>
          <w:tcPr>
            <w:tcW w:w="2070" w:type="dxa"/>
          </w:tcPr>
          <w:p w14:paraId="19BA1635" w14:textId="77777777" w:rsidR="00493EFD" w:rsidRDefault="00367D84" w:rsidP="00493EFD">
            <w:pPr>
              <w:ind w:left="340" w:hanging="340"/>
            </w:pPr>
            <w:hyperlink w:anchor="_toc7602">
              <w:r w:rsidR="00493EFD">
                <w:rPr>
                  <w:rStyle w:val="Hyperlink1"/>
                  <w:sz w:val="18"/>
                </w:rPr>
                <w:t>E14</w:t>
              </w:r>
            </w:hyperlink>
            <w:r w:rsidR="00493EFD">
              <w:rPr>
                <w:sz w:val="18"/>
              </w:rPr>
              <w:t xml:space="preserve"> Condition Assessment</w:t>
            </w:r>
          </w:p>
        </w:tc>
        <w:tc>
          <w:tcPr>
            <w:tcW w:w="2065" w:type="dxa"/>
          </w:tcPr>
          <w:p w14:paraId="12F2ACEC" w14:textId="77777777" w:rsidR="00493EFD" w:rsidRDefault="00367D84" w:rsidP="00493EFD">
            <w:hyperlink w:anchor="_toc7335">
              <w:r w:rsidR="00493EFD">
                <w:rPr>
                  <w:rStyle w:val="Hyperlink1"/>
                  <w:sz w:val="18"/>
                </w:rPr>
                <w:t>Ε3</w:t>
              </w:r>
            </w:hyperlink>
            <w:r w:rsidR="00493EFD">
              <w:rPr>
                <w:sz w:val="18"/>
              </w:rPr>
              <w:t xml:space="preserve"> Condition State</w:t>
            </w:r>
          </w:p>
        </w:tc>
      </w:tr>
      <w:tr w:rsidR="00493EFD" w14:paraId="48A157FD" w14:textId="77777777" w:rsidTr="00493EFD">
        <w:tc>
          <w:tcPr>
            <w:tcW w:w="919" w:type="dxa"/>
          </w:tcPr>
          <w:p w14:paraId="7E67A1D3" w14:textId="77777777" w:rsidR="00493EFD" w:rsidRDefault="00367D84" w:rsidP="00493EFD">
            <w:hyperlink w:anchor="_toc9530">
              <w:r w:rsidR="00493EFD">
                <w:rPr>
                  <w:rStyle w:val="Hyperlink1"/>
                  <w:sz w:val="18"/>
                </w:rPr>
                <w:t>P37</w:t>
              </w:r>
            </w:hyperlink>
          </w:p>
        </w:tc>
        <w:tc>
          <w:tcPr>
            <w:tcW w:w="4018" w:type="dxa"/>
          </w:tcPr>
          <w:p w14:paraId="68B81CD4" w14:textId="77777777" w:rsidR="00493EFD" w:rsidRDefault="00493EFD" w:rsidP="00493EFD">
            <w:pPr>
              <w:rPr>
                <w:sz w:val="18"/>
              </w:rPr>
            </w:pPr>
            <w:r>
              <w:rPr>
                <w:sz w:val="18"/>
              </w:rPr>
              <w:t xml:space="preserve">   -   assigned (was assigned by)</w:t>
            </w:r>
          </w:p>
        </w:tc>
        <w:tc>
          <w:tcPr>
            <w:tcW w:w="2070" w:type="dxa"/>
          </w:tcPr>
          <w:p w14:paraId="7A36E7A0" w14:textId="77777777" w:rsidR="00493EFD" w:rsidRDefault="00367D84" w:rsidP="00493EFD">
            <w:pPr>
              <w:ind w:left="340" w:hanging="340"/>
            </w:pPr>
            <w:hyperlink w:anchor="_toc7617">
              <w:r w:rsidR="00493EFD">
                <w:rPr>
                  <w:rStyle w:val="Hyperlink1"/>
                  <w:sz w:val="18"/>
                </w:rPr>
                <w:t>E15</w:t>
              </w:r>
            </w:hyperlink>
            <w:r w:rsidR="00493EFD">
              <w:rPr>
                <w:sz w:val="18"/>
              </w:rPr>
              <w:t xml:space="preserve"> Identifier Assignment</w:t>
            </w:r>
          </w:p>
        </w:tc>
        <w:tc>
          <w:tcPr>
            <w:tcW w:w="2065" w:type="dxa"/>
          </w:tcPr>
          <w:p w14:paraId="2760D392" w14:textId="77777777" w:rsidR="00493EFD" w:rsidRDefault="00367D84" w:rsidP="00493EFD">
            <w:hyperlink w:anchor="_toc8076">
              <w:r w:rsidR="00493EFD">
                <w:rPr>
                  <w:rStyle w:val="Hyperlink1"/>
                  <w:sz w:val="18"/>
                </w:rPr>
                <w:t>E42</w:t>
              </w:r>
            </w:hyperlink>
            <w:r w:rsidR="00493EFD">
              <w:rPr>
                <w:sz w:val="18"/>
              </w:rPr>
              <w:t xml:space="preserve"> Identifier</w:t>
            </w:r>
          </w:p>
        </w:tc>
      </w:tr>
      <w:tr w:rsidR="00493EFD" w14:paraId="601EB88B" w14:textId="77777777" w:rsidTr="00493EFD">
        <w:tc>
          <w:tcPr>
            <w:tcW w:w="919" w:type="dxa"/>
          </w:tcPr>
          <w:p w14:paraId="70B9577A" w14:textId="77777777" w:rsidR="00493EFD" w:rsidRDefault="00367D84" w:rsidP="00493EFD">
            <w:hyperlink w:anchor="_toc9549">
              <w:r w:rsidR="00493EFD">
                <w:rPr>
                  <w:rStyle w:val="Hyperlink1"/>
                  <w:sz w:val="18"/>
                </w:rPr>
                <w:t>P38</w:t>
              </w:r>
            </w:hyperlink>
          </w:p>
        </w:tc>
        <w:tc>
          <w:tcPr>
            <w:tcW w:w="4018" w:type="dxa"/>
          </w:tcPr>
          <w:p w14:paraId="115DE9F8" w14:textId="77777777" w:rsidR="00493EFD" w:rsidRDefault="00493EFD" w:rsidP="00493EFD">
            <w:pPr>
              <w:rPr>
                <w:sz w:val="18"/>
              </w:rPr>
            </w:pPr>
            <w:r>
              <w:rPr>
                <w:sz w:val="18"/>
              </w:rPr>
              <w:t xml:space="preserve">   -   deassigned (was deassigned by)</w:t>
            </w:r>
          </w:p>
        </w:tc>
        <w:tc>
          <w:tcPr>
            <w:tcW w:w="2070" w:type="dxa"/>
          </w:tcPr>
          <w:p w14:paraId="5AE5924E" w14:textId="77777777" w:rsidR="00493EFD" w:rsidRDefault="00367D84" w:rsidP="00493EFD">
            <w:pPr>
              <w:ind w:left="340" w:hanging="340"/>
            </w:pPr>
            <w:hyperlink w:anchor="_toc7617">
              <w:r w:rsidR="00493EFD">
                <w:rPr>
                  <w:rStyle w:val="Hyperlink1"/>
                  <w:sz w:val="18"/>
                </w:rPr>
                <w:t>E15</w:t>
              </w:r>
            </w:hyperlink>
            <w:r w:rsidR="00493EFD">
              <w:rPr>
                <w:sz w:val="18"/>
              </w:rPr>
              <w:t xml:space="preserve"> Identifier Assignment</w:t>
            </w:r>
          </w:p>
        </w:tc>
        <w:tc>
          <w:tcPr>
            <w:tcW w:w="2065" w:type="dxa"/>
          </w:tcPr>
          <w:p w14:paraId="342A918E" w14:textId="77777777" w:rsidR="00493EFD" w:rsidRDefault="00367D84" w:rsidP="00493EFD">
            <w:hyperlink w:anchor="_toc8076">
              <w:r w:rsidR="00493EFD">
                <w:rPr>
                  <w:rStyle w:val="Hyperlink1"/>
                  <w:sz w:val="18"/>
                </w:rPr>
                <w:t>E42</w:t>
              </w:r>
            </w:hyperlink>
            <w:r w:rsidR="00493EFD">
              <w:rPr>
                <w:sz w:val="18"/>
              </w:rPr>
              <w:t xml:space="preserve"> Identifier</w:t>
            </w:r>
          </w:p>
        </w:tc>
      </w:tr>
      <w:tr w:rsidR="00493EFD" w14:paraId="5FEACB3C" w14:textId="77777777" w:rsidTr="00493EFD">
        <w:tc>
          <w:tcPr>
            <w:tcW w:w="919" w:type="dxa"/>
          </w:tcPr>
          <w:p w14:paraId="159AA309" w14:textId="77777777" w:rsidR="00493EFD" w:rsidRDefault="00367D84" w:rsidP="00493EFD">
            <w:hyperlink w:anchor="_toc9585">
              <w:r w:rsidR="00493EFD">
                <w:rPr>
                  <w:rStyle w:val="Hyperlink1"/>
                  <w:sz w:val="18"/>
                </w:rPr>
                <w:t>P40</w:t>
              </w:r>
            </w:hyperlink>
          </w:p>
        </w:tc>
        <w:tc>
          <w:tcPr>
            <w:tcW w:w="4018" w:type="dxa"/>
          </w:tcPr>
          <w:p w14:paraId="686D5161" w14:textId="77777777" w:rsidR="00493EFD" w:rsidRDefault="00493EFD" w:rsidP="00493EFD">
            <w:pPr>
              <w:rPr>
                <w:sz w:val="18"/>
              </w:rPr>
            </w:pPr>
            <w:r>
              <w:rPr>
                <w:sz w:val="18"/>
              </w:rPr>
              <w:t xml:space="preserve">   -   observed dimension (was observed in)</w:t>
            </w:r>
          </w:p>
        </w:tc>
        <w:tc>
          <w:tcPr>
            <w:tcW w:w="2070" w:type="dxa"/>
          </w:tcPr>
          <w:p w14:paraId="44D7F085" w14:textId="77777777" w:rsidR="00493EFD" w:rsidRDefault="00367D84" w:rsidP="00493EFD">
            <w:hyperlink w:anchor="_toc7634">
              <w:r w:rsidR="00493EFD">
                <w:rPr>
                  <w:rStyle w:val="Hyperlink1"/>
                  <w:sz w:val="18"/>
                </w:rPr>
                <w:t>E16</w:t>
              </w:r>
            </w:hyperlink>
            <w:r w:rsidR="00493EFD">
              <w:rPr>
                <w:sz w:val="18"/>
              </w:rPr>
              <w:t xml:space="preserve"> Measurement</w:t>
            </w:r>
          </w:p>
        </w:tc>
        <w:tc>
          <w:tcPr>
            <w:tcW w:w="2065" w:type="dxa"/>
          </w:tcPr>
          <w:p w14:paraId="2B3308F1" w14:textId="77777777" w:rsidR="00493EFD" w:rsidRDefault="00367D84" w:rsidP="00493EFD">
            <w:hyperlink w:anchor="_toc8144">
              <w:r w:rsidR="00493EFD">
                <w:rPr>
                  <w:rStyle w:val="Hyperlink1"/>
                  <w:sz w:val="18"/>
                </w:rPr>
                <w:t>E54</w:t>
              </w:r>
            </w:hyperlink>
            <w:r w:rsidR="00493EFD">
              <w:rPr>
                <w:sz w:val="18"/>
              </w:rPr>
              <w:t xml:space="preserve"> Dimension</w:t>
            </w:r>
          </w:p>
        </w:tc>
      </w:tr>
      <w:tr w:rsidR="00493EFD" w14:paraId="4C5DE6C0" w14:textId="77777777" w:rsidTr="00493EFD">
        <w:tc>
          <w:tcPr>
            <w:tcW w:w="919" w:type="dxa"/>
          </w:tcPr>
          <w:p w14:paraId="4D8393CA" w14:textId="77777777" w:rsidR="00493EFD" w:rsidRDefault="00367D84" w:rsidP="00493EFD">
            <w:hyperlink w:anchor="_toc9623">
              <w:r w:rsidR="00493EFD">
                <w:rPr>
                  <w:rStyle w:val="Hyperlink1"/>
                  <w:sz w:val="18"/>
                </w:rPr>
                <w:t>P42</w:t>
              </w:r>
            </w:hyperlink>
          </w:p>
        </w:tc>
        <w:tc>
          <w:tcPr>
            <w:tcW w:w="4018" w:type="dxa"/>
          </w:tcPr>
          <w:p w14:paraId="4BC981CD" w14:textId="77777777" w:rsidR="00493EFD" w:rsidRDefault="00493EFD" w:rsidP="00493EFD">
            <w:pPr>
              <w:rPr>
                <w:sz w:val="18"/>
              </w:rPr>
            </w:pPr>
            <w:r>
              <w:rPr>
                <w:sz w:val="18"/>
              </w:rPr>
              <w:t xml:space="preserve">   -   assigned (was assigned by)</w:t>
            </w:r>
          </w:p>
        </w:tc>
        <w:tc>
          <w:tcPr>
            <w:tcW w:w="2070" w:type="dxa"/>
          </w:tcPr>
          <w:p w14:paraId="0C857203" w14:textId="77777777" w:rsidR="00493EFD" w:rsidRDefault="00367D84" w:rsidP="00493EFD">
            <w:hyperlink w:anchor="_toc7652">
              <w:r w:rsidR="00493EFD">
                <w:rPr>
                  <w:rStyle w:val="Hyperlink1"/>
                  <w:sz w:val="18"/>
                </w:rPr>
                <w:t>E17</w:t>
              </w:r>
            </w:hyperlink>
            <w:r w:rsidR="00493EFD">
              <w:rPr>
                <w:sz w:val="18"/>
              </w:rPr>
              <w:t xml:space="preserve"> Type Assignment</w:t>
            </w:r>
          </w:p>
        </w:tc>
        <w:tc>
          <w:tcPr>
            <w:tcW w:w="2065" w:type="dxa"/>
          </w:tcPr>
          <w:p w14:paraId="76739D13" w14:textId="77777777" w:rsidR="00493EFD" w:rsidRDefault="00367D84" w:rsidP="00493EFD">
            <w:hyperlink w:anchor="_toc8169">
              <w:r w:rsidR="00493EFD">
                <w:rPr>
                  <w:rStyle w:val="Hyperlink1"/>
                  <w:sz w:val="18"/>
                </w:rPr>
                <w:t>E55</w:t>
              </w:r>
            </w:hyperlink>
            <w:r w:rsidR="00493EFD">
              <w:rPr>
                <w:sz w:val="18"/>
              </w:rPr>
              <w:t xml:space="preserve"> Type</w:t>
            </w:r>
          </w:p>
        </w:tc>
      </w:tr>
      <w:tr w:rsidR="00493EFD" w14:paraId="1B112792" w14:textId="77777777" w:rsidTr="00493EFD">
        <w:tc>
          <w:tcPr>
            <w:tcW w:w="919" w:type="dxa"/>
          </w:tcPr>
          <w:p w14:paraId="496A2F89" w14:textId="77777777" w:rsidR="00493EFD" w:rsidRDefault="00367D84" w:rsidP="00493EFD">
            <w:hyperlink w:anchor="_toc11216">
              <w:r w:rsidR="00493EFD">
                <w:rPr>
                  <w:rStyle w:val="Hyperlink1"/>
                  <w:sz w:val="18"/>
                </w:rPr>
                <w:t>P147</w:t>
              </w:r>
            </w:hyperlink>
          </w:p>
        </w:tc>
        <w:tc>
          <w:tcPr>
            <w:tcW w:w="4018" w:type="dxa"/>
          </w:tcPr>
          <w:p w14:paraId="09AE882B" w14:textId="77777777" w:rsidR="00493EFD" w:rsidRDefault="00493EFD" w:rsidP="00493EFD">
            <w:pPr>
              <w:rPr>
                <w:sz w:val="18"/>
              </w:rPr>
            </w:pPr>
            <w:r>
              <w:rPr>
                <w:sz w:val="18"/>
              </w:rPr>
              <w:t>curated (was curated by)</w:t>
            </w:r>
          </w:p>
        </w:tc>
        <w:tc>
          <w:tcPr>
            <w:tcW w:w="2070" w:type="dxa"/>
          </w:tcPr>
          <w:p w14:paraId="07AA9498" w14:textId="77777777" w:rsidR="00493EFD" w:rsidRDefault="00367D84" w:rsidP="00493EFD">
            <w:hyperlink w:anchor="_toc8662">
              <w:r w:rsidR="00493EFD">
                <w:rPr>
                  <w:rStyle w:val="Hyperlink1"/>
                  <w:sz w:val="18"/>
                </w:rPr>
                <w:t>E87</w:t>
              </w:r>
            </w:hyperlink>
            <w:r w:rsidR="00493EFD">
              <w:rPr>
                <w:sz w:val="18"/>
              </w:rPr>
              <w:t xml:space="preserve"> Curation Activity</w:t>
            </w:r>
          </w:p>
        </w:tc>
        <w:tc>
          <w:tcPr>
            <w:tcW w:w="2065" w:type="dxa"/>
          </w:tcPr>
          <w:p w14:paraId="36133CD2" w14:textId="77777777" w:rsidR="00493EFD" w:rsidRDefault="00367D84" w:rsidP="00493EFD">
            <w:hyperlink w:anchor="_toc8553">
              <w:r w:rsidR="00493EFD">
                <w:rPr>
                  <w:rStyle w:val="Hyperlink1"/>
                  <w:sz w:val="18"/>
                </w:rPr>
                <w:t>E78</w:t>
              </w:r>
            </w:hyperlink>
            <w:r w:rsidR="00493EFD">
              <w:rPr>
                <w:sz w:val="18"/>
              </w:rPr>
              <w:t xml:space="preserve"> Curated Holding</w:t>
            </w:r>
          </w:p>
        </w:tc>
      </w:tr>
      <w:tr w:rsidR="00493EFD" w14:paraId="6A5E6DA8" w14:textId="77777777" w:rsidTr="00493EFD">
        <w:tc>
          <w:tcPr>
            <w:tcW w:w="919" w:type="dxa"/>
          </w:tcPr>
          <w:p w14:paraId="7C27D95D" w14:textId="77777777" w:rsidR="00493EFD" w:rsidRDefault="00367D84" w:rsidP="00493EFD">
            <w:hyperlink w:anchor="_toc11232">
              <w:r w:rsidR="00493EFD">
                <w:rPr>
                  <w:rStyle w:val="Hyperlink1"/>
                  <w:sz w:val="18"/>
                </w:rPr>
                <w:t>P148</w:t>
              </w:r>
            </w:hyperlink>
          </w:p>
        </w:tc>
        <w:tc>
          <w:tcPr>
            <w:tcW w:w="4018" w:type="dxa"/>
          </w:tcPr>
          <w:p w14:paraId="1FCAB003" w14:textId="77777777" w:rsidR="00493EFD" w:rsidRDefault="00493EFD" w:rsidP="00493EFD">
            <w:pPr>
              <w:rPr>
                <w:sz w:val="18"/>
              </w:rPr>
            </w:pPr>
            <w:r>
              <w:rPr>
                <w:sz w:val="18"/>
              </w:rPr>
              <w:t>has component (is component of)</w:t>
            </w:r>
          </w:p>
        </w:tc>
        <w:tc>
          <w:tcPr>
            <w:tcW w:w="2070" w:type="dxa"/>
          </w:tcPr>
          <w:p w14:paraId="3DCF13DE" w14:textId="77777777" w:rsidR="00493EFD" w:rsidRDefault="00367D84" w:rsidP="00493EFD">
            <w:hyperlink w:anchor="_toc8675">
              <w:r w:rsidR="00493EFD">
                <w:rPr>
                  <w:rStyle w:val="Hyperlink1"/>
                  <w:sz w:val="18"/>
                </w:rPr>
                <w:t>E89</w:t>
              </w:r>
            </w:hyperlink>
            <w:r w:rsidR="00493EFD">
              <w:rPr>
                <w:sz w:val="18"/>
              </w:rPr>
              <w:t xml:space="preserve"> Propositional Object</w:t>
            </w:r>
          </w:p>
        </w:tc>
        <w:tc>
          <w:tcPr>
            <w:tcW w:w="2065" w:type="dxa"/>
          </w:tcPr>
          <w:p w14:paraId="4C3A0F01" w14:textId="77777777" w:rsidR="00493EFD" w:rsidRDefault="00367D84" w:rsidP="00493EFD">
            <w:hyperlink w:anchor="_toc8675">
              <w:r w:rsidR="00493EFD">
                <w:rPr>
                  <w:rStyle w:val="Hyperlink1"/>
                  <w:sz w:val="18"/>
                </w:rPr>
                <w:t>E89</w:t>
              </w:r>
            </w:hyperlink>
            <w:r w:rsidR="00493EFD">
              <w:rPr>
                <w:sz w:val="18"/>
              </w:rPr>
              <w:t xml:space="preserve"> Propositional Object</w:t>
            </w:r>
          </w:p>
        </w:tc>
      </w:tr>
      <w:tr w:rsidR="00493EFD" w14:paraId="472F7512" w14:textId="77777777" w:rsidTr="00493EFD">
        <w:tc>
          <w:tcPr>
            <w:tcW w:w="919" w:type="dxa"/>
          </w:tcPr>
          <w:p w14:paraId="43A1AD22" w14:textId="77777777" w:rsidR="00493EFD" w:rsidRDefault="00367D84" w:rsidP="00493EFD">
            <w:hyperlink w:anchor="_toc11249">
              <w:r w:rsidR="00493EFD">
                <w:rPr>
                  <w:rStyle w:val="Hyperlink1"/>
                  <w:sz w:val="18"/>
                </w:rPr>
                <w:t>P150</w:t>
              </w:r>
            </w:hyperlink>
          </w:p>
        </w:tc>
        <w:tc>
          <w:tcPr>
            <w:tcW w:w="4018" w:type="dxa"/>
          </w:tcPr>
          <w:p w14:paraId="2C7BC8CB" w14:textId="77777777" w:rsidR="00493EFD" w:rsidRDefault="00493EFD" w:rsidP="00493EFD">
            <w:pPr>
              <w:rPr>
                <w:sz w:val="18"/>
              </w:rPr>
            </w:pPr>
            <w:r>
              <w:rPr>
                <w:sz w:val="18"/>
              </w:rPr>
              <w:t>defines typical parts of (defines typical wholes for)</w:t>
            </w:r>
          </w:p>
        </w:tc>
        <w:tc>
          <w:tcPr>
            <w:tcW w:w="2070" w:type="dxa"/>
          </w:tcPr>
          <w:p w14:paraId="23D2EC9D" w14:textId="77777777" w:rsidR="00493EFD" w:rsidRDefault="00367D84" w:rsidP="00493EFD">
            <w:hyperlink w:anchor="_toc8169">
              <w:r w:rsidR="00493EFD">
                <w:rPr>
                  <w:rStyle w:val="Hyperlink1"/>
                  <w:sz w:val="18"/>
                </w:rPr>
                <w:t>E55</w:t>
              </w:r>
            </w:hyperlink>
            <w:r w:rsidR="00493EFD">
              <w:rPr>
                <w:sz w:val="18"/>
              </w:rPr>
              <w:t xml:space="preserve"> Type</w:t>
            </w:r>
          </w:p>
        </w:tc>
        <w:tc>
          <w:tcPr>
            <w:tcW w:w="2065" w:type="dxa"/>
          </w:tcPr>
          <w:p w14:paraId="6DCC06D8" w14:textId="77777777" w:rsidR="00493EFD" w:rsidRDefault="00367D84" w:rsidP="00493EFD">
            <w:hyperlink w:anchor="_toc8169">
              <w:r w:rsidR="00493EFD">
                <w:rPr>
                  <w:rStyle w:val="Hyperlink1"/>
                  <w:sz w:val="18"/>
                </w:rPr>
                <w:t>E55</w:t>
              </w:r>
            </w:hyperlink>
            <w:r w:rsidR="00493EFD">
              <w:rPr>
                <w:sz w:val="18"/>
              </w:rPr>
              <w:t xml:space="preserve"> Type</w:t>
            </w:r>
          </w:p>
        </w:tc>
      </w:tr>
      <w:tr w:rsidR="00493EFD" w14:paraId="6635A501" w14:textId="77777777" w:rsidTr="00493EFD">
        <w:tc>
          <w:tcPr>
            <w:tcW w:w="919" w:type="dxa"/>
          </w:tcPr>
          <w:p w14:paraId="02AAFCE6" w14:textId="77777777" w:rsidR="00493EFD" w:rsidRDefault="00367D84" w:rsidP="00493EFD">
            <w:hyperlink w:anchor="_toc11281">
              <w:r w:rsidR="00493EFD">
                <w:rPr>
                  <w:rStyle w:val="Hyperlink1"/>
                  <w:sz w:val="18"/>
                </w:rPr>
                <w:t>P152</w:t>
              </w:r>
            </w:hyperlink>
          </w:p>
        </w:tc>
        <w:tc>
          <w:tcPr>
            <w:tcW w:w="4018" w:type="dxa"/>
          </w:tcPr>
          <w:p w14:paraId="74B4B05C" w14:textId="77777777" w:rsidR="00493EFD" w:rsidRDefault="00493EFD" w:rsidP="00493EFD">
            <w:pPr>
              <w:rPr>
                <w:sz w:val="18"/>
              </w:rPr>
            </w:pPr>
            <w:r>
              <w:rPr>
                <w:sz w:val="18"/>
              </w:rPr>
              <w:t>has parent (is parent of)</w:t>
            </w:r>
          </w:p>
        </w:tc>
        <w:tc>
          <w:tcPr>
            <w:tcW w:w="2070" w:type="dxa"/>
          </w:tcPr>
          <w:p w14:paraId="52DEAB17" w14:textId="77777777" w:rsidR="00493EFD" w:rsidRDefault="00367D84" w:rsidP="00493EFD">
            <w:hyperlink w:anchor="_toc7735">
              <w:r w:rsidR="00493EFD">
                <w:rPr>
                  <w:rStyle w:val="Hyperlink1"/>
                  <w:sz w:val="18"/>
                </w:rPr>
                <w:t>E21</w:t>
              </w:r>
            </w:hyperlink>
            <w:r w:rsidR="00493EFD">
              <w:rPr>
                <w:sz w:val="18"/>
              </w:rPr>
              <w:t xml:space="preserve"> Person</w:t>
            </w:r>
          </w:p>
        </w:tc>
        <w:tc>
          <w:tcPr>
            <w:tcW w:w="2065" w:type="dxa"/>
          </w:tcPr>
          <w:p w14:paraId="435670E4" w14:textId="77777777" w:rsidR="00493EFD" w:rsidRDefault="00367D84" w:rsidP="00493EFD">
            <w:hyperlink w:anchor="_toc7735">
              <w:r w:rsidR="00493EFD">
                <w:rPr>
                  <w:rStyle w:val="Hyperlink1"/>
                  <w:sz w:val="18"/>
                </w:rPr>
                <w:t>E21</w:t>
              </w:r>
            </w:hyperlink>
            <w:r w:rsidR="00493EFD">
              <w:rPr>
                <w:sz w:val="18"/>
              </w:rPr>
              <w:t xml:space="preserve"> Person</w:t>
            </w:r>
          </w:p>
        </w:tc>
      </w:tr>
      <w:tr w:rsidR="00493EFD" w14:paraId="097F2BDF" w14:textId="77777777" w:rsidTr="00493EFD">
        <w:tc>
          <w:tcPr>
            <w:tcW w:w="919" w:type="dxa"/>
          </w:tcPr>
          <w:p w14:paraId="330810D3" w14:textId="77777777" w:rsidR="00493EFD" w:rsidRDefault="00367D84" w:rsidP="00493EFD">
            <w:hyperlink w:anchor="_toc11327">
              <w:r w:rsidR="00493EFD">
                <w:rPr>
                  <w:rStyle w:val="Hyperlink1"/>
                  <w:sz w:val="18"/>
                </w:rPr>
                <w:t>P157</w:t>
              </w:r>
            </w:hyperlink>
          </w:p>
        </w:tc>
        <w:tc>
          <w:tcPr>
            <w:tcW w:w="4018" w:type="dxa"/>
          </w:tcPr>
          <w:p w14:paraId="577A32FC" w14:textId="77777777" w:rsidR="00493EFD" w:rsidRDefault="00493EFD" w:rsidP="00493EFD">
            <w:pPr>
              <w:rPr>
                <w:sz w:val="18"/>
              </w:rPr>
            </w:pPr>
            <w:r>
              <w:rPr>
                <w:sz w:val="18"/>
              </w:rPr>
              <w:t>is at rest relative to (provides reference space for)</w:t>
            </w:r>
          </w:p>
        </w:tc>
        <w:tc>
          <w:tcPr>
            <w:tcW w:w="2070" w:type="dxa"/>
          </w:tcPr>
          <w:p w14:paraId="0602E091" w14:textId="77777777" w:rsidR="00493EFD" w:rsidRDefault="00367D84" w:rsidP="00493EFD">
            <w:hyperlink w:anchor="_toc8120">
              <w:r w:rsidR="00493EFD">
                <w:rPr>
                  <w:rStyle w:val="Hyperlink1"/>
                  <w:sz w:val="18"/>
                </w:rPr>
                <w:t>E53</w:t>
              </w:r>
            </w:hyperlink>
            <w:r w:rsidR="00493EFD">
              <w:rPr>
                <w:sz w:val="18"/>
              </w:rPr>
              <w:t xml:space="preserve"> Place</w:t>
            </w:r>
          </w:p>
        </w:tc>
        <w:tc>
          <w:tcPr>
            <w:tcW w:w="2065" w:type="dxa"/>
          </w:tcPr>
          <w:p w14:paraId="376DC72F" w14:textId="77777777" w:rsidR="00493EFD" w:rsidRDefault="00367D84" w:rsidP="00493EFD">
            <w:hyperlink w:anchor="_toc7666">
              <w:r w:rsidR="00493EFD">
                <w:rPr>
                  <w:rStyle w:val="Hyperlink1"/>
                  <w:sz w:val="18"/>
                </w:rPr>
                <w:t>E18</w:t>
              </w:r>
            </w:hyperlink>
            <w:r w:rsidR="00493EFD">
              <w:rPr>
                <w:sz w:val="18"/>
              </w:rPr>
              <w:t xml:space="preserve"> Physical Thing</w:t>
            </w:r>
          </w:p>
        </w:tc>
      </w:tr>
      <w:tr w:rsidR="00493EFD" w14:paraId="330B7595" w14:textId="77777777" w:rsidTr="00493EFD">
        <w:tc>
          <w:tcPr>
            <w:tcW w:w="919" w:type="dxa"/>
          </w:tcPr>
          <w:p w14:paraId="6EC2BCA9" w14:textId="77777777" w:rsidR="00493EFD" w:rsidRDefault="00367D84" w:rsidP="00493EFD">
            <w:hyperlink w:anchor="_toc9911">
              <w:r w:rsidR="00493EFD">
                <w:rPr>
                  <w:rStyle w:val="Hyperlink1"/>
                  <w:sz w:val="18"/>
                </w:rPr>
                <w:t>P59i</w:t>
              </w:r>
            </w:hyperlink>
          </w:p>
        </w:tc>
        <w:tc>
          <w:tcPr>
            <w:tcW w:w="4018" w:type="dxa"/>
          </w:tcPr>
          <w:p w14:paraId="3FCC9781" w14:textId="77777777" w:rsidR="00493EFD" w:rsidRDefault="00493EFD" w:rsidP="00493EFD">
            <w:pPr>
              <w:rPr>
                <w:sz w:val="18"/>
              </w:rPr>
            </w:pPr>
            <w:r>
              <w:rPr>
                <w:sz w:val="18"/>
              </w:rPr>
              <w:t xml:space="preserve">   -    is located on or within</w:t>
            </w:r>
          </w:p>
        </w:tc>
        <w:tc>
          <w:tcPr>
            <w:tcW w:w="2070" w:type="dxa"/>
          </w:tcPr>
          <w:p w14:paraId="26DD104C" w14:textId="77777777" w:rsidR="00493EFD" w:rsidRDefault="00367D84" w:rsidP="00493EFD">
            <w:hyperlink w:anchor="_toc8120">
              <w:r w:rsidR="00493EFD">
                <w:rPr>
                  <w:rStyle w:val="Hyperlink1"/>
                  <w:sz w:val="18"/>
                </w:rPr>
                <w:t>E53</w:t>
              </w:r>
            </w:hyperlink>
            <w:r w:rsidR="00493EFD">
              <w:rPr>
                <w:sz w:val="18"/>
              </w:rPr>
              <w:t xml:space="preserve"> Place</w:t>
            </w:r>
          </w:p>
        </w:tc>
        <w:tc>
          <w:tcPr>
            <w:tcW w:w="2065" w:type="dxa"/>
          </w:tcPr>
          <w:p w14:paraId="09C704AF" w14:textId="77777777" w:rsidR="00493EFD" w:rsidRDefault="00367D84" w:rsidP="00493EFD">
            <w:hyperlink w:anchor="_toc7666">
              <w:r w:rsidR="00493EFD">
                <w:rPr>
                  <w:rStyle w:val="Hyperlink1"/>
                  <w:sz w:val="18"/>
                </w:rPr>
                <w:t>E18</w:t>
              </w:r>
            </w:hyperlink>
            <w:r w:rsidR="00493EFD">
              <w:rPr>
                <w:sz w:val="18"/>
              </w:rPr>
              <w:t xml:space="preserve"> Physical Thing</w:t>
            </w:r>
          </w:p>
        </w:tc>
      </w:tr>
      <w:tr w:rsidR="00493EFD" w14:paraId="3B7401DF" w14:textId="77777777" w:rsidTr="00493EFD">
        <w:tc>
          <w:tcPr>
            <w:tcW w:w="919" w:type="dxa"/>
          </w:tcPr>
          <w:p w14:paraId="59AA9DF5" w14:textId="77777777" w:rsidR="00493EFD" w:rsidRDefault="00367D84" w:rsidP="00493EFD">
            <w:hyperlink w:anchor="_toc11302">
              <w:r w:rsidR="00493EFD">
                <w:rPr>
                  <w:rStyle w:val="Hyperlink1"/>
                  <w:sz w:val="18"/>
                </w:rPr>
                <w:t>P156i</w:t>
              </w:r>
            </w:hyperlink>
          </w:p>
        </w:tc>
        <w:tc>
          <w:tcPr>
            <w:tcW w:w="4018" w:type="dxa"/>
          </w:tcPr>
          <w:p w14:paraId="017AAF20" w14:textId="77777777" w:rsidR="00493EFD" w:rsidRDefault="00493EFD" w:rsidP="00493EFD">
            <w:pPr>
              <w:rPr>
                <w:i/>
                <w:sz w:val="18"/>
              </w:rPr>
            </w:pPr>
            <w:r>
              <w:rPr>
                <w:i/>
                <w:sz w:val="18"/>
              </w:rPr>
              <w:t xml:space="preserve">   -    is occupied by</w:t>
            </w:r>
          </w:p>
        </w:tc>
        <w:tc>
          <w:tcPr>
            <w:tcW w:w="2070" w:type="dxa"/>
          </w:tcPr>
          <w:p w14:paraId="5A9D2069" w14:textId="77777777" w:rsidR="00493EFD" w:rsidRDefault="00367D84" w:rsidP="00493EFD">
            <w:hyperlink w:anchor="_toc8120">
              <w:r w:rsidR="00493EFD">
                <w:rPr>
                  <w:rStyle w:val="Hyperlink1"/>
                  <w:i/>
                  <w:sz w:val="18"/>
                </w:rPr>
                <w:t>E53</w:t>
              </w:r>
            </w:hyperlink>
            <w:r w:rsidR="00493EFD">
              <w:rPr>
                <w:i/>
                <w:sz w:val="18"/>
              </w:rPr>
              <w:t xml:space="preserve"> Place</w:t>
            </w:r>
          </w:p>
        </w:tc>
        <w:tc>
          <w:tcPr>
            <w:tcW w:w="2065" w:type="dxa"/>
          </w:tcPr>
          <w:p w14:paraId="58F1486A" w14:textId="77777777" w:rsidR="00493EFD" w:rsidRDefault="00367D84" w:rsidP="00493EFD">
            <w:hyperlink w:anchor="_toc7666">
              <w:r w:rsidR="00493EFD">
                <w:rPr>
                  <w:rStyle w:val="Hyperlink1"/>
                  <w:i/>
                  <w:sz w:val="18"/>
                </w:rPr>
                <w:t>E18</w:t>
              </w:r>
            </w:hyperlink>
            <w:r w:rsidR="00493EFD">
              <w:rPr>
                <w:i/>
                <w:sz w:val="18"/>
              </w:rPr>
              <w:t xml:space="preserve"> Physical Thing</w:t>
            </w:r>
          </w:p>
        </w:tc>
      </w:tr>
      <w:tr w:rsidR="00493EFD" w14:paraId="2C7F1A94" w14:textId="77777777" w:rsidTr="00493EFD">
        <w:tc>
          <w:tcPr>
            <w:tcW w:w="919" w:type="dxa"/>
          </w:tcPr>
          <w:p w14:paraId="6C78890C" w14:textId="77777777" w:rsidR="00493EFD" w:rsidRDefault="00367D84" w:rsidP="00493EFD">
            <w:hyperlink w:anchor="_toc11345">
              <w:r w:rsidR="00493EFD">
                <w:rPr>
                  <w:rStyle w:val="Hyperlink1"/>
                  <w:sz w:val="18"/>
                </w:rPr>
                <w:t>P160</w:t>
              </w:r>
            </w:hyperlink>
          </w:p>
        </w:tc>
        <w:tc>
          <w:tcPr>
            <w:tcW w:w="4018" w:type="dxa"/>
          </w:tcPr>
          <w:p w14:paraId="672E84AC" w14:textId="77777777" w:rsidR="00493EFD" w:rsidRDefault="00493EFD" w:rsidP="00493EFD">
            <w:pPr>
              <w:rPr>
                <w:sz w:val="18"/>
              </w:rPr>
            </w:pPr>
            <w:r>
              <w:rPr>
                <w:sz w:val="18"/>
              </w:rPr>
              <w:t>has temporal projection</w:t>
            </w:r>
          </w:p>
        </w:tc>
        <w:tc>
          <w:tcPr>
            <w:tcW w:w="2070" w:type="dxa"/>
          </w:tcPr>
          <w:p w14:paraId="7EA4A94D" w14:textId="77777777" w:rsidR="00493EFD" w:rsidRDefault="00367D84" w:rsidP="00493EFD">
            <w:hyperlink w:anchor="_toc8723">
              <w:r w:rsidR="00493EFD">
                <w:rPr>
                  <w:rStyle w:val="Hyperlink1"/>
                  <w:sz w:val="18"/>
                </w:rPr>
                <w:t>E92</w:t>
              </w:r>
            </w:hyperlink>
            <w:r w:rsidR="00493EFD">
              <w:rPr>
                <w:sz w:val="18"/>
              </w:rPr>
              <w:t xml:space="preserve"> Spacetime Volume </w:t>
            </w:r>
          </w:p>
        </w:tc>
        <w:tc>
          <w:tcPr>
            <w:tcW w:w="2065" w:type="dxa"/>
          </w:tcPr>
          <w:p w14:paraId="0DFFE19E" w14:textId="77777777" w:rsidR="00493EFD" w:rsidRDefault="00367D84" w:rsidP="00493EFD">
            <w:hyperlink w:anchor="_toc8096">
              <w:r w:rsidR="00493EFD">
                <w:rPr>
                  <w:rStyle w:val="Hyperlink1"/>
                  <w:sz w:val="18"/>
                </w:rPr>
                <w:t>E52</w:t>
              </w:r>
            </w:hyperlink>
            <w:r w:rsidR="00493EFD">
              <w:rPr>
                <w:sz w:val="18"/>
              </w:rPr>
              <w:t xml:space="preserve"> Time-Span</w:t>
            </w:r>
          </w:p>
        </w:tc>
      </w:tr>
      <w:tr w:rsidR="00493EFD" w14:paraId="25A79D80" w14:textId="77777777" w:rsidTr="00493EFD">
        <w:tc>
          <w:tcPr>
            <w:tcW w:w="919" w:type="dxa"/>
          </w:tcPr>
          <w:p w14:paraId="232B71BD" w14:textId="77777777" w:rsidR="00493EFD" w:rsidRDefault="00367D84" w:rsidP="00493EFD">
            <w:hyperlink w:anchor="_toc11381">
              <w:r w:rsidR="00493EFD">
                <w:rPr>
                  <w:rStyle w:val="Hyperlink1"/>
                  <w:sz w:val="18"/>
                </w:rPr>
                <w:t>P164</w:t>
              </w:r>
            </w:hyperlink>
          </w:p>
        </w:tc>
        <w:tc>
          <w:tcPr>
            <w:tcW w:w="4018" w:type="dxa"/>
          </w:tcPr>
          <w:p w14:paraId="54B72E8F" w14:textId="77777777" w:rsidR="00493EFD" w:rsidRDefault="00493EFD" w:rsidP="00493EFD">
            <w:pPr>
              <w:ind w:left="369" w:hanging="369"/>
              <w:rPr>
                <w:sz w:val="18"/>
              </w:rPr>
            </w:pPr>
            <w:r>
              <w:rPr>
                <w:sz w:val="18"/>
              </w:rPr>
              <w:t xml:space="preserve">   -    is temporally specified by (temporally specifies)</w:t>
            </w:r>
          </w:p>
        </w:tc>
        <w:tc>
          <w:tcPr>
            <w:tcW w:w="2070" w:type="dxa"/>
          </w:tcPr>
          <w:p w14:paraId="1282080E" w14:textId="77777777" w:rsidR="00493EFD" w:rsidRDefault="00367D84" w:rsidP="00493EFD">
            <w:hyperlink w:anchor="_toc8744">
              <w:r w:rsidR="00493EFD">
                <w:rPr>
                  <w:rStyle w:val="Hyperlink1"/>
                  <w:sz w:val="18"/>
                </w:rPr>
                <w:t>E93</w:t>
              </w:r>
            </w:hyperlink>
            <w:r w:rsidR="00493EFD">
              <w:rPr>
                <w:sz w:val="18"/>
              </w:rPr>
              <w:t xml:space="preserve"> Presence</w:t>
            </w:r>
          </w:p>
        </w:tc>
        <w:tc>
          <w:tcPr>
            <w:tcW w:w="2065" w:type="dxa"/>
          </w:tcPr>
          <w:p w14:paraId="217BCE57" w14:textId="4B72F28E" w:rsidR="00493EFD" w:rsidRDefault="00367D84" w:rsidP="00493EFD">
            <w:hyperlink w:anchor="_toc8096">
              <w:r w:rsidR="00493EFD">
                <w:rPr>
                  <w:rStyle w:val="Hyperlink1"/>
                  <w:sz w:val="18"/>
                </w:rPr>
                <w:t>E52</w:t>
              </w:r>
            </w:hyperlink>
            <w:r w:rsidR="00493EFD">
              <w:rPr>
                <w:sz w:val="18"/>
              </w:rPr>
              <w:t xml:space="preserve"> Time</w:t>
            </w:r>
            <w:ins w:id="332" w:author="Erin Canning" w:date="2022-03-17T08:56:00Z">
              <w:r w:rsidR="0044572B">
                <w:rPr>
                  <w:sz w:val="18"/>
                </w:rPr>
                <w:t>-</w:t>
              </w:r>
            </w:ins>
            <w:del w:id="333" w:author="Erin Canning" w:date="2022-03-17T08:56:00Z">
              <w:r w:rsidR="00493EFD" w:rsidDel="0044572B">
                <w:rPr>
                  <w:sz w:val="18"/>
                </w:rPr>
                <w:delText xml:space="preserve"> </w:delText>
              </w:r>
            </w:del>
            <w:r w:rsidR="00493EFD">
              <w:rPr>
                <w:sz w:val="18"/>
              </w:rPr>
              <w:t>Span</w:t>
            </w:r>
          </w:p>
        </w:tc>
      </w:tr>
      <w:tr w:rsidR="00493EFD" w14:paraId="664EDF97" w14:textId="77777777" w:rsidTr="00493EFD">
        <w:tc>
          <w:tcPr>
            <w:tcW w:w="919" w:type="dxa"/>
          </w:tcPr>
          <w:p w14:paraId="2A51EC53" w14:textId="77777777" w:rsidR="00493EFD" w:rsidRDefault="00367D84" w:rsidP="00493EFD">
            <w:hyperlink w:anchor="_toc11362">
              <w:r w:rsidR="00493EFD">
                <w:rPr>
                  <w:rStyle w:val="Hyperlink1"/>
                  <w:sz w:val="18"/>
                </w:rPr>
                <w:t>P161</w:t>
              </w:r>
            </w:hyperlink>
          </w:p>
        </w:tc>
        <w:tc>
          <w:tcPr>
            <w:tcW w:w="4018" w:type="dxa"/>
          </w:tcPr>
          <w:p w14:paraId="23E4082B" w14:textId="77777777" w:rsidR="00493EFD" w:rsidRDefault="00493EFD" w:rsidP="00493EFD">
            <w:pPr>
              <w:rPr>
                <w:sz w:val="18"/>
              </w:rPr>
            </w:pPr>
            <w:r>
              <w:rPr>
                <w:sz w:val="18"/>
              </w:rPr>
              <w:t>has spatial projection</w:t>
            </w:r>
          </w:p>
        </w:tc>
        <w:tc>
          <w:tcPr>
            <w:tcW w:w="2070" w:type="dxa"/>
          </w:tcPr>
          <w:p w14:paraId="7E1A0F31" w14:textId="77777777" w:rsidR="00493EFD" w:rsidRDefault="00367D84" w:rsidP="00493EFD">
            <w:hyperlink w:anchor="_toc8723">
              <w:r w:rsidR="00493EFD">
                <w:rPr>
                  <w:rStyle w:val="Hyperlink1"/>
                  <w:sz w:val="18"/>
                </w:rPr>
                <w:t>E92</w:t>
              </w:r>
            </w:hyperlink>
            <w:r w:rsidR="00493EFD">
              <w:rPr>
                <w:sz w:val="18"/>
              </w:rPr>
              <w:t xml:space="preserve"> Spacetime Volume</w:t>
            </w:r>
          </w:p>
        </w:tc>
        <w:tc>
          <w:tcPr>
            <w:tcW w:w="2065" w:type="dxa"/>
          </w:tcPr>
          <w:p w14:paraId="48C5C622" w14:textId="77777777" w:rsidR="00493EFD" w:rsidRDefault="00367D84" w:rsidP="00493EFD">
            <w:hyperlink w:anchor="_toc8120">
              <w:r w:rsidR="00493EFD">
                <w:rPr>
                  <w:rStyle w:val="Hyperlink1"/>
                  <w:sz w:val="18"/>
                </w:rPr>
                <w:t>E53</w:t>
              </w:r>
            </w:hyperlink>
            <w:r w:rsidR="00493EFD">
              <w:rPr>
                <w:sz w:val="18"/>
              </w:rPr>
              <w:t xml:space="preserve"> Place</w:t>
            </w:r>
          </w:p>
        </w:tc>
      </w:tr>
      <w:tr w:rsidR="00493EFD" w14:paraId="7E67D101" w14:textId="77777777" w:rsidTr="00493EFD">
        <w:tc>
          <w:tcPr>
            <w:tcW w:w="919" w:type="dxa"/>
          </w:tcPr>
          <w:p w14:paraId="7AE48A81" w14:textId="77777777" w:rsidR="00493EFD" w:rsidRDefault="00367D84" w:rsidP="00493EFD">
            <w:hyperlink w:anchor="_toc11442">
              <w:r w:rsidR="00493EFD">
                <w:rPr>
                  <w:rStyle w:val="Hyperlink1"/>
                  <w:sz w:val="18"/>
                </w:rPr>
                <w:t>P167</w:t>
              </w:r>
            </w:hyperlink>
          </w:p>
        </w:tc>
        <w:tc>
          <w:tcPr>
            <w:tcW w:w="4018" w:type="dxa"/>
          </w:tcPr>
          <w:p w14:paraId="2CA27139" w14:textId="77777777" w:rsidR="00493EFD" w:rsidRDefault="00493EFD" w:rsidP="00493EFD">
            <w:pPr>
              <w:rPr>
                <w:sz w:val="18"/>
              </w:rPr>
            </w:pPr>
            <w:r>
              <w:rPr>
                <w:sz w:val="18"/>
              </w:rPr>
              <w:t>was within (includes)</w:t>
            </w:r>
          </w:p>
        </w:tc>
        <w:tc>
          <w:tcPr>
            <w:tcW w:w="2070" w:type="dxa"/>
          </w:tcPr>
          <w:p w14:paraId="6EDE6302" w14:textId="77777777" w:rsidR="00493EFD" w:rsidRDefault="00367D84" w:rsidP="00493EFD">
            <w:hyperlink w:anchor="_heading=h.3z7bk57">
              <w:r w:rsidR="00493EFD">
                <w:rPr>
                  <w:sz w:val="18"/>
                </w:rPr>
                <w:t>E93</w:t>
              </w:r>
            </w:hyperlink>
            <w:r w:rsidR="00493EFD">
              <w:rPr>
                <w:sz w:val="18"/>
              </w:rPr>
              <w:t xml:space="preserve"> Presence</w:t>
            </w:r>
          </w:p>
        </w:tc>
        <w:tc>
          <w:tcPr>
            <w:tcW w:w="2065" w:type="dxa"/>
          </w:tcPr>
          <w:p w14:paraId="6489329E" w14:textId="77777777" w:rsidR="00493EFD" w:rsidRDefault="00367D84" w:rsidP="00493EFD">
            <w:hyperlink w:anchor="_toc8120">
              <w:r w:rsidR="00493EFD">
                <w:rPr>
                  <w:rStyle w:val="Hyperlink1"/>
                  <w:sz w:val="18"/>
                </w:rPr>
                <w:t>E53</w:t>
              </w:r>
            </w:hyperlink>
            <w:r w:rsidR="00493EFD">
              <w:rPr>
                <w:sz w:val="18"/>
              </w:rPr>
              <w:t xml:space="preserve"> Place</w:t>
            </w:r>
          </w:p>
        </w:tc>
      </w:tr>
      <w:tr w:rsidR="00493EFD" w14:paraId="5C37B11A" w14:textId="77777777" w:rsidTr="00493EFD">
        <w:tc>
          <w:tcPr>
            <w:tcW w:w="919" w:type="dxa"/>
          </w:tcPr>
          <w:p w14:paraId="6FCA0BFF" w14:textId="77777777" w:rsidR="00493EFD" w:rsidRDefault="00367D84" w:rsidP="00493EFD">
            <w:hyperlink w:anchor="_toc11514">
              <w:r w:rsidR="00493EFD">
                <w:rPr>
                  <w:rStyle w:val="Hyperlink1"/>
                  <w:sz w:val="18"/>
                </w:rPr>
                <w:t>P171</w:t>
              </w:r>
            </w:hyperlink>
          </w:p>
        </w:tc>
        <w:tc>
          <w:tcPr>
            <w:tcW w:w="4018" w:type="dxa"/>
          </w:tcPr>
          <w:p w14:paraId="353B208F" w14:textId="77777777" w:rsidR="00493EFD" w:rsidRDefault="00493EFD" w:rsidP="00493EFD">
            <w:pPr>
              <w:rPr>
                <w:sz w:val="18"/>
              </w:rPr>
            </w:pPr>
            <w:r>
              <w:rPr>
                <w:sz w:val="18"/>
              </w:rPr>
              <w:t xml:space="preserve">at some place within </w:t>
            </w:r>
          </w:p>
        </w:tc>
        <w:tc>
          <w:tcPr>
            <w:tcW w:w="2070" w:type="dxa"/>
          </w:tcPr>
          <w:p w14:paraId="385CEF95" w14:textId="77777777" w:rsidR="00493EFD" w:rsidRDefault="00367D84" w:rsidP="00493EFD">
            <w:hyperlink w:anchor="_toc8120">
              <w:r w:rsidR="00493EFD">
                <w:rPr>
                  <w:rStyle w:val="Hyperlink1"/>
                  <w:sz w:val="18"/>
                </w:rPr>
                <w:t>E53</w:t>
              </w:r>
            </w:hyperlink>
            <w:r w:rsidR="00493EFD">
              <w:rPr>
                <w:sz w:val="18"/>
              </w:rPr>
              <w:t xml:space="preserve"> Place</w:t>
            </w:r>
          </w:p>
        </w:tc>
        <w:tc>
          <w:tcPr>
            <w:tcW w:w="2065" w:type="dxa"/>
          </w:tcPr>
          <w:p w14:paraId="605FF49A" w14:textId="77777777" w:rsidR="00493EFD" w:rsidRDefault="00367D84" w:rsidP="00493EFD">
            <w:hyperlink w:anchor="_toc8762">
              <w:r w:rsidR="00493EFD">
                <w:rPr>
                  <w:rStyle w:val="Hyperlink1"/>
                  <w:sz w:val="18"/>
                </w:rPr>
                <w:t>E94</w:t>
              </w:r>
            </w:hyperlink>
            <w:r w:rsidR="00493EFD">
              <w:rPr>
                <w:sz w:val="18"/>
              </w:rPr>
              <w:t xml:space="preserve"> Space Primitive</w:t>
            </w:r>
          </w:p>
        </w:tc>
      </w:tr>
      <w:tr w:rsidR="00493EFD" w14:paraId="6274C6FA" w14:textId="77777777" w:rsidTr="00493EFD">
        <w:tc>
          <w:tcPr>
            <w:tcW w:w="919" w:type="dxa"/>
          </w:tcPr>
          <w:p w14:paraId="5F9227A2" w14:textId="77777777" w:rsidR="00493EFD" w:rsidRDefault="00367D84" w:rsidP="00493EFD">
            <w:hyperlink w:anchor="_toc11530">
              <w:r w:rsidR="00493EFD">
                <w:rPr>
                  <w:rStyle w:val="Hyperlink1"/>
                  <w:sz w:val="18"/>
                </w:rPr>
                <w:t>P172</w:t>
              </w:r>
            </w:hyperlink>
          </w:p>
        </w:tc>
        <w:tc>
          <w:tcPr>
            <w:tcW w:w="4018" w:type="dxa"/>
          </w:tcPr>
          <w:p w14:paraId="05074EFE" w14:textId="77777777" w:rsidR="00493EFD" w:rsidRDefault="00493EFD" w:rsidP="00493EFD">
            <w:pPr>
              <w:rPr>
                <w:sz w:val="18"/>
              </w:rPr>
            </w:pPr>
            <w:r>
              <w:rPr>
                <w:sz w:val="18"/>
              </w:rPr>
              <w:t xml:space="preserve">contains </w:t>
            </w:r>
          </w:p>
        </w:tc>
        <w:tc>
          <w:tcPr>
            <w:tcW w:w="2070" w:type="dxa"/>
          </w:tcPr>
          <w:p w14:paraId="046E1149" w14:textId="77777777" w:rsidR="00493EFD" w:rsidRDefault="00367D84" w:rsidP="00493EFD">
            <w:hyperlink w:anchor="_toc8120">
              <w:r w:rsidR="00493EFD">
                <w:rPr>
                  <w:rStyle w:val="Hyperlink1"/>
                  <w:sz w:val="18"/>
                </w:rPr>
                <w:t>E53</w:t>
              </w:r>
            </w:hyperlink>
            <w:r w:rsidR="00493EFD">
              <w:rPr>
                <w:sz w:val="18"/>
              </w:rPr>
              <w:t xml:space="preserve"> Place</w:t>
            </w:r>
          </w:p>
        </w:tc>
        <w:tc>
          <w:tcPr>
            <w:tcW w:w="2065" w:type="dxa"/>
          </w:tcPr>
          <w:p w14:paraId="0D99DB0A" w14:textId="77777777" w:rsidR="00493EFD" w:rsidRDefault="00367D84" w:rsidP="00493EFD">
            <w:hyperlink w:anchor="_toc8762">
              <w:r w:rsidR="00493EFD">
                <w:rPr>
                  <w:rStyle w:val="Hyperlink1"/>
                  <w:sz w:val="18"/>
                </w:rPr>
                <w:t>E94</w:t>
              </w:r>
            </w:hyperlink>
            <w:r w:rsidR="00493EFD">
              <w:rPr>
                <w:sz w:val="18"/>
              </w:rPr>
              <w:t xml:space="preserve"> Space Primitive</w:t>
            </w:r>
          </w:p>
        </w:tc>
      </w:tr>
      <w:tr w:rsidR="00493EFD" w14:paraId="2EFF35D9" w14:textId="77777777" w:rsidTr="00493EFD">
        <w:tc>
          <w:tcPr>
            <w:tcW w:w="919" w:type="dxa"/>
          </w:tcPr>
          <w:p w14:paraId="35025570" w14:textId="77777777" w:rsidR="00493EFD" w:rsidRDefault="00367D84" w:rsidP="00493EFD">
            <w:hyperlink w:anchor="_toc11546">
              <w:r w:rsidR="00493EFD">
                <w:rPr>
                  <w:rStyle w:val="Hyperlink1"/>
                  <w:sz w:val="18"/>
                </w:rPr>
                <w:t>P173</w:t>
              </w:r>
            </w:hyperlink>
          </w:p>
        </w:tc>
        <w:tc>
          <w:tcPr>
            <w:tcW w:w="4018" w:type="dxa"/>
          </w:tcPr>
          <w:p w14:paraId="359483C1" w14:textId="77777777" w:rsidR="00493EFD" w:rsidRDefault="00493EFD" w:rsidP="00493EFD">
            <w:pPr>
              <w:rPr>
                <w:sz w:val="18"/>
              </w:rPr>
            </w:pPr>
            <w:r>
              <w:rPr>
                <w:sz w:val="18"/>
              </w:rPr>
              <w:t>starts before or with the end of (ends after or with the start of)</w:t>
            </w:r>
          </w:p>
        </w:tc>
        <w:tc>
          <w:tcPr>
            <w:tcW w:w="2070" w:type="dxa"/>
          </w:tcPr>
          <w:p w14:paraId="1D8F4354"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1C16BA8B"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4B7115CB" w14:textId="77777777" w:rsidTr="00493EFD">
        <w:tc>
          <w:tcPr>
            <w:tcW w:w="919" w:type="dxa"/>
          </w:tcPr>
          <w:p w14:paraId="0FC18706" w14:textId="77777777" w:rsidR="00493EFD" w:rsidRDefault="00367D84" w:rsidP="00493EFD">
            <w:hyperlink w:anchor="_toc11569">
              <w:r w:rsidR="00493EFD">
                <w:rPr>
                  <w:rStyle w:val="Hyperlink1"/>
                  <w:sz w:val="18"/>
                </w:rPr>
                <w:t>P174</w:t>
              </w:r>
            </w:hyperlink>
          </w:p>
        </w:tc>
        <w:tc>
          <w:tcPr>
            <w:tcW w:w="4018" w:type="dxa"/>
          </w:tcPr>
          <w:p w14:paraId="0E65A5B5" w14:textId="77777777" w:rsidR="00493EFD" w:rsidRDefault="00493EFD" w:rsidP="00493EFD">
            <w:pPr>
              <w:rPr>
                <w:sz w:val="18"/>
              </w:rPr>
            </w:pPr>
            <w:r>
              <w:rPr>
                <w:sz w:val="18"/>
              </w:rPr>
              <w:t xml:space="preserve">   -   starts before the end of (ends after the start of)</w:t>
            </w:r>
          </w:p>
        </w:tc>
        <w:tc>
          <w:tcPr>
            <w:tcW w:w="2070" w:type="dxa"/>
          </w:tcPr>
          <w:p w14:paraId="6C92D0E4"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5764A740"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72C7E627" w14:textId="77777777" w:rsidTr="00493EFD">
        <w:tc>
          <w:tcPr>
            <w:tcW w:w="919" w:type="dxa"/>
          </w:tcPr>
          <w:p w14:paraId="4C5DFAE4" w14:textId="77777777" w:rsidR="00493EFD" w:rsidRDefault="00367D84" w:rsidP="00493EFD">
            <w:hyperlink w:anchor="_toc11759">
              <w:r w:rsidR="00493EFD">
                <w:rPr>
                  <w:rStyle w:val="Hyperlink1"/>
                  <w:sz w:val="18"/>
                </w:rPr>
                <w:t>P184</w:t>
              </w:r>
            </w:hyperlink>
          </w:p>
        </w:tc>
        <w:tc>
          <w:tcPr>
            <w:tcW w:w="4018" w:type="dxa"/>
          </w:tcPr>
          <w:p w14:paraId="4C6ED71E" w14:textId="77777777" w:rsidR="00493EFD" w:rsidRDefault="00493EFD" w:rsidP="00493EFD">
            <w:pPr>
              <w:ind w:left="567" w:hanging="567"/>
              <w:rPr>
                <w:sz w:val="18"/>
              </w:rPr>
            </w:pPr>
            <w:r>
              <w:rPr>
                <w:sz w:val="18"/>
              </w:rPr>
              <w:t xml:space="preserve">   -    -   ends before or with the end of (ends with or after the end of)</w:t>
            </w:r>
          </w:p>
        </w:tc>
        <w:tc>
          <w:tcPr>
            <w:tcW w:w="2070" w:type="dxa"/>
          </w:tcPr>
          <w:p w14:paraId="533F6F04"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4392D37B"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5F132AD9" w14:textId="77777777" w:rsidTr="00493EFD">
        <w:tc>
          <w:tcPr>
            <w:tcW w:w="919" w:type="dxa"/>
          </w:tcPr>
          <w:p w14:paraId="79D56984" w14:textId="77777777" w:rsidR="00493EFD" w:rsidRDefault="00367D84" w:rsidP="00493EFD">
            <w:hyperlink w:anchor="_toc11784">
              <w:r w:rsidR="00493EFD">
                <w:rPr>
                  <w:rStyle w:val="Hyperlink1"/>
                  <w:sz w:val="18"/>
                </w:rPr>
                <w:t>P185</w:t>
              </w:r>
            </w:hyperlink>
          </w:p>
        </w:tc>
        <w:tc>
          <w:tcPr>
            <w:tcW w:w="4018" w:type="dxa"/>
          </w:tcPr>
          <w:p w14:paraId="0B3DD6D5" w14:textId="77777777" w:rsidR="00493EFD" w:rsidRDefault="00493EFD" w:rsidP="00493EFD">
            <w:pPr>
              <w:ind w:left="765" w:hanging="765"/>
              <w:rPr>
                <w:sz w:val="18"/>
              </w:rPr>
            </w:pPr>
            <w:r>
              <w:rPr>
                <w:sz w:val="18"/>
              </w:rPr>
              <w:t xml:space="preserve">   -    -   -   ends before the end of (ends after the end of)</w:t>
            </w:r>
          </w:p>
        </w:tc>
        <w:tc>
          <w:tcPr>
            <w:tcW w:w="2070" w:type="dxa"/>
          </w:tcPr>
          <w:p w14:paraId="5E674FD1"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3C6DE5BC"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683141A4" w14:textId="77777777" w:rsidTr="00493EFD">
        <w:tc>
          <w:tcPr>
            <w:tcW w:w="919" w:type="dxa"/>
          </w:tcPr>
          <w:p w14:paraId="7D5FA098" w14:textId="77777777" w:rsidR="00493EFD" w:rsidRDefault="00367D84" w:rsidP="00493EFD">
            <w:hyperlink w:anchor="_toc11704">
              <w:r w:rsidR="00493EFD">
                <w:rPr>
                  <w:rStyle w:val="Hyperlink1"/>
                  <w:sz w:val="18"/>
                </w:rPr>
                <w:t>P182</w:t>
              </w:r>
            </w:hyperlink>
          </w:p>
        </w:tc>
        <w:tc>
          <w:tcPr>
            <w:tcW w:w="4018" w:type="dxa"/>
          </w:tcPr>
          <w:p w14:paraId="58A0D849" w14:textId="7A607F3C" w:rsidR="00493EFD" w:rsidRDefault="00493EFD" w:rsidP="00493EFD">
            <w:pPr>
              <w:ind w:left="964" w:hanging="964"/>
              <w:rPr>
                <w:sz w:val="18"/>
              </w:rPr>
            </w:pPr>
            <w:r>
              <w:rPr>
                <w:sz w:val="18"/>
              </w:rPr>
              <w:t xml:space="preserve">   -    -   -   -   ends before or </w:t>
            </w:r>
            <w:del w:id="334" w:author="Erin Canning" w:date="2022-03-17T09:45:00Z">
              <w:r w:rsidDel="003C7FC5">
                <w:rPr>
                  <w:sz w:val="18"/>
                </w:rPr>
                <w:delText xml:space="preserve">at </w:delText>
              </w:r>
            </w:del>
            <w:ins w:id="335" w:author="Erin Canning" w:date="2022-03-17T09:45:00Z">
              <w:r w:rsidR="003C7FC5">
                <w:rPr>
                  <w:sz w:val="18"/>
                </w:rPr>
                <w:t xml:space="preserve">with </w:t>
              </w:r>
            </w:ins>
            <w:r>
              <w:rPr>
                <w:sz w:val="18"/>
              </w:rPr>
              <w:t>the start of (starts after or with the end of)</w:t>
            </w:r>
          </w:p>
        </w:tc>
        <w:tc>
          <w:tcPr>
            <w:tcW w:w="2070" w:type="dxa"/>
          </w:tcPr>
          <w:p w14:paraId="2D96461B"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790C4EA0"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0F6EA07B" w14:textId="77777777" w:rsidTr="00493EFD">
        <w:tc>
          <w:tcPr>
            <w:tcW w:w="919" w:type="dxa"/>
          </w:tcPr>
          <w:p w14:paraId="44B0119C" w14:textId="77777777" w:rsidR="00493EFD" w:rsidRDefault="00367D84" w:rsidP="00493EFD">
            <w:hyperlink w:anchor="_toc11599">
              <w:r w:rsidR="00493EFD">
                <w:rPr>
                  <w:rStyle w:val="Hyperlink1"/>
                  <w:sz w:val="18"/>
                </w:rPr>
                <w:t>P175</w:t>
              </w:r>
            </w:hyperlink>
          </w:p>
        </w:tc>
        <w:tc>
          <w:tcPr>
            <w:tcW w:w="4018" w:type="dxa"/>
          </w:tcPr>
          <w:p w14:paraId="31A07021" w14:textId="77777777" w:rsidR="00493EFD" w:rsidRDefault="00493EFD" w:rsidP="00493EFD">
            <w:pPr>
              <w:ind w:left="567" w:hanging="567"/>
              <w:rPr>
                <w:sz w:val="18"/>
              </w:rPr>
            </w:pPr>
            <w:r>
              <w:rPr>
                <w:sz w:val="18"/>
              </w:rPr>
              <w:t xml:space="preserve">   -    -   starts before or with the start of (starts after or with the start of)</w:t>
            </w:r>
          </w:p>
        </w:tc>
        <w:tc>
          <w:tcPr>
            <w:tcW w:w="2070" w:type="dxa"/>
          </w:tcPr>
          <w:p w14:paraId="72FA6F63"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0C901B29"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4688A090" w14:textId="77777777" w:rsidTr="00493EFD">
        <w:tc>
          <w:tcPr>
            <w:tcW w:w="919" w:type="dxa"/>
          </w:tcPr>
          <w:p w14:paraId="220F4515" w14:textId="77777777" w:rsidR="00493EFD" w:rsidRDefault="00367D84" w:rsidP="00493EFD">
            <w:hyperlink w:anchor="_toc11624">
              <w:r w:rsidR="00493EFD">
                <w:rPr>
                  <w:rStyle w:val="Hyperlink1"/>
                  <w:sz w:val="18"/>
                </w:rPr>
                <w:t>P176</w:t>
              </w:r>
            </w:hyperlink>
          </w:p>
        </w:tc>
        <w:tc>
          <w:tcPr>
            <w:tcW w:w="4018" w:type="dxa"/>
          </w:tcPr>
          <w:p w14:paraId="3EDA0B86" w14:textId="77777777" w:rsidR="00493EFD" w:rsidRDefault="00493EFD" w:rsidP="00493EFD">
            <w:pPr>
              <w:ind w:left="765" w:hanging="765"/>
              <w:rPr>
                <w:sz w:val="18"/>
              </w:rPr>
            </w:pPr>
            <w:r>
              <w:rPr>
                <w:sz w:val="18"/>
              </w:rPr>
              <w:t xml:space="preserve">   -    -   -   starts before the start of (starts after the start of)</w:t>
            </w:r>
          </w:p>
        </w:tc>
        <w:tc>
          <w:tcPr>
            <w:tcW w:w="2070" w:type="dxa"/>
          </w:tcPr>
          <w:p w14:paraId="4DF8E5CD"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6094C64F"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704B999B" w14:textId="77777777" w:rsidTr="00493EFD">
        <w:tc>
          <w:tcPr>
            <w:tcW w:w="919" w:type="dxa"/>
          </w:tcPr>
          <w:p w14:paraId="02848251" w14:textId="77777777" w:rsidR="00493EFD" w:rsidRDefault="00367D84" w:rsidP="00493EFD">
            <w:hyperlink w:anchor="_toc10938">
              <w:r w:rsidR="00493EFD">
                <w:rPr>
                  <w:rStyle w:val="Hyperlink1"/>
                  <w:sz w:val="18"/>
                </w:rPr>
                <w:t>P134</w:t>
              </w:r>
            </w:hyperlink>
            <w:r w:rsidR="00493EFD">
              <w:rPr>
                <w:rStyle w:val="Hyperlink1"/>
                <w:sz w:val="18"/>
              </w:rPr>
              <w:t>i</w:t>
            </w:r>
          </w:p>
        </w:tc>
        <w:tc>
          <w:tcPr>
            <w:tcW w:w="4018" w:type="dxa"/>
          </w:tcPr>
          <w:p w14:paraId="30881446" w14:textId="77777777" w:rsidR="00493EFD" w:rsidRDefault="00493EFD" w:rsidP="00493EFD">
            <w:pPr>
              <w:rPr>
                <w:i/>
                <w:sz w:val="18"/>
              </w:rPr>
            </w:pPr>
            <w:r>
              <w:rPr>
                <w:i/>
                <w:sz w:val="18"/>
              </w:rPr>
              <w:t xml:space="preserve">   -    -   -   -   was continued by</w:t>
            </w:r>
          </w:p>
        </w:tc>
        <w:tc>
          <w:tcPr>
            <w:tcW w:w="2070" w:type="dxa"/>
          </w:tcPr>
          <w:p w14:paraId="6F7E99C5" w14:textId="77777777" w:rsidR="00493EFD" w:rsidRDefault="00367D84" w:rsidP="00493EFD">
            <w:hyperlink w:anchor="_toc7428">
              <w:r w:rsidR="00493EFD">
                <w:rPr>
                  <w:rStyle w:val="Hyperlink1"/>
                  <w:i/>
                  <w:sz w:val="18"/>
                </w:rPr>
                <w:t>E7</w:t>
              </w:r>
            </w:hyperlink>
            <w:r w:rsidR="00493EFD">
              <w:rPr>
                <w:i/>
                <w:sz w:val="18"/>
              </w:rPr>
              <w:t xml:space="preserve"> Activity</w:t>
            </w:r>
          </w:p>
        </w:tc>
        <w:tc>
          <w:tcPr>
            <w:tcW w:w="2065" w:type="dxa"/>
          </w:tcPr>
          <w:p w14:paraId="66DE1153" w14:textId="77777777" w:rsidR="00493EFD" w:rsidRDefault="00367D84" w:rsidP="00493EFD">
            <w:hyperlink w:anchor="_toc7428">
              <w:r w:rsidR="00493EFD">
                <w:rPr>
                  <w:rStyle w:val="Hyperlink1"/>
                  <w:i/>
                  <w:sz w:val="18"/>
                </w:rPr>
                <w:t>E7</w:t>
              </w:r>
            </w:hyperlink>
            <w:r w:rsidR="00493EFD">
              <w:rPr>
                <w:i/>
                <w:sz w:val="18"/>
              </w:rPr>
              <w:t xml:space="preserve"> Activity</w:t>
            </w:r>
          </w:p>
        </w:tc>
      </w:tr>
      <w:tr w:rsidR="00493EFD" w14:paraId="45D224BF" w14:textId="77777777" w:rsidTr="00493EFD">
        <w:tc>
          <w:tcPr>
            <w:tcW w:w="919" w:type="dxa"/>
          </w:tcPr>
          <w:p w14:paraId="1F50C433" w14:textId="77777777" w:rsidR="00493EFD" w:rsidRDefault="00367D84" w:rsidP="00493EFD">
            <w:hyperlink w:anchor="_toc11704">
              <w:r w:rsidR="00493EFD">
                <w:rPr>
                  <w:rStyle w:val="Hyperlink1"/>
                  <w:sz w:val="18"/>
                </w:rPr>
                <w:t>P182</w:t>
              </w:r>
            </w:hyperlink>
          </w:p>
        </w:tc>
        <w:tc>
          <w:tcPr>
            <w:tcW w:w="4018" w:type="dxa"/>
          </w:tcPr>
          <w:p w14:paraId="788399C9" w14:textId="6E0F46CA" w:rsidR="00493EFD" w:rsidRDefault="00493EFD" w:rsidP="00493EFD">
            <w:pPr>
              <w:ind w:left="964" w:hanging="964"/>
              <w:rPr>
                <w:i/>
                <w:sz w:val="18"/>
              </w:rPr>
            </w:pPr>
            <w:r>
              <w:rPr>
                <w:i/>
                <w:sz w:val="18"/>
              </w:rPr>
              <w:t xml:space="preserve">   -    -   -   -   ends before or </w:t>
            </w:r>
            <w:del w:id="336" w:author="Erin Canning" w:date="2022-03-17T09:45:00Z">
              <w:r w:rsidDel="003C7FC5">
                <w:rPr>
                  <w:i/>
                  <w:sz w:val="18"/>
                </w:rPr>
                <w:delText xml:space="preserve">at </w:delText>
              </w:r>
            </w:del>
            <w:ins w:id="337" w:author="Erin Canning" w:date="2022-03-17T09:45:00Z">
              <w:r w:rsidR="003C7FC5">
                <w:rPr>
                  <w:i/>
                  <w:sz w:val="18"/>
                </w:rPr>
                <w:t xml:space="preserve">with </w:t>
              </w:r>
            </w:ins>
            <w:r>
              <w:rPr>
                <w:i/>
                <w:sz w:val="18"/>
              </w:rPr>
              <w:t>the start of (starts after or with the end of)</w:t>
            </w:r>
          </w:p>
        </w:tc>
        <w:tc>
          <w:tcPr>
            <w:tcW w:w="2070" w:type="dxa"/>
          </w:tcPr>
          <w:p w14:paraId="6BAFBC3D" w14:textId="77777777" w:rsidR="00493EFD" w:rsidRDefault="00367D84" w:rsidP="00493EFD">
            <w:hyperlink w:anchor="_toc7310">
              <w:r w:rsidR="00493EFD">
                <w:rPr>
                  <w:rStyle w:val="Hyperlink1"/>
                  <w:i/>
                  <w:sz w:val="18"/>
                  <w:szCs w:val="18"/>
                </w:rPr>
                <w:t>E2</w:t>
              </w:r>
            </w:hyperlink>
            <w:r w:rsidR="00493EFD">
              <w:rPr>
                <w:i/>
                <w:sz w:val="18"/>
                <w:szCs w:val="18"/>
              </w:rPr>
              <w:t xml:space="preserve"> </w:t>
            </w:r>
            <w:r w:rsidR="00493EFD">
              <w:rPr>
                <w:i/>
                <w:sz w:val="18"/>
              </w:rPr>
              <w:t>Temporal Entity</w:t>
            </w:r>
          </w:p>
        </w:tc>
        <w:tc>
          <w:tcPr>
            <w:tcW w:w="2065" w:type="dxa"/>
          </w:tcPr>
          <w:p w14:paraId="4FD552B1" w14:textId="77777777" w:rsidR="00493EFD" w:rsidRDefault="00367D84" w:rsidP="00493EFD">
            <w:hyperlink w:anchor="_toc7310">
              <w:r w:rsidR="00493EFD">
                <w:rPr>
                  <w:rStyle w:val="Hyperlink1"/>
                  <w:i/>
                  <w:sz w:val="18"/>
                  <w:szCs w:val="18"/>
                </w:rPr>
                <w:t>E2</w:t>
              </w:r>
            </w:hyperlink>
            <w:r w:rsidR="00493EFD">
              <w:rPr>
                <w:i/>
                <w:sz w:val="18"/>
                <w:szCs w:val="18"/>
              </w:rPr>
              <w:t xml:space="preserve"> </w:t>
            </w:r>
            <w:r w:rsidR="00493EFD">
              <w:rPr>
                <w:i/>
                <w:sz w:val="18"/>
              </w:rPr>
              <w:t>Temporal Entity</w:t>
            </w:r>
          </w:p>
        </w:tc>
      </w:tr>
      <w:tr w:rsidR="00493EFD" w14:paraId="43949712" w14:textId="77777777" w:rsidTr="00493EFD">
        <w:tc>
          <w:tcPr>
            <w:tcW w:w="919" w:type="dxa"/>
          </w:tcPr>
          <w:p w14:paraId="29D88210" w14:textId="77777777" w:rsidR="00493EFD" w:rsidRDefault="00367D84" w:rsidP="00493EFD">
            <w:hyperlink w:anchor="_toc11392">
              <w:r w:rsidR="00493EFD">
                <w:rPr>
                  <w:rStyle w:val="Internett-lenke"/>
                  <w:sz w:val="18"/>
                </w:rPr>
                <w:t>P183</w:t>
              </w:r>
            </w:hyperlink>
          </w:p>
        </w:tc>
        <w:tc>
          <w:tcPr>
            <w:tcW w:w="4018" w:type="dxa"/>
          </w:tcPr>
          <w:p w14:paraId="72026F02" w14:textId="77777777" w:rsidR="00493EFD" w:rsidRDefault="00493EFD" w:rsidP="00493EFD">
            <w:pPr>
              <w:ind w:left="1162" w:hanging="1162"/>
              <w:rPr>
                <w:sz w:val="18"/>
              </w:rPr>
            </w:pPr>
            <w:r>
              <w:rPr>
                <w:sz w:val="18"/>
              </w:rPr>
              <w:t xml:space="preserve">   -    -   -   -   -   ends before the start of (starts after the end of)</w:t>
            </w:r>
          </w:p>
        </w:tc>
        <w:tc>
          <w:tcPr>
            <w:tcW w:w="2070" w:type="dxa"/>
          </w:tcPr>
          <w:p w14:paraId="62699FB4"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09209F86" w14:textId="77777777" w:rsidR="00493EFD" w:rsidRDefault="00367D84"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38C5B729" w14:textId="77777777" w:rsidTr="00493EFD">
        <w:tc>
          <w:tcPr>
            <w:tcW w:w="919" w:type="dxa"/>
          </w:tcPr>
          <w:p w14:paraId="36745AA4" w14:textId="77777777" w:rsidR="00493EFD" w:rsidRDefault="00367D84" w:rsidP="00493EFD">
            <w:hyperlink w:anchor="_toc11672">
              <w:r w:rsidR="00493EFD">
                <w:rPr>
                  <w:rStyle w:val="Hyperlink1"/>
                  <w:sz w:val="18"/>
                </w:rPr>
                <w:t>P179</w:t>
              </w:r>
            </w:hyperlink>
          </w:p>
        </w:tc>
        <w:tc>
          <w:tcPr>
            <w:tcW w:w="4018" w:type="dxa"/>
          </w:tcPr>
          <w:p w14:paraId="28C61BE6" w14:textId="77777777" w:rsidR="00493EFD" w:rsidRDefault="00493EFD" w:rsidP="00493EFD">
            <w:pPr>
              <w:rPr>
                <w:sz w:val="18"/>
              </w:rPr>
            </w:pPr>
            <w:r>
              <w:rPr>
                <w:sz w:val="18"/>
              </w:rPr>
              <w:t xml:space="preserve">had sales price (was sales price of) </w:t>
            </w:r>
          </w:p>
        </w:tc>
        <w:tc>
          <w:tcPr>
            <w:tcW w:w="2070" w:type="dxa"/>
          </w:tcPr>
          <w:p w14:paraId="5329039F" w14:textId="77777777" w:rsidR="00493EFD" w:rsidRDefault="00367D84" w:rsidP="00493EFD">
            <w:hyperlink w:anchor="_toc8807">
              <w:r w:rsidR="00493EFD">
                <w:rPr>
                  <w:rStyle w:val="Hyperlink1"/>
                  <w:sz w:val="18"/>
                </w:rPr>
                <w:t>E96</w:t>
              </w:r>
            </w:hyperlink>
            <w:r w:rsidR="00493EFD">
              <w:rPr>
                <w:sz w:val="18"/>
              </w:rPr>
              <w:t xml:space="preserve"> Purchase</w:t>
            </w:r>
          </w:p>
        </w:tc>
        <w:tc>
          <w:tcPr>
            <w:tcW w:w="2065" w:type="dxa"/>
          </w:tcPr>
          <w:p w14:paraId="677CC606" w14:textId="77777777" w:rsidR="00493EFD" w:rsidRDefault="00367D84" w:rsidP="00493EFD">
            <w:hyperlink w:anchor="_toc8819">
              <w:r w:rsidR="00493EFD">
                <w:rPr>
                  <w:rStyle w:val="Hyperlink1"/>
                  <w:sz w:val="18"/>
                </w:rPr>
                <w:t>E97</w:t>
              </w:r>
            </w:hyperlink>
            <w:r w:rsidR="00493EFD">
              <w:rPr>
                <w:sz w:val="18"/>
              </w:rPr>
              <w:t xml:space="preserve"> Monetary Amount</w:t>
            </w:r>
          </w:p>
        </w:tc>
      </w:tr>
      <w:tr w:rsidR="00493EFD" w14:paraId="254B9E39" w14:textId="77777777" w:rsidTr="00493EFD">
        <w:tc>
          <w:tcPr>
            <w:tcW w:w="919" w:type="dxa"/>
          </w:tcPr>
          <w:p w14:paraId="141077B7" w14:textId="77777777" w:rsidR="00493EFD" w:rsidRDefault="00367D84" w:rsidP="00493EFD">
            <w:hyperlink w:anchor="_toc11810">
              <w:r w:rsidR="00493EFD">
                <w:rPr>
                  <w:rStyle w:val="Hyperlink1"/>
                  <w:sz w:val="18"/>
                </w:rPr>
                <w:t>P186</w:t>
              </w:r>
            </w:hyperlink>
          </w:p>
        </w:tc>
        <w:tc>
          <w:tcPr>
            <w:tcW w:w="4018" w:type="dxa"/>
          </w:tcPr>
          <w:p w14:paraId="56CD5676" w14:textId="77777777" w:rsidR="00493EFD" w:rsidRDefault="00493EFD" w:rsidP="00493EFD">
            <w:pPr>
              <w:rPr>
                <w:sz w:val="18"/>
              </w:rPr>
            </w:pPr>
            <w:r>
              <w:rPr>
                <w:sz w:val="18"/>
              </w:rPr>
              <w:t>produced thing of product type (is produced by)</w:t>
            </w:r>
          </w:p>
        </w:tc>
        <w:tc>
          <w:tcPr>
            <w:tcW w:w="2070" w:type="dxa"/>
          </w:tcPr>
          <w:p w14:paraId="1E7AC270" w14:textId="77777777" w:rsidR="00493EFD" w:rsidRDefault="00367D84" w:rsidP="00493EFD">
            <w:hyperlink w:anchor="_toc7558">
              <w:r w:rsidR="00493EFD">
                <w:rPr>
                  <w:rStyle w:val="Hyperlink1"/>
                  <w:sz w:val="18"/>
                </w:rPr>
                <w:t>E12</w:t>
              </w:r>
            </w:hyperlink>
            <w:r w:rsidR="00493EFD">
              <w:rPr>
                <w:sz w:val="18"/>
              </w:rPr>
              <w:t xml:space="preserve"> Production</w:t>
            </w:r>
          </w:p>
        </w:tc>
        <w:tc>
          <w:tcPr>
            <w:tcW w:w="2065" w:type="dxa"/>
          </w:tcPr>
          <w:p w14:paraId="668206CC" w14:textId="77777777" w:rsidR="00493EFD" w:rsidRDefault="00367D84" w:rsidP="00493EFD">
            <w:hyperlink w:anchor="_toc8841">
              <w:r w:rsidR="00493EFD">
                <w:rPr>
                  <w:rStyle w:val="Hyperlink1"/>
                  <w:sz w:val="18"/>
                </w:rPr>
                <w:t>E99</w:t>
              </w:r>
            </w:hyperlink>
            <w:r w:rsidR="00493EFD">
              <w:rPr>
                <w:sz w:val="18"/>
              </w:rPr>
              <w:t xml:space="preserve"> Product Type</w:t>
            </w:r>
          </w:p>
        </w:tc>
      </w:tr>
      <w:tr w:rsidR="00493EFD" w14:paraId="5E56D4A3" w14:textId="77777777" w:rsidTr="00493EFD">
        <w:tc>
          <w:tcPr>
            <w:tcW w:w="919" w:type="dxa"/>
          </w:tcPr>
          <w:p w14:paraId="6101A993" w14:textId="77777777" w:rsidR="00493EFD" w:rsidRDefault="00367D84" w:rsidP="00493EFD">
            <w:hyperlink w:anchor="_toc11825">
              <w:r w:rsidR="00493EFD">
                <w:rPr>
                  <w:rStyle w:val="Hyperlink1"/>
                  <w:sz w:val="18"/>
                </w:rPr>
                <w:t>P187</w:t>
              </w:r>
            </w:hyperlink>
          </w:p>
        </w:tc>
        <w:tc>
          <w:tcPr>
            <w:tcW w:w="4018" w:type="dxa"/>
          </w:tcPr>
          <w:p w14:paraId="17D36770" w14:textId="77777777" w:rsidR="00493EFD" w:rsidRDefault="00493EFD" w:rsidP="00493EFD">
            <w:pPr>
              <w:rPr>
                <w:sz w:val="18"/>
              </w:rPr>
            </w:pPr>
            <w:r>
              <w:rPr>
                <w:sz w:val="18"/>
              </w:rPr>
              <w:t>has production plan (is production plan for)</w:t>
            </w:r>
          </w:p>
        </w:tc>
        <w:tc>
          <w:tcPr>
            <w:tcW w:w="2070" w:type="dxa"/>
          </w:tcPr>
          <w:p w14:paraId="2433F0E8" w14:textId="77777777" w:rsidR="00493EFD" w:rsidRDefault="00367D84" w:rsidP="00493EFD">
            <w:hyperlink w:anchor="_toc8841">
              <w:r w:rsidR="00493EFD">
                <w:rPr>
                  <w:rStyle w:val="Hyperlink1"/>
                  <w:sz w:val="18"/>
                </w:rPr>
                <w:t>E99</w:t>
              </w:r>
            </w:hyperlink>
            <w:r w:rsidR="00493EFD">
              <w:rPr>
                <w:sz w:val="18"/>
              </w:rPr>
              <w:t xml:space="preserve"> Product Type</w:t>
            </w:r>
          </w:p>
        </w:tc>
        <w:tc>
          <w:tcPr>
            <w:tcW w:w="2065" w:type="dxa"/>
          </w:tcPr>
          <w:p w14:paraId="77ADB71D" w14:textId="77777777" w:rsidR="00493EFD" w:rsidRDefault="00367D84" w:rsidP="00493EFD">
            <w:hyperlink w:anchor="_toc7870">
              <w:r w:rsidR="00493EFD">
                <w:rPr>
                  <w:rStyle w:val="Hyperlink1"/>
                  <w:sz w:val="18"/>
                </w:rPr>
                <w:t>E29</w:t>
              </w:r>
            </w:hyperlink>
            <w:r w:rsidR="00493EFD">
              <w:rPr>
                <w:sz w:val="18"/>
              </w:rPr>
              <w:t xml:space="preserve"> Design or Procedure</w:t>
            </w:r>
          </w:p>
        </w:tc>
      </w:tr>
      <w:tr w:rsidR="00493EFD" w14:paraId="4A1EC139" w14:textId="77777777" w:rsidTr="00493EFD">
        <w:tc>
          <w:tcPr>
            <w:tcW w:w="919" w:type="dxa"/>
          </w:tcPr>
          <w:p w14:paraId="442849DB" w14:textId="77777777" w:rsidR="00493EFD" w:rsidRDefault="00367D84" w:rsidP="00493EFD">
            <w:hyperlink w:anchor="_toc11839">
              <w:r w:rsidR="00493EFD">
                <w:rPr>
                  <w:rStyle w:val="Hyperlink1"/>
                  <w:sz w:val="18"/>
                </w:rPr>
                <w:t>P188</w:t>
              </w:r>
            </w:hyperlink>
          </w:p>
        </w:tc>
        <w:tc>
          <w:tcPr>
            <w:tcW w:w="4018" w:type="dxa"/>
          </w:tcPr>
          <w:p w14:paraId="58A62BD3" w14:textId="77777777" w:rsidR="00493EFD" w:rsidRDefault="00493EFD" w:rsidP="00493EFD">
            <w:pPr>
              <w:rPr>
                <w:sz w:val="18"/>
              </w:rPr>
            </w:pPr>
            <w:r>
              <w:rPr>
                <w:sz w:val="18"/>
              </w:rPr>
              <w:t>requires production tool (is production tool for)</w:t>
            </w:r>
          </w:p>
        </w:tc>
        <w:tc>
          <w:tcPr>
            <w:tcW w:w="2070" w:type="dxa"/>
          </w:tcPr>
          <w:p w14:paraId="79EC329D" w14:textId="77777777" w:rsidR="00493EFD" w:rsidRDefault="00367D84" w:rsidP="00493EFD">
            <w:hyperlink w:anchor="_toc8841">
              <w:r w:rsidR="00493EFD">
                <w:rPr>
                  <w:rStyle w:val="Hyperlink1"/>
                  <w:sz w:val="18"/>
                </w:rPr>
                <w:t>E99</w:t>
              </w:r>
            </w:hyperlink>
            <w:r w:rsidR="00493EFD">
              <w:rPr>
                <w:sz w:val="18"/>
              </w:rPr>
              <w:t xml:space="preserve"> Product Type</w:t>
            </w:r>
          </w:p>
        </w:tc>
        <w:tc>
          <w:tcPr>
            <w:tcW w:w="2065" w:type="dxa"/>
          </w:tcPr>
          <w:p w14:paraId="755E9FA0" w14:textId="77777777" w:rsidR="00493EFD" w:rsidRDefault="00367D84" w:rsidP="00493EFD">
            <w:hyperlink w:anchor="_toc7697">
              <w:r w:rsidR="00493EFD">
                <w:rPr>
                  <w:rStyle w:val="Hyperlink1"/>
                  <w:sz w:val="18"/>
                </w:rPr>
                <w:t>E19</w:t>
              </w:r>
            </w:hyperlink>
            <w:r w:rsidR="00493EFD">
              <w:rPr>
                <w:sz w:val="18"/>
              </w:rPr>
              <w:t xml:space="preserve"> Physical Object</w:t>
            </w:r>
          </w:p>
        </w:tc>
      </w:tr>
      <w:tr w:rsidR="00493EFD" w14:paraId="4D595A46" w14:textId="77777777" w:rsidTr="00493EFD">
        <w:tc>
          <w:tcPr>
            <w:tcW w:w="919" w:type="dxa"/>
          </w:tcPr>
          <w:p w14:paraId="18E78A8A" w14:textId="77777777" w:rsidR="00493EFD" w:rsidRDefault="00367D84" w:rsidP="00493EFD">
            <w:hyperlink w:anchor="_toc11853">
              <w:r w:rsidR="00493EFD">
                <w:rPr>
                  <w:rStyle w:val="Hyperlink1"/>
                  <w:sz w:val="18"/>
                </w:rPr>
                <w:t>P189</w:t>
              </w:r>
            </w:hyperlink>
          </w:p>
        </w:tc>
        <w:tc>
          <w:tcPr>
            <w:tcW w:w="4018" w:type="dxa"/>
          </w:tcPr>
          <w:p w14:paraId="05BA9A04" w14:textId="77777777" w:rsidR="00493EFD" w:rsidRDefault="00493EFD" w:rsidP="00493EFD">
            <w:pPr>
              <w:rPr>
                <w:sz w:val="18"/>
              </w:rPr>
            </w:pPr>
            <w:r>
              <w:rPr>
                <w:sz w:val="18"/>
              </w:rPr>
              <w:t xml:space="preserve">approximates </w:t>
            </w:r>
          </w:p>
        </w:tc>
        <w:tc>
          <w:tcPr>
            <w:tcW w:w="2070" w:type="dxa"/>
          </w:tcPr>
          <w:p w14:paraId="62B342AC" w14:textId="77777777" w:rsidR="00493EFD" w:rsidRDefault="00367D84" w:rsidP="00493EFD">
            <w:hyperlink w:anchor="_toc8120">
              <w:r w:rsidR="00493EFD">
                <w:rPr>
                  <w:rStyle w:val="Hyperlink1"/>
                  <w:sz w:val="18"/>
                </w:rPr>
                <w:t>E53</w:t>
              </w:r>
            </w:hyperlink>
            <w:r w:rsidR="00493EFD">
              <w:rPr>
                <w:sz w:val="18"/>
              </w:rPr>
              <w:t xml:space="preserve"> Place</w:t>
            </w:r>
          </w:p>
        </w:tc>
        <w:tc>
          <w:tcPr>
            <w:tcW w:w="2065" w:type="dxa"/>
          </w:tcPr>
          <w:p w14:paraId="1211BBAB" w14:textId="77777777" w:rsidR="00493EFD" w:rsidRDefault="00367D84" w:rsidP="00493EFD">
            <w:hyperlink w:anchor="_toc8120">
              <w:r w:rsidR="00493EFD">
                <w:rPr>
                  <w:rStyle w:val="Hyperlink1"/>
                  <w:sz w:val="18"/>
                </w:rPr>
                <w:t>E53</w:t>
              </w:r>
            </w:hyperlink>
            <w:r w:rsidR="00493EFD">
              <w:rPr>
                <w:sz w:val="18"/>
              </w:rPr>
              <w:t xml:space="preserve"> Place</w:t>
            </w:r>
          </w:p>
        </w:tc>
      </w:tr>
      <w:tr w:rsidR="00493EFD" w14:paraId="6F65F8F9" w14:textId="77777777" w:rsidTr="00493EFD">
        <w:tc>
          <w:tcPr>
            <w:tcW w:w="919" w:type="dxa"/>
          </w:tcPr>
          <w:p w14:paraId="77E91062" w14:textId="77777777" w:rsidR="00493EFD" w:rsidRDefault="00367D84" w:rsidP="00493EFD">
            <w:hyperlink w:anchor="_toc11896">
              <w:r w:rsidR="00493EFD">
                <w:rPr>
                  <w:rStyle w:val="Hyperlink1"/>
                  <w:sz w:val="18"/>
                </w:rPr>
                <w:t>P191</w:t>
              </w:r>
            </w:hyperlink>
          </w:p>
        </w:tc>
        <w:tc>
          <w:tcPr>
            <w:tcW w:w="4018" w:type="dxa"/>
          </w:tcPr>
          <w:p w14:paraId="43268174" w14:textId="77777777" w:rsidR="00493EFD" w:rsidRDefault="00493EFD" w:rsidP="00493EFD">
            <w:pPr>
              <w:rPr>
                <w:sz w:val="18"/>
              </w:rPr>
            </w:pPr>
            <w:r>
              <w:rPr>
                <w:sz w:val="18"/>
              </w:rPr>
              <w:t>had duration (was duration of)</w:t>
            </w:r>
          </w:p>
        </w:tc>
        <w:tc>
          <w:tcPr>
            <w:tcW w:w="2070" w:type="dxa"/>
          </w:tcPr>
          <w:p w14:paraId="374110BD" w14:textId="77777777" w:rsidR="00493EFD" w:rsidRDefault="00367D84" w:rsidP="00493EFD">
            <w:hyperlink w:anchor="_toc8096">
              <w:r w:rsidR="00493EFD">
                <w:rPr>
                  <w:rStyle w:val="Hyperlink1"/>
                  <w:sz w:val="18"/>
                </w:rPr>
                <w:t>E52</w:t>
              </w:r>
            </w:hyperlink>
            <w:r w:rsidR="00493EFD">
              <w:rPr>
                <w:sz w:val="18"/>
              </w:rPr>
              <w:t xml:space="preserve"> Time-Span</w:t>
            </w:r>
          </w:p>
        </w:tc>
        <w:tc>
          <w:tcPr>
            <w:tcW w:w="2065" w:type="dxa"/>
          </w:tcPr>
          <w:p w14:paraId="562BF515" w14:textId="77777777" w:rsidR="00493EFD" w:rsidRDefault="00367D84" w:rsidP="00493EFD">
            <w:hyperlink w:anchor="_toc8144">
              <w:r w:rsidR="00493EFD">
                <w:rPr>
                  <w:rStyle w:val="Hyperlink1"/>
                  <w:sz w:val="18"/>
                </w:rPr>
                <w:t>E54</w:t>
              </w:r>
            </w:hyperlink>
            <w:r w:rsidR="00493EFD">
              <w:rPr>
                <w:sz w:val="18"/>
              </w:rPr>
              <w:t xml:space="preserve"> Dimension</w:t>
            </w:r>
          </w:p>
        </w:tc>
      </w:tr>
      <w:tr w:rsidR="00493EFD" w14:paraId="6F5901EF" w14:textId="77777777" w:rsidTr="00493EFD">
        <w:tc>
          <w:tcPr>
            <w:tcW w:w="919" w:type="dxa"/>
          </w:tcPr>
          <w:p w14:paraId="360D5A33" w14:textId="77777777" w:rsidR="00493EFD" w:rsidRDefault="00367D84" w:rsidP="00493EFD">
            <w:hyperlink w:anchor="_toc11910">
              <w:r w:rsidR="00493EFD">
                <w:rPr>
                  <w:rStyle w:val="Hyperlink1"/>
                  <w:sz w:val="18"/>
                </w:rPr>
                <w:t>P195</w:t>
              </w:r>
            </w:hyperlink>
          </w:p>
        </w:tc>
        <w:tc>
          <w:tcPr>
            <w:tcW w:w="4018" w:type="dxa"/>
          </w:tcPr>
          <w:p w14:paraId="394A262D" w14:textId="77777777" w:rsidR="00493EFD" w:rsidRDefault="00493EFD" w:rsidP="00493EFD">
            <w:pPr>
              <w:rPr>
                <w:sz w:val="18"/>
              </w:rPr>
            </w:pPr>
            <w:r>
              <w:rPr>
                <w:sz w:val="18"/>
              </w:rPr>
              <w:t>was a presence of (had presence)</w:t>
            </w:r>
          </w:p>
        </w:tc>
        <w:tc>
          <w:tcPr>
            <w:tcW w:w="2070" w:type="dxa"/>
          </w:tcPr>
          <w:p w14:paraId="6CA76968" w14:textId="77777777" w:rsidR="00493EFD" w:rsidRDefault="00367D84" w:rsidP="00493EFD">
            <w:hyperlink w:anchor="_toc8744">
              <w:r w:rsidR="00493EFD">
                <w:rPr>
                  <w:rStyle w:val="Hyperlink1"/>
                  <w:sz w:val="18"/>
                </w:rPr>
                <w:t>E93</w:t>
              </w:r>
            </w:hyperlink>
            <w:r w:rsidR="00493EFD">
              <w:rPr>
                <w:sz w:val="18"/>
              </w:rPr>
              <w:t xml:space="preserve"> Presence</w:t>
            </w:r>
          </w:p>
        </w:tc>
        <w:tc>
          <w:tcPr>
            <w:tcW w:w="2065" w:type="dxa"/>
          </w:tcPr>
          <w:p w14:paraId="6D83AB8C" w14:textId="77777777" w:rsidR="00493EFD" w:rsidRDefault="00367D84" w:rsidP="00493EFD">
            <w:hyperlink w:anchor="_toc7666">
              <w:r w:rsidR="00493EFD">
                <w:rPr>
                  <w:rStyle w:val="Hyperlink1"/>
                  <w:sz w:val="18"/>
                </w:rPr>
                <w:t>E18</w:t>
              </w:r>
            </w:hyperlink>
            <w:r w:rsidR="00493EFD">
              <w:rPr>
                <w:sz w:val="18"/>
              </w:rPr>
              <w:t xml:space="preserve"> Physical Thing</w:t>
            </w:r>
          </w:p>
        </w:tc>
      </w:tr>
      <w:tr w:rsidR="00493EFD" w14:paraId="2229D584" w14:textId="77777777" w:rsidTr="00493EFD">
        <w:tc>
          <w:tcPr>
            <w:tcW w:w="919" w:type="dxa"/>
          </w:tcPr>
          <w:p w14:paraId="44AC1334" w14:textId="77777777" w:rsidR="00493EFD" w:rsidRDefault="00367D84" w:rsidP="00493EFD">
            <w:hyperlink w:anchor="_toc11927">
              <w:r w:rsidR="00493EFD">
                <w:rPr>
                  <w:rStyle w:val="Hyperlink1"/>
                  <w:sz w:val="18"/>
                </w:rPr>
                <w:t>P196</w:t>
              </w:r>
            </w:hyperlink>
          </w:p>
        </w:tc>
        <w:tc>
          <w:tcPr>
            <w:tcW w:w="4018" w:type="dxa"/>
          </w:tcPr>
          <w:p w14:paraId="18698297" w14:textId="77777777" w:rsidR="00493EFD" w:rsidRDefault="00493EFD" w:rsidP="00493EFD">
            <w:pPr>
              <w:rPr>
                <w:sz w:val="18"/>
              </w:rPr>
            </w:pPr>
            <w:r>
              <w:rPr>
                <w:sz w:val="18"/>
              </w:rPr>
              <w:t>defines (is defined by)</w:t>
            </w:r>
          </w:p>
        </w:tc>
        <w:tc>
          <w:tcPr>
            <w:tcW w:w="2070" w:type="dxa"/>
          </w:tcPr>
          <w:p w14:paraId="22C3A663" w14:textId="77777777" w:rsidR="00493EFD" w:rsidRDefault="00367D84" w:rsidP="00493EFD">
            <w:hyperlink w:anchor="_toc7666">
              <w:r w:rsidR="00493EFD">
                <w:rPr>
                  <w:rStyle w:val="Hyperlink1"/>
                  <w:sz w:val="18"/>
                </w:rPr>
                <w:t>E18</w:t>
              </w:r>
            </w:hyperlink>
            <w:r w:rsidR="00493EFD">
              <w:rPr>
                <w:sz w:val="18"/>
              </w:rPr>
              <w:t xml:space="preserve"> Physical Thing</w:t>
            </w:r>
          </w:p>
        </w:tc>
        <w:tc>
          <w:tcPr>
            <w:tcW w:w="2065" w:type="dxa"/>
          </w:tcPr>
          <w:p w14:paraId="46D2DB09" w14:textId="77777777" w:rsidR="00493EFD" w:rsidRDefault="00367D84" w:rsidP="00493EFD">
            <w:hyperlink w:anchor="_toc8723">
              <w:r w:rsidR="00493EFD">
                <w:rPr>
                  <w:rStyle w:val="Hyperlink1"/>
                  <w:sz w:val="18"/>
                </w:rPr>
                <w:t>E92</w:t>
              </w:r>
            </w:hyperlink>
            <w:r w:rsidR="00493EFD">
              <w:rPr>
                <w:sz w:val="18"/>
              </w:rPr>
              <w:t xml:space="preserve"> Spacetime Volume</w:t>
            </w:r>
          </w:p>
        </w:tc>
      </w:tr>
      <w:tr w:rsidR="00493EFD" w14:paraId="7311C990" w14:textId="77777777" w:rsidTr="00493EFD">
        <w:tc>
          <w:tcPr>
            <w:tcW w:w="919" w:type="dxa"/>
          </w:tcPr>
          <w:p w14:paraId="39F0FC59" w14:textId="77777777" w:rsidR="00493EFD" w:rsidRDefault="00367D84" w:rsidP="00493EFD">
            <w:hyperlink w:anchor="_toc11945">
              <w:r w:rsidR="00493EFD">
                <w:rPr>
                  <w:rStyle w:val="Hyperlink1"/>
                  <w:sz w:val="18"/>
                </w:rPr>
                <w:t>P197</w:t>
              </w:r>
            </w:hyperlink>
          </w:p>
        </w:tc>
        <w:tc>
          <w:tcPr>
            <w:tcW w:w="4018" w:type="dxa"/>
          </w:tcPr>
          <w:p w14:paraId="6D0DC28A" w14:textId="77777777" w:rsidR="00493EFD" w:rsidRDefault="00493EFD" w:rsidP="00493EFD">
            <w:pPr>
              <w:rPr>
                <w:sz w:val="18"/>
              </w:rPr>
            </w:pPr>
            <w:r>
              <w:rPr>
                <w:sz w:val="18"/>
              </w:rPr>
              <w:t>covered parts of (was partially covered by)</w:t>
            </w:r>
          </w:p>
        </w:tc>
        <w:tc>
          <w:tcPr>
            <w:tcW w:w="2070" w:type="dxa"/>
          </w:tcPr>
          <w:p w14:paraId="43ED0AAA" w14:textId="77777777" w:rsidR="00493EFD" w:rsidRDefault="00367D84" w:rsidP="00493EFD">
            <w:hyperlink w:anchor="_toc8744">
              <w:r w:rsidR="00493EFD">
                <w:rPr>
                  <w:rStyle w:val="Hyperlink1"/>
                  <w:sz w:val="18"/>
                </w:rPr>
                <w:t>E93</w:t>
              </w:r>
            </w:hyperlink>
            <w:r w:rsidR="00493EFD">
              <w:rPr>
                <w:sz w:val="18"/>
              </w:rPr>
              <w:t xml:space="preserve"> Presence</w:t>
            </w:r>
          </w:p>
        </w:tc>
        <w:tc>
          <w:tcPr>
            <w:tcW w:w="2065" w:type="dxa"/>
          </w:tcPr>
          <w:p w14:paraId="77BEF033" w14:textId="77777777" w:rsidR="00493EFD" w:rsidRDefault="00367D84" w:rsidP="00493EFD">
            <w:hyperlink w:anchor="_toc8120">
              <w:r w:rsidR="00493EFD">
                <w:rPr>
                  <w:rStyle w:val="Hyperlink1"/>
                  <w:sz w:val="18"/>
                </w:rPr>
                <w:t>E53</w:t>
              </w:r>
            </w:hyperlink>
            <w:r w:rsidR="00493EFD">
              <w:rPr>
                <w:sz w:val="18"/>
              </w:rPr>
              <w:t xml:space="preserve"> Place</w:t>
            </w:r>
          </w:p>
        </w:tc>
      </w:tr>
      <w:tr w:rsidR="00493EFD" w14:paraId="7C3A4801" w14:textId="77777777" w:rsidTr="00493EFD">
        <w:tc>
          <w:tcPr>
            <w:tcW w:w="919" w:type="dxa"/>
          </w:tcPr>
          <w:p w14:paraId="0C6E8F07" w14:textId="77777777" w:rsidR="00493EFD" w:rsidRDefault="00367D84" w:rsidP="00493EFD">
            <w:hyperlink w:anchor="_toc11961">
              <w:r w:rsidR="00493EFD">
                <w:rPr>
                  <w:rStyle w:val="Hyperlink1"/>
                  <w:sz w:val="18"/>
                </w:rPr>
                <w:t>P198</w:t>
              </w:r>
            </w:hyperlink>
          </w:p>
        </w:tc>
        <w:tc>
          <w:tcPr>
            <w:tcW w:w="4018" w:type="dxa"/>
          </w:tcPr>
          <w:p w14:paraId="0871C0CF" w14:textId="77777777" w:rsidR="00493EFD" w:rsidRDefault="00493EFD" w:rsidP="00493EFD">
            <w:pPr>
              <w:rPr>
                <w:sz w:val="18"/>
              </w:rPr>
            </w:pPr>
            <w:r>
              <w:rPr>
                <w:sz w:val="18"/>
              </w:rPr>
              <w:t>holds or supports (is held or supported by)</w:t>
            </w:r>
          </w:p>
        </w:tc>
        <w:tc>
          <w:tcPr>
            <w:tcW w:w="2070" w:type="dxa"/>
          </w:tcPr>
          <w:p w14:paraId="0EFE80B2" w14:textId="77777777" w:rsidR="00493EFD" w:rsidRDefault="00367D84" w:rsidP="00493EFD">
            <w:hyperlink w:anchor="_toc7666">
              <w:r w:rsidR="00493EFD">
                <w:rPr>
                  <w:rStyle w:val="Hyperlink1"/>
                  <w:sz w:val="18"/>
                </w:rPr>
                <w:t>E18</w:t>
              </w:r>
            </w:hyperlink>
            <w:r w:rsidR="00493EFD">
              <w:rPr>
                <w:sz w:val="18"/>
              </w:rPr>
              <w:t xml:space="preserve"> Physical Thing</w:t>
            </w:r>
          </w:p>
        </w:tc>
        <w:tc>
          <w:tcPr>
            <w:tcW w:w="2065" w:type="dxa"/>
          </w:tcPr>
          <w:p w14:paraId="549BE8AE" w14:textId="77777777" w:rsidR="00493EFD" w:rsidRDefault="00367D84" w:rsidP="00493EFD">
            <w:hyperlink w:anchor="_toc7666">
              <w:r w:rsidR="00493EFD">
                <w:rPr>
                  <w:rStyle w:val="Hyperlink1"/>
                  <w:sz w:val="18"/>
                </w:rPr>
                <w:t>E18</w:t>
              </w:r>
            </w:hyperlink>
            <w:r w:rsidR="00493EFD">
              <w:rPr>
                <w:sz w:val="18"/>
              </w:rPr>
              <w:t xml:space="preserve"> Physical Thing</w:t>
            </w:r>
          </w:p>
        </w:tc>
      </w:tr>
    </w:tbl>
    <w:p w14:paraId="62E944AC" w14:textId="77777777" w:rsidR="002937AD" w:rsidRDefault="002937AD">
      <w:pPr>
        <w:sectPr w:rsidR="002937AD">
          <w:footerReference w:type="even" r:id="rId17"/>
          <w:footerReference w:type="default" r:id="rId18"/>
          <w:pgSz w:w="11906" w:h="16838"/>
          <w:pgMar w:top="1418" w:right="1418" w:bottom="1559" w:left="1418" w:header="0" w:footer="1080" w:gutter="0"/>
          <w:cols w:space="720"/>
          <w:formProt w:val="0"/>
          <w:docGrid w:linePitch="272" w:charSpace="73728"/>
        </w:sectPr>
      </w:pPr>
    </w:p>
    <w:p w14:paraId="29FC737F" w14:textId="77777777" w:rsidR="002937AD" w:rsidRDefault="00CB0429">
      <w:pPr>
        <w:spacing w:before="6237"/>
        <w:jc w:val="center"/>
        <w:rPr>
          <w:rFonts w:cs="Times New Roman"/>
        </w:rPr>
      </w:pPr>
      <w:r>
        <w:rPr>
          <w:rFonts w:cs="Times New Roman"/>
          <w:color w:val="A6A6A6" w:themeColor="background1" w:themeShade="A6"/>
          <w:sz w:val="28"/>
          <w:szCs w:val="28"/>
          <w:shd w:val="clear" w:color="auto" w:fill="FFFFFF"/>
        </w:rPr>
        <w:lastRenderedPageBreak/>
        <w:t>This page is left blank on purpose</w:t>
      </w:r>
    </w:p>
    <w:p w14:paraId="54E79006" w14:textId="77777777" w:rsidR="002937AD" w:rsidRDefault="00CB0429">
      <w:pPr>
        <w:pStyle w:val="Heading1"/>
        <w:numPr>
          <w:ilvl w:val="0"/>
          <w:numId w:val="12"/>
        </w:numPr>
        <w:rPr>
          <w:rFonts w:cs="Times New Roman"/>
        </w:rPr>
      </w:pPr>
      <w:bookmarkStart w:id="340" w:name="_Toc71548532"/>
      <w:bookmarkStart w:id="341" w:name="_Toc63009456"/>
      <w:bookmarkStart w:id="342" w:name="_Toc70522480"/>
      <w:bookmarkStart w:id="343" w:name="_Toc69734447"/>
      <w:bookmarkStart w:id="344" w:name="_Toc71114688"/>
      <w:bookmarkStart w:id="345" w:name="_Toc99024502"/>
      <w:r>
        <w:rPr>
          <w:rFonts w:cs="Times New Roman"/>
        </w:rPr>
        <w:lastRenderedPageBreak/>
        <w:t>CIDOC CRM Class Declarations</w:t>
      </w:r>
      <w:bookmarkEnd w:id="340"/>
      <w:bookmarkEnd w:id="341"/>
      <w:bookmarkEnd w:id="342"/>
      <w:bookmarkEnd w:id="343"/>
      <w:bookmarkEnd w:id="344"/>
      <w:bookmarkEnd w:id="345"/>
    </w:p>
    <w:p w14:paraId="528D1B8F" w14:textId="77777777" w:rsidR="002937AD" w:rsidRDefault="00CB0429">
      <w:pPr>
        <w:pStyle w:val="BodyText"/>
      </w:pPr>
      <w:r>
        <w:t>The classes of the CIDOC CRM are comprehensively declared in this section using the following format:</w:t>
      </w:r>
    </w:p>
    <w:p w14:paraId="0A670D93" w14:textId="77777777" w:rsidR="002937AD" w:rsidRDefault="00CB0429">
      <w:pPr>
        <w:pStyle w:val="BodyText"/>
        <w:numPr>
          <w:ilvl w:val="0"/>
          <w:numId w:val="3"/>
        </w:numPr>
      </w:pPr>
      <w:r>
        <w:t>Class names are presented as headings in bold face, preceded by the class’ unique identifier;</w:t>
      </w:r>
    </w:p>
    <w:p w14:paraId="2E8084F7" w14:textId="77777777" w:rsidR="002937AD" w:rsidRDefault="00CB0429">
      <w:pPr>
        <w:pStyle w:val="BodyText"/>
        <w:numPr>
          <w:ilvl w:val="0"/>
          <w:numId w:val="3"/>
        </w:numPr>
      </w:pPr>
      <w:r>
        <w:t>The line “Subclass of:” declares the superclass of the class from which it inherits properties;</w:t>
      </w:r>
    </w:p>
    <w:p w14:paraId="1379B2ED" w14:textId="77777777" w:rsidR="002937AD" w:rsidRDefault="00CB0429">
      <w:pPr>
        <w:pStyle w:val="BodyText"/>
        <w:numPr>
          <w:ilvl w:val="0"/>
          <w:numId w:val="3"/>
        </w:numPr>
      </w:pPr>
      <w:r>
        <w:t>The line “Superclass of:” is a cross-reference to the subclasses of this class;</w:t>
      </w:r>
    </w:p>
    <w:p w14:paraId="3ED1F49B" w14:textId="77777777" w:rsidR="002937AD" w:rsidRDefault="00CB0429">
      <w:pPr>
        <w:pStyle w:val="BodyText"/>
        <w:numPr>
          <w:ilvl w:val="0"/>
          <w:numId w:val="3"/>
        </w:numPr>
      </w:pPr>
      <w:r>
        <w:t>The line “Scope note:” contains the textual definition of the concept the class represents;</w:t>
      </w:r>
    </w:p>
    <w:p w14:paraId="17A1B53A" w14:textId="77777777" w:rsidR="002937AD" w:rsidRDefault="00CB0429">
      <w:pPr>
        <w:pStyle w:val="BodyText"/>
        <w:numPr>
          <w:ilvl w:val="0"/>
          <w:numId w:val="3"/>
        </w:numPr>
      </w:pPr>
      <w: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31B24085" w14:textId="77777777" w:rsidR="002937AD" w:rsidRDefault="00CB0429">
      <w:pPr>
        <w:pStyle w:val="BodyText"/>
        <w:numPr>
          <w:ilvl w:val="0"/>
          <w:numId w:val="3"/>
        </w:numPr>
      </w:pPr>
      <w:r>
        <w:t>The line “Properties:” declares the list of the class’ properties;</w:t>
      </w:r>
    </w:p>
    <w:p w14:paraId="1E620EFA" w14:textId="77777777" w:rsidR="002937AD" w:rsidRDefault="00CB0429">
      <w:pPr>
        <w:pStyle w:val="BodyText"/>
        <w:numPr>
          <w:ilvl w:val="0"/>
          <w:numId w:val="3"/>
        </w:numPr>
      </w:pPr>
      <w:r>
        <w:t>Each property is represented by its unique identifier, its forward and reverse names, and the range class that it links to, separated by colons;</w:t>
      </w:r>
    </w:p>
    <w:p w14:paraId="32E54C70" w14:textId="77777777" w:rsidR="002937AD" w:rsidRDefault="00CB0429">
      <w:pPr>
        <w:pStyle w:val="BodyText"/>
        <w:numPr>
          <w:ilvl w:val="0"/>
          <w:numId w:val="3"/>
        </w:numPr>
      </w:pPr>
      <w:r>
        <w:t>Inherited properties are not represented;</w:t>
      </w:r>
    </w:p>
    <w:p w14:paraId="21B22055" w14:textId="77777777" w:rsidR="002937AD" w:rsidRDefault="00CB0429">
      <w:pPr>
        <w:pStyle w:val="BodyText"/>
        <w:numPr>
          <w:ilvl w:val="0"/>
          <w:numId w:val="3"/>
        </w:numPr>
      </w:pPr>
      <w:r>
        <w:t>Properties of properties are provided indented and in parentheses beneath their respective domain property.</w:t>
      </w:r>
    </w:p>
    <w:p w14:paraId="498F26D5" w14:textId="77777777" w:rsidR="002937AD" w:rsidRDefault="002937AD">
      <w:pPr>
        <w:ind w:left="360"/>
        <w:rPr>
          <w:rFonts w:cs="Times New Roman"/>
        </w:rPr>
      </w:pPr>
    </w:p>
    <w:p w14:paraId="13D19DF0" w14:textId="77777777" w:rsidR="002937AD" w:rsidRDefault="00CB0429">
      <w:pPr>
        <w:rPr>
          <w:rFonts w:cs="Times New Roman"/>
        </w:rPr>
      </w:pPr>
      <w:r>
        <w:br w:type="page"/>
      </w:r>
    </w:p>
    <w:p w14:paraId="6BA4AA85" w14:textId="77777777" w:rsidR="002937AD" w:rsidRDefault="00CB0429">
      <w:pPr>
        <w:pStyle w:val="CRMClassLabel"/>
      </w:pPr>
      <w:bookmarkStart w:id="346" w:name="_toc7281"/>
      <w:bookmarkStart w:id="347" w:name="_toc7226"/>
      <w:bookmarkStart w:id="348" w:name="_Toc71548533"/>
      <w:bookmarkStart w:id="349" w:name="_Toc63009457"/>
      <w:bookmarkStart w:id="350" w:name="_Toc71114689"/>
      <w:bookmarkStart w:id="351" w:name="_Toc70522481"/>
      <w:bookmarkStart w:id="352" w:name="_Toc69734448"/>
      <w:bookmarkStart w:id="353" w:name="E1"/>
      <w:bookmarkStart w:id="354" w:name="_Toc99024503"/>
      <w:bookmarkEnd w:id="346"/>
      <w:bookmarkEnd w:id="347"/>
      <w:r>
        <w:lastRenderedPageBreak/>
        <w:t>E1 CRM Entity</w:t>
      </w:r>
      <w:bookmarkEnd w:id="348"/>
      <w:bookmarkEnd w:id="349"/>
      <w:bookmarkEnd w:id="350"/>
      <w:bookmarkEnd w:id="351"/>
      <w:bookmarkEnd w:id="352"/>
      <w:bookmarkEnd w:id="353"/>
      <w:bookmarkEnd w:id="354"/>
    </w:p>
    <w:p w14:paraId="272EA236" w14:textId="77777777" w:rsidR="002937AD" w:rsidRDefault="00CB0429">
      <w:pPr>
        <w:pStyle w:val="CRMDescriptionLabel"/>
        <w:rPr>
          <w:rFonts w:cs="Times New Roman"/>
        </w:rPr>
      </w:pPr>
      <w:r>
        <w:rPr>
          <w:rFonts w:cs="Times New Roman"/>
        </w:rPr>
        <w:t>Superclass of:</w:t>
      </w:r>
      <w:r>
        <w:rPr>
          <w:rFonts w:cs="Times New Roman"/>
        </w:rPr>
        <w:tab/>
      </w:r>
    </w:p>
    <w:p w14:paraId="4311A8B1" w14:textId="77777777" w:rsidR="002937AD" w:rsidRDefault="00367D84">
      <w:pPr>
        <w:pStyle w:val="CRMSuperSubClass"/>
        <w:rPr>
          <w:lang w:val="pt-PT"/>
        </w:rPr>
      </w:pPr>
      <w:hyperlink w:anchor="_toc7310">
        <w:r w:rsidR="00CB0429">
          <w:rPr>
            <w:rStyle w:val="Hyperlink1"/>
            <w:szCs w:val="20"/>
            <w:lang w:val="pt-PT"/>
          </w:rPr>
          <w:t>E2</w:t>
        </w:r>
      </w:hyperlink>
      <w:r w:rsidR="00CB0429" w:rsidRPr="00951015">
        <w:t xml:space="preserve"> Temporal Entity</w:t>
      </w:r>
    </w:p>
    <w:p w14:paraId="17815530" w14:textId="77777777" w:rsidR="002937AD" w:rsidRDefault="00367D84">
      <w:pPr>
        <w:pStyle w:val="CRMSuperSubClass"/>
        <w:rPr>
          <w:lang w:val="pt-PT"/>
        </w:rPr>
      </w:pPr>
      <w:hyperlink w:anchor="_toc8096">
        <w:r w:rsidR="00CB0429">
          <w:rPr>
            <w:rStyle w:val="Hyperlink1"/>
            <w:lang w:val="pt-PT"/>
          </w:rPr>
          <w:t>E52</w:t>
        </w:r>
      </w:hyperlink>
      <w:r w:rsidR="00CB0429" w:rsidRPr="00951015">
        <w:t xml:space="preserve"> Time-Span</w:t>
      </w:r>
    </w:p>
    <w:p w14:paraId="57ADBF78" w14:textId="77777777" w:rsidR="002937AD" w:rsidRDefault="00367D84">
      <w:pPr>
        <w:pStyle w:val="CRMSuperSubClass"/>
        <w:rPr>
          <w:lang w:val="pt-PT"/>
        </w:rPr>
      </w:pPr>
      <w:hyperlink w:anchor="_toc8120">
        <w:r w:rsidR="00CB0429">
          <w:rPr>
            <w:rStyle w:val="Hyperlink1"/>
            <w:lang w:val="pt-PT"/>
          </w:rPr>
          <w:t>E53</w:t>
        </w:r>
      </w:hyperlink>
      <w:r w:rsidR="00CB0429">
        <w:rPr>
          <w:lang w:val="pt-PT"/>
        </w:rPr>
        <w:t xml:space="preserve"> Place</w:t>
      </w:r>
    </w:p>
    <w:p w14:paraId="3F973ECD" w14:textId="77777777" w:rsidR="002937AD" w:rsidRDefault="00367D84">
      <w:pPr>
        <w:pStyle w:val="CRMSuperSubClass"/>
        <w:rPr>
          <w:lang w:val="pt-PT"/>
        </w:rPr>
      </w:pPr>
      <w:hyperlink w:anchor="_toc8144">
        <w:r w:rsidR="00CB0429">
          <w:rPr>
            <w:rStyle w:val="Hyperlink1"/>
            <w:lang w:val="pt-PT"/>
          </w:rPr>
          <w:t>E54</w:t>
        </w:r>
      </w:hyperlink>
      <w:r w:rsidR="00CB0429">
        <w:rPr>
          <w:lang w:val="pt-PT"/>
        </w:rPr>
        <w:t xml:space="preserve"> Dimension</w:t>
      </w:r>
    </w:p>
    <w:p w14:paraId="28512101" w14:textId="77777777" w:rsidR="002937AD" w:rsidRDefault="00367D84">
      <w:pPr>
        <w:pStyle w:val="CRMSuperSubClass"/>
        <w:rPr>
          <w:lang w:val="pt-PT"/>
        </w:rPr>
      </w:pPr>
      <w:hyperlink w:anchor="_toc8245">
        <w:r w:rsidR="00CB0429">
          <w:rPr>
            <w:rStyle w:val="Hyperlink1"/>
            <w:lang w:val="pt-PT"/>
          </w:rPr>
          <w:t>E59</w:t>
        </w:r>
      </w:hyperlink>
      <w:r w:rsidR="00CB0429">
        <w:rPr>
          <w:lang w:val="pt-PT"/>
        </w:rPr>
        <w:t xml:space="preserve"> Primitive Value</w:t>
      </w:r>
    </w:p>
    <w:p w14:paraId="4B6BF7BB" w14:textId="77777777" w:rsidR="002937AD" w:rsidRDefault="00367D84">
      <w:pPr>
        <w:pStyle w:val="CRMSuperSubClass"/>
        <w:rPr>
          <w:lang w:val="en-US"/>
        </w:rPr>
      </w:pPr>
      <w:hyperlink w:anchor="_toc8533">
        <w:r w:rsidR="00CB0429">
          <w:rPr>
            <w:rStyle w:val="Hyperlink1"/>
            <w:lang w:val="en-US"/>
          </w:rPr>
          <w:t>E77</w:t>
        </w:r>
      </w:hyperlink>
      <w:r w:rsidR="00CB0429">
        <w:rPr>
          <w:lang w:val="en-US"/>
        </w:rPr>
        <w:t xml:space="preserve"> Persistent Item</w:t>
      </w:r>
    </w:p>
    <w:p w14:paraId="080BAF02" w14:textId="77777777" w:rsidR="002937AD" w:rsidRDefault="00367D84">
      <w:pPr>
        <w:pStyle w:val="CRMSuperSubClass"/>
        <w:rPr>
          <w:lang w:val="en-US"/>
        </w:rPr>
      </w:pPr>
      <w:hyperlink w:anchor="_toc8723">
        <w:r w:rsidR="00CB0429">
          <w:rPr>
            <w:rStyle w:val="Hyperlink1"/>
            <w:lang w:val="en-US"/>
          </w:rPr>
          <w:t>E92</w:t>
        </w:r>
      </w:hyperlink>
      <w:r w:rsidR="00CB0429">
        <w:rPr>
          <w:lang w:val="en-US"/>
        </w:rPr>
        <w:t xml:space="preserve"> Spacetime Volume</w:t>
      </w:r>
    </w:p>
    <w:p w14:paraId="43458CAF" w14:textId="77777777" w:rsidR="002937AD" w:rsidRDefault="00CB0429">
      <w:pPr>
        <w:pStyle w:val="CRMDescriptionLabel"/>
        <w:rPr>
          <w:rFonts w:cs="Times New Roman"/>
        </w:rPr>
      </w:pPr>
      <w:r>
        <w:rPr>
          <w:rFonts w:cs="Times New Roman"/>
        </w:rPr>
        <w:t>Scope note:</w:t>
      </w:r>
    </w:p>
    <w:p w14:paraId="5E32EED0" w14:textId="77777777" w:rsidR="002937AD" w:rsidRDefault="00CB0429">
      <w:pPr>
        <w:pStyle w:val="CRMScopeNoteText"/>
        <w:rPr>
          <w:rFonts w:cs="Times New Roman"/>
        </w:rPr>
      </w:pPr>
      <w:r>
        <w:rPr>
          <w:rFonts w:cs="Times New Roman"/>
        </w:rPr>
        <w:t xml:space="preserve">This class comprises all things in the universe of discourse of the CIDOC Conceptual Reference Model. </w:t>
      </w:r>
    </w:p>
    <w:p w14:paraId="63008836" w14:textId="77777777" w:rsidR="002937AD" w:rsidRDefault="00CB0429">
      <w:pPr>
        <w:pStyle w:val="CRMScopeNoteText"/>
        <w:rPr>
          <w:rFonts w:cs="Times New Roman"/>
        </w:rPr>
      </w:pPr>
      <w:r>
        <w:rPr>
          <w:rFonts w:cs="Times New Roman"/>
        </w:rPr>
        <w:t>It is an abstract concept providing for three general properties:</w:t>
      </w:r>
    </w:p>
    <w:p w14:paraId="267679FA" w14:textId="77777777" w:rsidR="002937AD" w:rsidRDefault="00CB0429">
      <w:pPr>
        <w:pStyle w:val="CRMScopeNoteText"/>
        <w:numPr>
          <w:ilvl w:val="0"/>
          <w:numId w:val="14"/>
        </w:numPr>
        <w:spacing w:after="0"/>
        <w:rPr>
          <w:rFonts w:cs="Times New Roman"/>
        </w:rPr>
      </w:pPr>
      <w:r>
        <w:rPr>
          <w:rFonts w:cs="Times New Roman"/>
        </w:rPr>
        <w:t>Identification by name or appellation, and in particular by a preferred identifier</w:t>
      </w:r>
    </w:p>
    <w:p w14:paraId="2A32370D" w14:textId="77777777" w:rsidR="002937AD" w:rsidRDefault="00CB0429">
      <w:pPr>
        <w:pStyle w:val="CRMScopeNoteText"/>
        <w:numPr>
          <w:ilvl w:val="0"/>
          <w:numId w:val="14"/>
        </w:numPr>
        <w:spacing w:after="0"/>
        <w:rPr>
          <w:rFonts w:cs="Times New Roman"/>
        </w:rPr>
      </w:pPr>
      <w:r>
        <w:rPr>
          <w:rFonts w:cs="Times New Roman"/>
        </w:rPr>
        <w:t xml:space="preserve">Classification by type, allowing further refinement of the specific subclass an instance belongs to </w:t>
      </w:r>
    </w:p>
    <w:p w14:paraId="6376AF48" w14:textId="77777777" w:rsidR="002937AD" w:rsidRDefault="00CB0429">
      <w:pPr>
        <w:pStyle w:val="CRMScopeNoteText"/>
        <w:numPr>
          <w:ilvl w:val="0"/>
          <w:numId w:val="14"/>
        </w:numPr>
        <w:rPr>
          <w:rFonts w:cs="Times New Roman"/>
        </w:rPr>
      </w:pPr>
      <w:r>
        <w:rPr>
          <w:rFonts w:cs="Times New Roman"/>
        </w:rPr>
        <w:t>Attachment of free text and other unstructured data for the expression of anything not captured by formal properties</w:t>
      </w:r>
    </w:p>
    <w:p w14:paraId="5B2F5AE2" w14:textId="77777777" w:rsidR="002937AD" w:rsidRDefault="00CB0429">
      <w:pPr>
        <w:pStyle w:val="CRMScopeNoteText"/>
        <w:rPr>
          <w:rFonts w:cs="Times New Roman"/>
          <w:color w:val="000000"/>
          <w:szCs w:val="20"/>
        </w:rPr>
      </w:pPr>
      <w:r>
        <w:rPr>
          <w:rFonts w:cs="Times New Roman"/>
          <w:color w:val="000000"/>
          <w:szCs w:val="20"/>
        </w:rPr>
        <w:t xml:space="preserve">All other classes within the CIDOC CRM are directly or indirectly specialisations of E1 CRM Entity. </w:t>
      </w:r>
    </w:p>
    <w:p w14:paraId="42BE885D" w14:textId="77777777" w:rsidR="002937AD" w:rsidRDefault="00CB0429">
      <w:pPr>
        <w:pStyle w:val="CRMDescriptionLabel"/>
        <w:rPr>
          <w:rFonts w:cs="Times New Roman"/>
        </w:rPr>
      </w:pPr>
      <w:r>
        <w:rPr>
          <w:rFonts w:cs="Times New Roman"/>
        </w:rPr>
        <w:t>Examples:</w:t>
      </w:r>
    </w:p>
    <w:p w14:paraId="22821FB8" w14:textId="77777777" w:rsidR="002937AD" w:rsidRDefault="00CB0429">
      <w:pPr>
        <w:pStyle w:val="CRMExample"/>
        <w:numPr>
          <w:ilvl w:val="0"/>
          <w:numId w:val="18"/>
        </w:numPr>
        <w:ind w:left="1667" w:hanging="227"/>
        <w:rPr>
          <w:rFonts w:cs="Times New Roman"/>
          <w:szCs w:val="20"/>
        </w:rPr>
      </w:pPr>
      <w:r>
        <w:rPr>
          <w:rFonts w:cs="Times New Roman"/>
          <w:szCs w:val="20"/>
        </w:rPr>
        <w:t>the earthquake in Lisbon 1755 (E5) (Chester, 2001)</w:t>
      </w:r>
    </w:p>
    <w:p w14:paraId="750797B4" w14:textId="77777777" w:rsidR="002937AD" w:rsidRDefault="00CB0429">
      <w:pPr>
        <w:pStyle w:val="CRMDescriptionLabel"/>
        <w:rPr>
          <w:rFonts w:cs="Times New Roman"/>
        </w:rPr>
      </w:pPr>
      <w:r>
        <w:rPr>
          <w:rFonts w:cs="Times New Roman"/>
        </w:rPr>
        <w:t>In First Order Logic:</w:t>
      </w:r>
    </w:p>
    <w:p w14:paraId="3F53C7A1" w14:textId="77777777" w:rsidR="002937AD" w:rsidRDefault="00CB0429">
      <w:pPr>
        <w:pStyle w:val="CRMFirstOrderLogic"/>
        <w:rPr>
          <w:rFonts w:cs="Times New Roman"/>
        </w:rPr>
      </w:pPr>
      <w:r>
        <w:rPr>
          <w:rFonts w:cs="Times New Roman"/>
        </w:rPr>
        <w:t>E1(x)</w:t>
      </w:r>
    </w:p>
    <w:p w14:paraId="0C1E536B" w14:textId="77777777" w:rsidR="002937AD" w:rsidRDefault="00CB0429">
      <w:pPr>
        <w:pStyle w:val="CRMDescriptionLabel"/>
        <w:rPr>
          <w:rFonts w:cs="Times New Roman"/>
        </w:rPr>
      </w:pPr>
      <w:r>
        <w:rPr>
          <w:rFonts w:cs="Times New Roman"/>
        </w:rPr>
        <w:t>Properties:</w:t>
      </w:r>
    </w:p>
    <w:p w14:paraId="0272E0E1" w14:textId="77777777" w:rsidR="002937AD" w:rsidRDefault="00367D84">
      <w:pPr>
        <w:pStyle w:val="CRMPropertyofEntity"/>
      </w:pPr>
      <w:hyperlink w:anchor="_toc8872">
        <w:r w:rsidR="00CB0429">
          <w:rPr>
            <w:rStyle w:val="Hyperlink1"/>
          </w:rPr>
          <w:t>P1</w:t>
        </w:r>
      </w:hyperlink>
      <w:r w:rsidR="00CB0429">
        <w:t xml:space="preserve"> is identified by (identifies): </w:t>
      </w:r>
      <w:hyperlink w:anchor="_toc8039">
        <w:r w:rsidR="00CB0429">
          <w:rPr>
            <w:rStyle w:val="Hyperlink1"/>
          </w:rPr>
          <w:t>E41</w:t>
        </w:r>
      </w:hyperlink>
      <w:r w:rsidR="00CB0429">
        <w:t xml:space="preserve"> Appellation</w:t>
      </w:r>
    </w:p>
    <w:p w14:paraId="0C29C346" w14:textId="77777777" w:rsidR="002937AD" w:rsidRDefault="00367D84">
      <w:pPr>
        <w:pStyle w:val="CRMPropertyofEntity"/>
      </w:pPr>
      <w:hyperlink w:anchor="_toc8894">
        <w:r w:rsidR="00CB0429">
          <w:rPr>
            <w:rStyle w:val="Hyperlink1"/>
          </w:rPr>
          <w:t>P2</w:t>
        </w:r>
      </w:hyperlink>
      <w:r w:rsidR="00CB0429">
        <w:t xml:space="preserve"> has type (is type of): </w:t>
      </w:r>
      <w:hyperlink w:anchor="_toc8169">
        <w:r w:rsidR="00CB0429">
          <w:rPr>
            <w:rStyle w:val="Hyperlink1"/>
          </w:rPr>
          <w:t>E55</w:t>
        </w:r>
      </w:hyperlink>
      <w:r w:rsidR="00CB0429">
        <w:t xml:space="preserve"> Type</w:t>
      </w:r>
    </w:p>
    <w:p w14:paraId="39351C5D" w14:textId="77777777" w:rsidR="002937AD" w:rsidRDefault="00367D84">
      <w:pPr>
        <w:pStyle w:val="CRMPropertyofEntity"/>
      </w:pPr>
      <w:hyperlink w:anchor="_toc8915">
        <w:r w:rsidR="00CB0429">
          <w:rPr>
            <w:rStyle w:val="Hyperlink1"/>
          </w:rPr>
          <w:t>P3</w:t>
        </w:r>
      </w:hyperlink>
      <w:r w:rsidR="00CB0429">
        <w:t xml:space="preserve"> has note: </w:t>
      </w:r>
      <w:hyperlink w:anchor="_toc8298">
        <w:r w:rsidR="00CB0429">
          <w:rPr>
            <w:rStyle w:val="Hyperlink1"/>
          </w:rPr>
          <w:t>E62</w:t>
        </w:r>
      </w:hyperlink>
      <w:r w:rsidR="00CB0429">
        <w:t xml:space="preserve"> String</w:t>
      </w:r>
    </w:p>
    <w:p w14:paraId="458DF4A4" w14:textId="77777777" w:rsidR="002937AD" w:rsidRDefault="00CB0429">
      <w:pPr>
        <w:pStyle w:val="CRMDotOneProperty"/>
      </w:pPr>
      <w:r>
        <w:t xml:space="preserve">(P3.1 has type: </w:t>
      </w:r>
      <w:hyperlink w:anchor="_toc8169">
        <w:r>
          <w:rPr>
            <w:rStyle w:val="Hyperlink1"/>
          </w:rPr>
          <w:t>E55</w:t>
        </w:r>
      </w:hyperlink>
      <w:r>
        <w:t xml:space="preserve"> Type)</w:t>
      </w:r>
    </w:p>
    <w:p w14:paraId="71EF1277" w14:textId="77777777" w:rsidR="002937AD" w:rsidRDefault="00367D84">
      <w:pPr>
        <w:pStyle w:val="CRMPropertyofEntity"/>
      </w:pPr>
      <w:hyperlink w:anchor="_toc9718">
        <w:r w:rsidR="00CB0429">
          <w:rPr>
            <w:rStyle w:val="Hyperlink1"/>
          </w:rPr>
          <w:t>P48</w:t>
        </w:r>
      </w:hyperlink>
      <w:r w:rsidR="00CB0429">
        <w:t xml:space="preserve"> has preferred identifier (is preferred identifier of): </w:t>
      </w:r>
      <w:hyperlink w:anchor="_toc8076">
        <w:r w:rsidR="00CB0429">
          <w:rPr>
            <w:rStyle w:val="Hyperlink1"/>
          </w:rPr>
          <w:t>E42</w:t>
        </w:r>
      </w:hyperlink>
      <w:r w:rsidR="00CB0429">
        <w:t xml:space="preserve"> Identifier</w:t>
      </w:r>
    </w:p>
    <w:p w14:paraId="7BA445BB" w14:textId="77777777" w:rsidR="002937AD" w:rsidRDefault="00367D84">
      <w:pPr>
        <w:pStyle w:val="CRMPropertyofEntity"/>
      </w:pPr>
      <w:hyperlink w:anchor="_toc10996">
        <w:r w:rsidR="00CB0429">
          <w:rPr>
            <w:rStyle w:val="Hyperlink1"/>
          </w:rPr>
          <w:t>P137</w:t>
        </w:r>
      </w:hyperlink>
      <w:r w:rsidR="00CB0429">
        <w:t xml:space="preserve"> exemplifies (is exemplified by): </w:t>
      </w:r>
      <w:hyperlink w:anchor="_toc8169">
        <w:r w:rsidR="00CB0429">
          <w:rPr>
            <w:rStyle w:val="Hyperlink1"/>
          </w:rPr>
          <w:t>E55</w:t>
        </w:r>
      </w:hyperlink>
      <w:r w:rsidR="00CB0429">
        <w:t xml:space="preserve"> Type</w:t>
      </w:r>
    </w:p>
    <w:p w14:paraId="6814035A" w14:textId="77777777" w:rsidR="002937AD" w:rsidRDefault="00CB0429">
      <w:pPr>
        <w:pStyle w:val="CRMDotOneProperty"/>
      </w:pPr>
      <w:r>
        <w:t xml:space="preserve">(P137.1 in the taxonomic role: </w:t>
      </w:r>
      <w:hyperlink w:anchor="_toc8169">
        <w:r>
          <w:rPr>
            <w:rStyle w:val="Hyperlink1"/>
          </w:rPr>
          <w:t>E55</w:t>
        </w:r>
      </w:hyperlink>
      <w:r>
        <w:t xml:space="preserve"> Type)</w:t>
      </w:r>
    </w:p>
    <w:p w14:paraId="62D18D9A" w14:textId="77777777" w:rsidR="002937AD" w:rsidRDefault="00CB0429">
      <w:pPr>
        <w:pStyle w:val="CRMClassLabel"/>
      </w:pPr>
      <w:bookmarkStart w:id="355" w:name="_toc7256"/>
      <w:bookmarkStart w:id="356" w:name="_toc7310"/>
      <w:bookmarkStart w:id="357" w:name="_Toc71114690"/>
      <w:bookmarkStart w:id="358" w:name="_Toc69734449"/>
      <w:bookmarkStart w:id="359" w:name="_Toc63009458"/>
      <w:bookmarkStart w:id="360" w:name="_Toc70522482"/>
      <w:bookmarkStart w:id="361" w:name="_Toc71548534"/>
      <w:bookmarkStart w:id="362" w:name="_Toc99024504"/>
      <w:bookmarkEnd w:id="355"/>
      <w:bookmarkEnd w:id="356"/>
      <w:r>
        <w:t>E2 Temporal Entity</w:t>
      </w:r>
      <w:bookmarkEnd w:id="357"/>
      <w:bookmarkEnd w:id="358"/>
      <w:bookmarkEnd w:id="359"/>
      <w:bookmarkEnd w:id="360"/>
      <w:bookmarkEnd w:id="361"/>
      <w:bookmarkEnd w:id="362"/>
    </w:p>
    <w:p w14:paraId="1C323B18" w14:textId="77777777" w:rsidR="002937AD" w:rsidRDefault="00CB0429">
      <w:pPr>
        <w:pStyle w:val="CRMDescriptionLabel"/>
        <w:rPr>
          <w:rFonts w:cs="Times New Roman"/>
        </w:rPr>
      </w:pPr>
      <w:r>
        <w:rPr>
          <w:rFonts w:cs="Times New Roman"/>
        </w:rPr>
        <w:t>Subclass of:</w:t>
      </w:r>
    </w:p>
    <w:p w14:paraId="4E11BBA5" w14:textId="77777777" w:rsidR="002937AD" w:rsidRDefault="00367D84">
      <w:pPr>
        <w:pStyle w:val="CRMSuperSubClass"/>
      </w:pPr>
      <w:hyperlink w:anchor="_toc7280">
        <w:r w:rsidR="00CB0429">
          <w:rPr>
            <w:rStyle w:val="Hyperlink1"/>
          </w:rPr>
          <w:t>Ε1</w:t>
        </w:r>
      </w:hyperlink>
      <w:r w:rsidR="00CB0429">
        <w:t xml:space="preserve"> CRM Entity</w:t>
      </w:r>
    </w:p>
    <w:p w14:paraId="19587E10" w14:textId="77777777" w:rsidR="002937AD" w:rsidRDefault="00CB0429">
      <w:pPr>
        <w:pStyle w:val="CRMDescriptionLabel"/>
      </w:pPr>
      <w:r>
        <w:t>Superclass of:</w:t>
      </w:r>
    </w:p>
    <w:p w14:paraId="72E8EC79" w14:textId="77777777" w:rsidR="002937AD" w:rsidRDefault="00367D84">
      <w:pPr>
        <w:pStyle w:val="CRMSuperSubClass"/>
      </w:pPr>
      <w:hyperlink w:anchor="_toc7335">
        <w:r w:rsidR="00CB0429">
          <w:rPr>
            <w:rStyle w:val="Hyperlink1"/>
          </w:rPr>
          <w:t>Ε3</w:t>
        </w:r>
      </w:hyperlink>
      <w:r w:rsidR="00CB0429">
        <w:t xml:space="preserve"> Condition State</w:t>
      </w:r>
    </w:p>
    <w:p w14:paraId="6CC4D4CA" w14:textId="77777777" w:rsidR="002937AD" w:rsidRDefault="00367D84">
      <w:pPr>
        <w:pStyle w:val="CRMSuperSubClass"/>
      </w:pPr>
      <w:hyperlink w:anchor="_toc7351">
        <w:r w:rsidR="00CB0429">
          <w:rPr>
            <w:rStyle w:val="Hyperlink1"/>
          </w:rPr>
          <w:t>E4</w:t>
        </w:r>
      </w:hyperlink>
      <w:r w:rsidR="00CB0429">
        <w:t xml:space="preserve"> Period</w:t>
      </w:r>
    </w:p>
    <w:p w14:paraId="56244CE2" w14:textId="77777777" w:rsidR="002937AD" w:rsidRDefault="00CB0429">
      <w:pPr>
        <w:pStyle w:val="CRMDescriptionLabel"/>
        <w:rPr>
          <w:rFonts w:cs="Times New Roman"/>
        </w:rPr>
      </w:pPr>
      <w:r>
        <w:rPr>
          <w:rFonts w:cs="Times New Roman"/>
        </w:rPr>
        <w:t>Scope note:</w:t>
      </w:r>
    </w:p>
    <w:p w14:paraId="49A64B8C" w14:textId="77777777" w:rsidR="002937AD" w:rsidRDefault="00CB0429">
      <w:pPr>
        <w:pStyle w:val="CRMScopeNoteText"/>
      </w:pPr>
      <w:r>
        <w:rPr>
          <w:rFonts w:cs="Times New Roman"/>
        </w:rPr>
        <w:t xml:space="preserve">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w:t>
      </w:r>
      <w:r>
        <w:rPr>
          <w:rFonts w:cs="Times New Roman"/>
        </w:rPr>
        <w:lastRenderedPageBreak/>
        <w:t>Temporal Entity has ended and a new instance has come into existence. In more intuitive terms, the same event cannot happen twice.</w:t>
      </w:r>
    </w:p>
    <w:p w14:paraId="0BAD24B6" w14:textId="77777777" w:rsidR="002937AD" w:rsidRDefault="00CB0429">
      <w:pPr>
        <w:pStyle w:val="CRMScopeNoteText"/>
        <w:rPr>
          <w:rFonts w:cs="Times New Roman"/>
        </w:rPr>
      </w:pPr>
      <w:r>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0C660E58" w14:textId="77777777" w:rsidR="002937AD" w:rsidRDefault="00CB0429">
      <w:pPr>
        <w:pStyle w:val="CRMDescriptionLabel"/>
      </w:pPr>
      <w:r>
        <w:t>Examples:</w:t>
      </w:r>
    </w:p>
    <w:p w14:paraId="42411099" w14:textId="77777777" w:rsidR="002937AD" w:rsidRDefault="00CB0429">
      <w:pPr>
        <w:pStyle w:val="CRMExample"/>
        <w:numPr>
          <w:ilvl w:val="0"/>
          <w:numId w:val="18"/>
        </w:numPr>
      </w:pPr>
      <w:r>
        <w:t>Bronze Age (E4) (Childe, 1963)</w:t>
      </w:r>
    </w:p>
    <w:p w14:paraId="55269420" w14:textId="77777777" w:rsidR="002937AD" w:rsidRDefault="00CB0429">
      <w:pPr>
        <w:pStyle w:val="CRMExample"/>
        <w:numPr>
          <w:ilvl w:val="0"/>
          <w:numId w:val="18"/>
        </w:numPr>
      </w:pPr>
      <w:r>
        <w:t>the earthquake in Lisbon 1755 (E5) (Chester, 2001)</w:t>
      </w:r>
    </w:p>
    <w:p w14:paraId="440D6199" w14:textId="77777777" w:rsidR="002937AD" w:rsidRDefault="00CB0429">
      <w:pPr>
        <w:pStyle w:val="CRMExample"/>
        <w:numPr>
          <w:ilvl w:val="0"/>
          <w:numId w:val="18"/>
        </w:numPr>
      </w:pPr>
      <w:r>
        <w:t>the Peterhof Palace near Saint Petersburg being in ruins from 1944 – 1946 (E3) (Maddox, 2015)</w:t>
      </w:r>
    </w:p>
    <w:p w14:paraId="5065F97B" w14:textId="77777777" w:rsidR="002937AD" w:rsidRDefault="00CB0429">
      <w:pPr>
        <w:pStyle w:val="CRMDescriptionLabel"/>
        <w:rPr>
          <w:rFonts w:cs="Times New Roman"/>
        </w:rPr>
      </w:pPr>
      <w:r>
        <w:rPr>
          <w:rFonts w:cs="Times New Roman"/>
        </w:rPr>
        <w:t>In First Order Logic:</w:t>
      </w:r>
    </w:p>
    <w:p w14:paraId="7320C7C9" w14:textId="77777777" w:rsidR="002937AD" w:rsidRDefault="00CB0429">
      <w:pPr>
        <w:pStyle w:val="CRMFirstOrderLogic"/>
      </w:pPr>
      <w:r>
        <w:t xml:space="preserve">E2(x) </w:t>
      </w:r>
      <w:r>
        <w:rPr>
          <w:rFonts w:ascii="Cambria Math" w:eastAsia="Cambria Math" w:hAnsi="Cambria Math" w:cs="Cambria Math"/>
        </w:rPr>
        <w:t>⇒</w:t>
      </w:r>
      <w:r>
        <w:t xml:space="preserve"> E1(x)</w:t>
      </w:r>
    </w:p>
    <w:p w14:paraId="4B9D5DA2" w14:textId="77777777" w:rsidR="002937AD" w:rsidRDefault="00CB0429">
      <w:pPr>
        <w:pStyle w:val="CRMDescriptionLabel"/>
      </w:pPr>
      <w:r>
        <w:t>Properties:</w:t>
      </w:r>
    </w:p>
    <w:p w14:paraId="054B5271" w14:textId="77777777" w:rsidR="00A005CC" w:rsidRDefault="00367D84" w:rsidP="00A005CC">
      <w:pPr>
        <w:pStyle w:val="CRMPropertyofEntity"/>
      </w:pPr>
      <w:hyperlink w:anchor="_toc8939">
        <w:r w:rsidR="00A005CC">
          <w:rPr>
            <w:rStyle w:val="Hyperlink1"/>
          </w:rPr>
          <w:t>P4</w:t>
        </w:r>
      </w:hyperlink>
      <w:r w:rsidR="00A005CC">
        <w:t xml:space="preserve"> has time-span (is time-span of): </w:t>
      </w:r>
      <w:hyperlink w:anchor="_toc8096">
        <w:r w:rsidR="00A005CC">
          <w:rPr>
            <w:rStyle w:val="Hyperlink1"/>
          </w:rPr>
          <w:t>E52</w:t>
        </w:r>
      </w:hyperlink>
      <w:r w:rsidR="00A005CC">
        <w:t xml:space="preserve"> Time-Span</w:t>
      </w:r>
    </w:p>
    <w:p w14:paraId="35A67DFC" w14:textId="77777777" w:rsidR="00A005CC" w:rsidRDefault="00367D84" w:rsidP="00A005CC">
      <w:pPr>
        <w:pStyle w:val="CRMPropertyofEntity"/>
      </w:pPr>
      <w:hyperlink w:anchor="_toc11546">
        <w:r w:rsidR="00A005CC">
          <w:t>P173</w:t>
        </w:r>
      </w:hyperlink>
      <w:r w:rsidR="00A005CC">
        <w:t xml:space="preserve"> starts before or with the end of (ends after or with the start of): </w:t>
      </w:r>
      <w:hyperlink w:anchor="_toc7310">
        <w:r w:rsidR="00A005CC">
          <w:rPr>
            <w:rStyle w:val="Hyperlink1"/>
            <w:szCs w:val="20"/>
          </w:rPr>
          <w:t>E2</w:t>
        </w:r>
      </w:hyperlink>
      <w:r w:rsidR="00A005CC">
        <w:rPr>
          <w:szCs w:val="20"/>
        </w:rPr>
        <w:t xml:space="preserve"> </w:t>
      </w:r>
      <w:r w:rsidR="00A005CC">
        <w:t>Temporal Entity</w:t>
      </w:r>
    </w:p>
    <w:p w14:paraId="4F3C0A95" w14:textId="77777777" w:rsidR="00A005CC" w:rsidRDefault="00367D84" w:rsidP="00A005CC">
      <w:pPr>
        <w:pStyle w:val="CRMPropertyofEntity"/>
      </w:pPr>
      <w:hyperlink w:anchor="_toc11569">
        <w:r w:rsidR="00A005CC">
          <w:rPr>
            <w:rStyle w:val="Hyperlink1"/>
          </w:rPr>
          <w:t>P174</w:t>
        </w:r>
      </w:hyperlink>
      <w:r w:rsidR="00A005CC">
        <w:t xml:space="preserve"> starts before the end of (ends after the start of): </w:t>
      </w:r>
      <w:hyperlink w:anchor="_toc7310">
        <w:r w:rsidR="00A005CC">
          <w:rPr>
            <w:rStyle w:val="Hyperlink1"/>
            <w:szCs w:val="20"/>
          </w:rPr>
          <w:t>E2</w:t>
        </w:r>
      </w:hyperlink>
      <w:r w:rsidR="00A005CC">
        <w:rPr>
          <w:szCs w:val="20"/>
        </w:rPr>
        <w:t xml:space="preserve"> </w:t>
      </w:r>
      <w:r w:rsidR="00A005CC">
        <w:t>Temporal Entity</w:t>
      </w:r>
    </w:p>
    <w:p w14:paraId="4D6ECE65" w14:textId="77777777" w:rsidR="00A005CC" w:rsidRDefault="00367D84" w:rsidP="00A005CC">
      <w:pPr>
        <w:pStyle w:val="CRMPropertyofEntity"/>
      </w:pPr>
      <w:hyperlink w:anchor="_toc11599">
        <w:r w:rsidR="00A005CC">
          <w:rPr>
            <w:rStyle w:val="Hyperlink1"/>
          </w:rPr>
          <w:t>P175</w:t>
        </w:r>
      </w:hyperlink>
      <w:r w:rsidR="00A005CC">
        <w:t xml:space="preserve"> starts before or with the start of (starts after or with the start of): </w:t>
      </w:r>
      <w:hyperlink w:anchor="_toc7310">
        <w:r w:rsidR="00A005CC">
          <w:rPr>
            <w:rStyle w:val="Hyperlink1"/>
            <w:szCs w:val="20"/>
          </w:rPr>
          <w:t>E2</w:t>
        </w:r>
      </w:hyperlink>
      <w:r w:rsidR="00A005CC">
        <w:rPr>
          <w:szCs w:val="20"/>
        </w:rPr>
        <w:t xml:space="preserve"> </w:t>
      </w:r>
      <w:r w:rsidR="00A005CC">
        <w:t>Temporal Entity</w:t>
      </w:r>
    </w:p>
    <w:p w14:paraId="2EF0D17C" w14:textId="77777777" w:rsidR="00A005CC" w:rsidRDefault="00367D84" w:rsidP="00A005CC">
      <w:pPr>
        <w:pStyle w:val="CRMPropertyofEntity"/>
      </w:pPr>
      <w:hyperlink w:anchor="_toc11624">
        <w:r w:rsidR="00A005CC">
          <w:rPr>
            <w:rStyle w:val="Hyperlink1"/>
          </w:rPr>
          <w:t>P176</w:t>
        </w:r>
      </w:hyperlink>
      <w:r w:rsidR="00A005CC">
        <w:t xml:space="preserve"> starts before the start of (starts after the start of): </w:t>
      </w:r>
      <w:hyperlink w:anchor="_toc7310">
        <w:r w:rsidR="00A005CC">
          <w:rPr>
            <w:rStyle w:val="Hyperlink1"/>
            <w:szCs w:val="20"/>
          </w:rPr>
          <w:t>E2</w:t>
        </w:r>
      </w:hyperlink>
      <w:r w:rsidR="00A005CC">
        <w:rPr>
          <w:szCs w:val="20"/>
        </w:rPr>
        <w:t xml:space="preserve"> </w:t>
      </w:r>
      <w:r w:rsidR="00A005CC">
        <w:t>Temporal Entity</w:t>
      </w:r>
    </w:p>
    <w:p w14:paraId="67A13EE3" w14:textId="77777777" w:rsidR="00A005CC" w:rsidRDefault="00367D84" w:rsidP="00A005CC">
      <w:pPr>
        <w:pStyle w:val="CRMPropertyofEntity"/>
      </w:pPr>
      <w:hyperlink w:anchor="_toc11704">
        <w:r w:rsidR="00A005CC">
          <w:rPr>
            <w:rStyle w:val="Hyperlink1"/>
          </w:rPr>
          <w:t>P182</w:t>
        </w:r>
      </w:hyperlink>
      <w:r w:rsidR="00A005CC">
        <w:t xml:space="preserve"> ends before or with the start of (starts after or with the end of): </w:t>
      </w:r>
      <w:hyperlink w:anchor="_toc7310">
        <w:r w:rsidR="00A005CC">
          <w:rPr>
            <w:rStyle w:val="Hyperlink1"/>
            <w:szCs w:val="20"/>
          </w:rPr>
          <w:t>E2</w:t>
        </w:r>
      </w:hyperlink>
      <w:r w:rsidR="00A005CC">
        <w:rPr>
          <w:szCs w:val="20"/>
        </w:rPr>
        <w:t xml:space="preserve"> </w:t>
      </w:r>
      <w:r w:rsidR="00A005CC">
        <w:t>Temporal Entity</w:t>
      </w:r>
    </w:p>
    <w:p w14:paraId="2FF67730" w14:textId="77777777" w:rsidR="00A005CC" w:rsidRDefault="00367D84" w:rsidP="00A005CC">
      <w:pPr>
        <w:pStyle w:val="CRMPropertyofEntity"/>
      </w:pPr>
      <w:hyperlink w:anchor="_toc11731">
        <w:r w:rsidR="00A005CC">
          <w:rPr>
            <w:rStyle w:val="Hyperlink1"/>
          </w:rPr>
          <w:t>P183</w:t>
        </w:r>
      </w:hyperlink>
      <w:r w:rsidR="00A005CC">
        <w:t xml:space="preserve"> ends before the start of (starts after the end of): </w:t>
      </w:r>
      <w:hyperlink w:anchor="_toc7310">
        <w:r w:rsidR="00A005CC">
          <w:rPr>
            <w:rStyle w:val="Hyperlink1"/>
            <w:szCs w:val="20"/>
          </w:rPr>
          <w:t>E2</w:t>
        </w:r>
      </w:hyperlink>
      <w:r w:rsidR="00A005CC">
        <w:rPr>
          <w:szCs w:val="20"/>
        </w:rPr>
        <w:t xml:space="preserve"> </w:t>
      </w:r>
      <w:r w:rsidR="00A005CC">
        <w:t>Temporal Entity</w:t>
      </w:r>
    </w:p>
    <w:p w14:paraId="1D47356C" w14:textId="77777777" w:rsidR="00A005CC" w:rsidRDefault="00367D84" w:rsidP="00A005CC">
      <w:pPr>
        <w:pStyle w:val="CRMPropertyofEntity"/>
      </w:pPr>
      <w:hyperlink w:anchor="_toc11759">
        <w:r w:rsidR="00A005CC">
          <w:rPr>
            <w:rStyle w:val="Hyperlink1"/>
          </w:rPr>
          <w:t>P184</w:t>
        </w:r>
      </w:hyperlink>
      <w:r w:rsidR="00A005CC">
        <w:t xml:space="preserve"> ends before or with the end of (ends with or after the end of): </w:t>
      </w:r>
      <w:hyperlink w:anchor="_toc7310">
        <w:r w:rsidR="00A005CC">
          <w:rPr>
            <w:rStyle w:val="Hyperlink1"/>
            <w:szCs w:val="20"/>
          </w:rPr>
          <w:t>E2</w:t>
        </w:r>
      </w:hyperlink>
      <w:r w:rsidR="00A005CC">
        <w:rPr>
          <w:szCs w:val="20"/>
        </w:rPr>
        <w:t xml:space="preserve"> </w:t>
      </w:r>
      <w:r w:rsidR="00A005CC">
        <w:t>Temporal Entity</w:t>
      </w:r>
    </w:p>
    <w:p w14:paraId="4BEE83A7" w14:textId="4FD92090" w:rsidR="002937AD" w:rsidRDefault="00367D84" w:rsidP="00A005CC">
      <w:pPr>
        <w:pStyle w:val="CRMPropertyofEntity"/>
      </w:pPr>
      <w:hyperlink w:anchor="_toc11784">
        <w:r w:rsidR="00A005CC">
          <w:rPr>
            <w:rStyle w:val="Hyperlink1"/>
          </w:rPr>
          <w:t>P185</w:t>
        </w:r>
      </w:hyperlink>
      <w:r w:rsidR="00A005CC">
        <w:t xml:space="preserve"> ends before the end of (ends after the end of): </w:t>
      </w:r>
      <w:hyperlink w:anchor="_toc7310">
        <w:r w:rsidR="00A005CC">
          <w:rPr>
            <w:rStyle w:val="Hyperlink1"/>
            <w:szCs w:val="20"/>
          </w:rPr>
          <w:t>E2</w:t>
        </w:r>
      </w:hyperlink>
      <w:r w:rsidR="00A005CC">
        <w:rPr>
          <w:szCs w:val="20"/>
        </w:rPr>
        <w:t xml:space="preserve"> </w:t>
      </w:r>
      <w:r w:rsidR="00A005CC">
        <w:t>Temporal Entity</w:t>
      </w:r>
    </w:p>
    <w:p w14:paraId="183D74AA" w14:textId="77777777" w:rsidR="002937AD" w:rsidRDefault="00CB0429">
      <w:pPr>
        <w:pStyle w:val="CRMClassLabel"/>
      </w:pPr>
      <w:bookmarkStart w:id="363" w:name="_toc7335"/>
      <w:bookmarkStart w:id="364" w:name="_Toc71548535"/>
      <w:bookmarkStart w:id="365" w:name="_Toc70522483"/>
      <w:bookmarkStart w:id="366" w:name="_Toc69734450"/>
      <w:bookmarkStart w:id="367" w:name="_Toc63009459"/>
      <w:bookmarkStart w:id="368" w:name="_Toc71114691"/>
      <w:bookmarkStart w:id="369" w:name="_Toc99024505"/>
      <w:bookmarkEnd w:id="363"/>
      <w:r>
        <w:t>E3 Condition State</w:t>
      </w:r>
      <w:bookmarkEnd w:id="364"/>
      <w:bookmarkEnd w:id="365"/>
      <w:bookmarkEnd w:id="366"/>
      <w:bookmarkEnd w:id="367"/>
      <w:bookmarkEnd w:id="368"/>
      <w:bookmarkEnd w:id="369"/>
    </w:p>
    <w:p w14:paraId="08B14CD1" w14:textId="77777777" w:rsidR="002937AD" w:rsidRDefault="00CB0429">
      <w:pPr>
        <w:pStyle w:val="CRMDescriptionLabel"/>
      </w:pPr>
      <w:r>
        <w:t xml:space="preserve">Subclass of: </w:t>
      </w:r>
    </w:p>
    <w:p w14:paraId="14DCA41A" w14:textId="77777777" w:rsidR="002937AD" w:rsidRDefault="00367D84">
      <w:pPr>
        <w:pStyle w:val="CRMSuperSubClass"/>
      </w:pPr>
      <w:hyperlink w:anchor="_toc7310">
        <w:r w:rsidR="00CB0429">
          <w:rPr>
            <w:rStyle w:val="Hyperlink1"/>
            <w:szCs w:val="20"/>
          </w:rPr>
          <w:t>E2</w:t>
        </w:r>
      </w:hyperlink>
      <w:r w:rsidR="00CB0429">
        <w:rPr>
          <w:szCs w:val="20"/>
        </w:rPr>
        <w:t xml:space="preserve"> </w:t>
      </w:r>
      <w:r w:rsidR="00CB0429">
        <w:t>Temporal Entity</w:t>
      </w:r>
    </w:p>
    <w:p w14:paraId="6F90396E" w14:textId="77777777" w:rsidR="002937AD" w:rsidRDefault="00CB0429">
      <w:pPr>
        <w:pStyle w:val="CRMDescriptionLabel"/>
      </w:pPr>
      <w:r>
        <w:t>Scope note:</w:t>
      </w:r>
    </w:p>
    <w:p w14:paraId="0AF835D0" w14:textId="77777777" w:rsidR="002937AD" w:rsidRDefault="00CB0429">
      <w:pPr>
        <w:pStyle w:val="CRMScopeNoteText"/>
      </w:pPr>
      <w:r>
        <w:t xml:space="preserve">This class comprises the states of objects characterised by a certain condition over a time-span. </w:t>
      </w:r>
    </w:p>
    <w:p w14:paraId="6F3521FC" w14:textId="0033CD49" w:rsidR="002937AD" w:rsidRDefault="00CB0429">
      <w:pPr>
        <w:pStyle w:val="CRMScopeNoteText"/>
      </w:pPr>
      <w:r>
        <w:t>An instance of this class describes the prevailing physical condition of any material object or feature during a specific instance of E52 Time</w:t>
      </w:r>
      <w:del w:id="370" w:author="Erin Canning" w:date="2022-03-17T08:57:00Z">
        <w:r w:rsidDel="0044572B">
          <w:delText xml:space="preserve"> </w:delText>
        </w:r>
      </w:del>
      <w:ins w:id="371" w:author="Erin Canning" w:date="2022-03-17T08:57:00Z">
        <w:r w:rsidR="0044572B">
          <w:t>-</w:t>
        </w:r>
      </w:ins>
      <w:r>
        <w:t>Span. In general, the time-span for which a certain condition can be asserted may be shorter than the real time-span, for which this condition held.</w:t>
      </w:r>
    </w:p>
    <w:p w14:paraId="6465ADF1" w14:textId="77777777" w:rsidR="002937AD" w:rsidRDefault="00CB0429">
      <w:pPr>
        <w:pStyle w:val="CRMScopeNoteText"/>
      </w:pPr>
      <w:r>
        <w:t xml:space="preserve">The nature of that condition can be described using </w:t>
      </w:r>
      <w:r>
        <w:rPr>
          <w:i/>
        </w:rPr>
        <w:t>P2 has type</w:t>
      </w:r>
      <w:r>
        <w:t xml:space="preserve">. For example, the instance of E3 Condition State “condition of the SS Great Britain between 22 September 1846 and 27 August 1847” can be characterized as an instance “wrecked” of E55 Type. </w:t>
      </w:r>
    </w:p>
    <w:p w14:paraId="2BCED7E2" w14:textId="77777777" w:rsidR="002937AD" w:rsidRDefault="00CB0429">
      <w:pPr>
        <w:pStyle w:val="CRMDescriptionLabel"/>
      </w:pPr>
      <w:r>
        <w:t>Examples:</w:t>
      </w:r>
    </w:p>
    <w:p w14:paraId="393CD111" w14:textId="77777777" w:rsidR="002937AD" w:rsidRDefault="00CB0429">
      <w:pPr>
        <w:pStyle w:val="CRMExample"/>
        <w:numPr>
          <w:ilvl w:val="0"/>
          <w:numId w:val="18"/>
        </w:numPr>
        <w:rPr>
          <w:rFonts w:cs="Times New Roman"/>
        </w:rPr>
      </w:pPr>
      <w:r>
        <w:rPr>
          <w:rFonts w:cs="Times New Roman"/>
        </w:rPr>
        <w:t>the "reconstructed" state of the “Amber Room” in Tsarskoje Selo from summer 2003 until now (Owen, 2009)</w:t>
      </w:r>
    </w:p>
    <w:p w14:paraId="6D2D5C74" w14:textId="77777777" w:rsidR="002937AD" w:rsidRDefault="00CB0429">
      <w:pPr>
        <w:pStyle w:val="CRMExample"/>
        <w:numPr>
          <w:ilvl w:val="0"/>
          <w:numId w:val="18"/>
        </w:numPr>
        <w:rPr>
          <w:rFonts w:cs="Times New Roman"/>
        </w:rPr>
      </w:pPr>
      <w:r>
        <w:rPr>
          <w:rFonts w:cs="Times New Roman"/>
        </w:rPr>
        <w:t>the "ruined" state of Peterhof Palace near Saint Petersburg from 1944 to 1946 (Maddox, 2015)</w:t>
      </w:r>
    </w:p>
    <w:p w14:paraId="0040C1D6" w14:textId="77777777" w:rsidR="002937AD" w:rsidRDefault="00CB0429">
      <w:pPr>
        <w:pStyle w:val="CRMExample"/>
        <w:numPr>
          <w:ilvl w:val="0"/>
          <w:numId w:val="18"/>
        </w:numPr>
      </w:pPr>
      <w:r>
        <w:rPr>
          <w:rFonts w:cs="Times New Roman"/>
        </w:rPr>
        <w:t>the state of my turkey in the oven at 14:30 on 25 December, 2002 [</w:t>
      </w:r>
      <w:r>
        <w:rPr>
          <w:rFonts w:cs="Times New Roman"/>
          <w:i/>
          <w:iCs/>
        </w:rPr>
        <w:t>P2 has type: E55 Type</w:t>
      </w:r>
      <w:r>
        <w:rPr>
          <w:rFonts w:cs="Times New Roman"/>
        </w:rPr>
        <w:t xml:space="preserve"> “still not cooked”] (fictitious)</w:t>
      </w:r>
    </w:p>
    <w:p w14:paraId="4F58CD3D" w14:textId="77777777" w:rsidR="002937AD" w:rsidRDefault="00CB0429">
      <w:pPr>
        <w:pStyle w:val="CRMExample"/>
        <w:numPr>
          <w:ilvl w:val="0"/>
          <w:numId w:val="18"/>
        </w:numPr>
        <w:rPr>
          <w:rFonts w:cs="Times New Roman"/>
        </w:rPr>
      </w:pPr>
      <w:r>
        <w:rPr>
          <w:rFonts w:cs="Times New Roman"/>
        </w:rPr>
        <w:t>the topography of the leaves of Sinai Printed Book 3234.2361 on the 10th of July 2007 [described as: of type "cockled"] (fictitious)</w:t>
      </w:r>
    </w:p>
    <w:p w14:paraId="1CC6743B" w14:textId="77777777" w:rsidR="002937AD" w:rsidRDefault="00CB0429">
      <w:pPr>
        <w:pStyle w:val="CRMDescriptionLabel"/>
      </w:pPr>
      <w:r>
        <w:lastRenderedPageBreak/>
        <w:t>In First Order Logic:</w:t>
      </w:r>
    </w:p>
    <w:p w14:paraId="0465BFD9" w14:textId="77777777" w:rsidR="002937AD" w:rsidRDefault="00CB0429">
      <w:pPr>
        <w:pStyle w:val="CRMFirstOrderLogic"/>
      </w:pPr>
      <w:r>
        <w:t xml:space="preserve">E3(x) </w:t>
      </w:r>
      <w:r>
        <w:rPr>
          <w:rFonts w:ascii="Cambria Math" w:eastAsia="Cambria Math" w:hAnsi="Cambria Math" w:cs="Cambria Math"/>
        </w:rPr>
        <w:t>⇒</w:t>
      </w:r>
      <w:r>
        <w:t xml:space="preserve"> E2(x)</w:t>
      </w:r>
    </w:p>
    <w:p w14:paraId="4E7D9517" w14:textId="77777777" w:rsidR="002937AD" w:rsidRDefault="00CB0429">
      <w:pPr>
        <w:pStyle w:val="CRMDescriptionLabel"/>
      </w:pPr>
      <w:r>
        <w:t>Properties:</w:t>
      </w:r>
    </w:p>
    <w:p w14:paraId="42CD621B" w14:textId="77777777" w:rsidR="002937AD" w:rsidRDefault="00367D84">
      <w:pPr>
        <w:pStyle w:val="CRMPropertyofEntity"/>
      </w:pPr>
      <w:hyperlink w:anchor="_toc8953">
        <w:r w:rsidR="00CB0429">
          <w:rPr>
            <w:rStyle w:val="Hyperlink1"/>
          </w:rPr>
          <w:t>P5</w:t>
        </w:r>
      </w:hyperlink>
      <w:r w:rsidR="00CB0429">
        <w:t xml:space="preserve"> consists of (forms part of): </w:t>
      </w:r>
      <w:hyperlink w:anchor="_toc7335">
        <w:r w:rsidR="00CB0429">
          <w:rPr>
            <w:rStyle w:val="Hyperlink1"/>
          </w:rPr>
          <w:t>Ε3</w:t>
        </w:r>
      </w:hyperlink>
      <w:r w:rsidR="00CB0429">
        <w:t xml:space="preserve"> Condition State</w:t>
      </w:r>
    </w:p>
    <w:p w14:paraId="5C397BFA" w14:textId="77777777" w:rsidR="002937AD" w:rsidRDefault="00CB0429">
      <w:pPr>
        <w:pStyle w:val="CRMClassLabel"/>
      </w:pPr>
      <w:bookmarkStart w:id="372" w:name="_toc7376"/>
      <w:bookmarkStart w:id="373" w:name="_toc7351"/>
      <w:bookmarkStart w:id="374" w:name="_toc7250"/>
      <w:bookmarkStart w:id="375" w:name="_Toc69734451"/>
      <w:bookmarkStart w:id="376" w:name="_Toc71548536"/>
      <w:bookmarkStart w:id="377" w:name="_Toc71114692"/>
      <w:bookmarkStart w:id="378" w:name="_Toc63009460"/>
      <w:bookmarkStart w:id="379" w:name="_Toc70522484"/>
      <w:bookmarkStart w:id="380" w:name="_Toc99024506"/>
      <w:bookmarkEnd w:id="372"/>
      <w:bookmarkEnd w:id="373"/>
      <w:bookmarkEnd w:id="374"/>
      <w:r>
        <w:t>E4 Period</w:t>
      </w:r>
      <w:bookmarkEnd w:id="375"/>
      <w:bookmarkEnd w:id="376"/>
      <w:bookmarkEnd w:id="377"/>
      <w:bookmarkEnd w:id="378"/>
      <w:bookmarkEnd w:id="379"/>
      <w:bookmarkEnd w:id="380"/>
    </w:p>
    <w:p w14:paraId="2455FB51" w14:textId="77777777" w:rsidR="002937AD" w:rsidRDefault="00CB0429">
      <w:pPr>
        <w:pStyle w:val="CRMDescriptionLabel"/>
      </w:pPr>
      <w:r>
        <w:t xml:space="preserve">Subclass of: </w:t>
      </w:r>
    </w:p>
    <w:p w14:paraId="11970F92" w14:textId="77777777" w:rsidR="002937AD" w:rsidRDefault="00367D84">
      <w:pPr>
        <w:pStyle w:val="CRMSuperSubClass"/>
      </w:pPr>
      <w:hyperlink w:anchor="_toc7310">
        <w:r w:rsidR="00CB0429">
          <w:rPr>
            <w:rStyle w:val="Hyperlink1"/>
            <w:szCs w:val="20"/>
          </w:rPr>
          <w:t>E2</w:t>
        </w:r>
      </w:hyperlink>
      <w:r w:rsidR="00CB0429">
        <w:rPr>
          <w:szCs w:val="20"/>
        </w:rPr>
        <w:t xml:space="preserve"> </w:t>
      </w:r>
      <w:r w:rsidR="00CB0429">
        <w:t>Temporal Entity</w:t>
      </w:r>
    </w:p>
    <w:p w14:paraId="6B3D0FE8" w14:textId="77777777" w:rsidR="002937AD" w:rsidRDefault="00367D84">
      <w:pPr>
        <w:pStyle w:val="CRMSuperSubClass"/>
      </w:pPr>
      <w:hyperlink w:anchor="_toc8723">
        <w:r w:rsidR="00CB0429">
          <w:rPr>
            <w:rStyle w:val="Hyperlink1"/>
          </w:rPr>
          <w:t>E92</w:t>
        </w:r>
      </w:hyperlink>
      <w:r w:rsidR="00CB0429">
        <w:t xml:space="preserve"> Spacetime Volume</w:t>
      </w:r>
    </w:p>
    <w:p w14:paraId="20981625" w14:textId="77777777" w:rsidR="002937AD" w:rsidRDefault="00CB0429">
      <w:pPr>
        <w:pStyle w:val="CRMDescriptionLabel"/>
      </w:pPr>
      <w:r>
        <w:t>Superclass of:</w:t>
      </w:r>
    </w:p>
    <w:p w14:paraId="05963B6C" w14:textId="77777777" w:rsidR="002937AD" w:rsidRDefault="00367D84">
      <w:pPr>
        <w:pStyle w:val="CRMSuperSubClass"/>
      </w:pPr>
      <w:hyperlink w:anchor="_toc7383">
        <w:r w:rsidR="00CB0429">
          <w:rPr>
            <w:rStyle w:val="Hyperlink1"/>
          </w:rPr>
          <w:t>E5</w:t>
        </w:r>
      </w:hyperlink>
      <w:r w:rsidR="00CB0429">
        <w:t xml:space="preserve"> Event</w:t>
      </w:r>
    </w:p>
    <w:p w14:paraId="6F7257A0" w14:textId="77777777" w:rsidR="002937AD" w:rsidRDefault="00CB0429">
      <w:pPr>
        <w:pStyle w:val="CRMDescriptionLabel"/>
      </w:pPr>
      <w:r>
        <w:t>Scope note:</w:t>
      </w:r>
    </w:p>
    <w:p w14:paraId="10989A93" w14:textId="77777777" w:rsidR="002937AD" w:rsidRDefault="00CB0429">
      <w:pPr>
        <w:pStyle w:val="CRMScopeNoteText"/>
      </w:pPr>
      <w:r>
        <w:t>This class comprises sets of coherent phenomena or cultural manifestations occurring in time and space.</w:t>
      </w:r>
    </w:p>
    <w:p w14:paraId="496EC036" w14:textId="77777777" w:rsidR="002937AD" w:rsidRDefault="00CB0429">
      <w:pPr>
        <w:pStyle w:val="CRMScopeNoteText"/>
      </w:pPr>
      <w:r>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D0A40B" w14:textId="77777777" w:rsidR="002937AD" w:rsidRDefault="00CB0429">
      <w:pPr>
        <w:pStyle w:val="CRMScopeNoteText"/>
      </w:pPr>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37321E53" w14:textId="77777777" w:rsidR="002937AD" w:rsidRDefault="00CB0429">
      <w:pPr>
        <w:pStyle w:val="CRMScopeNoteText"/>
      </w:pPr>
      <w: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18C23850" w14:textId="77777777" w:rsidR="002937AD" w:rsidRDefault="00CB0429">
      <w:pPr>
        <w:pStyle w:val="CRMScopeNoteText"/>
      </w:pPr>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6DF70696" w14:textId="77777777" w:rsidR="002937AD" w:rsidRDefault="00CB0429">
      <w:pPr>
        <w:pStyle w:val="CRMScopeNoteText"/>
      </w:pPr>
      <w:r>
        <w:lastRenderedPageBreak/>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38C4AB2B" w14:textId="77777777" w:rsidR="002937AD" w:rsidRDefault="00CB0429">
      <w:pPr>
        <w:pStyle w:val="CRMScopeNoteText"/>
      </w:pPr>
      <w:r>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6BE76211" w14:textId="77777777" w:rsidR="002937AD" w:rsidRDefault="00CB0429">
      <w:pPr>
        <w:pStyle w:val="CRMScopeNoteText"/>
      </w:pPr>
      <w:r>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6AA1107" w14:textId="77777777" w:rsidR="002937AD" w:rsidRDefault="00CB0429">
      <w:pPr>
        <w:pStyle w:val="CRMScopeNoteText"/>
      </w:pPr>
      <w: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55BEDEA" w14:textId="77777777" w:rsidR="002937AD" w:rsidRDefault="00CB0429">
      <w:pPr>
        <w:pStyle w:val="CRMScopeNoteText"/>
      </w:pPr>
      <w:r>
        <w:t xml:space="preserve">Another specific case of an instance of E4 Period is the actual extent of the set of activities and phenomena as evidenced by their physical traces that define a settlement, such as the populated period of Nineveh. </w:t>
      </w:r>
    </w:p>
    <w:p w14:paraId="12C328F0" w14:textId="77777777" w:rsidR="002937AD" w:rsidRDefault="00CB0429">
      <w:pPr>
        <w:pStyle w:val="CRMDescriptionLabel"/>
      </w:pPr>
      <w:r>
        <w:t>Examples:</w:t>
      </w:r>
    </w:p>
    <w:p w14:paraId="64064D7C" w14:textId="77777777" w:rsidR="002937AD" w:rsidRDefault="00CB0429">
      <w:pPr>
        <w:pStyle w:val="CRMExample"/>
        <w:numPr>
          <w:ilvl w:val="0"/>
          <w:numId w:val="18"/>
        </w:numPr>
      </w:pPr>
      <w:r>
        <w:t>Jurassic (Hallam, 1975)</w:t>
      </w:r>
    </w:p>
    <w:p w14:paraId="60D78721" w14:textId="77777777" w:rsidR="002937AD" w:rsidRDefault="00CB0429">
      <w:pPr>
        <w:pStyle w:val="CRMExample"/>
        <w:numPr>
          <w:ilvl w:val="0"/>
          <w:numId w:val="18"/>
        </w:numPr>
      </w:pPr>
      <w:r>
        <w:t>Populated Period of Nineveh</w:t>
      </w:r>
    </w:p>
    <w:p w14:paraId="4767EB35" w14:textId="77777777" w:rsidR="002937AD" w:rsidRDefault="00CB0429">
      <w:pPr>
        <w:pStyle w:val="CRMExample"/>
        <w:numPr>
          <w:ilvl w:val="0"/>
          <w:numId w:val="18"/>
        </w:numPr>
      </w:pPr>
      <w:r>
        <w:t>Imperial Rome under Marcus Aurelius</w:t>
      </w:r>
    </w:p>
    <w:p w14:paraId="78B73182" w14:textId="77777777" w:rsidR="002937AD" w:rsidRDefault="00CB0429">
      <w:pPr>
        <w:pStyle w:val="CRMExample"/>
        <w:numPr>
          <w:ilvl w:val="0"/>
          <w:numId w:val="18"/>
        </w:numPr>
      </w:pPr>
      <w:r>
        <w:t xml:space="preserve">European Bronze Age (Harrison, 2004) </w:t>
      </w:r>
    </w:p>
    <w:p w14:paraId="26F33F97" w14:textId="77777777" w:rsidR="002937AD" w:rsidRDefault="00CB0429">
      <w:pPr>
        <w:pStyle w:val="CRMExample"/>
        <w:numPr>
          <w:ilvl w:val="0"/>
          <w:numId w:val="18"/>
        </w:numPr>
      </w:pPr>
      <w:r>
        <w:t>Italian Renaissance (Macdonald, 1992)</w:t>
      </w:r>
    </w:p>
    <w:p w14:paraId="5CDB44F7" w14:textId="77777777" w:rsidR="002937AD" w:rsidRDefault="00CB0429">
      <w:pPr>
        <w:pStyle w:val="CRMExample"/>
        <w:numPr>
          <w:ilvl w:val="0"/>
          <w:numId w:val="18"/>
        </w:numPr>
      </w:pPr>
      <w:r>
        <w:t>Thirty Years War (Lee, 1991)</w:t>
      </w:r>
    </w:p>
    <w:p w14:paraId="62F1B203" w14:textId="77777777" w:rsidR="002937AD" w:rsidRDefault="00CB0429">
      <w:pPr>
        <w:pStyle w:val="CRMExample"/>
        <w:numPr>
          <w:ilvl w:val="0"/>
          <w:numId w:val="18"/>
        </w:numPr>
      </w:pPr>
      <w:r>
        <w:t>Sturm und Drang (Berkoff, 2013)</w:t>
      </w:r>
    </w:p>
    <w:p w14:paraId="6D4707B6" w14:textId="77777777" w:rsidR="002937AD" w:rsidRDefault="00CB0429">
      <w:pPr>
        <w:pStyle w:val="CRMExample"/>
        <w:numPr>
          <w:ilvl w:val="0"/>
          <w:numId w:val="18"/>
        </w:numPr>
      </w:pPr>
      <w:r>
        <w:t>Cubism (Cox, 2000)</w:t>
      </w:r>
    </w:p>
    <w:p w14:paraId="58FFBD2A" w14:textId="77777777" w:rsidR="002937AD" w:rsidRDefault="00CB0429">
      <w:r>
        <w:br w:type="page"/>
      </w:r>
    </w:p>
    <w:p w14:paraId="6608CB66" w14:textId="77777777" w:rsidR="002937AD" w:rsidRDefault="00CB0429">
      <w:pPr>
        <w:pStyle w:val="CRMDescriptionLabel"/>
      </w:pPr>
      <w:r>
        <w:lastRenderedPageBreak/>
        <w:t xml:space="preserve">In First Order Logic: </w:t>
      </w:r>
    </w:p>
    <w:p w14:paraId="7A6FEB68" w14:textId="77777777" w:rsidR="002937AD" w:rsidRDefault="00CB0429">
      <w:pPr>
        <w:pStyle w:val="CRMFirstOrderLogic"/>
      </w:pPr>
      <w:r>
        <w:t xml:space="preserve">E4(x) </w:t>
      </w:r>
      <w:r>
        <w:rPr>
          <w:rFonts w:ascii="MS Mincho" w:eastAsia="MS Mincho" w:hAnsi="MS Mincho" w:cs="MS Mincho"/>
        </w:rPr>
        <w:t>⇒</w:t>
      </w:r>
      <w:r>
        <w:t xml:space="preserve"> E2(x)</w:t>
      </w:r>
    </w:p>
    <w:p w14:paraId="32A6EF71" w14:textId="77777777" w:rsidR="002937AD" w:rsidRDefault="00CB0429">
      <w:pPr>
        <w:pStyle w:val="CRMFirstOrderLogic"/>
      </w:pPr>
      <w:r>
        <w:t xml:space="preserve">E4(x) </w:t>
      </w:r>
      <w:r>
        <w:rPr>
          <w:rFonts w:ascii="Cambria Math" w:eastAsia="Cambria Math" w:hAnsi="Cambria Math" w:cs="Cambria Math"/>
        </w:rPr>
        <w:t>⇒</w:t>
      </w:r>
      <w:r>
        <w:t xml:space="preserve"> E92(x)</w:t>
      </w:r>
    </w:p>
    <w:p w14:paraId="493C82DD" w14:textId="77777777" w:rsidR="002937AD" w:rsidRDefault="00CB0429">
      <w:pPr>
        <w:pStyle w:val="CRMDescriptionLabel"/>
      </w:pPr>
      <w:r>
        <w:t>Properties</w:t>
      </w:r>
      <w:r>
        <w:rPr>
          <w:b/>
        </w:rPr>
        <w:t>:</w:t>
      </w:r>
    </w:p>
    <w:p w14:paraId="317536B2" w14:textId="77777777" w:rsidR="002937AD" w:rsidRDefault="00367D84">
      <w:pPr>
        <w:pStyle w:val="CRMPropertyofEntity"/>
      </w:pPr>
      <w:hyperlink w:anchor="_toc8970">
        <w:r w:rsidR="00CB0429">
          <w:rPr>
            <w:rStyle w:val="Hyperlink1"/>
          </w:rPr>
          <w:t>P7</w:t>
        </w:r>
      </w:hyperlink>
      <w:r w:rsidR="00CB0429">
        <w:t xml:space="preserve"> took place at (witnessed): </w:t>
      </w:r>
      <w:hyperlink w:anchor="_toc8120">
        <w:r w:rsidR="00CB0429">
          <w:rPr>
            <w:rStyle w:val="Hyperlink1"/>
          </w:rPr>
          <w:t>E53</w:t>
        </w:r>
      </w:hyperlink>
      <w:r w:rsidR="00CB0429">
        <w:t xml:space="preserve"> Place</w:t>
      </w:r>
    </w:p>
    <w:p w14:paraId="78C01F68" w14:textId="77777777" w:rsidR="002937AD" w:rsidRDefault="00367D84">
      <w:pPr>
        <w:pStyle w:val="CRMPropertyofEntity"/>
      </w:pPr>
      <w:hyperlink w:anchor="_toc8987">
        <w:r w:rsidR="00CB0429">
          <w:rPr>
            <w:rStyle w:val="Hyperlink1"/>
          </w:rPr>
          <w:t>P8</w:t>
        </w:r>
      </w:hyperlink>
      <w:r w:rsidR="00CB0429">
        <w:t xml:space="preserve"> took place on or within (witnessed): </w:t>
      </w:r>
      <w:hyperlink w:anchor="_toc7666">
        <w:r w:rsidR="00CB0429">
          <w:rPr>
            <w:rStyle w:val="Hyperlink1"/>
          </w:rPr>
          <w:t>E18</w:t>
        </w:r>
      </w:hyperlink>
      <w:r w:rsidR="00CB0429">
        <w:t xml:space="preserve"> Physical Thing</w:t>
      </w:r>
    </w:p>
    <w:p w14:paraId="7D81C353" w14:textId="77777777" w:rsidR="002937AD" w:rsidRDefault="00367D84">
      <w:pPr>
        <w:pStyle w:val="CRMPropertyofEntity"/>
      </w:pPr>
      <w:hyperlink w:anchor="_toc9005">
        <w:r w:rsidR="00CB0429">
          <w:rPr>
            <w:rStyle w:val="Hyperlink1"/>
          </w:rPr>
          <w:t>P9</w:t>
        </w:r>
      </w:hyperlink>
      <w:r w:rsidR="00CB0429">
        <w:t xml:space="preserve"> consists of (forms part of): </w:t>
      </w:r>
      <w:hyperlink w:anchor="_toc7351">
        <w:r w:rsidR="00CB0429">
          <w:rPr>
            <w:rStyle w:val="Hyperlink1"/>
          </w:rPr>
          <w:t>E4</w:t>
        </w:r>
      </w:hyperlink>
      <w:r w:rsidR="00CB0429">
        <w:t xml:space="preserve"> Period</w:t>
      </w:r>
    </w:p>
    <w:p w14:paraId="762F52BE" w14:textId="77777777" w:rsidR="002937AD" w:rsidRDefault="00CB0429">
      <w:pPr>
        <w:pStyle w:val="CRMClassLabel"/>
      </w:pPr>
      <w:bookmarkStart w:id="381" w:name="_toc7383"/>
      <w:bookmarkStart w:id="382" w:name="_toc7409"/>
      <w:bookmarkStart w:id="383" w:name="_Toc71114693"/>
      <w:bookmarkStart w:id="384" w:name="_Toc63009461"/>
      <w:bookmarkStart w:id="385" w:name="_Toc71548537"/>
      <w:bookmarkStart w:id="386" w:name="_Toc69734452"/>
      <w:bookmarkStart w:id="387" w:name="_Toc70522485"/>
      <w:bookmarkStart w:id="388" w:name="_Toc99024507"/>
      <w:bookmarkEnd w:id="381"/>
      <w:bookmarkEnd w:id="382"/>
      <w:r>
        <w:t>E5 Event</w:t>
      </w:r>
      <w:bookmarkEnd w:id="383"/>
      <w:bookmarkEnd w:id="384"/>
      <w:bookmarkEnd w:id="385"/>
      <w:bookmarkEnd w:id="386"/>
      <w:bookmarkEnd w:id="387"/>
      <w:bookmarkEnd w:id="388"/>
    </w:p>
    <w:p w14:paraId="10862C27" w14:textId="77777777" w:rsidR="002937AD" w:rsidRDefault="00CB0429">
      <w:pPr>
        <w:pStyle w:val="CRMDescriptionLabel"/>
      </w:pPr>
      <w:r>
        <w:t>Subclass of:</w:t>
      </w:r>
    </w:p>
    <w:p w14:paraId="065881A7" w14:textId="77777777" w:rsidR="002937AD" w:rsidRDefault="00367D84">
      <w:pPr>
        <w:pStyle w:val="CRMSuperSubClass"/>
      </w:pPr>
      <w:hyperlink w:anchor="_toc7351">
        <w:r w:rsidR="00CB0429">
          <w:rPr>
            <w:rStyle w:val="Hyperlink1"/>
          </w:rPr>
          <w:t>E4</w:t>
        </w:r>
      </w:hyperlink>
      <w:r w:rsidR="00CB0429">
        <w:t xml:space="preserve"> Period</w:t>
      </w:r>
    </w:p>
    <w:p w14:paraId="0C72A0F6" w14:textId="77777777" w:rsidR="002937AD" w:rsidRDefault="00CB0429">
      <w:pPr>
        <w:pStyle w:val="CRMDescriptionLabel"/>
      </w:pPr>
      <w:r>
        <w:t>Superclass of:</w:t>
      </w:r>
    </w:p>
    <w:p w14:paraId="2495C72C" w14:textId="77777777" w:rsidR="002937AD" w:rsidRDefault="00367D84">
      <w:pPr>
        <w:pStyle w:val="CRMSuperSubClass"/>
      </w:pPr>
      <w:hyperlink w:anchor="_toc7428">
        <w:r w:rsidR="00CB0429">
          <w:rPr>
            <w:rStyle w:val="Hyperlink1"/>
          </w:rPr>
          <w:t>E7</w:t>
        </w:r>
      </w:hyperlink>
      <w:r w:rsidR="00CB0429">
        <w:t xml:space="preserve"> Activity </w:t>
      </w:r>
    </w:p>
    <w:p w14:paraId="2106B99B" w14:textId="77777777" w:rsidR="002937AD" w:rsidRDefault="00367D84">
      <w:pPr>
        <w:pStyle w:val="CRMSuperSubClass"/>
      </w:pPr>
      <w:hyperlink w:anchor="_toc8309">
        <w:r w:rsidR="00CB0429">
          <w:rPr>
            <w:rStyle w:val="Hyperlink1"/>
          </w:rPr>
          <w:t>E63</w:t>
        </w:r>
      </w:hyperlink>
      <w:r w:rsidR="00CB0429">
        <w:t xml:space="preserve"> Beginning of Existence</w:t>
      </w:r>
    </w:p>
    <w:p w14:paraId="1A0B21E3" w14:textId="77777777" w:rsidR="002937AD" w:rsidRDefault="00367D84">
      <w:pPr>
        <w:pStyle w:val="CRMSuperSubClass"/>
      </w:pPr>
      <w:hyperlink w:anchor="_toc8330">
        <w:r w:rsidR="00CB0429">
          <w:rPr>
            <w:rStyle w:val="Hyperlink1"/>
          </w:rPr>
          <w:t>E64</w:t>
        </w:r>
      </w:hyperlink>
      <w:r w:rsidR="00CB0429">
        <w:t xml:space="preserve"> End of Existence</w:t>
      </w:r>
    </w:p>
    <w:p w14:paraId="381FCC3E" w14:textId="77777777" w:rsidR="002937AD" w:rsidRDefault="00CB0429">
      <w:pPr>
        <w:pStyle w:val="CRMDescriptionLabel"/>
      </w:pPr>
      <w:r>
        <w:t>Scope note:</w:t>
      </w:r>
    </w:p>
    <w:p w14:paraId="36EB4B01" w14:textId="77777777" w:rsidR="002937AD" w:rsidRDefault="00CB0429">
      <w:pPr>
        <w:pStyle w:val="CRMScopeNoteText"/>
      </w:pPr>
      <w:r>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7BA92F17" w14:textId="77777777" w:rsidR="002937AD" w:rsidRDefault="00CB0429">
      <w:pPr>
        <w:pStyle w:val="CRMScopeNoteText"/>
      </w:pPr>
      <w: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24807B5F" w14:textId="77777777" w:rsidR="002937AD" w:rsidRDefault="00CB0429">
      <w:pPr>
        <w:pStyle w:val="CRMScopeNoteText"/>
      </w:pPr>
      <w:r>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7009A248" w14:textId="77777777" w:rsidR="002937AD" w:rsidRDefault="00CB0429">
      <w:pPr>
        <w:pStyle w:val="CRMScopeNoteText"/>
      </w:pPr>
      <w: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CA39BE4" w14:textId="521A68BE" w:rsidR="002937AD" w:rsidRDefault="00CB0429">
      <w:pPr>
        <w:pStyle w:val="CRMScopeNoteText"/>
      </w:pPr>
      <w:r>
        <w:t xml:space="preserve">Viewed at a coarse level of detail, an instance of E5 Event may appear as if it had an ‘instantaneous’ overall effect, but any process or interaction of material nature in reality have an extent in time and space. At a fine level, instances of E5 Event may be </w:t>
      </w:r>
      <w:del w:id="389" w:author="Erin Canning" w:date="2022-03-17T09:08:00Z">
        <w:r w:rsidDel="007F22B7">
          <w:delText xml:space="preserve">analyzed </w:delText>
        </w:r>
      </w:del>
      <w:ins w:id="390" w:author="Erin Canning" w:date="2022-03-17T09:08:00Z">
        <w:r w:rsidR="007F22B7">
          <w:t xml:space="preserve">analysed </w:t>
        </w:r>
      </w:ins>
      <w:r>
        <w:t>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6BA05DDB" w14:textId="77777777" w:rsidR="002937AD" w:rsidRDefault="00CB0429">
      <w:pPr>
        <w:pStyle w:val="CRMDescriptionLabel"/>
      </w:pPr>
      <w:r>
        <w:t xml:space="preserve">Examples: </w:t>
      </w:r>
    </w:p>
    <w:p w14:paraId="023D8735" w14:textId="77777777" w:rsidR="002937AD" w:rsidRDefault="00CB0429">
      <w:pPr>
        <w:pStyle w:val="CRMExample"/>
        <w:numPr>
          <w:ilvl w:val="0"/>
          <w:numId w:val="18"/>
        </w:numPr>
      </w:pPr>
      <w:r>
        <w:t>the birth of Cleopatra (E67) (Pomeroy, 1984)</w:t>
      </w:r>
    </w:p>
    <w:p w14:paraId="0D78BE6B" w14:textId="77777777" w:rsidR="002937AD" w:rsidRDefault="00CB0429">
      <w:pPr>
        <w:pStyle w:val="CRMExample"/>
        <w:numPr>
          <w:ilvl w:val="0"/>
          <w:numId w:val="18"/>
        </w:numPr>
      </w:pPr>
      <w:r>
        <w:t>the destruction of Herculaneum by volcanic eruption in 79 AD (E6) (Camardo, 2013)</w:t>
      </w:r>
    </w:p>
    <w:p w14:paraId="6C2DD142" w14:textId="77777777" w:rsidR="002937AD" w:rsidRPr="00A005CC" w:rsidRDefault="00CB0429">
      <w:pPr>
        <w:pStyle w:val="CRMExample"/>
        <w:numPr>
          <w:ilvl w:val="0"/>
          <w:numId w:val="18"/>
        </w:numPr>
      </w:pPr>
      <w:r w:rsidRPr="00A005CC">
        <w:t>World War II (E7) (Barber, 1994)</w:t>
      </w:r>
    </w:p>
    <w:p w14:paraId="34C1BF46" w14:textId="77777777" w:rsidR="002937AD" w:rsidRDefault="00CB0429">
      <w:pPr>
        <w:pStyle w:val="CRMExample"/>
        <w:numPr>
          <w:ilvl w:val="0"/>
          <w:numId w:val="18"/>
        </w:numPr>
      </w:pPr>
      <w:r>
        <w:lastRenderedPageBreak/>
        <w:t>the Battle of Stalingrad (E7) (Hoyt, 1993)</w:t>
      </w:r>
    </w:p>
    <w:p w14:paraId="07D3A24C" w14:textId="77777777" w:rsidR="002937AD" w:rsidRDefault="00CB0429">
      <w:pPr>
        <w:pStyle w:val="CRMExample"/>
        <w:numPr>
          <w:ilvl w:val="0"/>
          <w:numId w:val="18"/>
        </w:numPr>
      </w:pPr>
      <w:r>
        <w:t>the Yalta Conference (E7) (Harbutt, 2010)</w:t>
      </w:r>
    </w:p>
    <w:p w14:paraId="5D05E41F" w14:textId="77777777" w:rsidR="002937AD" w:rsidRDefault="00CB0429">
      <w:pPr>
        <w:pStyle w:val="CRMExample"/>
        <w:numPr>
          <w:ilvl w:val="0"/>
          <w:numId w:val="18"/>
        </w:numPr>
      </w:pPr>
      <w:r>
        <w:t>my birthday celebration 28-6-1995 (E7)</w:t>
      </w:r>
    </w:p>
    <w:p w14:paraId="460D610A" w14:textId="77777777" w:rsidR="002937AD" w:rsidRDefault="00CB0429">
      <w:pPr>
        <w:pStyle w:val="CRMExample"/>
        <w:numPr>
          <w:ilvl w:val="0"/>
          <w:numId w:val="18"/>
        </w:numPr>
      </w:pPr>
      <w:r>
        <w:t>the falling of a tile from my roof last Sunday (fictitious)</w:t>
      </w:r>
    </w:p>
    <w:p w14:paraId="0A508611" w14:textId="77777777" w:rsidR="002937AD" w:rsidRDefault="00CB0429">
      <w:pPr>
        <w:pStyle w:val="CRMExample"/>
        <w:numPr>
          <w:ilvl w:val="0"/>
          <w:numId w:val="18"/>
        </w:numPr>
      </w:pPr>
      <w:r>
        <w:t>the CIDOC conference 2003 (E7)</w:t>
      </w:r>
    </w:p>
    <w:p w14:paraId="4E33EDF3" w14:textId="77777777" w:rsidR="002937AD" w:rsidRDefault="00CB0429">
      <w:pPr>
        <w:pStyle w:val="CRMDescriptionLabel"/>
      </w:pPr>
      <w:r>
        <w:t xml:space="preserve">In First Order Logic: </w:t>
      </w:r>
    </w:p>
    <w:p w14:paraId="393C70D3" w14:textId="77777777" w:rsidR="002937AD" w:rsidRDefault="00CB0429">
      <w:pPr>
        <w:pStyle w:val="CRMFirstOrderLogic"/>
      </w:pPr>
      <w:r>
        <w:t xml:space="preserve">E5(x) </w:t>
      </w:r>
      <w:r>
        <w:rPr>
          <w:rFonts w:ascii="Cambria Math" w:eastAsia="Cambria Math" w:hAnsi="Cambria Math" w:cs="Cambria Math"/>
        </w:rPr>
        <w:t>⇒</w:t>
      </w:r>
      <w:r>
        <w:t xml:space="preserve"> E4(x)</w:t>
      </w:r>
    </w:p>
    <w:p w14:paraId="5EC1178E" w14:textId="77777777" w:rsidR="002937AD" w:rsidRDefault="00CB0429">
      <w:pPr>
        <w:pStyle w:val="CRMDescriptionLabel"/>
      </w:pPr>
      <w:r>
        <w:t>Properties:</w:t>
      </w:r>
    </w:p>
    <w:p w14:paraId="30B198AD" w14:textId="77777777" w:rsidR="002937AD" w:rsidRDefault="00367D84">
      <w:pPr>
        <w:pStyle w:val="CRMPropertyofEntity"/>
      </w:pPr>
      <w:hyperlink w:anchor="_toc9052">
        <w:r w:rsidR="00CB0429">
          <w:rPr>
            <w:rStyle w:val="Hyperlink1"/>
          </w:rPr>
          <w:t>P11</w:t>
        </w:r>
      </w:hyperlink>
      <w:r w:rsidR="00CB0429">
        <w:t xml:space="preserve"> had participant (participated in): </w:t>
      </w:r>
      <w:hyperlink w:anchor="_toc8021">
        <w:r w:rsidR="00CB0429">
          <w:rPr>
            <w:rStyle w:val="Hyperlink1"/>
          </w:rPr>
          <w:t>E39</w:t>
        </w:r>
      </w:hyperlink>
      <w:r w:rsidR="00CB0429">
        <w:t xml:space="preserve"> Actor</w:t>
      </w:r>
    </w:p>
    <w:p w14:paraId="283AE284" w14:textId="77777777" w:rsidR="002937AD" w:rsidRDefault="00367D84">
      <w:pPr>
        <w:pStyle w:val="CRMPropertyofEntity"/>
      </w:pPr>
      <w:hyperlink w:anchor="_toc9081">
        <w:r w:rsidR="00CB0429">
          <w:rPr>
            <w:rStyle w:val="Hyperlink1"/>
          </w:rPr>
          <w:t>P12</w:t>
        </w:r>
      </w:hyperlink>
      <w:r w:rsidR="00CB0429">
        <w:t xml:space="preserve"> occurred in the presence of (was present at): </w:t>
      </w:r>
      <w:hyperlink w:anchor="_toc8533">
        <w:r w:rsidR="00CB0429">
          <w:rPr>
            <w:rStyle w:val="Hyperlink1"/>
          </w:rPr>
          <w:t>E77</w:t>
        </w:r>
      </w:hyperlink>
      <w:r w:rsidR="00CB0429">
        <w:t xml:space="preserve"> Persistent Item</w:t>
      </w:r>
    </w:p>
    <w:p w14:paraId="7610A83C" w14:textId="77777777" w:rsidR="002937AD" w:rsidRDefault="00CB0429">
      <w:pPr>
        <w:pStyle w:val="CRMClassLabel"/>
      </w:pPr>
      <w:bookmarkStart w:id="391" w:name="_toc7410"/>
      <w:bookmarkStart w:id="392" w:name="_toc7436"/>
      <w:bookmarkStart w:id="393" w:name="_Toc69734453"/>
      <w:bookmarkStart w:id="394" w:name="_Toc63009462"/>
      <w:bookmarkStart w:id="395" w:name="_Toc71114694"/>
      <w:bookmarkStart w:id="396" w:name="_Toc70522486"/>
      <w:bookmarkStart w:id="397" w:name="_Toc71548538"/>
      <w:bookmarkStart w:id="398" w:name="_Toc99024508"/>
      <w:bookmarkEnd w:id="391"/>
      <w:bookmarkEnd w:id="392"/>
      <w:r>
        <w:t>E6 Destruction</w:t>
      </w:r>
      <w:bookmarkEnd w:id="393"/>
      <w:bookmarkEnd w:id="394"/>
      <w:bookmarkEnd w:id="395"/>
      <w:bookmarkEnd w:id="396"/>
      <w:bookmarkEnd w:id="397"/>
      <w:bookmarkEnd w:id="398"/>
    </w:p>
    <w:p w14:paraId="7812EE2B" w14:textId="77777777" w:rsidR="002937AD" w:rsidRDefault="00CB0429">
      <w:pPr>
        <w:pStyle w:val="CRMDescriptionLabel"/>
      </w:pPr>
      <w:r>
        <w:t>Subclass of:</w:t>
      </w:r>
    </w:p>
    <w:p w14:paraId="0947E8E0" w14:textId="77777777" w:rsidR="002937AD" w:rsidRDefault="00367D84">
      <w:pPr>
        <w:pStyle w:val="CRMSuperSubClass"/>
      </w:pPr>
      <w:hyperlink w:anchor="_toc8330">
        <w:r w:rsidR="00CB0429">
          <w:rPr>
            <w:rStyle w:val="Hyperlink1"/>
          </w:rPr>
          <w:t>E64</w:t>
        </w:r>
      </w:hyperlink>
      <w:r w:rsidR="00CB0429">
        <w:t xml:space="preserve"> End of Existence</w:t>
      </w:r>
    </w:p>
    <w:p w14:paraId="26BD9997" w14:textId="77777777" w:rsidR="002937AD" w:rsidRDefault="00CB0429">
      <w:pPr>
        <w:pStyle w:val="CRMDescriptionLabel"/>
      </w:pPr>
      <w:r>
        <w:t>Scope note:</w:t>
      </w:r>
    </w:p>
    <w:p w14:paraId="52BA02E2" w14:textId="77777777" w:rsidR="002937AD" w:rsidRDefault="00CB0429">
      <w:pPr>
        <w:pStyle w:val="CRMScopeNoteText"/>
      </w:pPr>
      <w:r>
        <w:t xml:space="preserve">This class comprises events that destroy one or more instances of E18 Physical Thing such that they lose their identity as the subjects of documentation.  </w:t>
      </w:r>
    </w:p>
    <w:p w14:paraId="450D6773" w14:textId="77777777" w:rsidR="002937AD" w:rsidRDefault="00CB0429">
      <w:pPr>
        <w:pStyle w:val="CRMScopeNoteText"/>
      </w:pPr>
      <w:r>
        <w:t xml:space="preserve">Some destruction events are intentional, while others are independent of human activity. Intentional destruction may be documented by classifying the event as both an instance of E6 Destruction and of E7 Activity. </w:t>
      </w:r>
    </w:p>
    <w:p w14:paraId="2E468E54" w14:textId="77777777" w:rsidR="002937AD" w:rsidRDefault="00CB0429">
      <w:pPr>
        <w:pStyle w:val="CRMScopeNoteText"/>
      </w:pPr>
      <w:r>
        <w:t xml:space="preserve">The decision to document an object as destroyed, transformed or modified is context sensitive: </w:t>
      </w:r>
    </w:p>
    <w:p w14:paraId="63CF0767" w14:textId="77777777" w:rsidR="002937AD" w:rsidRDefault="00CB0429">
      <w:pPr>
        <w:pStyle w:val="CRMScopeNoteText"/>
      </w:pPr>
      <w:r>
        <w:t xml:space="preserve">1.  If the matter remaining from the destruction is not documented, the event is modelled solely as an instance of E6 Destruction. </w:t>
      </w:r>
    </w:p>
    <w:p w14:paraId="185BE0EC" w14:textId="77777777" w:rsidR="002937AD" w:rsidRDefault="00CB0429">
      <w:pPr>
        <w:pStyle w:val="CRMScopeNoteText"/>
      </w:pPr>
      <w:r>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17D083CC" w14:textId="77777777" w:rsidR="002937AD" w:rsidRDefault="00CB0429">
      <w:pPr>
        <w:pStyle w:val="CRMScopeNoteText"/>
      </w:pPr>
      <w:r>
        <w:t xml:space="preserve">3. When the initial identity of the changed instance of E18 Physical Thing is preserved, the event should be documented as an instance of E11 Modification. </w:t>
      </w:r>
    </w:p>
    <w:p w14:paraId="355CD638" w14:textId="77777777" w:rsidR="002937AD" w:rsidRDefault="00CB0429">
      <w:pPr>
        <w:pStyle w:val="CRMDescriptionLabel"/>
      </w:pPr>
      <w:r>
        <w:t xml:space="preserve">Examples: </w:t>
      </w:r>
    </w:p>
    <w:p w14:paraId="4592E328" w14:textId="77777777" w:rsidR="002937AD" w:rsidRDefault="00CB0429">
      <w:pPr>
        <w:pStyle w:val="CRMExample"/>
        <w:numPr>
          <w:ilvl w:val="0"/>
          <w:numId w:val="18"/>
        </w:numPr>
      </w:pPr>
      <w:r>
        <w:t>the destruction of Herculaneum by volcanic eruption in 79 AD (Camardo, 2013)</w:t>
      </w:r>
    </w:p>
    <w:p w14:paraId="2F2153F1" w14:textId="77777777" w:rsidR="002937AD" w:rsidRDefault="00CB0429">
      <w:pPr>
        <w:pStyle w:val="CRMExample"/>
        <w:numPr>
          <w:ilvl w:val="0"/>
          <w:numId w:val="18"/>
        </w:numPr>
      </w:pPr>
      <w:r>
        <w:t xml:space="preserve">the destruction of Nineveh (E6, E7) (River, 2016) </w:t>
      </w:r>
    </w:p>
    <w:p w14:paraId="2C9E194C" w14:textId="77777777" w:rsidR="002937AD" w:rsidRDefault="00CB0429">
      <w:pPr>
        <w:pStyle w:val="CRMExample"/>
        <w:numPr>
          <w:ilvl w:val="0"/>
          <w:numId w:val="18"/>
        </w:numPr>
      </w:pPr>
      <w:r>
        <w:t>the breaking of a champagne glass yesterday by my dog (fictitious)</w:t>
      </w:r>
    </w:p>
    <w:p w14:paraId="483D3CCB" w14:textId="77777777" w:rsidR="002937AD" w:rsidRDefault="00CB0429">
      <w:pPr>
        <w:pStyle w:val="CRMDescriptionLabel"/>
      </w:pPr>
      <w:r>
        <w:t xml:space="preserve">In First Order Logic: </w:t>
      </w:r>
    </w:p>
    <w:p w14:paraId="70521CD2" w14:textId="77777777" w:rsidR="002937AD" w:rsidRDefault="00CB0429">
      <w:pPr>
        <w:pStyle w:val="CRMFirstOrderLogic"/>
      </w:pPr>
      <w:r>
        <w:t xml:space="preserve">E6(x) </w:t>
      </w:r>
      <w:r>
        <w:rPr>
          <w:rFonts w:ascii="Cambria Math" w:eastAsia="Cambria Math" w:hAnsi="Cambria Math" w:cs="Cambria Math"/>
        </w:rPr>
        <w:t>⇒</w:t>
      </w:r>
      <w:r>
        <w:t xml:space="preserve"> E64(x)</w:t>
      </w:r>
    </w:p>
    <w:p w14:paraId="1928A5C5" w14:textId="77777777" w:rsidR="002937AD" w:rsidRDefault="00CB0429">
      <w:pPr>
        <w:pStyle w:val="CRMDescriptionLabel"/>
      </w:pPr>
      <w:r>
        <w:t>Properties:</w:t>
      </w:r>
    </w:p>
    <w:p w14:paraId="476C253F" w14:textId="77777777" w:rsidR="002937AD" w:rsidRDefault="00367D84">
      <w:pPr>
        <w:pStyle w:val="CRMPropertyofEntity"/>
      </w:pPr>
      <w:hyperlink w:anchor="_toc9108">
        <w:r w:rsidR="00CB0429">
          <w:rPr>
            <w:rStyle w:val="Hyperlink1"/>
          </w:rPr>
          <w:t>P13</w:t>
        </w:r>
      </w:hyperlink>
      <w:r w:rsidR="00CB0429">
        <w:t xml:space="preserve"> destroyed (was destroyed by): </w:t>
      </w:r>
      <w:hyperlink w:anchor="_toc7666">
        <w:r w:rsidR="00CB0429">
          <w:rPr>
            <w:rStyle w:val="Hyperlink1"/>
          </w:rPr>
          <w:t>E18</w:t>
        </w:r>
      </w:hyperlink>
      <w:r w:rsidR="00CB0429">
        <w:t xml:space="preserve"> Physical Thing</w:t>
      </w:r>
    </w:p>
    <w:p w14:paraId="1ADDC1F3" w14:textId="77777777" w:rsidR="002937AD" w:rsidRDefault="00CB0429">
      <w:r>
        <w:br w:type="page"/>
      </w:r>
    </w:p>
    <w:p w14:paraId="48663582" w14:textId="77777777" w:rsidR="002937AD" w:rsidRDefault="00CB0429">
      <w:pPr>
        <w:pStyle w:val="CRMClassLabel"/>
      </w:pPr>
      <w:bookmarkStart w:id="399" w:name="_toc7454"/>
      <w:bookmarkStart w:id="400" w:name="_toc7428"/>
      <w:bookmarkStart w:id="401" w:name="_toc7412"/>
      <w:bookmarkStart w:id="402" w:name="_Toc70522487"/>
      <w:bookmarkStart w:id="403" w:name="_Toc63009463"/>
      <w:bookmarkStart w:id="404" w:name="_Toc71114695"/>
      <w:bookmarkStart w:id="405" w:name="_Toc69734454"/>
      <w:bookmarkStart w:id="406" w:name="_Toc71548539"/>
      <w:bookmarkStart w:id="407" w:name="_Toc99024509"/>
      <w:bookmarkEnd w:id="399"/>
      <w:bookmarkEnd w:id="400"/>
      <w:bookmarkEnd w:id="401"/>
      <w:r>
        <w:lastRenderedPageBreak/>
        <w:t>E7 Activity</w:t>
      </w:r>
      <w:bookmarkEnd w:id="402"/>
      <w:bookmarkEnd w:id="403"/>
      <w:bookmarkEnd w:id="404"/>
      <w:bookmarkEnd w:id="405"/>
      <w:bookmarkEnd w:id="406"/>
      <w:bookmarkEnd w:id="407"/>
    </w:p>
    <w:p w14:paraId="141F98D7" w14:textId="77777777" w:rsidR="002937AD" w:rsidRDefault="00CB0429">
      <w:pPr>
        <w:pStyle w:val="CRMDescriptionLabel"/>
      </w:pPr>
      <w:r>
        <w:t>Subclass of:</w:t>
      </w:r>
    </w:p>
    <w:p w14:paraId="1B373711" w14:textId="77777777" w:rsidR="002937AD" w:rsidRDefault="00367D84">
      <w:pPr>
        <w:pStyle w:val="CRMSuperSubClass"/>
      </w:pPr>
      <w:hyperlink w:anchor="_toc7383">
        <w:r w:rsidR="00CB0429">
          <w:rPr>
            <w:rStyle w:val="Hyperlink1"/>
          </w:rPr>
          <w:t>E5</w:t>
        </w:r>
      </w:hyperlink>
      <w:r w:rsidR="00CB0429">
        <w:t xml:space="preserve"> Event</w:t>
      </w:r>
    </w:p>
    <w:p w14:paraId="30483B2D" w14:textId="77777777" w:rsidR="002937AD" w:rsidRDefault="00CB0429">
      <w:pPr>
        <w:pStyle w:val="CRMDescriptionLabel"/>
      </w:pPr>
      <w:r>
        <w:t>Superclass of:</w:t>
      </w:r>
    </w:p>
    <w:p w14:paraId="5E13096F" w14:textId="77777777" w:rsidR="002937AD" w:rsidRDefault="00367D84">
      <w:pPr>
        <w:pStyle w:val="CRMSuperSubClass"/>
      </w:pPr>
      <w:hyperlink w:anchor="_toc7472">
        <w:r w:rsidR="00CB0429">
          <w:rPr>
            <w:rStyle w:val="Hyperlink1"/>
          </w:rPr>
          <w:t>E8</w:t>
        </w:r>
      </w:hyperlink>
      <w:r w:rsidR="00CB0429">
        <w:t xml:space="preserve"> Acquisition </w:t>
      </w:r>
    </w:p>
    <w:p w14:paraId="1B5DCA3B" w14:textId="77777777" w:rsidR="002937AD" w:rsidRDefault="00367D84">
      <w:pPr>
        <w:pStyle w:val="CRMSuperSubClass"/>
      </w:pPr>
      <w:hyperlink w:anchor="_toc7496">
        <w:r w:rsidR="00CB0429">
          <w:rPr>
            <w:rStyle w:val="Hyperlink1"/>
          </w:rPr>
          <w:t>E9</w:t>
        </w:r>
      </w:hyperlink>
      <w:r w:rsidR="00CB0429">
        <w:t xml:space="preserve"> Move</w:t>
      </w:r>
    </w:p>
    <w:p w14:paraId="78240A47" w14:textId="77777777" w:rsidR="002937AD" w:rsidRDefault="00367D84">
      <w:pPr>
        <w:pStyle w:val="CRMSuperSubClass"/>
      </w:pPr>
      <w:hyperlink w:anchor="_toc7511">
        <w:r w:rsidR="00CB0429">
          <w:rPr>
            <w:rStyle w:val="Hyperlink1"/>
          </w:rPr>
          <w:t>E10</w:t>
        </w:r>
      </w:hyperlink>
      <w:r w:rsidR="00CB0429">
        <w:t xml:space="preserve"> Transfer of Custody </w:t>
      </w:r>
    </w:p>
    <w:p w14:paraId="19AB45A0" w14:textId="77777777" w:rsidR="002937AD" w:rsidRDefault="00367D84">
      <w:pPr>
        <w:pStyle w:val="CRMSuperSubClass"/>
      </w:pPr>
      <w:hyperlink w:anchor="_toc7535">
        <w:r w:rsidR="00CB0429">
          <w:rPr>
            <w:rStyle w:val="Hyperlink1"/>
          </w:rPr>
          <w:t>E11</w:t>
        </w:r>
      </w:hyperlink>
      <w:r w:rsidR="00CB0429">
        <w:t xml:space="preserve"> Modification </w:t>
      </w:r>
    </w:p>
    <w:p w14:paraId="5A9ABA1B" w14:textId="77777777" w:rsidR="002937AD" w:rsidRDefault="00367D84">
      <w:pPr>
        <w:pStyle w:val="CRMSuperSubClass"/>
      </w:pPr>
      <w:hyperlink w:anchor="_toc7577">
        <w:r w:rsidR="00CB0429">
          <w:rPr>
            <w:rStyle w:val="Hyperlink1"/>
          </w:rPr>
          <w:t>E13</w:t>
        </w:r>
      </w:hyperlink>
      <w:r w:rsidR="00CB0429">
        <w:t xml:space="preserve"> Attribute Assignment</w:t>
      </w:r>
    </w:p>
    <w:p w14:paraId="7CE27360" w14:textId="77777777" w:rsidR="002937AD" w:rsidRDefault="00367D84">
      <w:pPr>
        <w:pStyle w:val="CRMSuperSubClass"/>
      </w:pPr>
      <w:hyperlink w:anchor="_toc8349">
        <w:r w:rsidR="00CB0429">
          <w:rPr>
            <w:rStyle w:val="Hyperlink1"/>
          </w:rPr>
          <w:t>E65</w:t>
        </w:r>
      </w:hyperlink>
      <w:r w:rsidR="00CB0429">
        <w:t xml:space="preserve"> Creation </w:t>
      </w:r>
    </w:p>
    <w:p w14:paraId="1671145A" w14:textId="77777777" w:rsidR="002937AD" w:rsidRDefault="00367D84">
      <w:pPr>
        <w:pStyle w:val="CRMSuperSubClass"/>
      </w:pPr>
      <w:hyperlink w:anchor="_toc8365">
        <w:r w:rsidR="00CB0429">
          <w:rPr>
            <w:rStyle w:val="Hyperlink1"/>
          </w:rPr>
          <w:t>E66</w:t>
        </w:r>
      </w:hyperlink>
      <w:r w:rsidR="00CB0429">
        <w:t xml:space="preserve"> Formation </w:t>
      </w:r>
    </w:p>
    <w:p w14:paraId="0B267885" w14:textId="77777777" w:rsidR="002937AD" w:rsidRDefault="00367D84">
      <w:pPr>
        <w:pStyle w:val="CRMSuperSubClass"/>
      </w:pPr>
      <w:hyperlink w:anchor="_toc8631">
        <w:r w:rsidR="00CB0429">
          <w:rPr>
            <w:rStyle w:val="Hyperlink1"/>
          </w:rPr>
          <w:t>E85</w:t>
        </w:r>
      </w:hyperlink>
      <w:r w:rsidR="00CB0429">
        <w:t xml:space="preserve"> Joining</w:t>
      </w:r>
    </w:p>
    <w:p w14:paraId="5DEA4627" w14:textId="77777777" w:rsidR="002937AD" w:rsidRDefault="00367D84">
      <w:pPr>
        <w:pStyle w:val="CRMSuperSubClass"/>
      </w:pPr>
      <w:hyperlink w:anchor="_toc8647">
        <w:r w:rsidR="00CB0429">
          <w:rPr>
            <w:rStyle w:val="Hyperlink1"/>
          </w:rPr>
          <w:t>E86</w:t>
        </w:r>
      </w:hyperlink>
      <w:r w:rsidR="00CB0429">
        <w:t xml:space="preserve"> Leaving</w:t>
      </w:r>
    </w:p>
    <w:p w14:paraId="7F923D13" w14:textId="77777777" w:rsidR="002937AD" w:rsidRDefault="00367D84">
      <w:pPr>
        <w:pStyle w:val="CRMSuperSubClass"/>
      </w:pPr>
      <w:hyperlink w:anchor="_toc8662">
        <w:r w:rsidR="00CB0429">
          <w:rPr>
            <w:rStyle w:val="Hyperlink1"/>
          </w:rPr>
          <w:t>E87</w:t>
        </w:r>
      </w:hyperlink>
      <w:r w:rsidR="00CB0429">
        <w:t xml:space="preserve"> Curation Activity</w:t>
      </w:r>
    </w:p>
    <w:p w14:paraId="283E0C39" w14:textId="77777777" w:rsidR="002937AD" w:rsidRDefault="00CB0429">
      <w:pPr>
        <w:pStyle w:val="CRMDescriptionLabel"/>
      </w:pPr>
      <w:r>
        <w:t>Scope note:</w:t>
      </w:r>
    </w:p>
    <w:p w14:paraId="6F67A62B" w14:textId="77777777" w:rsidR="002937AD" w:rsidRDefault="00CB0429">
      <w:pPr>
        <w:pStyle w:val="CRMScopeNoteText"/>
      </w:pPr>
      <w:r>
        <w:t xml:space="preserve">This class comprises actions intentionally carried out by instances of E39 Actor that result in changes of state in the cultural, social, or physical systems documented. </w:t>
      </w:r>
    </w:p>
    <w:p w14:paraId="765EBA0D" w14:textId="77777777" w:rsidR="002937AD" w:rsidRDefault="00CB0429">
      <w:pPr>
        <w:pStyle w:val="CRMScopeNoteText"/>
      </w:pPr>
      <w:r>
        <w:t>This notion includes complex, composite and long-lasting actions such as the building of a settlement or a war, as well as simple, short-lived actions such as the opening of a door.</w:t>
      </w:r>
    </w:p>
    <w:p w14:paraId="2B147D6F" w14:textId="77777777" w:rsidR="002937AD" w:rsidRDefault="00CB0429">
      <w:pPr>
        <w:pStyle w:val="CRMDescriptionLabel"/>
      </w:pPr>
      <w:r>
        <w:t>Examples:</w:t>
      </w:r>
    </w:p>
    <w:p w14:paraId="4C1CD6C7" w14:textId="77777777" w:rsidR="002937AD" w:rsidRDefault="00CB0429">
      <w:pPr>
        <w:pStyle w:val="CRMExample"/>
        <w:numPr>
          <w:ilvl w:val="0"/>
          <w:numId w:val="18"/>
        </w:numPr>
      </w:pPr>
      <w:r>
        <w:t>the Battle of Stalingrad (Hoyt, 1993)</w:t>
      </w:r>
    </w:p>
    <w:p w14:paraId="096866C4" w14:textId="77777777" w:rsidR="002937AD" w:rsidRDefault="00CB0429">
      <w:pPr>
        <w:pStyle w:val="CRMExample"/>
        <w:numPr>
          <w:ilvl w:val="0"/>
          <w:numId w:val="18"/>
        </w:numPr>
      </w:pPr>
      <w:r>
        <w:t>the Yalta Conference (Harbutt, 2010)</w:t>
      </w:r>
    </w:p>
    <w:p w14:paraId="053B11D9" w14:textId="77777777" w:rsidR="002937AD" w:rsidRDefault="00CB0429">
      <w:pPr>
        <w:pStyle w:val="CRMExample"/>
        <w:numPr>
          <w:ilvl w:val="0"/>
          <w:numId w:val="18"/>
        </w:numPr>
      </w:pPr>
      <w:r>
        <w:t>my birthday celebration 28-6-1995</w:t>
      </w:r>
    </w:p>
    <w:p w14:paraId="46285E7D" w14:textId="77777777" w:rsidR="002937AD" w:rsidRDefault="00CB0429">
      <w:pPr>
        <w:pStyle w:val="CRMExample"/>
        <w:numPr>
          <w:ilvl w:val="0"/>
          <w:numId w:val="18"/>
        </w:numPr>
        <w:rPr>
          <w:color w:val="000000"/>
          <w:szCs w:val="20"/>
        </w:rPr>
      </w:pPr>
      <w:r>
        <w:rPr>
          <w:color w:val="000000"/>
          <w:szCs w:val="20"/>
        </w:rPr>
        <w:t>the writing of “Faust” by Goethe (E65) (Williams, 2020)</w:t>
      </w:r>
    </w:p>
    <w:p w14:paraId="15BDC525" w14:textId="77777777" w:rsidR="002937AD" w:rsidRDefault="00CB0429">
      <w:pPr>
        <w:pStyle w:val="CRMExample"/>
        <w:numPr>
          <w:ilvl w:val="0"/>
          <w:numId w:val="18"/>
        </w:numPr>
        <w:rPr>
          <w:color w:val="000000"/>
          <w:szCs w:val="20"/>
        </w:rPr>
      </w:pPr>
      <w:r>
        <w:rPr>
          <w:color w:val="000000"/>
          <w:szCs w:val="20"/>
        </w:rPr>
        <w:t>the formation of the Bauhaus 1919 (E66) (Droste, 2006)</w:t>
      </w:r>
    </w:p>
    <w:p w14:paraId="2C40C6DA" w14:textId="77777777" w:rsidR="002937AD" w:rsidRDefault="00CB0429">
      <w:pPr>
        <w:pStyle w:val="CRMExample"/>
        <w:numPr>
          <w:ilvl w:val="0"/>
          <w:numId w:val="18"/>
        </w:numPr>
        <w:rPr>
          <w:color w:val="000000"/>
          <w:szCs w:val="20"/>
        </w:rPr>
      </w:pPr>
      <w:r>
        <w:rPr>
          <w:color w:val="000000"/>
          <w:szCs w:val="20"/>
        </w:rPr>
        <w:t>calling the place identified by TGN ‘7017998’ ‘Quyunjig’ by the people of Iraq</w:t>
      </w:r>
    </w:p>
    <w:p w14:paraId="4C196BB1" w14:textId="77777777" w:rsidR="002937AD" w:rsidRDefault="00CB0429">
      <w:pPr>
        <w:pStyle w:val="CRMExample"/>
        <w:numPr>
          <w:ilvl w:val="0"/>
          <w:numId w:val="18"/>
        </w:numPr>
        <w:rPr>
          <w:color w:val="000000"/>
          <w:szCs w:val="20"/>
        </w:rPr>
      </w:pPr>
      <w:r>
        <w:rPr>
          <w:color w:val="000000"/>
          <w:szCs w:val="20"/>
        </w:rPr>
        <w:t>Kira Weber working in glass art from 1984 to 1993</w:t>
      </w:r>
    </w:p>
    <w:p w14:paraId="06453E9F" w14:textId="77777777" w:rsidR="002937AD" w:rsidRDefault="00CB0429">
      <w:pPr>
        <w:pStyle w:val="CRMExample"/>
        <w:numPr>
          <w:ilvl w:val="0"/>
          <w:numId w:val="18"/>
        </w:numPr>
        <w:rPr>
          <w:color w:val="000000"/>
          <w:szCs w:val="20"/>
        </w:rPr>
      </w:pPr>
      <w:r>
        <w:rPr>
          <w:color w:val="000000"/>
          <w:szCs w:val="20"/>
        </w:rPr>
        <w:t>Kira Weber working in oil and pastel painting from 1993</w:t>
      </w:r>
    </w:p>
    <w:p w14:paraId="297FFAA8" w14:textId="77777777" w:rsidR="002937AD" w:rsidRDefault="00CB0429">
      <w:pPr>
        <w:pStyle w:val="CRMDescriptionLabel"/>
      </w:pPr>
      <w:r>
        <w:t xml:space="preserve">In First Order Logic: </w:t>
      </w:r>
    </w:p>
    <w:p w14:paraId="2DBFCEE8" w14:textId="77777777" w:rsidR="002937AD" w:rsidRDefault="00CB0429">
      <w:pPr>
        <w:pStyle w:val="CRMFirstOrderLogic"/>
      </w:pPr>
      <w:r>
        <w:t xml:space="preserve">E7(x) </w:t>
      </w:r>
      <w:r>
        <w:rPr>
          <w:rFonts w:ascii="Cambria Math" w:eastAsia="Cambria Math" w:hAnsi="Cambria Math" w:cs="Cambria Math"/>
        </w:rPr>
        <w:t>⇒</w:t>
      </w:r>
      <w:r>
        <w:t xml:space="preserve"> E5(x)</w:t>
      </w:r>
    </w:p>
    <w:p w14:paraId="327165E3" w14:textId="77777777" w:rsidR="002937AD" w:rsidRDefault="00CB0429">
      <w:pPr>
        <w:pStyle w:val="CRMDescriptionLabel"/>
      </w:pPr>
      <w:r>
        <w:t>Properties:</w:t>
      </w:r>
    </w:p>
    <w:p w14:paraId="435E7381" w14:textId="77777777" w:rsidR="002937AD" w:rsidRDefault="00367D84">
      <w:pPr>
        <w:pStyle w:val="CRMPropertyofEntity"/>
      </w:pPr>
      <w:hyperlink w:anchor="_toc9126">
        <w:r w:rsidR="00CB0429">
          <w:rPr>
            <w:rStyle w:val="Hyperlink1"/>
          </w:rPr>
          <w:t>P14</w:t>
        </w:r>
      </w:hyperlink>
      <w:r w:rsidR="00CB0429">
        <w:t xml:space="preserve"> carried out by (performed): </w:t>
      </w:r>
      <w:hyperlink w:anchor="_toc8021">
        <w:r w:rsidR="00CB0429">
          <w:rPr>
            <w:rStyle w:val="Hyperlink1"/>
          </w:rPr>
          <w:t>E39</w:t>
        </w:r>
      </w:hyperlink>
      <w:r w:rsidR="00CB0429">
        <w:t xml:space="preserve"> Actor</w:t>
      </w:r>
    </w:p>
    <w:p w14:paraId="198204FE" w14:textId="77777777" w:rsidR="002937AD" w:rsidRDefault="00CB0429">
      <w:pPr>
        <w:pStyle w:val="CRMDotOneProperty"/>
      </w:pPr>
      <w:r>
        <w:t xml:space="preserve">(P14.1 in the role of: </w:t>
      </w:r>
      <w:hyperlink w:anchor="_toc8169">
        <w:r>
          <w:rPr>
            <w:rStyle w:val="Hyperlink1"/>
          </w:rPr>
          <w:t>E55</w:t>
        </w:r>
      </w:hyperlink>
      <w:r>
        <w:t xml:space="preserve"> Type)</w:t>
      </w:r>
    </w:p>
    <w:p w14:paraId="2C0631AE" w14:textId="77777777" w:rsidR="002937AD" w:rsidRDefault="00367D84">
      <w:pPr>
        <w:pStyle w:val="CRMPropertyofEntity"/>
      </w:pPr>
      <w:hyperlink w:anchor="_toc915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04ACBCE7" w14:textId="77777777" w:rsidR="002937AD" w:rsidRDefault="00367D84">
      <w:pPr>
        <w:pStyle w:val="CRMPropertyofEntity"/>
      </w:pPr>
      <w:hyperlink w:anchor="_toc9172">
        <w:r w:rsidR="00CB0429">
          <w:rPr>
            <w:rStyle w:val="Hyperlink1"/>
          </w:rPr>
          <w:t>P16</w:t>
        </w:r>
      </w:hyperlink>
      <w:r w:rsidR="00CB0429">
        <w:t xml:space="preserve"> used specific object (was used for): </w:t>
      </w:r>
      <w:hyperlink w:anchor="_toc8424">
        <w:r w:rsidR="00CB0429">
          <w:rPr>
            <w:rStyle w:val="Hyperlink1"/>
          </w:rPr>
          <w:t>E70</w:t>
        </w:r>
      </w:hyperlink>
      <w:r w:rsidR="00CB0429">
        <w:t xml:space="preserve"> Thing</w:t>
      </w:r>
    </w:p>
    <w:p w14:paraId="71D7917A" w14:textId="77777777" w:rsidR="002937AD" w:rsidRDefault="00CB0429">
      <w:pPr>
        <w:pStyle w:val="CRMDotOneProperty"/>
      </w:pPr>
      <w:r>
        <w:t xml:space="preserve">(P16.1 mode of use: </w:t>
      </w:r>
      <w:hyperlink w:anchor="_toc8169">
        <w:r>
          <w:rPr>
            <w:rStyle w:val="Hyperlink1"/>
          </w:rPr>
          <w:t>E55</w:t>
        </w:r>
      </w:hyperlink>
      <w:r>
        <w:t xml:space="preserve"> Type)</w:t>
      </w:r>
    </w:p>
    <w:p w14:paraId="75F4F1EC" w14:textId="77777777" w:rsidR="002937AD" w:rsidRDefault="00367D84">
      <w:pPr>
        <w:pStyle w:val="CRMPropertyofEntity"/>
      </w:pPr>
      <w:hyperlink w:anchor="_toc9201">
        <w:r w:rsidR="00CB0429">
          <w:rPr>
            <w:rStyle w:val="Hyperlink1"/>
          </w:rPr>
          <w:t>P17</w:t>
        </w:r>
      </w:hyperlink>
      <w:r w:rsidR="00CB0429">
        <w:t xml:space="preserve"> was motivated by (motivated): </w:t>
      </w:r>
      <w:hyperlink w:anchor="_toc7281">
        <w:r w:rsidR="00CB0429">
          <w:rPr>
            <w:rStyle w:val="Hyperlink1"/>
          </w:rPr>
          <w:t>E1</w:t>
        </w:r>
      </w:hyperlink>
      <w:r w:rsidR="00CB0429">
        <w:t xml:space="preserve"> CRM Entity</w:t>
      </w:r>
    </w:p>
    <w:p w14:paraId="50F1EDA2" w14:textId="77777777" w:rsidR="002937AD" w:rsidRDefault="00367D84">
      <w:pPr>
        <w:pStyle w:val="CRMPropertyofEntity"/>
      </w:pPr>
      <w:hyperlink w:anchor="_toc9220">
        <w:r w:rsidR="00CB0429">
          <w:rPr>
            <w:rStyle w:val="Hyperlink1"/>
          </w:rPr>
          <w:t>P19</w:t>
        </w:r>
      </w:hyperlink>
      <w:r w:rsidR="00CB0429">
        <w:t xml:space="preserve"> was intended use of (was made for): </w:t>
      </w:r>
      <w:hyperlink w:anchor="_toc8431">
        <w:r w:rsidR="00CB0429">
          <w:rPr>
            <w:rStyle w:val="Hyperlink1"/>
            <w:sz w:val="18"/>
          </w:rPr>
          <w:t>E71</w:t>
        </w:r>
      </w:hyperlink>
      <w:r w:rsidR="00CB0429">
        <w:t xml:space="preserve"> Human-Made Thing</w:t>
      </w:r>
    </w:p>
    <w:p w14:paraId="6C364647" w14:textId="77777777" w:rsidR="002937AD" w:rsidRDefault="00CB0429">
      <w:pPr>
        <w:pStyle w:val="CRMDotOneProperty"/>
      </w:pPr>
      <w:r>
        <w:t xml:space="preserve">(P19.1 mode of use: </w:t>
      </w:r>
      <w:hyperlink w:anchor="_toc8169">
        <w:r>
          <w:rPr>
            <w:rStyle w:val="Hyperlink1"/>
          </w:rPr>
          <w:t>E55</w:t>
        </w:r>
      </w:hyperlink>
      <w:r>
        <w:t xml:space="preserve"> Type)</w:t>
      </w:r>
    </w:p>
    <w:p w14:paraId="7932F73E" w14:textId="77777777" w:rsidR="002937AD" w:rsidRDefault="00367D84">
      <w:pPr>
        <w:pStyle w:val="CRMPropertyofEntity"/>
      </w:pPr>
      <w:hyperlink w:anchor="_toc8962">
        <w:r w:rsidR="00CB0429">
          <w:rPr>
            <w:rStyle w:val="Internett-lenke"/>
          </w:rPr>
          <w:t>P20</w:t>
        </w:r>
      </w:hyperlink>
      <w:r w:rsidR="00CB0429">
        <w:t xml:space="preserve"> had specific purpose (was purpose of): </w:t>
      </w:r>
      <w:hyperlink w:anchor="_toc7383">
        <w:r w:rsidR="00CB0429">
          <w:rPr>
            <w:rStyle w:val="Hyperlink1"/>
          </w:rPr>
          <w:t>E5</w:t>
        </w:r>
      </w:hyperlink>
      <w:r w:rsidR="00CB0429">
        <w:t xml:space="preserve"> Event</w:t>
      </w:r>
    </w:p>
    <w:p w14:paraId="334403A1" w14:textId="77777777" w:rsidR="002937AD" w:rsidRDefault="00367D84">
      <w:pPr>
        <w:pStyle w:val="CRMPropertyofEntity"/>
      </w:pPr>
      <w:hyperlink w:anchor="_toc9254">
        <w:r w:rsidR="00CB0429">
          <w:rPr>
            <w:rStyle w:val="Hyperlink1"/>
          </w:rPr>
          <w:t>P21</w:t>
        </w:r>
      </w:hyperlink>
      <w:r w:rsidR="00CB0429">
        <w:t xml:space="preserve"> had general purpose (was purpose of): </w:t>
      </w:r>
      <w:hyperlink w:anchor="_toc8169">
        <w:r w:rsidR="00CB0429">
          <w:rPr>
            <w:rStyle w:val="Hyperlink1"/>
          </w:rPr>
          <w:t>E55</w:t>
        </w:r>
      </w:hyperlink>
      <w:r w:rsidR="00CB0429">
        <w:t xml:space="preserve"> Type</w:t>
      </w:r>
    </w:p>
    <w:p w14:paraId="534C05F0" w14:textId="77777777" w:rsidR="002937AD" w:rsidRDefault="00367D84">
      <w:pPr>
        <w:pStyle w:val="CRMPropertyofEntity"/>
      </w:pPr>
      <w:hyperlink w:anchor="_toc9452">
        <w:r w:rsidR="00CB0429">
          <w:rPr>
            <w:rStyle w:val="Hyperlink1"/>
          </w:rPr>
          <w:t>P32</w:t>
        </w:r>
      </w:hyperlink>
      <w:r w:rsidR="00CB0429">
        <w:t xml:space="preserve"> used general technique (was technique of): </w:t>
      </w:r>
      <w:hyperlink w:anchor="_toc8169">
        <w:r w:rsidR="00CB0429">
          <w:rPr>
            <w:rStyle w:val="Hyperlink1"/>
          </w:rPr>
          <w:t>E55</w:t>
        </w:r>
      </w:hyperlink>
      <w:r w:rsidR="00CB0429">
        <w:t xml:space="preserve"> Type</w:t>
      </w:r>
    </w:p>
    <w:p w14:paraId="268CA8D9" w14:textId="77777777" w:rsidR="002937AD" w:rsidRDefault="00367D84">
      <w:pPr>
        <w:pStyle w:val="CRMPropertyofEntity"/>
      </w:pPr>
      <w:hyperlink w:anchor="_toc9470">
        <w:r w:rsidR="00CB0429">
          <w:rPr>
            <w:rStyle w:val="Hyperlink1"/>
          </w:rPr>
          <w:t>P33</w:t>
        </w:r>
      </w:hyperlink>
      <w:r w:rsidR="00CB0429">
        <w:t xml:space="preserve"> used specific technique (was used by): </w:t>
      </w:r>
      <w:hyperlink w:anchor="_toc7870">
        <w:r w:rsidR="00CB0429">
          <w:rPr>
            <w:rStyle w:val="Hyperlink1"/>
          </w:rPr>
          <w:t>E29</w:t>
        </w:r>
      </w:hyperlink>
      <w:r w:rsidR="00CB0429">
        <w:t xml:space="preserve"> Design or Procedure</w:t>
      </w:r>
    </w:p>
    <w:p w14:paraId="7D364C71" w14:textId="77777777" w:rsidR="002937AD" w:rsidRDefault="00367D84">
      <w:pPr>
        <w:pStyle w:val="CRMPropertyofEntity"/>
      </w:pPr>
      <w:hyperlink w:anchor="_toc10782">
        <w:r w:rsidR="00CB0429">
          <w:rPr>
            <w:rStyle w:val="Hyperlink1"/>
          </w:rPr>
          <w:t>P125</w:t>
        </w:r>
      </w:hyperlink>
      <w:r w:rsidR="00CB0429">
        <w:t xml:space="preserve"> used object of type (was type of object used in): </w:t>
      </w:r>
      <w:hyperlink w:anchor="_toc8169">
        <w:r w:rsidR="00CB0429">
          <w:rPr>
            <w:rStyle w:val="Hyperlink1"/>
          </w:rPr>
          <w:t>E55</w:t>
        </w:r>
      </w:hyperlink>
      <w:r w:rsidR="00CB0429">
        <w:t xml:space="preserve"> Type</w:t>
      </w:r>
    </w:p>
    <w:p w14:paraId="271F936C" w14:textId="77777777" w:rsidR="002937AD" w:rsidRDefault="00367D84">
      <w:pPr>
        <w:pStyle w:val="CRMPropertyofEntity"/>
      </w:pPr>
      <w:hyperlink w:anchor="_toc10938">
        <w:r w:rsidR="00CB0429">
          <w:rPr>
            <w:rStyle w:val="Hyperlink1"/>
          </w:rPr>
          <w:t>P134</w:t>
        </w:r>
      </w:hyperlink>
      <w:r w:rsidR="00CB0429">
        <w:t xml:space="preserve"> continued (was continued by): </w:t>
      </w:r>
      <w:hyperlink w:anchor="_toc7428">
        <w:r w:rsidR="00CB0429">
          <w:rPr>
            <w:rStyle w:val="Hyperlink1"/>
          </w:rPr>
          <w:t>E7</w:t>
        </w:r>
      </w:hyperlink>
      <w:r w:rsidR="00CB0429">
        <w:t xml:space="preserve"> Activity</w:t>
      </w:r>
    </w:p>
    <w:p w14:paraId="01676031" w14:textId="77777777" w:rsidR="002937AD" w:rsidRDefault="002937AD">
      <w:pPr>
        <w:ind w:left="1440"/>
        <w:rPr>
          <w:rFonts w:ascii="Arial" w:eastAsia="Arial" w:hAnsi="Arial" w:cs="Arial"/>
          <w:b/>
          <w:color w:val="000000"/>
          <w:sz w:val="32"/>
          <w:szCs w:val="32"/>
        </w:rPr>
      </w:pPr>
    </w:p>
    <w:p w14:paraId="75E1F5FD" w14:textId="77777777" w:rsidR="002937AD" w:rsidRDefault="00CB0429">
      <w:pPr>
        <w:pStyle w:val="CRMClassLabel"/>
      </w:pPr>
      <w:bookmarkStart w:id="408" w:name="_toc7498"/>
      <w:bookmarkStart w:id="409" w:name="_toc7456"/>
      <w:bookmarkStart w:id="410" w:name="_toc7472"/>
      <w:bookmarkStart w:id="411" w:name="_Toc69734455"/>
      <w:bookmarkStart w:id="412" w:name="_Toc70522488"/>
      <w:bookmarkStart w:id="413" w:name="_Toc71114696"/>
      <w:bookmarkStart w:id="414" w:name="_Toc71548540"/>
      <w:bookmarkStart w:id="415" w:name="_Toc63009464"/>
      <w:bookmarkStart w:id="416" w:name="_Toc99024510"/>
      <w:bookmarkEnd w:id="408"/>
      <w:bookmarkEnd w:id="409"/>
      <w:bookmarkEnd w:id="410"/>
      <w:r>
        <w:lastRenderedPageBreak/>
        <w:t>E8 Acquisition</w:t>
      </w:r>
      <w:bookmarkEnd w:id="411"/>
      <w:bookmarkEnd w:id="412"/>
      <w:bookmarkEnd w:id="413"/>
      <w:bookmarkEnd w:id="414"/>
      <w:bookmarkEnd w:id="415"/>
      <w:bookmarkEnd w:id="416"/>
    </w:p>
    <w:p w14:paraId="78A6E1F8" w14:textId="77777777" w:rsidR="002937AD" w:rsidRDefault="00CB0429">
      <w:pPr>
        <w:pStyle w:val="CRMDescriptionLabel"/>
      </w:pPr>
      <w:r>
        <w:t>Subclass of:</w:t>
      </w:r>
    </w:p>
    <w:p w14:paraId="3537E49A" w14:textId="77777777" w:rsidR="002937AD" w:rsidRDefault="00367D84">
      <w:pPr>
        <w:pStyle w:val="CRMSuperSubClass"/>
      </w:pPr>
      <w:hyperlink w:anchor="_toc7428">
        <w:r w:rsidR="00CB0429">
          <w:rPr>
            <w:rStyle w:val="Hyperlink1"/>
          </w:rPr>
          <w:t>E7</w:t>
        </w:r>
      </w:hyperlink>
      <w:r w:rsidR="00CB0429">
        <w:t xml:space="preserve"> Activity</w:t>
      </w:r>
    </w:p>
    <w:p w14:paraId="3C49A503" w14:textId="77777777" w:rsidR="002937AD" w:rsidRDefault="00CB0429">
      <w:pPr>
        <w:pStyle w:val="CRMDescriptionLabel"/>
      </w:pPr>
      <w:r>
        <w:t>Superclass of:</w:t>
      </w:r>
    </w:p>
    <w:p w14:paraId="704C3F5A" w14:textId="77777777" w:rsidR="002937AD" w:rsidRDefault="00367D84">
      <w:pPr>
        <w:pStyle w:val="CRMDomainRange"/>
      </w:pPr>
      <w:hyperlink w:anchor="_toc8807">
        <w:r w:rsidR="00CB0429">
          <w:rPr>
            <w:rStyle w:val="Hyperlink1"/>
          </w:rPr>
          <w:t>E96</w:t>
        </w:r>
      </w:hyperlink>
      <w:r w:rsidR="00CB0429">
        <w:t xml:space="preserve"> Purchase</w:t>
      </w:r>
    </w:p>
    <w:p w14:paraId="382742AD" w14:textId="77777777" w:rsidR="002937AD" w:rsidRDefault="00CB0429">
      <w:pPr>
        <w:pStyle w:val="CRMDescriptionLabel"/>
      </w:pPr>
      <w:r>
        <w:t>Scope note:</w:t>
      </w:r>
    </w:p>
    <w:p w14:paraId="5535BEBD" w14:textId="77777777" w:rsidR="002937AD" w:rsidRDefault="00CB0429">
      <w:pPr>
        <w:pStyle w:val="CRMScopeNoteText"/>
      </w:pPr>
      <w:r>
        <w:t xml:space="preserve">This class comprises transfers of legal ownership from one or more instances of E39 Actor to one or more other instances of E39 Actor. </w:t>
      </w:r>
    </w:p>
    <w:p w14:paraId="09E334FA" w14:textId="77777777" w:rsidR="002937AD" w:rsidRDefault="00CB0429">
      <w:pPr>
        <w:pStyle w:val="CRMScopeNoteText"/>
      </w:pPr>
      <w: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6C7405E7"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beginning of ownership</w:t>
      </w:r>
    </w:p>
    <w:p w14:paraId="3A1359C4"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end of ownership</w:t>
      </w:r>
    </w:p>
    <w:p w14:paraId="13678EF2"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transfer of ownership</w:t>
      </w:r>
    </w:p>
    <w:p w14:paraId="06E38C1F"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acquisition from an unknown source</w:t>
      </w:r>
    </w:p>
    <w:p w14:paraId="62832932"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loss of title due to destruction of the item</w:t>
      </w:r>
    </w:p>
    <w:p w14:paraId="5CD05C3F" w14:textId="77777777" w:rsidR="002937AD" w:rsidRDefault="00CB0429">
      <w:pPr>
        <w:pStyle w:val="CRMScopeNoteText"/>
      </w:pPr>
      <w:r>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406FCB1B" w14:textId="77777777" w:rsidR="002937AD" w:rsidRDefault="00CB0429">
      <w:pPr>
        <w:pStyle w:val="CRMDescriptionLabel"/>
      </w:pPr>
      <w:r>
        <w:t>Examples</w:t>
      </w:r>
    </w:p>
    <w:p w14:paraId="1BCFAC11" w14:textId="77777777" w:rsidR="002937AD" w:rsidRDefault="00CB0429">
      <w:pPr>
        <w:pStyle w:val="CRMExample"/>
        <w:numPr>
          <w:ilvl w:val="0"/>
          <w:numId w:val="18"/>
        </w:numPr>
      </w:pPr>
      <w:r>
        <w:t xml:space="preserve">the collection of a hammer-head shark of the genus </w:t>
      </w:r>
      <w:r>
        <w:rPr>
          <w:i/>
        </w:rPr>
        <w:t>Sphyrna</w:t>
      </w:r>
      <w:r>
        <w:t xml:space="preserve"> Rafinesque, 1810 (Carchariniformes) by John Steinbeck and Edward Ricketts at Puerto Escondido in the Gulf of Mexico on March 25th, 1940. (Steinbeck, 2000)</w:t>
      </w:r>
    </w:p>
    <w:p w14:paraId="0908D92D" w14:textId="77777777" w:rsidR="002937AD" w:rsidRDefault="00CB0429">
      <w:pPr>
        <w:pStyle w:val="CRMExample"/>
        <w:numPr>
          <w:ilvl w:val="0"/>
          <w:numId w:val="18"/>
        </w:numPr>
      </w:pPr>
      <w:r>
        <w:t>the acquisition of El Greco’s painting entitled ‘The Apostles Peter and Paul’ by the State Hermitage in Saint Petersburg. (https://hermitagemuseum.org/wps/portal/hermitage/digital-collection/01.+Paintings/32730)</w:t>
      </w:r>
    </w:p>
    <w:p w14:paraId="33805463" w14:textId="77777777" w:rsidR="002937AD" w:rsidRDefault="00CB0429">
      <w:pPr>
        <w:pStyle w:val="CRMExample"/>
        <w:numPr>
          <w:ilvl w:val="0"/>
          <w:numId w:val="18"/>
        </w:numPr>
      </w:pPr>
      <w:r>
        <w:t xml:space="preserve">the loss of my stuffed chaffinch </w:t>
      </w:r>
      <w:r>
        <w:rPr>
          <w:i/>
        </w:rPr>
        <w:t xml:space="preserve">‘Fringilla coelebs </w:t>
      </w:r>
      <w:r>
        <w:t>Linnaeus, 1758’ due to insect damage last year (fictitious)</w:t>
      </w:r>
    </w:p>
    <w:p w14:paraId="5D3226EA" w14:textId="77777777" w:rsidR="002937AD" w:rsidRDefault="00CB0429">
      <w:pPr>
        <w:pStyle w:val="CRMDescriptionLabel"/>
      </w:pPr>
      <w:r>
        <w:t xml:space="preserve">In First Order Logic: </w:t>
      </w:r>
    </w:p>
    <w:p w14:paraId="680BCDC0" w14:textId="77777777" w:rsidR="002937AD" w:rsidRDefault="00CB0429">
      <w:pPr>
        <w:pStyle w:val="CRMFirstOrderLogic"/>
      </w:pPr>
      <w:r>
        <w:t xml:space="preserve">E8(x) </w:t>
      </w:r>
      <w:r>
        <w:rPr>
          <w:rFonts w:ascii="Cambria Math" w:eastAsia="Cambria Math" w:hAnsi="Cambria Math" w:cs="Cambria Math"/>
        </w:rPr>
        <w:t>⇒</w:t>
      </w:r>
      <w:r>
        <w:t xml:space="preserve"> E7(x)</w:t>
      </w:r>
    </w:p>
    <w:p w14:paraId="27E12A6C" w14:textId="77777777" w:rsidR="002937AD" w:rsidRDefault="00CB0429">
      <w:pPr>
        <w:pStyle w:val="CRMDescriptionLabel"/>
      </w:pPr>
      <w:r>
        <w:t>Properties:</w:t>
      </w:r>
    </w:p>
    <w:p w14:paraId="04254BC0" w14:textId="77777777" w:rsidR="002937AD" w:rsidRDefault="00367D84">
      <w:pPr>
        <w:pStyle w:val="CRMPropertyofEntity"/>
      </w:pPr>
      <w:hyperlink w:anchor="_toc9273">
        <w:r w:rsidR="00CB0429">
          <w:rPr>
            <w:rStyle w:val="Hyperlink1"/>
          </w:rPr>
          <w:t>P22</w:t>
        </w:r>
      </w:hyperlink>
      <w:r w:rsidR="00CB0429">
        <w:t xml:space="preserve"> transferred title to (acquired title through): </w:t>
      </w:r>
      <w:hyperlink w:anchor="_toc8021">
        <w:r w:rsidR="00CB0429">
          <w:rPr>
            <w:rStyle w:val="Hyperlink1"/>
          </w:rPr>
          <w:t>E39</w:t>
        </w:r>
      </w:hyperlink>
      <w:r w:rsidR="00CB0429">
        <w:t xml:space="preserve"> Actor </w:t>
      </w:r>
    </w:p>
    <w:p w14:paraId="25D7C86A" w14:textId="77777777" w:rsidR="002937AD" w:rsidRDefault="00367D84">
      <w:pPr>
        <w:pStyle w:val="CRMPropertyofEntity"/>
      </w:pPr>
      <w:hyperlink w:anchor="_toc9293">
        <w:r w:rsidR="00CB0429">
          <w:rPr>
            <w:rStyle w:val="Hyperlink1"/>
          </w:rPr>
          <w:t>P23</w:t>
        </w:r>
      </w:hyperlink>
      <w:r w:rsidR="00CB0429">
        <w:t xml:space="preserve"> transferred title from (surrendered title through): </w:t>
      </w:r>
      <w:hyperlink w:anchor="_toc8021">
        <w:r w:rsidR="00CB0429">
          <w:rPr>
            <w:rStyle w:val="Hyperlink1"/>
          </w:rPr>
          <w:t>E39</w:t>
        </w:r>
      </w:hyperlink>
      <w:r w:rsidR="00CB0429">
        <w:t xml:space="preserve"> Actor</w:t>
      </w:r>
    </w:p>
    <w:p w14:paraId="62303ECE" w14:textId="77777777" w:rsidR="002937AD" w:rsidRDefault="00367D84">
      <w:pPr>
        <w:pStyle w:val="CRMPropertyofEntity"/>
      </w:pPr>
      <w:hyperlink w:anchor="_toc9311">
        <w:r w:rsidR="00CB0429">
          <w:rPr>
            <w:rStyle w:val="Hyperlink1"/>
          </w:rPr>
          <w:t>P24</w:t>
        </w:r>
      </w:hyperlink>
      <w:r w:rsidR="00CB0429">
        <w:t xml:space="preserve"> transferred title of (changed ownership through): </w:t>
      </w:r>
      <w:hyperlink w:anchor="_toc7666">
        <w:r w:rsidR="00CB0429">
          <w:rPr>
            <w:rStyle w:val="Hyperlink1"/>
          </w:rPr>
          <w:t>E18</w:t>
        </w:r>
      </w:hyperlink>
      <w:r w:rsidR="00CB0429">
        <w:t xml:space="preserve"> Physical Thing</w:t>
      </w:r>
    </w:p>
    <w:p w14:paraId="6FE65CCB" w14:textId="77777777" w:rsidR="002937AD" w:rsidRDefault="00CB0429">
      <w:r>
        <w:br w:type="page"/>
      </w:r>
    </w:p>
    <w:p w14:paraId="7382D087" w14:textId="77777777" w:rsidR="002937AD" w:rsidRDefault="00CB0429">
      <w:pPr>
        <w:pStyle w:val="CRMClassLabel"/>
      </w:pPr>
      <w:bookmarkStart w:id="417" w:name="_toc7480"/>
      <w:bookmarkStart w:id="418" w:name="_toc7496"/>
      <w:bookmarkStart w:id="419" w:name="_Toc69734456"/>
      <w:bookmarkStart w:id="420" w:name="_Toc63009465"/>
      <w:bookmarkStart w:id="421" w:name="_Toc71548541"/>
      <w:bookmarkStart w:id="422" w:name="_Toc70522489"/>
      <w:bookmarkStart w:id="423" w:name="_Toc71114697"/>
      <w:bookmarkStart w:id="424" w:name="_Toc99024511"/>
      <w:bookmarkEnd w:id="417"/>
      <w:bookmarkEnd w:id="418"/>
      <w:r>
        <w:lastRenderedPageBreak/>
        <w:t>E9 Move</w:t>
      </w:r>
      <w:bookmarkEnd w:id="419"/>
      <w:bookmarkEnd w:id="420"/>
      <w:bookmarkEnd w:id="421"/>
      <w:bookmarkEnd w:id="422"/>
      <w:bookmarkEnd w:id="423"/>
      <w:bookmarkEnd w:id="424"/>
    </w:p>
    <w:p w14:paraId="7C86C3C0" w14:textId="77777777" w:rsidR="002937AD" w:rsidRDefault="00CB0429">
      <w:pPr>
        <w:pStyle w:val="CRMDescriptionLabel"/>
      </w:pPr>
      <w:r>
        <w:t>Subclass of:</w:t>
      </w:r>
    </w:p>
    <w:p w14:paraId="59108E91" w14:textId="77777777" w:rsidR="002937AD" w:rsidRDefault="00367D84">
      <w:pPr>
        <w:pStyle w:val="CRMSuperSubClass"/>
      </w:pPr>
      <w:hyperlink w:anchor="_toc7428">
        <w:r w:rsidR="00CB0429">
          <w:rPr>
            <w:rStyle w:val="Hyperlink1"/>
          </w:rPr>
          <w:t>E7</w:t>
        </w:r>
      </w:hyperlink>
      <w:r w:rsidR="00CB0429">
        <w:t xml:space="preserve"> Activity</w:t>
      </w:r>
    </w:p>
    <w:p w14:paraId="6B3A2737" w14:textId="77777777" w:rsidR="002937AD" w:rsidRDefault="00CB0429">
      <w:pPr>
        <w:pStyle w:val="CRMDescriptionLabel"/>
      </w:pPr>
      <w:r>
        <w:t>Scope note:</w:t>
      </w:r>
    </w:p>
    <w:p w14:paraId="30FF6151" w14:textId="77777777" w:rsidR="002937AD" w:rsidRDefault="00CB0429">
      <w:pPr>
        <w:pStyle w:val="CRMScopeNoteText"/>
      </w:pPr>
      <w:r>
        <w:t xml:space="preserve">This class comprises changes of the physical location of the instances of E19 Physical Object. </w:t>
      </w:r>
    </w:p>
    <w:p w14:paraId="50452F79" w14:textId="77777777" w:rsidR="002937AD" w:rsidRDefault="00CB0429">
      <w:pPr>
        <w:pStyle w:val="CRMScopeNoteText"/>
      </w:pPr>
      <w:r>
        <w:rPr>
          <w:color w:val="000000"/>
          <w:szCs w:val="20"/>
        </w:rPr>
        <w:t xml:space="preserve">Note, that the class E9 Move inherits the property </w:t>
      </w:r>
      <w:r>
        <w:rPr>
          <w:i/>
          <w:color w:val="000000"/>
          <w:szCs w:val="20"/>
        </w:rPr>
        <w:t xml:space="preserve">P7 took place at (witnessed): </w:t>
      </w:r>
      <w:r>
        <w:rPr>
          <w:color w:val="000000"/>
          <w:szCs w:val="20"/>
        </w:rPr>
        <w:t xml:space="preserve">E53 Place. This property should be used to describe the trajectory or a larger area within which a move takes place, whereas the properties </w:t>
      </w:r>
      <w:r>
        <w:rPr>
          <w:i/>
          <w:color w:val="000000"/>
          <w:szCs w:val="20"/>
        </w:rPr>
        <w:t>P26 moved to (was destination of)</w:t>
      </w:r>
      <w:r>
        <w:rPr>
          <w:color w:val="000000"/>
          <w:szCs w:val="20"/>
        </w:rPr>
        <w:t xml:space="preserve">, </w:t>
      </w:r>
      <w:r>
        <w:rPr>
          <w:i/>
          <w:color w:val="000000"/>
          <w:szCs w:val="20"/>
        </w:rPr>
        <w:t>P27 moved from (was origin of)</w:t>
      </w:r>
      <w:r>
        <w:rPr>
          <w:color w:val="000000"/>
          <w:szCs w:val="20"/>
        </w:rPr>
        <w:t xml:space="preserve"> describe the start and end points only. Moves may also be documented to consist of other moves (via </w:t>
      </w:r>
      <w:r>
        <w:rPr>
          <w:i/>
          <w:color w:val="000000"/>
          <w:szCs w:val="20"/>
        </w:rPr>
        <w:t>P9 consists of (forms part of)</w:t>
      </w:r>
      <w:r>
        <w:rPr>
          <w:color w:val="000000"/>
          <w:szCs w:val="20"/>
        </w:rPr>
        <w:t>), in order to describe intermediate stages on a trajectory. In that case, start and end points of the partial moves should match appropriately between each other and with the overall event.</w:t>
      </w:r>
    </w:p>
    <w:p w14:paraId="093B2700" w14:textId="77777777" w:rsidR="002937AD" w:rsidRDefault="00CB0429">
      <w:pPr>
        <w:pStyle w:val="CRMDescriptionLabel"/>
      </w:pPr>
      <w:r>
        <w:t xml:space="preserve">Examples: </w:t>
      </w:r>
    </w:p>
    <w:p w14:paraId="3D53F002" w14:textId="77777777" w:rsidR="002937AD" w:rsidRDefault="00CB0429">
      <w:pPr>
        <w:pStyle w:val="CRMExample"/>
        <w:numPr>
          <w:ilvl w:val="0"/>
          <w:numId w:val="18"/>
        </w:numPr>
      </w:pPr>
      <w:r>
        <w:t>the relocation of London Bridge from the UK to the USA</w:t>
      </w:r>
      <w:del w:id="425" w:author="Erin Canning" w:date="2022-03-17T09:10:00Z">
        <w:r w:rsidDel="00BB2CC2">
          <w:delText>.</w:delText>
        </w:r>
      </w:del>
      <w:r>
        <w:t xml:space="preserve"> (Wildfang, 2005)</w:t>
      </w:r>
    </w:p>
    <w:p w14:paraId="582B61BB" w14:textId="31ED875C" w:rsidR="002937AD" w:rsidRPr="00A005CC" w:rsidRDefault="00CB0429">
      <w:pPr>
        <w:pStyle w:val="CRMExample"/>
        <w:numPr>
          <w:ilvl w:val="0"/>
          <w:numId w:val="18"/>
        </w:numPr>
        <w:rPr>
          <w:rFonts w:cs="Times New Roman"/>
          <w:color w:val="000000" w:themeColor="text1"/>
          <w:szCs w:val="20"/>
        </w:rPr>
      </w:pPr>
      <w:r w:rsidRPr="00A005CC">
        <w:rPr>
          <w:rFonts w:cs="Times New Roman"/>
          <w:color w:val="000000" w:themeColor="text1"/>
          <w:szCs w:val="20"/>
        </w:rPr>
        <w:t xml:space="preserve">the movement of the exhibition “Tutankhamun: Treasures of </w:t>
      </w:r>
      <w:r w:rsidRPr="00A005CC">
        <w:rPr>
          <w:rFonts w:eastAsia="Verdana" w:cs="Times New Roman"/>
          <w:color w:val="000000" w:themeColor="text1"/>
          <w:szCs w:val="20"/>
        </w:rPr>
        <w:t>the Golden Pharaoh</w:t>
      </w:r>
      <w:r w:rsidRPr="00A005CC">
        <w:rPr>
          <w:rFonts w:cs="Times New Roman"/>
          <w:color w:val="000000" w:themeColor="text1"/>
          <w:szCs w:val="20"/>
        </w:rPr>
        <w:t>” between 15</w:t>
      </w:r>
      <w:r w:rsidRPr="00A005CC">
        <w:rPr>
          <w:rFonts w:cs="Times New Roman"/>
          <w:color w:val="000000" w:themeColor="text1"/>
          <w:szCs w:val="20"/>
          <w:vertAlign w:val="superscript"/>
        </w:rPr>
        <w:t>th</w:t>
      </w:r>
      <w:r w:rsidRPr="00A005CC">
        <w:rPr>
          <w:rFonts w:cs="Times New Roman"/>
          <w:color w:val="000000" w:themeColor="text1"/>
          <w:szCs w:val="20"/>
        </w:rPr>
        <w:t xml:space="preserve"> September and 2</w:t>
      </w:r>
      <w:r w:rsidRPr="00A005CC">
        <w:rPr>
          <w:rFonts w:cs="Times New Roman"/>
          <w:color w:val="000000" w:themeColor="text1"/>
          <w:szCs w:val="20"/>
          <w:vertAlign w:val="superscript"/>
        </w:rPr>
        <w:t>nd</w:t>
      </w:r>
      <w:r w:rsidRPr="00A005CC">
        <w:rPr>
          <w:rFonts w:cs="Times New Roman"/>
          <w:color w:val="000000" w:themeColor="text1"/>
          <w:szCs w:val="20"/>
        </w:rPr>
        <w:t xml:space="preserve"> November 2019</w:t>
      </w:r>
    </w:p>
    <w:p w14:paraId="13511715" w14:textId="77777777" w:rsidR="002937AD" w:rsidRDefault="00CB0429">
      <w:pPr>
        <w:pStyle w:val="CRMDescriptionLabel"/>
      </w:pPr>
      <w:r>
        <w:t xml:space="preserve">In First Order Logic: </w:t>
      </w:r>
    </w:p>
    <w:p w14:paraId="28EF336F" w14:textId="77777777" w:rsidR="002937AD" w:rsidRDefault="00CB0429">
      <w:pPr>
        <w:pStyle w:val="CRMFirstOrderLogic"/>
      </w:pPr>
      <w:r>
        <w:t xml:space="preserve">E9(x) </w:t>
      </w:r>
      <w:r>
        <w:rPr>
          <w:rFonts w:ascii="Cambria Math" w:eastAsia="Cambria Math" w:hAnsi="Cambria Math" w:cs="Cambria Math"/>
        </w:rPr>
        <w:t>⇒</w:t>
      </w:r>
      <w:r>
        <w:t xml:space="preserve"> E7(x)</w:t>
      </w:r>
    </w:p>
    <w:p w14:paraId="7B94E2A4" w14:textId="77777777" w:rsidR="002937AD" w:rsidRDefault="00CB0429">
      <w:pPr>
        <w:pStyle w:val="CRMDescriptionLabel"/>
      </w:pPr>
      <w:r>
        <w:t>Properties:</w:t>
      </w:r>
    </w:p>
    <w:p w14:paraId="19C7AC0F" w14:textId="77777777" w:rsidR="002937AD" w:rsidRDefault="00367D84">
      <w:pPr>
        <w:pStyle w:val="CRMPropertyofEntity"/>
      </w:pPr>
      <w:hyperlink w:anchor="_toc9326">
        <w:r w:rsidR="00CB0429">
          <w:rPr>
            <w:rStyle w:val="Hyperlink1"/>
          </w:rPr>
          <w:t>P25</w:t>
        </w:r>
      </w:hyperlink>
      <w:r w:rsidR="00CB0429">
        <w:t xml:space="preserve"> moved (moved by): </w:t>
      </w:r>
      <w:hyperlink w:anchor="_toc7697">
        <w:r w:rsidR="00CB0429">
          <w:rPr>
            <w:rStyle w:val="Hyperlink1"/>
          </w:rPr>
          <w:t>E19</w:t>
        </w:r>
      </w:hyperlink>
      <w:r w:rsidR="00CB0429">
        <w:t xml:space="preserve"> Physical Object</w:t>
      </w:r>
    </w:p>
    <w:p w14:paraId="1C20864E" w14:textId="77777777" w:rsidR="002937AD" w:rsidRDefault="00367D84">
      <w:pPr>
        <w:pStyle w:val="CRMPropertyofEntity"/>
      </w:pPr>
      <w:hyperlink w:anchor="_toc9344">
        <w:r w:rsidR="00CB0429">
          <w:rPr>
            <w:rStyle w:val="Hyperlink1"/>
          </w:rPr>
          <w:t>P26</w:t>
        </w:r>
      </w:hyperlink>
      <w:r w:rsidR="00CB0429">
        <w:t xml:space="preserve"> moved to (was destination of): </w:t>
      </w:r>
      <w:hyperlink w:anchor="_toc8120">
        <w:r w:rsidR="00CB0429">
          <w:rPr>
            <w:rStyle w:val="Hyperlink1"/>
          </w:rPr>
          <w:t>E53</w:t>
        </w:r>
      </w:hyperlink>
      <w:r w:rsidR="00CB0429">
        <w:t xml:space="preserve"> Place</w:t>
      </w:r>
    </w:p>
    <w:p w14:paraId="26CD236C" w14:textId="77777777" w:rsidR="002937AD" w:rsidRDefault="00367D84">
      <w:pPr>
        <w:pStyle w:val="CRMPropertyofEntity"/>
      </w:pPr>
      <w:hyperlink w:anchor="_toc9361">
        <w:r w:rsidR="00CB0429">
          <w:rPr>
            <w:rStyle w:val="Hyperlink1"/>
          </w:rPr>
          <w:t>P27</w:t>
        </w:r>
      </w:hyperlink>
      <w:r w:rsidR="00CB0429">
        <w:t xml:space="preserve"> moved from (was origin of): </w:t>
      </w:r>
      <w:hyperlink w:anchor="_toc8120">
        <w:r w:rsidR="00CB0429">
          <w:rPr>
            <w:rStyle w:val="Hyperlink1"/>
          </w:rPr>
          <w:t>E53</w:t>
        </w:r>
      </w:hyperlink>
      <w:r w:rsidR="00CB0429">
        <w:t xml:space="preserve"> Place</w:t>
      </w:r>
    </w:p>
    <w:p w14:paraId="26D4ABD8" w14:textId="77777777" w:rsidR="002937AD" w:rsidRDefault="00CB0429">
      <w:pPr>
        <w:pStyle w:val="CRMClassLabel"/>
      </w:pPr>
      <w:bookmarkStart w:id="426" w:name="_toc7495"/>
      <w:bookmarkStart w:id="427" w:name="_toc7511"/>
      <w:bookmarkStart w:id="428" w:name="_toc7537"/>
      <w:bookmarkStart w:id="429" w:name="_Toc71548542"/>
      <w:bookmarkStart w:id="430" w:name="_Toc69734457"/>
      <w:bookmarkStart w:id="431" w:name="_Toc63009466"/>
      <w:bookmarkStart w:id="432" w:name="_Toc71114698"/>
      <w:bookmarkStart w:id="433" w:name="_Toc70522490"/>
      <w:bookmarkStart w:id="434" w:name="_Toc99024512"/>
      <w:bookmarkEnd w:id="426"/>
      <w:bookmarkEnd w:id="427"/>
      <w:bookmarkEnd w:id="428"/>
      <w:r>
        <w:t>E10 Transfer of Custody</w:t>
      </w:r>
      <w:bookmarkEnd w:id="429"/>
      <w:bookmarkEnd w:id="430"/>
      <w:bookmarkEnd w:id="431"/>
      <w:bookmarkEnd w:id="432"/>
      <w:bookmarkEnd w:id="433"/>
      <w:bookmarkEnd w:id="434"/>
    </w:p>
    <w:p w14:paraId="47D14D7E" w14:textId="77777777" w:rsidR="002937AD" w:rsidRDefault="00CB0429">
      <w:pPr>
        <w:pStyle w:val="CRMDescriptionLabel"/>
      </w:pPr>
      <w:r>
        <w:t>Subclass of:</w:t>
      </w:r>
    </w:p>
    <w:p w14:paraId="4396B450" w14:textId="77777777" w:rsidR="002937AD" w:rsidRDefault="00367D84">
      <w:pPr>
        <w:pStyle w:val="CRMSuperSubClass"/>
      </w:pPr>
      <w:hyperlink w:anchor="_toc7428">
        <w:r w:rsidR="00CB0429">
          <w:rPr>
            <w:rStyle w:val="Hyperlink1"/>
          </w:rPr>
          <w:t>E7</w:t>
        </w:r>
      </w:hyperlink>
      <w:r w:rsidR="00CB0429">
        <w:t xml:space="preserve"> Activity</w:t>
      </w:r>
    </w:p>
    <w:p w14:paraId="07903D3A" w14:textId="77777777" w:rsidR="002937AD" w:rsidRDefault="00CB0429">
      <w:pPr>
        <w:pStyle w:val="CRMDescriptionLabel"/>
      </w:pPr>
      <w:r>
        <w:t>Scope note:</w:t>
      </w:r>
    </w:p>
    <w:p w14:paraId="43899D95" w14:textId="77777777" w:rsidR="002937AD" w:rsidRDefault="00CB0429">
      <w:pPr>
        <w:pStyle w:val="CRMScopeNoteText"/>
      </w:pPr>
      <w:r>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116F29DC" w14:textId="77777777" w:rsidR="002937AD" w:rsidRDefault="00CB0429">
      <w:pPr>
        <w:pStyle w:val="CRMScopeNoteText"/>
      </w:pPr>
      <w:r>
        <w:t xml:space="preserve">Depending on the circumstances, it may describe: </w:t>
      </w:r>
    </w:p>
    <w:p w14:paraId="70A59065" w14:textId="77777777" w:rsidR="002937AD" w:rsidRDefault="00CB0429">
      <w:pPr>
        <w:pStyle w:val="CRMScopeNoteText"/>
        <w:numPr>
          <w:ilvl w:val="0"/>
          <w:numId w:val="15"/>
        </w:numPr>
      </w:pPr>
      <w:r>
        <w:t>the beginning of custody (there is no previous custodian)</w:t>
      </w:r>
    </w:p>
    <w:p w14:paraId="1AA16ABB" w14:textId="77777777" w:rsidR="002937AD" w:rsidRDefault="00CB0429">
      <w:pPr>
        <w:pStyle w:val="CRMScopeNoteText"/>
        <w:numPr>
          <w:ilvl w:val="0"/>
          <w:numId w:val="15"/>
        </w:numPr>
      </w:pPr>
      <w:r>
        <w:t>the end of custody (there is no subsequent custodian)</w:t>
      </w:r>
    </w:p>
    <w:p w14:paraId="3D883B1C" w14:textId="77777777" w:rsidR="002937AD" w:rsidRDefault="00CB0429">
      <w:pPr>
        <w:pStyle w:val="CRMScopeNoteText"/>
        <w:numPr>
          <w:ilvl w:val="0"/>
          <w:numId w:val="15"/>
        </w:numPr>
      </w:pPr>
      <w:r>
        <w:t>the transfer of custody (transfer from one custodian to the next)</w:t>
      </w:r>
    </w:p>
    <w:p w14:paraId="2E507D56" w14:textId="77777777" w:rsidR="002937AD" w:rsidRDefault="00CB0429">
      <w:pPr>
        <w:pStyle w:val="CRMScopeNoteText"/>
        <w:numPr>
          <w:ilvl w:val="0"/>
          <w:numId w:val="15"/>
        </w:numPr>
      </w:pPr>
      <w:r>
        <w:t>the receipt of custody from an unknown source (the previous custodian is unknown)</w:t>
      </w:r>
    </w:p>
    <w:p w14:paraId="60E50FC0" w14:textId="77777777" w:rsidR="002937AD" w:rsidRDefault="00CB0429">
      <w:pPr>
        <w:pStyle w:val="CRMScopeNoteText"/>
        <w:numPr>
          <w:ilvl w:val="0"/>
          <w:numId w:val="15"/>
        </w:numPr>
      </w:pPr>
      <w:r>
        <w:t>the declared loss of an object (the current or subsequent custodian is unknown)</w:t>
      </w:r>
    </w:p>
    <w:p w14:paraId="4E9A2BD7" w14:textId="77777777" w:rsidR="002937AD" w:rsidRDefault="00CB0429">
      <w:pPr>
        <w:pStyle w:val="CRMScopeNoteText"/>
      </w:pPr>
      <w:r>
        <w:t xml:space="preserve">In the event that only a single kind of transfer of custody occurs, either the legal responsibility for the custody or the actual physical possession of the object but not both, this difference should be expressed using the property P2 has type (is type of).  </w:t>
      </w:r>
    </w:p>
    <w:p w14:paraId="0B90B0F3" w14:textId="77777777" w:rsidR="002937AD" w:rsidRDefault="00CB0429">
      <w:pPr>
        <w:pStyle w:val="CRMScopeNoteText"/>
      </w:pPr>
      <w:r>
        <w:t xml:space="preserve">The sense of physical possession requires that the object of custody be in the hands of the keeper at least with a part representative for the whole. The way, in which a representative part </w:t>
      </w:r>
      <w:r>
        <w:lastRenderedPageBreak/>
        <w:t xml:space="preserve">is defined, should ensure that it is unambiguous who keeps a part and who the whole and should be consistent with the identity criteria of the kept instance of E18 Physical Thing.  </w:t>
      </w:r>
    </w:p>
    <w:p w14:paraId="48E10596" w14:textId="77777777" w:rsidR="002937AD" w:rsidRDefault="00CB0429">
      <w:pPr>
        <w:pStyle w:val="CRMScopeNoteText"/>
      </w:pPr>
      <w:r>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7BA024E1" w14:textId="77777777" w:rsidR="002937AD" w:rsidRDefault="00CB0429">
      <w:pPr>
        <w:pStyle w:val="CRMScopeNoteText"/>
      </w:pPr>
      <w:r>
        <w:t>Theft is a specific case of illegal transfer of custody.</w:t>
      </w:r>
    </w:p>
    <w:p w14:paraId="49B3C054" w14:textId="77777777" w:rsidR="002937AD" w:rsidRDefault="00CB0429">
      <w:pPr>
        <w:pStyle w:val="CRMDescriptionLabel"/>
      </w:pPr>
      <w:r>
        <w:t xml:space="preserve">Examples: </w:t>
      </w:r>
    </w:p>
    <w:p w14:paraId="0FE62245" w14:textId="77777777" w:rsidR="002937AD" w:rsidRDefault="00CB0429">
      <w:pPr>
        <w:pStyle w:val="CRMExample"/>
        <w:numPr>
          <w:ilvl w:val="0"/>
          <w:numId w:val="18"/>
        </w:numPr>
      </w:pPr>
      <w:r>
        <w:t>the delivery of the paintings by Secure Deliveries Inc. to the National Gallery</w:t>
      </w:r>
    </w:p>
    <w:p w14:paraId="0ABD7D0C" w14:textId="77777777" w:rsidR="002937AD" w:rsidRDefault="00CB0429">
      <w:pPr>
        <w:pStyle w:val="CRMExample"/>
        <w:numPr>
          <w:ilvl w:val="0"/>
          <w:numId w:val="18"/>
        </w:numPr>
      </w:pPr>
      <w:r>
        <w:t>the return of Picasso’s “Guernica” to Madrid’s Prado in 1981 (Chipp, 1988)</w:t>
      </w:r>
    </w:p>
    <w:p w14:paraId="2272EFE1" w14:textId="77777777" w:rsidR="002937AD" w:rsidRDefault="00CB0429">
      <w:pPr>
        <w:pStyle w:val="ListParagraph"/>
        <w:numPr>
          <w:ilvl w:val="0"/>
          <w:numId w:val="18"/>
        </w:numPr>
        <w:rPr>
          <w:rFonts w:eastAsia="Noto Serif CJK SC"/>
          <w:lang w:val="en-GB" w:eastAsia="zh-CN"/>
        </w:rPr>
      </w:pPr>
      <w:r>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2E695F42" w14:textId="77777777" w:rsidR="002937AD" w:rsidRDefault="00CB0429">
      <w:pPr>
        <w:pStyle w:val="CRMExample"/>
        <w:numPr>
          <w:ilvl w:val="0"/>
          <w:numId w:val="18"/>
        </w:numPr>
      </w:pPr>
      <w:del w:id="435" w:author="Eleni Tsouloucha" w:date="2022-02-15T14:18:00Z">
        <w:r>
          <w:delText>•</w:delText>
        </w:r>
      </w:del>
      <w:del w:id="436" w:author="Eleni Tsouloucha" w:date="2022-02-15T14:19:00Z">
        <w:r>
          <w:tab/>
        </w:r>
      </w:del>
      <w:r>
        <w:t>the transfer of custody of the painting ‘Mrs. Fitzherbert’ to the art dealer Knoedler from Parke-Bernet Galleries (New York, NY, USA) ca. March 1941</w:t>
      </w:r>
    </w:p>
    <w:p w14:paraId="1B783C9F" w14:textId="77777777" w:rsidR="002937AD" w:rsidRDefault="00CB0429">
      <w:pPr>
        <w:pStyle w:val="CRMDescriptionLabel"/>
      </w:pPr>
      <w:r>
        <w:t xml:space="preserve">In First Order Logic: </w:t>
      </w:r>
    </w:p>
    <w:p w14:paraId="6EBA6AD6" w14:textId="77777777" w:rsidR="002937AD" w:rsidRDefault="00CB0429">
      <w:pPr>
        <w:pStyle w:val="CRMFirstOrderLogic"/>
      </w:pPr>
      <w:r>
        <w:t xml:space="preserve">E10(x) </w:t>
      </w:r>
      <w:r>
        <w:rPr>
          <w:rFonts w:ascii="Cambria Math" w:eastAsia="Cambria Math" w:hAnsi="Cambria Math" w:cs="Cambria Math"/>
        </w:rPr>
        <w:t>⇒</w:t>
      </w:r>
      <w:r>
        <w:t xml:space="preserve"> E7(x)</w:t>
      </w:r>
    </w:p>
    <w:p w14:paraId="00A19419" w14:textId="77777777" w:rsidR="002937AD" w:rsidRDefault="00CB0429">
      <w:pPr>
        <w:pStyle w:val="CRMDescriptionLabel"/>
      </w:pPr>
      <w:r>
        <w:t>Properties:</w:t>
      </w:r>
    </w:p>
    <w:p w14:paraId="51BB3C67" w14:textId="77777777" w:rsidR="002937AD" w:rsidRDefault="00367D84">
      <w:pPr>
        <w:pStyle w:val="CRMPropertyofEntity"/>
      </w:pPr>
      <w:hyperlink w:anchor="_toc9378">
        <w:r w:rsidR="00CB0429">
          <w:rPr>
            <w:rStyle w:val="Hyperlink1"/>
          </w:rPr>
          <w:t>P28</w:t>
        </w:r>
      </w:hyperlink>
      <w:r w:rsidR="00CB0429">
        <w:t xml:space="preserve"> custody surrendered by (surrendered custody through): </w:t>
      </w:r>
      <w:hyperlink w:anchor="_toc8021">
        <w:r w:rsidR="00CB0429">
          <w:rPr>
            <w:rStyle w:val="Hyperlink1"/>
          </w:rPr>
          <w:t>E39</w:t>
        </w:r>
      </w:hyperlink>
      <w:r w:rsidR="00CB0429">
        <w:t xml:space="preserve"> Actor</w:t>
      </w:r>
    </w:p>
    <w:p w14:paraId="1709138A" w14:textId="77777777" w:rsidR="002937AD" w:rsidRDefault="00367D84">
      <w:pPr>
        <w:pStyle w:val="CRMPropertyofEntity"/>
      </w:pPr>
      <w:hyperlink w:anchor="_toc9397">
        <w:r w:rsidR="00CB0429">
          <w:rPr>
            <w:rStyle w:val="Hyperlink1"/>
          </w:rPr>
          <w:t>P29</w:t>
        </w:r>
      </w:hyperlink>
      <w:r w:rsidR="00CB0429">
        <w:t xml:space="preserve"> custody received by (received custody through): </w:t>
      </w:r>
      <w:hyperlink w:anchor="_toc8021">
        <w:r w:rsidR="00CB0429">
          <w:rPr>
            <w:rStyle w:val="Hyperlink1"/>
          </w:rPr>
          <w:t>E39</w:t>
        </w:r>
      </w:hyperlink>
      <w:r w:rsidR="00CB0429">
        <w:t xml:space="preserve"> Actor</w:t>
      </w:r>
    </w:p>
    <w:p w14:paraId="523F4516" w14:textId="77777777" w:rsidR="002937AD" w:rsidRDefault="00367D84">
      <w:pPr>
        <w:pStyle w:val="CRMPropertyofEntity"/>
      </w:pPr>
      <w:hyperlink w:anchor="_toc9416">
        <w:r w:rsidR="00CB0429">
          <w:rPr>
            <w:rStyle w:val="Hyperlink1"/>
          </w:rPr>
          <w:t>P30</w:t>
        </w:r>
      </w:hyperlink>
      <w:r w:rsidR="00CB0429">
        <w:t xml:space="preserve"> transferred custody of (custody transferred through): </w:t>
      </w:r>
      <w:hyperlink w:anchor="_toc7666">
        <w:r w:rsidR="00CB0429">
          <w:rPr>
            <w:rStyle w:val="Hyperlink1"/>
          </w:rPr>
          <w:t>E18</w:t>
        </w:r>
      </w:hyperlink>
      <w:r w:rsidR="00CB0429">
        <w:t xml:space="preserve"> Physical Thing</w:t>
      </w:r>
    </w:p>
    <w:p w14:paraId="604A406C" w14:textId="77777777" w:rsidR="002937AD" w:rsidRDefault="002937AD">
      <w:pPr>
        <w:rPr>
          <w:rFonts w:ascii="Arial" w:eastAsia="Noto Sans CJK SC" w:hAnsi="Arial"/>
          <w:b/>
          <w:szCs w:val="28"/>
        </w:rPr>
      </w:pPr>
      <w:bookmarkStart w:id="437" w:name="_toc7561"/>
      <w:bookmarkStart w:id="438" w:name="_toc7519"/>
      <w:bookmarkStart w:id="439" w:name="_toc7535"/>
      <w:bookmarkEnd w:id="437"/>
      <w:bookmarkEnd w:id="438"/>
      <w:bookmarkEnd w:id="439"/>
    </w:p>
    <w:p w14:paraId="1B964A80" w14:textId="77777777" w:rsidR="002937AD" w:rsidRDefault="00CB0429">
      <w:pPr>
        <w:pStyle w:val="CRMClassLabel"/>
      </w:pPr>
      <w:bookmarkStart w:id="440" w:name="_Toc71548543"/>
      <w:bookmarkStart w:id="441" w:name="_Toc70522491"/>
      <w:bookmarkStart w:id="442" w:name="_Toc69734458"/>
      <w:bookmarkStart w:id="443" w:name="_Toc71114699"/>
      <w:bookmarkStart w:id="444" w:name="_Toc63009467"/>
      <w:bookmarkStart w:id="445" w:name="_Toc99024513"/>
      <w:r>
        <w:t>E11 Modification</w:t>
      </w:r>
      <w:bookmarkEnd w:id="440"/>
      <w:bookmarkEnd w:id="441"/>
      <w:bookmarkEnd w:id="442"/>
      <w:bookmarkEnd w:id="443"/>
      <w:bookmarkEnd w:id="444"/>
      <w:bookmarkEnd w:id="445"/>
    </w:p>
    <w:p w14:paraId="6FB4CD1D" w14:textId="77777777" w:rsidR="002937AD" w:rsidRDefault="00CB0429">
      <w:pPr>
        <w:pStyle w:val="CRMDescriptionLabel"/>
      </w:pPr>
      <w:r>
        <w:t>Subclass of:</w:t>
      </w:r>
    </w:p>
    <w:p w14:paraId="062DCFB8" w14:textId="77777777" w:rsidR="002937AD" w:rsidRDefault="00367D84">
      <w:pPr>
        <w:pStyle w:val="CRMSuperSubClass"/>
      </w:pPr>
      <w:hyperlink w:anchor="_toc7428">
        <w:r w:rsidR="00CB0429">
          <w:rPr>
            <w:rStyle w:val="Hyperlink1"/>
          </w:rPr>
          <w:t>E7</w:t>
        </w:r>
      </w:hyperlink>
      <w:r w:rsidR="00CB0429">
        <w:t xml:space="preserve"> Activity</w:t>
      </w:r>
    </w:p>
    <w:p w14:paraId="268674D3" w14:textId="77777777" w:rsidR="002937AD" w:rsidRDefault="00CB0429">
      <w:pPr>
        <w:pStyle w:val="CRMDescriptionLabel"/>
      </w:pPr>
      <w:r>
        <w:t>Superclass of:</w:t>
      </w:r>
    </w:p>
    <w:p w14:paraId="0F3C9839" w14:textId="77777777" w:rsidR="002937AD" w:rsidRDefault="00367D84">
      <w:pPr>
        <w:pStyle w:val="CRMSuperSubClass"/>
      </w:pPr>
      <w:hyperlink w:anchor="_toc7558">
        <w:r w:rsidR="00CB0429">
          <w:rPr>
            <w:rStyle w:val="Hyperlink1"/>
          </w:rPr>
          <w:t>E12</w:t>
        </w:r>
      </w:hyperlink>
      <w:r w:rsidR="00CB0429">
        <w:t xml:space="preserve"> Production</w:t>
      </w:r>
    </w:p>
    <w:p w14:paraId="22A886D2" w14:textId="77777777" w:rsidR="002937AD" w:rsidRDefault="00367D84">
      <w:pPr>
        <w:pStyle w:val="CRMSuperSubClass"/>
      </w:pPr>
      <w:hyperlink w:anchor="_toc8569">
        <w:r w:rsidR="00CB0429">
          <w:rPr>
            <w:rStyle w:val="Hyperlink1"/>
          </w:rPr>
          <w:t>E79</w:t>
        </w:r>
      </w:hyperlink>
      <w:r w:rsidR="00CB0429">
        <w:t xml:space="preserve"> Part Addition</w:t>
      </w:r>
    </w:p>
    <w:p w14:paraId="3648DE09" w14:textId="77777777" w:rsidR="002937AD" w:rsidRDefault="00367D84">
      <w:pPr>
        <w:pStyle w:val="CRMSuperSubClass"/>
      </w:pPr>
      <w:hyperlink w:anchor="_toc8583">
        <w:r w:rsidR="00CB0429">
          <w:rPr>
            <w:rStyle w:val="Hyperlink1"/>
          </w:rPr>
          <w:t>E80</w:t>
        </w:r>
      </w:hyperlink>
      <w:r w:rsidR="00CB0429">
        <w:t xml:space="preserve"> Part Removal</w:t>
      </w:r>
    </w:p>
    <w:p w14:paraId="247ADE81" w14:textId="77777777" w:rsidR="002937AD" w:rsidRDefault="00CB0429">
      <w:pPr>
        <w:pStyle w:val="CRMDescriptionLabel"/>
      </w:pPr>
      <w:r>
        <w:t>Scope note:</w:t>
      </w:r>
    </w:p>
    <w:p w14:paraId="18B6CF89" w14:textId="77777777" w:rsidR="002937AD" w:rsidRDefault="00CB0429">
      <w:pPr>
        <w:pStyle w:val="CRMScopeNoteText"/>
      </w:pPr>
      <w:r>
        <w:t>This class comprises instances of E7 Activity that are undertaken to create, alter or change instances of E24 Physical Human-Made Thing.</w:t>
      </w:r>
    </w:p>
    <w:p w14:paraId="384477FD" w14:textId="77777777" w:rsidR="002937AD" w:rsidRDefault="00CB0429">
      <w:pPr>
        <w:pStyle w:val="CRMScopeNoteText"/>
      </w:pPr>
      <w:r>
        <w:t>This class includes the production of an item from raw materials and other so far undocumented objects. It also includes the conservation treatment of an object.</w:t>
      </w:r>
    </w:p>
    <w:p w14:paraId="35BBE7BF" w14:textId="77777777" w:rsidR="002937AD" w:rsidRDefault="00CB0429">
      <w:pPr>
        <w:pStyle w:val="CRMScopeNoteText"/>
      </w:pPr>
      <w:r>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04B66521" w14:textId="77777777" w:rsidR="002937AD" w:rsidRDefault="00CB0429">
      <w:pPr>
        <w:pStyle w:val="CRMScopeNoteText"/>
      </w:pPr>
      <w:r>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64525530" w14:textId="77777777" w:rsidR="002937AD" w:rsidRDefault="00CB0429">
      <w:pPr>
        <w:pStyle w:val="CRMScopeNoteText"/>
      </w:pPr>
      <w:r>
        <w:lastRenderedPageBreak/>
        <w:t xml:space="preserve">If the instance of E29 Design or Procedure utilized for the modification prescribes the use of specific materials, they should be documented using property </w:t>
      </w:r>
      <w:r>
        <w:rPr>
          <w:i/>
        </w:rPr>
        <w:t>P68 foresees use of (use foreseen by)</w:t>
      </w:r>
      <w:r>
        <w:t xml:space="preserve">: E57 Material of E29 Design or Procedure, rather than via </w:t>
      </w:r>
      <w:r>
        <w:rPr>
          <w:i/>
        </w:rPr>
        <w:t>P126 employed (was employed in)</w:t>
      </w:r>
      <w:r>
        <w:t>: E57 Material.</w:t>
      </w:r>
    </w:p>
    <w:p w14:paraId="459B071A" w14:textId="77777777" w:rsidR="002937AD" w:rsidRDefault="00CB0429">
      <w:pPr>
        <w:pStyle w:val="CRMDescriptionLabel"/>
      </w:pPr>
      <w:r>
        <w:t>Examples:</w:t>
      </w:r>
    </w:p>
    <w:p w14:paraId="676C432A" w14:textId="77777777" w:rsidR="002937AD" w:rsidRDefault="00CB0429">
      <w:pPr>
        <w:pStyle w:val="CRMExample"/>
        <w:numPr>
          <w:ilvl w:val="0"/>
          <w:numId w:val="18"/>
        </w:numPr>
      </w:pPr>
      <w:r>
        <w:t>the construction of the SS Great Britain (E12) (Gregor, 1971)</w:t>
      </w:r>
    </w:p>
    <w:p w14:paraId="3F59907A" w14:textId="77777777" w:rsidR="002937AD" w:rsidRDefault="00CB0429">
      <w:pPr>
        <w:pStyle w:val="CRMExample"/>
        <w:numPr>
          <w:ilvl w:val="0"/>
          <w:numId w:val="18"/>
        </w:numPr>
      </w:pPr>
      <w:r>
        <w:t>the impregnation of the Vasa warship in Stockholm for preservation after 1956 (Håfors, 2010)</w:t>
      </w:r>
    </w:p>
    <w:p w14:paraId="6A087993" w14:textId="77777777" w:rsidR="002937AD" w:rsidRDefault="00CB0429">
      <w:pPr>
        <w:pStyle w:val="CRMExample"/>
        <w:numPr>
          <w:ilvl w:val="0"/>
          <w:numId w:val="18"/>
        </w:numPr>
      </w:pPr>
      <w:r>
        <w:t>the transformation of the Enola Gay into a museum exhibit by the National Air and Space Museum in Washington DC between 1993 and 1995 (E12, E81) (Yakel, 2000)</w:t>
      </w:r>
    </w:p>
    <w:p w14:paraId="622CF3C3" w14:textId="77777777" w:rsidR="002937AD" w:rsidRDefault="00CB0429">
      <w:pPr>
        <w:pStyle w:val="CRMExample"/>
        <w:numPr>
          <w:ilvl w:val="0"/>
          <w:numId w:val="18"/>
        </w:numPr>
      </w:pPr>
      <w:r>
        <w:t>the last renewal of the gold coating of the Toshogu shrine in Nikko, Japan (Cali and Dougil, 2012)</w:t>
      </w:r>
    </w:p>
    <w:p w14:paraId="7190673D" w14:textId="77777777" w:rsidR="002937AD" w:rsidRDefault="00CB0429">
      <w:pPr>
        <w:pStyle w:val="CRMDescriptionLabel"/>
      </w:pPr>
      <w:r>
        <w:t xml:space="preserve">In First Order Logic: </w:t>
      </w:r>
    </w:p>
    <w:p w14:paraId="4BD58279" w14:textId="77777777" w:rsidR="002937AD" w:rsidRDefault="00CB0429">
      <w:pPr>
        <w:pStyle w:val="CRMFirstOrderLogic"/>
      </w:pPr>
      <w:r>
        <w:t xml:space="preserve">E11(x) </w:t>
      </w:r>
      <w:r>
        <w:rPr>
          <w:rFonts w:ascii="Cambria Math" w:eastAsia="Cambria Math" w:hAnsi="Cambria Math" w:cs="Cambria Math"/>
        </w:rPr>
        <w:t>⇒</w:t>
      </w:r>
      <w:r>
        <w:t xml:space="preserve"> E7(x)</w:t>
      </w:r>
    </w:p>
    <w:p w14:paraId="58FB4AC6" w14:textId="77777777" w:rsidR="002937AD" w:rsidRDefault="00CB0429">
      <w:pPr>
        <w:pStyle w:val="CRMDescriptionLabel"/>
      </w:pPr>
      <w:r>
        <w:t>Properties:</w:t>
      </w:r>
    </w:p>
    <w:p w14:paraId="3B708092" w14:textId="77777777" w:rsidR="002937AD" w:rsidRDefault="00367D84">
      <w:pPr>
        <w:pStyle w:val="CRMPropertyofEntity"/>
      </w:pPr>
      <w:hyperlink w:anchor="_toc9431">
        <w:r w:rsidR="00CB0429">
          <w:rPr>
            <w:rStyle w:val="Hyperlink1"/>
          </w:rPr>
          <w:t>P31</w:t>
        </w:r>
      </w:hyperlink>
      <w:r w:rsidR="00CB0429">
        <w:t xml:space="preserve"> has modified (was modified by): </w:t>
      </w:r>
      <w:hyperlink w:anchor="_toc7666">
        <w:r w:rsidR="00CB0429">
          <w:rPr>
            <w:rStyle w:val="Hyperlink1"/>
          </w:rPr>
          <w:t>E18</w:t>
        </w:r>
      </w:hyperlink>
      <w:r w:rsidR="00CB0429">
        <w:t xml:space="preserve"> Physical Thing</w:t>
      </w:r>
    </w:p>
    <w:p w14:paraId="6601376E" w14:textId="77777777" w:rsidR="002937AD" w:rsidRDefault="00367D84">
      <w:pPr>
        <w:pStyle w:val="CRMPropertyofEntity"/>
      </w:pPr>
      <w:hyperlink w:anchor="_toc10799">
        <w:r w:rsidR="00CB0429">
          <w:rPr>
            <w:rStyle w:val="Hyperlink1"/>
          </w:rPr>
          <w:t>P126</w:t>
        </w:r>
      </w:hyperlink>
      <w:r w:rsidR="00CB0429">
        <w:t xml:space="preserve"> employed (was employed in): </w:t>
      </w:r>
      <w:hyperlink w:anchor="_toc8210">
        <w:r w:rsidR="00CB0429">
          <w:rPr>
            <w:rStyle w:val="Hyperlink1"/>
          </w:rPr>
          <w:t>E57</w:t>
        </w:r>
      </w:hyperlink>
      <w:r w:rsidR="00CB0429">
        <w:t xml:space="preserve"> Material</w:t>
      </w:r>
      <w:bookmarkStart w:id="446" w:name="_toc7542"/>
      <w:bookmarkStart w:id="447" w:name="_toc7584"/>
      <w:bookmarkStart w:id="448" w:name="_toc7558"/>
      <w:bookmarkEnd w:id="446"/>
      <w:bookmarkEnd w:id="447"/>
      <w:bookmarkEnd w:id="448"/>
    </w:p>
    <w:p w14:paraId="57B8615C" w14:textId="77777777" w:rsidR="002937AD" w:rsidRDefault="00CB0429">
      <w:pPr>
        <w:pStyle w:val="CRMClassLabel"/>
      </w:pPr>
      <w:bookmarkStart w:id="449" w:name="_Toc70522492"/>
      <w:bookmarkStart w:id="450" w:name="_Toc69734459"/>
      <w:bookmarkStart w:id="451" w:name="_Toc71114700"/>
      <w:bookmarkStart w:id="452" w:name="_Toc71548544"/>
      <w:bookmarkStart w:id="453" w:name="_Toc63009468"/>
      <w:bookmarkStart w:id="454" w:name="_Toc99024514"/>
      <w:r>
        <w:t>E12 Production</w:t>
      </w:r>
      <w:bookmarkEnd w:id="449"/>
      <w:bookmarkEnd w:id="450"/>
      <w:bookmarkEnd w:id="451"/>
      <w:bookmarkEnd w:id="452"/>
      <w:bookmarkEnd w:id="453"/>
      <w:bookmarkEnd w:id="454"/>
    </w:p>
    <w:p w14:paraId="577BDD90" w14:textId="77777777" w:rsidR="002937AD" w:rsidRDefault="00CB0429">
      <w:pPr>
        <w:pStyle w:val="CRMDescriptionLabel"/>
      </w:pPr>
      <w:r>
        <w:t>Subclass of:</w:t>
      </w:r>
    </w:p>
    <w:p w14:paraId="45EFC0AB" w14:textId="77777777" w:rsidR="002937AD" w:rsidRDefault="00367D84">
      <w:pPr>
        <w:pStyle w:val="CRMSuperSubClass"/>
      </w:pPr>
      <w:hyperlink w:anchor="_toc7535">
        <w:r w:rsidR="00CB0429">
          <w:rPr>
            <w:rStyle w:val="Hyperlink1"/>
          </w:rPr>
          <w:t>E11</w:t>
        </w:r>
      </w:hyperlink>
      <w:r w:rsidR="00CB0429">
        <w:t xml:space="preserve"> Modification</w:t>
      </w:r>
    </w:p>
    <w:p w14:paraId="19BF346B" w14:textId="77777777" w:rsidR="002937AD" w:rsidRDefault="00367D84">
      <w:pPr>
        <w:pStyle w:val="CRMSuperSubClass"/>
      </w:pPr>
      <w:hyperlink w:anchor="_toc8309">
        <w:r w:rsidR="00CB0429">
          <w:rPr>
            <w:rStyle w:val="Hyperlink1"/>
          </w:rPr>
          <w:t>E63</w:t>
        </w:r>
      </w:hyperlink>
      <w:r w:rsidR="00CB0429">
        <w:t xml:space="preserve"> Beginning of Existence</w:t>
      </w:r>
    </w:p>
    <w:p w14:paraId="574AAD9C" w14:textId="77777777" w:rsidR="002937AD" w:rsidRDefault="00CB0429">
      <w:pPr>
        <w:pStyle w:val="CRMDescriptionLabel"/>
      </w:pPr>
      <w:r>
        <w:t>Scope note:</w:t>
      </w:r>
    </w:p>
    <w:p w14:paraId="66F3111C" w14:textId="77777777" w:rsidR="002937AD" w:rsidRDefault="00CB0429">
      <w:pPr>
        <w:pStyle w:val="CRMScopeNoteText"/>
      </w:pPr>
      <w:r>
        <w:t xml:space="preserve">This class comprises activities that are designed to, and succeed in, creating one or more new items. </w:t>
      </w:r>
    </w:p>
    <w:p w14:paraId="15E45E67" w14:textId="77777777" w:rsidR="002937AD" w:rsidRDefault="00CB0429">
      <w:pPr>
        <w:pStyle w:val="CRMScopeNoteText"/>
      </w:pPr>
      <w: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7506593A" w14:textId="77777777" w:rsidR="002937AD" w:rsidRDefault="00CB0429">
      <w:pPr>
        <w:pStyle w:val="CRMScopeNoteText"/>
      </w:pPr>
      <w:r>
        <w:t xml:space="preserve">This entity can be collective: the printing of a thousand books, for example, would normally be considered a single event. </w:t>
      </w:r>
    </w:p>
    <w:p w14:paraId="0F99EEAC" w14:textId="77777777" w:rsidR="002937AD" w:rsidRDefault="00CB0429">
      <w:pPr>
        <w:pStyle w:val="CRMScopeNoteText"/>
      </w:pPr>
      <w:r>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1F6605D7" w14:textId="77777777" w:rsidR="002937AD" w:rsidRDefault="00CB0429">
      <w:pPr>
        <w:pStyle w:val="CRMDescriptionLabel"/>
      </w:pPr>
      <w:r>
        <w:t xml:space="preserve">Examples: </w:t>
      </w:r>
    </w:p>
    <w:p w14:paraId="27FADC47" w14:textId="77777777" w:rsidR="002937AD" w:rsidRDefault="00CB0429">
      <w:pPr>
        <w:pStyle w:val="CRMExample"/>
        <w:numPr>
          <w:ilvl w:val="0"/>
          <w:numId w:val="18"/>
        </w:numPr>
      </w:pPr>
      <w:r>
        <w:t>the construction of the SS Great Britain (Gregor, 1971)</w:t>
      </w:r>
    </w:p>
    <w:p w14:paraId="5DE15B18" w14:textId="77777777" w:rsidR="002937AD" w:rsidRDefault="00CB0429">
      <w:pPr>
        <w:pStyle w:val="CRMExample"/>
        <w:numPr>
          <w:ilvl w:val="0"/>
          <w:numId w:val="18"/>
        </w:numPr>
      </w:pPr>
      <w:r>
        <w:t>the first casting of the Little Mermaid from the harbour of Copenhagen (Dewey, 2003)</w:t>
      </w:r>
    </w:p>
    <w:p w14:paraId="2970969D" w14:textId="77777777" w:rsidR="002937AD" w:rsidRDefault="00CB0429">
      <w:pPr>
        <w:pStyle w:val="CRMExample"/>
        <w:numPr>
          <w:ilvl w:val="0"/>
          <w:numId w:val="18"/>
        </w:numPr>
      </w:pPr>
      <w:r>
        <w:t>Rembrandt’s creating of the seventh state of his etching “Woman sitting half dressed beside a stove”, 1658, identified by Bartsch Number 197 (E12, E65, E81) (Hind, 1923)</w:t>
      </w:r>
    </w:p>
    <w:p w14:paraId="5F4ED847" w14:textId="77777777" w:rsidR="002937AD" w:rsidRDefault="00CB0429">
      <w:pPr>
        <w:pStyle w:val="CRMDescriptionLabel"/>
      </w:pPr>
      <w:r>
        <w:t xml:space="preserve">In First Order Logic: </w:t>
      </w:r>
    </w:p>
    <w:p w14:paraId="6ECC146D" w14:textId="77777777" w:rsidR="002937AD" w:rsidRDefault="00CB0429">
      <w:pPr>
        <w:pStyle w:val="CRMFirstOrderLogic"/>
      </w:pPr>
      <w:r>
        <w:t xml:space="preserve">E12(x) </w:t>
      </w:r>
      <w:r>
        <w:rPr>
          <w:rFonts w:ascii="Cambria Math" w:eastAsia="Cambria Math" w:hAnsi="Cambria Math" w:cs="Cambria Math"/>
        </w:rPr>
        <w:t>⇒</w:t>
      </w:r>
      <w:r>
        <w:t xml:space="preserve"> E11(x)</w:t>
      </w:r>
    </w:p>
    <w:p w14:paraId="2638845F" w14:textId="77777777" w:rsidR="002937AD" w:rsidRDefault="00CB0429">
      <w:pPr>
        <w:pStyle w:val="CRMFirstOrderLogic"/>
        <w:rPr>
          <w:lang w:val="pt-PT"/>
        </w:rPr>
      </w:pPr>
      <w:r>
        <w:rPr>
          <w:lang w:val="pt-PT"/>
        </w:rPr>
        <w:t xml:space="preserve">E12(x) </w:t>
      </w:r>
      <w:r>
        <w:rPr>
          <w:rFonts w:ascii="Cambria Math" w:eastAsia="Cambria Math" w:hAnsi="Cambria Math" w:cs="Cambria Math"/>
          <w:lang w:val="pt-PT"/>
        </w:rPr>
        <w:t>⇒</w:t>
      </w:r>
      <w:r>
        <w:rPr>
          <w:lang w:val="pt-PT"/>
        </w:rPr>
        <w:t xml:space="preserve"> E63(x)</w:t>
      </w:r>
    </w:p>
    <w:p w14:paraId="613B0434" w14:textId="77777777" w:rsidR="002937AD" w:rsidRDefault="00CB0429">
      <w:pPr>
        <w:pStyle w:val="CRMDescriptionLabel"/>
        <w:rPr>
          <w:lang w:val="pt-PT"/>
        </w:rPr>
      </w:pPr>
      <w:r>
        <w:rPr>
          <w:lang w:val="pt-PT"/>
        </w:rPr>
        <w:lastRenderedPageBreak/>
        <w:t>Properties:</w:t>
      </w:r>
    </w:p>
    <w:p w14:paraId="301D3AF9" w14:textId="77777777" w:rsidR="002937AD" w:rsidRDefault="00367D84">
      <w:pPr>
        <w:pStyle w:val="CRMPropertyofEntity"/>
      </w:pPr>
      <w:hyperlink w:anchor="_toc10598">
        <w:r w:rsidR="00CB0429">
          <w:rPr>
            <w:rStyle w:val="Hyperlink1"/>
          </w:rPr>
          <w:t>P108</w:t>
        </w:r>
      </w:hyperlink>
      <w:r w:rsidR="00CB0429">
        <w:t xml:space="preserve"> has produced (was produced by): </w:t>
      </w:r>
      <w:hyperlink w:anchor="_toc7765">
        <w:r w:rsidR="00CB0429">
          <w:rPr>
            <w:rStyle w:val="Hyperlink1"/>
          </w:rPr>
          <w:t>E24</w:t>
        </w:r>
      </w:hyperlink>
      <w:r w:rsidR="00CB0429">
        <w:t xml:space="preserve"> Physical Human-Made Thing</w:t>
      </w:r>
    </w:p>
    <w:p w14:paraId="6C6C3480" w14:textId="77777777" w:rsidR="002937AD" w:rsidRDefault="00367D84">
      <w:pPr>
        <w:pStyle w:val="CRMPropertyofEntity"/>
      </w:pPr>
      <w:hyperlink w:anchor="_toc11810">
        <w:r w:rsidR="00CB0429">
          <w:rPr>
            <w:rStyle w:val="Hyperlink1"/>
          </w:rPr>
          <w:t>P186</w:t>
        </w:r>
      </w:hyperlink>
      <w:r w:rsidR="00CB0429">
        <w:t xml:space="preserve"> produced thing of product type (is produced by): </w:t>
      </w:r>
      <w:hyperlink w:anchor="_toc8841">
        <w:r w:rsidR="00CB0429">
          <w:rPr>
            <w:rStyle w:val="Hyperlink1"/>
          </w:rPr>
          <w:t>E99</w:t>
        </w:r>
      </w:hyperlink>
      <w:r w:rsidR="00CB0429">
        <w:t xml:space="preserve"> Product Type</w:t>
      </w:r>
    </w:p>
    <w:p w14:paraId="0E270EBC" w14:textId="77777777" w:rsidR="002937AD" w:rsidRDefault="00CB0429">
      <w:pPr>
        <w:pStyle w:val="CRMClassLabel"/>
      </w:pPr>
      <w:bookmarkStart w:id="455" w:name="_toc7522"/>
      <w:bookmarkStart w:id="456" w:name="_toc7603"/>
      <w:bookmarkStart w:id="457" w:name="_toc75611"/>
      <w:bookmarkStart w:id="458" w:name="_toc7577"/>
      <w:bookmarkStart w:id="459" w:name="_Toc69734460"/>
      <w:bookmarkStart w:id="460" w:name="_Toc63009469"/>
      <w:bookmarkStart w:id="461" w:name="_Toc70522493"/>
      <w:bookmarkStart w:id="462" w:name="_Toc71114701"/>
      <w:bookmarkStart w:id="463" w:name="_Toc71548545"/>
      <w:bookmarkStart w:id="464" w:name="_Toc99024515"/>
      <w:bookmarkEnd w:id="455"/>
      <w:bookmarkEnd w:id="456"/>
      <w:bookmarkEnd w:id="457"/>
      <w:bookmarkEnd w:id="458"/>
      <w:r>
        <w:t>E13 Attribute Assignment</w:t>
      </w:r>
      <w:bookmarkEnd w:id="459"/>
      <w:bookmarkEnd w:id="460"/>
      <w:bookmarkEnd w:id="461"/>
      <w:bookmarkEnd w:id="462"/>
      <w:bookmarkEnd w:id="463"/>
      <w:bookmarkEnd w:id="464"/>
    </w:p>
    <w:p w14:paraId="0B6CFC12" w14:textId="77777777" w:rsidR="002937AD" w:rsidRDefault="00CB0429">
      <w:pPr>
        <w:pStyle w:val="CRMDescriptionLabel"/>
      </w:pPr>
      <w:r>
        <w:t>Subclass of:</w:t>
      </w:r>
    </w:p>
    <w:p w14:paraId="6F0EF3BC" w14:textId="77777777" w:rsidR="002937AD" w:rsidRDefault="00367D84">
      <w:pPr>
        <w:pStyle w:val="CRMSuperSubClass"/>
      </w:pPr>
      <w:hyperlink w:anchor="_toc7428">
        <w:r w:rsidR="00CB0429">
          <w:rPr>
            <w:rStyle w:val="Hyperlink1"/>
          </w:rPr>
          <w:t>E7</w:t>
        </w:r>
      </w:hyperlink>
      <w:r w:rsidR="00CB0429">
        <w:t xml:space="preserve"> Activity</w:t>
      </w:r>
    </w:p>
    <w:p w14:paraId="2BA97227" w14:textId="77777777" w:rsidR="002937AD" w:rsidRDefault="00CB0429">
      <w:pPr>
        <w:pStyle w:val="CRMDescriptionLabel"/>
      </w:pPr>
      <w:r>
        <w:t>Superclass of:</w:t>
      </w:r>
    </w:p>
    <w:p w14:paraId="1E8D0994" w14:textId="77777777" w:rsidR="002937AD" w:rsidRDefault="00367D84">
      <w:pPr>
        <w:pStyle w:val="CRMSuperSubClass"/>
      </w:pPr>
      <w:hyperlink w:anchor="_toc7602">
        <w:r w:rsidR="00CB0429">
          <w:rPr>
            <w:rStyle w:val="Hyperlink1"/>
          </w:rPr>
          <w:t>E14</w:t>
        </w:r>
      </w:hyperlink>
      <w:r w:rsidR="00CB0429">
        <w:t xml:space="preserve"> Condition Assessment</w:t>
      </w:r>
    </w:p>
    <w:p w14:paraId="23B52A37" w14:textId="77777777" w:rsidR="002937AD" w:rsidRDefault="00367D84">
      <w:pPr>
        <w:pStyle w:val="CRMSuperSubClass"/>
      </w:pPr>
      <w:hyperlink w:anchor="_toc7617">
        <w:r w:rsidR="00CB0429">
          <w:rPr>
            <w:rStyle w:val="Hyperlink1"/>
          </w:rPr>
          <w:t>E15</w:t>
        </w:r>
      </w:hyperlink>
      <w:r w:rsidR="00CB0429">
        <w:t xml:space="preserve"> Identifier Assignment</w:t>
      </w:r>
    </w:p>
    <w:p w14:paraId="78214357" w14:textId="77777777" w:rsidR="002937AD" w:rsidRDefault="00367D84">
      <w:pPr>
        <w:pStyle w:val="CRMSuperSubClass"/>
      </w:pPr>
      <w:hyperlink w:anchor="_toc7634">
        <w:r w:rsidR="00CB0429">
          <w:rPr>
            <w:rStyle w:val="Hyperlink1"/>
          </w:rPr>
          <w:t>E16</w:t>
        </w:r>
      </w:hyperlink>
      <w:r w:rsidR="00CB0429">
        <w:t xml:space="preserve"> Measurement</w:t>
      </w:r>
    </w:p>
    <w:p w14:paraId="2F2145C3" w14:textId="77777777" w:rsidR="002937AD" w:rsidRDefault="00367D84">
      <w:pPr>
        <w:pStyle w:val="CRMSuperSubClass"/>
      </w:pPr>
      <w:hyperlink w:anchor="_toc7652">
        <w:r w:rsidR="00CB0429">
          <w:rPr>
            <w:rStyle w:val="Hyperlink1"/>
          </w:rPr>
          <w:t>E17</w:t>
        </w:r>
      </w:hyperlink>
      <w:r w:rsidR="00CB0429">
        <w:t xml:space="preserve"> Type Assignment</w:t>
      </w:r>
    </w:p>
    <w:p w14:paraId="2A7E05B6" w14:textId="77777777" w:rsidR="002937AD" w:rsidRDefault="00CB0429">
      <w:pPr>
        <w:pStyle w:val="CRMDescriptionLabel"/>
      </w:pPr>
      <w:r>
        <w:t>Scope note:</w:t>
      </w:r>
    </w:p>
    <w:p w14:paraId="3FADCF9D" w14:textId="77777777" w:rsidR="002937AD" w:rsidRDefault="00CB0429">
      <w:pPr>
        <w:pStyle w:val="CRMScopeNoteText"/>
      </w:pPr>
      <w:r>
        <w:t xml:space="preserve">This class comprises the actions of making assertions about one property of an object or any single relation between two items or concepts. The type of the property asserted to hold between two items or concepts can be described by the property </w:t>
      </w:r>
      <w:r>
        <w:rPr>
          <w:i/>
        </w:rPr>
        <w:t>P177 assigned property type</w:t>
      </w:r>
      <w:r>
        <w:t xml:space="preserve">: E55 Type. </w:t>
      </w:r>
    </w:p>
    <w:p w14:paraId="0A02923B" w14:textId="77777777" w:rsidR="002937AD" w:rsidRDefault="00CB0429">
      <w:pPr>
        <w:pStyle w:val="CRMScopeNoteText"/>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1FB08CE5" w14:textId="77777777" w:rsidR="002937AD" w:rsidRDefault="00CB0429">
      <w:pPr>
        <w:pStyle w:val="CRMScopeNoteText"/>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5319EE27" w14:textId="77777777" w:rsidR="002937AD" w:rsidRDefault="00CB0429">
      <w:pPr>
        <w:pStyle w:val="CRMScopeNoteText"/>
      </w:pPr>
      <w:r>
        <w:t xml:space="preserve">All properties assigned in such an action can also be seen as directly relating the respective pair of items or concepts. Multiple use of instances of E13 Attribute Assignment may possibly lead to a collection of contradictory values. </w:t>
      </w:r>
    </w:p>
    <w:p w14:paraId="24D23A84" w14:textId="77777777" w:rsidR="002937AD" w:rsidRDefault="00CB0429">
      <w:pPr>
        <w:pStyle w:val="CRMScopeNoteText"/>
      </w:pPr>
      <w: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301BA675" w14:textId="77777777" w:rsidR="002937AD" w:rsidRDefault="00CB0429">
      <w:pPr>
        <w:pStyle w:val="CRMDescriptionLabel"/>
      </w:pPr>
      <w:r>
        <w:t>Examples:</w:t>
      </w:r>
    </w:p>
    <w:p w14:paraId="2FCD9B70" w14:textId="77777777" w:rsidR="002937AD" w:rsidRDefault="00CB0429">
      <w:pPr>
        <w:pStyle w:val="CRMExample"/>
        <w:numPr>
          <w:ilvl w:val="0"/>
          <w:numId w:val="18"/>
        </w:numPr>
      </w:pPr>
      <w:r>
        <w:t>the examination of MS Sinai Greek 418 by Nicholas Pickwoad in November 2003 (Honey &amp; Pickwoad</w:t>
      </w:r>
      <w:del w:id="465" w:author="Erin Canning" w:date="2022-03-17T09:10:00Z">
        <w:r w:rsidDel="00A5227A">
          <w:delText xml:space="preserve"> </w:delText>
        </w:r>
      </w:del>
      <w:r>
        <w:t>, 2010)</w:t>
      </w:r>
    </w:p>
    <w:p w14:paraId="7DD0F5B8" w14:textId="77777777" w:rsidR="002937AD" w:rsidRDefault="00CB0429">
      <w:pPr>
        <w:pStyle w:val="CRMExample"/>
        <w:numPr>
          <w:ilvl w:val="0"/>
          <w:numId w:val="18"/>
        </w:numPr>
      </w:pPr>
      <w:bookmarkStart w:id="466" w:name="move633219381"/>
      <w:bookmarkEnd w:id="466"/>
      <w:r>
        <w:t>the assessment of the current ownership of Martin Doerr’s silver cup in February 1997</w:t>
      </w:r>
      <w:r>
        <w:rPr>
          <w:rFonts w:ascii="Arial" w:eastAsia="Arial" w:hAnsi="Arial" w:cs="Arial"/>
          <w:b/>
          <w:color w:val="000000"/>
          <w:sz w:val="32"/>
          <w:szCs w:val="32"/>
        </w:rPr>
        <w:t xml:space="preserve"> </w:t>
      </w:r>
      <w:r>
        <w:t>(fictitious)</w:t>
      </w:r>
    </w:p>
    <w:p w14:paraId="546F9279" w14:textId="77777777" w:rsidR="002937AD" w:rsidRDefault="00CB0429">
      <w:pPr>
        <w:pStyle w:val="CRMDescriptionLabel"/>
      </w:pPr>
      <w:r>
        <w:t xml:space="preserve">In First Order Logic: </w:t>
      </w:r>
    </w:p>
    <w:p w14:paraId="575304E5" w14:textId="77777777" w:rsidR="002937AD" w:rsidRDefault="00CB0429">
      <w:pPr>
        <w:pStyle w:val="CRMFirstOrderLogic"/>
      </w:pPr>
      <w:r>
        <w:t xml:space="preserve">E13(x) </w:t>
      </w:r>
      <w:r>
        <w:rPr>
          <w:rFonts w:ascii="Cambria Math" w:eastAsia="Cambria Math" w:hAnsi="Cambria Math" w:cs="Cambria Math"/>
        </w:rPr>
        <w:t>⇒</w:t>
      </w:r>
      <w:r>
        <w:t xml:space="preserve"> E7(x)</w:t>
      </w:r>
    </w:p>
    <w:p w14:paraId="26EFB656" w14:textId="77777777" w:rsidR="002937AD" w:rsidRDefault="00CB0429">
      <w:r>
        <w:lastRenderedPageBreak/>
        <w:br w:type="page"/>
      </w:r>
    </w:p>
    <w:p w14:paraId="5532BF5B" w14:textId="77777777" w:rsidR="002937AD" w:rsidRDefault="00CB0429">
      <w:pPr>
        <w:pStyle w:val="CRMDescriptionLabel"/>
      </w:pPr>
      <w:r>
        <w:lastRenderedPageBreak/>
        <w:t>Properties:</w:t>
      </w:r>
    </w:p>
    <w:p w14:paraId="16E3F627" w14:textId="77777777" w:rsidR="002937AD" w:rsidRDefault="00367D84">
      <w:pPr>
        <w:pStyle w:val="CRMPropertyofEntity"/>
      </w:pPr>
      <w:hyperlink w:anchor="_toc11066">
        <w:r w:rsidR="00CB0429">
          <w:rPr>
            <w:rStyle w:val="Hyperlink1"/>
          </w:rPr>
          <w:t>P140</w:t>
        </w:r>
      </w:hyperlink>
      <w:r w:rsidR="00CB0429">
        <w:t xml:space="preserve"> assigned attribute to (was attributed by): </w:t>
      </w:r>
      <w:hyperlink w:anchor="_toc7281">
        <w:r w:rsidR="00CB0429">
          <w:rPr>
            <w:rStyle w:val="Hyperlink1"/>
          </w:rPr>
          <w:t>E1</w:t>
        </w:r>
      </w:hyperlink>
      <w:r w:rsidR="00CB0429">
        <w:t xml:space="preserve"> CRM Entity</w:t>
      </w:r>
    </w:p>
    <w:p w14:paraId="426705D1" w14:textId="77777777" w:rsidR="002937AD" w:rsidRDefault="00367D84">
      <w:pPr>
        <w:pStyle w:val="CRMPropertyofEntity"/>
      </w:pPr>
      <w:hyperlink w:anchor="_toc11087">
        <w:r w:rsidR="00CB0429">
          <w:rPr>
            <w:rStyle w:val="Hyperlink1"/>
          </w:rPr>
          <w:t>P141</w:t>
        </w:r>
      </w:hyperlink>
      <w:r w:rsidR="00CB0429">
        <w:t xml:space="preserve"> assigned (was assigned by): </w:t>
      </w:r>
      <w:hyperlink w:anchor="_toc7281">
        <w:r w:rsidR="00CB0429">
          <w:rPr>
            <w:rStyle w:val="Hyperlink1"/>
          </w:rPr>
          <w:t>E1</w:t>
        </w:r>
      </w:hyperlink>
      <w:r w:rsidR="00CB0429">
        <w:t xml:space="preserve"> CRM Entity</w:t>
      </w:r>
    </w:p>
    <w:p w14:paraId="0556FFFE" w14:textId="77777777" w:rsidR="002937AD" w:rsidRDefault="00367D84">
      <w:pPr>
        <w:pStyle w:val="CRMPropertyofEntity"/>
      </w:pPr>
      <w:hyperlink w:anchor="_toc11651">
        <w:r w:rsidR="00CB0429">
          <w:rPr>
            <w:rStyle w:val="Hyperlink1"/>
          </w:rPr>
          <w:t>P177</w:t>
        </w:r>
      </w:hyperlink>
      <w:r w:rsidR="00CB0429">
        <w:t xml:space="preserve"> assigned property type </w:t>
      </w:r>
      <w:hyperlink w:anchor="_toc8169">
        <w:r w:rsidR="00CB0429">
          <w:rPr>
            <w:rStyle w:val="Hyperlink1"/>
          </w:rPr>
          <w:t>E55</w:t>
        </w:r>
      </w:hyperlink>
      <w:r w:rsidR="00CB0429">
        <w:t xml:space="preserve"> Type</w:t>
      </w:r>
    </w:p>
    <w:p w14:paraId="75A75750" w14:textId="77777777" w:rsidR="002937AD" w:rsidRDefault="00CB0429">
      <w:pPr>
        <w:pStyle w:val="CRMClassLabel"/>
      </w:pPr>
      <w:bookmarkStart w:id="467" w:name="_toc7586"/>
      <w:bookmarkStart w:id="468" w:name="_toc7628"/>
      <w:bookmarkStart w:id="469" w:name="_toc7602"/>
      <w:bookmarkStart w:id="470" w:name="_Toc71548546"/>
      <w:bookmarkStart w:id="471" w:name="_Toc70522494"/>
      <w:bookmarkStart w:id="472" w:name="_Toc69734461"/>
      <w:bookmarkStart w:id="473" w:name="_Toc71114702"/>
      <w:bookmarkStart w:id="474" w:name="_Toc63009470"/>
      <w:bookmarkStart w:id="475" w:name="_Toc99024516"/>
      <w:bookmarkEnd w:id="467"/>
      <w:bookmarkEnd w:id="468"/>
      <w:bookmarkEnd w:id="469"/>
      <w:r>
        <w:t>E14 Condition Assessment</w:t>
      </w:r>
      <w:bookmarkEnd w:id="470"/>
      <w:bookmarkEnd w:id="471"/>
      <w:bookmarkEnd w:id="472"/>
      <w:bookmarkEnd w:id="473"/>
      <w:bookmarkEnd w:id="474"/>
      <w:bookmarkEnd w:id="475"/>
    </w:p>
    <w:p w14:paraId="2FCD8010" w14:textId="77777777" w:rsidR="002937AD" w:rsidRDefault="00CB0429">
      <w:pPr>
        <w:pStyle w:val="CRMDescriptionLabel"/>
      </w:pPr>
      <w:r>
        <w:t>Subclass of:</w:t>
      </w:r>
    </w:p>
    <w:p w14:paraId="79B6C425" w14:textId="77777777" w:rsidR="002937AD" w:rsidRDefault="00367D84">
      <w:pPr>
        <w:pStyle w:val="CRMSuperSubClass"/>
      </w:pPr>
      <w:hyperlink w:anchor="_toc7577">
        <w:r w:rsidR="00CB0429">
          <w:rPr>
            <w:rStyle w:val="Hyperlink1"/>
          </w:rPr>
          <w:t>E13</w:t>
        </w:r>
      </w:hyperlink>
      <w:r w:rsidR="00CB0429">
        <w:t xml:space="preserve"> Attribute Assignment</w:t>
      </w:r>
    </w:p>
    <w:p w14:paraId="738FB394" w14:textId="77777777" w:rsidR="002937AD" w:rsidRDefault="00CB0429">
      <w:pPr>
        <w:pStyle w:val="CRMDescriptionLabel"/>
      </w:pPr>
      <w:r>
        <w:t>Scope note:</w:t>
      </w:r>
    </w:p>
    <w:p w14:paraId="6AE92395" w14:textId="77777777" w:rsidR="002937AD" w:rsidRDefault="00CB0429">
      <w:pPr>
        <w:pStyle w:val="CRMScopeNoteText"/>
      </w:pPr>
      <w:r>
        <w:t xml:space="preserve">This class describes the act of assessing the state of preservation of an object during a particular period. </w:t>
      </w:r>
    </w:p>
    <w:p w14:paraId="0D06FDD9" w14:textId="77777777" w:rsidR="002937AD" w:rsidRDefault="00CB0429">
      <w:pPr>
        <w:pStyle w:val="CRMScopeNoteText"/>
      </w:pPr>
      <w: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604524E7" w14:textId="77777777" w:rsidR="002937AD" w:rsidRDefault="00CB0429">
      <w:pPr>
        <w:pStyle w:val="CRMDescriptionLabel"/>
      </w:pPr>
      <w:r>
        <w:t>Examples:</w:t>
      </w:r>
    </w:p>
    <w:p w14:paraId="57A59F2A" w14:textId="77777777" w:rsidR="002937AD" w:rsidRDefault="00CB0429">
      <w:pPr>
        <w:pStyle w:val="CRMExample"/>
        <w:numPr>
          <w:ilvl w:val="0"/>
          <w:numId w:val="18"/>
        </w:numPr>
      </w:pPr>
      <w:r>
        <w:t>last year’s inspection of humidity damage to the frescos in the St. George chapel in our village (fictitious)</w:t>
      </w:r>
    </w:p>
    <w:p w14:paraId="07D7E1A8" w14:textId="77777777" w:rsidR="002937AD" w:rsidRDefault="00CB0429">
      <w:pPr>
        <w:pStyle w:val="CRMExample"/>
        <w:numPr>
          <w:ilvl w:val="0"/>
          <w:numId w:val="18"/>
        </w:numPr>
      </w:pPr>
      <w:r>
        <w:t>the condition assessment of the endband cores of MS Sinai Greek 418 by Nicholas Pickwoad in November 2003 (Honey &amp; Pickwoad, 2010)</w:t>
      </w:r>
    </w:p>
    <w:p w14:paraId="7FF8A3DF" w14:textId="77777777" w:rsidR="002937AD" w:rsidRDefault="00CB0429">
      <w:pPr>
        <w:pStyle w:val="CRMExample"/>
        <w:numPr>
          <w:ilvl w:val="0"/>
          <w:numId w:val="18"/>
        </w:numPr>
      </w:pPr>
      <w:r>
        <w:t>the condition assessment of the cover of MS Sinai Greek 418 by Nicholas Pickwoad in November 2003 (Honey &amp; Pickwoad, 2010)</w:t>
      </w:r>
    </w:p>
    <w:p w14:paraId="00B3AAE9" w14:textId="77777777" w:rsidR="002937AD" w:rsidRDefault="00CB0429">
      <w:pPr>
        <w:pStyle w:val="CRMDescriptionLabel"/>
      </w:pPr>
      <w:r>
        <w:t xml:space="preserve">In First Order Logic: </w:t>
      </w:r>
    </w:p>
    <w:p w14:paraId="07B05ABB" w14:textId="77777777" w:rsidR="002937AD" w:rsidRDefault="00CB0429">
      <w:pPr>
        <w:pStyle w:val="CRMFirstOrderLogic"/>
      </w:pPr>
      <w:r>
        <w:t xml:space="preserve">E14(x) </w:t>
      </w:r>
      <w:r>
        <w:rPr>
          <w:rFonts w:ascii="Cambria Math" w:eastAsia="Cambria Math" w:hAnsi="Cambria Math" w:cs="Cambria Math"/>
        </w:rPr>
        <w:t>⇒</w:t>
      </w:r>
      <w:r>
        <w:t xml:space="preserve"> E13(x)</w:t>
      </w:r>
    </w:p>
    <w:p w14:paraId="13956040" w14:textId="77777777" w:rsidR="002937AD" w:rsidRDefault="00CB0429">
      <w:pPr>
        <w:pStyle w:val="CRMDescriptionLabel"/>
      </w:pPr>
      <w:r>
        <w:t>Properties:</w:t>
      </w:r>
    </w:p>
    <w:p w14:paraId="649A2B96" w14:textId="77777777" w:rsidR="002937AD" w:rsidRDefault="00367D84">
      <w:pPr>
        <w:pStyle w:val="CRMPropertyofEntity"/>
      </w:pPr>
      <w:hyperlink w:anchor="_toc9490">
        <w:r w:rsidR="00CB0429">
          <w:rPr>
            <w:rStyle w:val="Hyperlink1"/>
          </w:rPr>
          <w:t>P34</w:t>
        </w:r>
      </w:hyperlink>
      <w:r w:rsidR="00CB0429">
        <w:t xml:space="preserve"> concerned (was assessed by): </w:t>
      </w:r>
      <w:hyperlink w:anchor="_toc7666">
        <w:r w:rsidR="00CB0429">
          <w:rPr>
            <w:rStyle w:val="Hyperlink1"/>
          </w:rPr>
          <w:t>E18</w:t>
        </w:r>
      </w:hyperlink>
      <w:r w:rsidR="00CB0429">
        <w:t xml:space="preserve"> Physical Thing </w:t>
      </w:r>
    </w:p>
    <w:p w14:paraId="098701C2" w14:textId="77777777" w:rsidR="002937AD" w:rsidRDefault="00367D84">
      <w:pPr>
        <w:pStyle w:val="CRMPropertyofEntity"/>
      </w:pPr>
      <w:hyperlink w:anchor="_toc9511">
        <w:r w:rsidR="00CB0429">
          <w:rPr>
            <w:rStyle w:val="Hyperlink1"/>
          </w:rPr>
          <w:t>P35</w:t>
        </w:r>
      </w:hyperlink>
      <w:r w:rsidR="00CB0429">
        <w:t xml:space="preserve"> has identified (identified by): </w:t>
      </w:r>
      <w:hyperlink w:anchor="_toc7335">
        <w:r w:rsidR="00CB0429">
          <w:rPr>
            <w:rStyle w:val="Hyperlink1"/>
          </w:rPr>
          <w:t>Ε3</w:t>
        </w:r>
      </w:hyperlink>
      <w:r w:rsidR="00CB0429">
        <w:t xml:space="preserve"> Condition State</w:t>
      </w:r>
    </w:p>
    <w:p w14:paraId="1B5B2C9F" w14:textId="77777777" w:rsidR="002937AD" w:rsidRDefault="00CB0429">
      <w:pPr>
        <w:pStyle w:val="CRMClassLabel"/>
      </w:pPr>
      <w:bookmarkStart w:id="476" w:name="_toc7617"/>
      <w:bookmarkStart w:id="477" w:name="_toc7601"/>
      <w:bookmarkStart w:id="478" w:name="_toc7643"/>
      <w:bookmarkStart w:id="479" w:name="_Toc70522495"/>
      <w:bookmarkStart w:id="480" w:name="_Toc63009471"/>
      <w:bookmarkStart w:id="481" w:name="_Toc71548547"/>
      <w:bookmarkStart w:id="482" w:name="_Toc71114703"/>
      <w:bookmarkStart w:id="483" w:name="_Toc69734462"/>
      <w:bookmarkStart w:id="484" w:name="_Toc99024517"/>
      <w:bookmarkEnd w:id="476"/>
      <w:bookmarkEnd w:id="477"/>
      <w:bookmarkEnd w:id="478"/>
      <w:r>
        <w:t>E15 Identifier Assignment</w:t>
      </w:r>
      <w:bookmarkEnd w:id="479"/>
      <w:bookmarkEnd w:id="480"/>
      <w:bookmarkEnd w:id="481"/>
      <w:bookmarkEnd w:id="482"/>
      <w:bookmarkEnd w:id="483"/>
      <w:bookmarkEnd w:id="484"/>
    </w:p>
    <w:p w14:paraId="13CB8BA2" w14:textId="77777777" w:rsidR="002937AD" w:rsidRDefault="00CB0429">
      <w:pPr>
        <w:pStyle w:val="CRMDescriptionLabel"/>
      </w:pPr>
      <w:r>
        <w:t>Subclass of:</w:t>
      </w:r>
    </w:p>
    <w:p w14:paraId="02B87E5A" w14:textId="77777777" w:rsidR="002937AD" w:rsidRDefault="00367D84">
      <w:pPr>
        <w:pStyle w:val="CRMSuperSubClass"/>
      </w:pPr>
      <w:hyperlink w:anchor="_toc7577">
        <w:r w:rsidR="00CB0429">
          <w:rPr>
            <w:rStyle w:val="Hyperlink1"/>
          </w:rPr>
          <w:t>E13</w:t>
        </w:r>
      </w:hyperlink>
      <w:r w:rsidR="00CB0429">
        <w:t xml:space="preserve"> Attribute Assignment</w:t>
      </w:r>
    </w:p>
    <w:p w14:paraId="7AD3F485" w14:textId="77777777" w:rsidR="002937AD" w:rsidRDefault="00CB0429">
      <w:pPr>
        <w:pStyle w:val="CRMDescriptionLabel"/>
      </w:pPr>
      <w:r>
        <w:t>Scope note:</w:t>
      </w:r>
    </w:p>
    <w:p w14:paraId="30588A81" w14:textId="77777777" w:rsidR="002937AD" w:rsidRDefault="00CB0429">
      <w:pPr>
        <w:pStyle w:val="CRMScopeNoteText"/>
      </w:pPr>
      <w:r>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4FC64EE7" w14:textId="77777777" w:rsidR="002937AD" w:rsidRDefault="00CB0429">
      <w:pPr>
        <w:pStyle w:val="CRMScopeNoteText"/>
      </w:pPr>
      <w: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05CDDE2C" w14:textId="77777777" w:rsidR="002937AD" w:rsidRDefault="00CB0429">
      <w:pPr>
        <w:pStyle w:val="CRMScopeNoteText"/>
      </w:pPr>
      <w:r>
        <w:t>The fact that an identifier is a preferred one for an organisation can be expressed by using the property E1 CRM Entity</w:t>
      </w:r>
      <w:r>
        <w:rPr>
          <w:i/>
        </w:rPr>
        <w:t xml:space="preserve">. P48 has preferred identifier (is preferred identifier of): </w:t>
      </w:r>
      <w:r>
        <w:t xml:space="preserve">E42 Identifier. It can better be expressed in a context independent form by assigning a suitable E55 </w:t>
      </w:r>
      <w:r>
        <w:lastRenderedPageBreak/>
        <w:t xml:space="preserve">Type, such as “preferred identifier assignment”, to the respective instance of E15 Identifier Assignment via the </w:t>
      </w:r>
      <w:r>
        <w:rPr>
          <w:i/>
        </w:rPr>
        <w:t>P2 has type</w:t>
      </w:r>
      <w:r>
        <w:t xml:space="preserve"> property.</w:t>
      </w:r>
    </w:p>
    <w:p w14:paraId="45D0E0D3" w14:textId="77777777" w:rsidR="002937AD" w:rsidRDefault="00CB0429">
      <w:pPr>
        <w:pStyle w:val="CRMDescriptionLabel"/>
      </w:pPr>
      <w:r>
        <w:t>Examples:</w:t>
      </w:r>
    </w:p>
    <w:p w14:paraId="794DEA3F" w14:textId="77777777" w:rsidR="002937AD" w:rsidRDefault="00CB0429">
      <w:pPr>
        <w:pStyle w:val="CRMExample"/>
        <w:numPr>
          <w:ilvl w:val="0"/>
          <w:numId w:val="18"/>
        </w:numPr>
      </w:pPr>
      <w:r>
        <w:t>replacement of the inventory number TA959a by GE34604 for a 17</w:t>
      </w:r>
      <w:r>
        <w:rPr>
          <w:vertAlign w:val="superscript"/>
        </w:rPr>
        <w:t>th</w:t>
      </w:r>
      <w:r>
        <w:t xml:space="preserve"> century lament cloth at the Museum Benaki, Athens</w:t>
      </w:r>
    </w:p>
    <w:p w14:paraId="3D206CCC" w14:textId="77777777" w:rsidR="002937AD" w:rsidRDefault="00CB0429">
      <w:pPr>
        <w:pStyle w:val="CRMExample"/>
        <w:numPr>
          <w:ilvl w:val="0"/>
          <w:numId w:val="18"/>
        </w:numPr>
      </w:pPr>
      <w:r>
        <w:t xml:space="preserve">assigning the author-uniform title heading “Goethe, Johann Wolfgang von, 1749-1832. Faust. 1. Theil.” for the respective work </w:t>
      </w:r>
    </w:p>
    <w:p w14:paraId="1FFA95F8" w14:textId="77777777" w:rsidR="002937AD" w:rsidRDefault="00CB0429">
      <w:pPr>
        <w:pStyle w:val="CRMExample"/>
        <w:numPr>
          <w:ilvl w:val="0"/>
          <w:numId w:val="18"/>
        </w:numPr>
      </w:pPr>
      <w:r>
        <w:t>on June 1, 2001 assigning the personal name heading “Guillaume, de Machaut, ca. 1300-1377” to Guillaume de Machaut (Kelly, 2014)</w:t>
      </w:r>
    </w:p>
    <w:p w14:paraId="6B5805FC" w14:textId="77777777" w:rsidR="002937AD" w:rsidRDefault="00CB0429">
      <w:pPr>
        <w:pStyle w:val="CRMDescriptionLabel"/>
      </w:pPr>
      <w:r>
        <w:t xml:space="preserve">In First Order Logic: </w:t>
      </w:r>
    </w:p>
    <w:p w14:paraId="2AEA8BE9" w14:textId="77777777" w:rsidR="002937AD" w:rsidRDefault="00CB0429">
      <w:pPr>
        <w:pStyle w:val="CRMFirstOrderLogic"/>
      </w:pPr>
      <w:r>
        <w:t xml:space="preserve">E15(x) </w:t>
      </w:r>
      <w:r>
        <w:rPr>
          <w:rFonts w:ascii="Cambria Math" w:eastAsia="Cambria Math" w:hAnsi="Cambria Math" w:cs="Cambria Math"/>
        </w:rPr>
        <w:t>⇒</w:t>
      </w:r>
      <w:r>
        <w:t xml:space="preserve"> E13(x)</w:t>
      </w:r>
    </w:p>
    <w:p w14:paraId="03062AC3" w14:textId="77777777" w:rsidR="002937AD" w:rsidRDefault="00CB0429">
      <w:pPr>
        <w:pStyle w:val="CRMDescriptionLabel"/>
      </w:pPr>
      <w:r>
        <w:t>Properties:</w:t>
      </w:r>
    </w:p>
    <w:p w14:paraId="1EA32866" w14:textId="77777777" w:rsidR="002937AD" w:rsidRDefault="00367D84">
      <w:pPr>
        <w:pStyle w:val="CRMPropertyofEntity"/>
      </w:pPr>
      <w:hyperlink w:anchor="_toc9530">
        <w:r w:rsidR="00CB0429">
          <w:rPr>
            <w:rStyle w:val="Hyperlink1"/>
          </w:rPr>
          <w:t>P37</w:t>
        </w:r>
      </w:hyperlink>
      <w:r w:rsidR="00CB0429">
        <w:t xml:space="preserve"> assigned (was assigned by): </w:t>
      </w:r>
      <w:hyperlink w:anchor="_toc8076">
        <w:r w:rsidR="00CB0429">
          <w:rPr>
            <w:rStyle w:val="Hyperlink1"/>
          </w:rPr>
          <w:t>E42</w:t>
        </w:r>
      </w:hyperlink>
      <w:r w:rsidR="00CB0429">
        <w:t xml:space="preserve"> Identifier</w:t>
      </w:r>
    </w:p>
    <w:p w14:paraId="74519550" w14:textId="77777777" w:rsidR="002937AD" w:rsidRDefault="00367D84">
      <w:pPr>
        <w:pStyle w:val="CRMPropertyofEntity"/>
      </w:pPr>
      <w:hyperlink w:anchor="_toc9549">
        <w:r w:rsidR="00CB0429">
          <w:rPr>
            <w:rStyle w:val="Hyperlink1"/>
          </w:rPr>
          <w:t>P38</w:t>
        </w:r>
      </w:hyperlink>
      <w:r w:rsidR="00CB0429">
        <w:t xml:space="preserve"> deassigned (was deassigned by): </w:t>
      </w:r>
      <w:hyperlink w:anchor="_toc8076">
        <w:r w:rsidR="00CB0429">
          <w:rPr>
            <w:rStyle w:val="Hyperlink1"/>
          </w:rPr>
          <w:t>E42</w:t>
        </w:r>
      </w:hyperlink>
      <w:r w:rsidR="00CB0429">
        <w:t xml:space="preserve"> Identifier</w:t>
      </w:r>
    </w:p>
    <w:p w14:paraId="78DA211C" w14:textId="77777777" w:rsidR="002937AD" w:rsidRDefault="00367D84">
      <w:pPr>
        <w:pStyle w:val="CRMPropertyofEntity"/>
      </w:pPr>
      <w:hyperlink w:anchor="_toc11110">
        <w:r w:rsidR="00CB0429">
          <w:rPr>
            <w:rStyle w:val="Hyperlink1"/>
          </w:rPr>
          <w:t>P142</w:t>
        </w:r>
      </w:hyperlink>
      <w:r w:rsidR="00CB0429">
        <w:t xml:space="preserve"> used constituent (was used in): </w:t>
      </w:r>
      <w:hyperlink w:anchor="_toc8683">
        <w:r w:rsidR="00CB0429">
          <w:rPr>
            <w:rStyle w:val="Hyperlink1"/>
          </w:rPr>
          <w:t>E90</w:t>
        </w:r>
      </w:hyperlink>
      <w:r w:rsidR="00CB0429">
        <w:t xml:space="preserve"> Symbolic Object</w:t>
      </w:r>
      <w:bookmarkStart w:id="485" w:name="_toc7634"/>
      <w:bookmarkStart w:id="486" w:name="_toc7578"/>
      <w:bookmarkStart w:id="487" w:name="_toc7660"/>
      <w:bookmarkStart w:id="488" w:name="_toc7618"/>
      <w:bookmarkEnd w:id="485"/>
      <w:bookmarkEnd w:id="486"/>
      <w:bookmarkEnd w:id="487"/>
      <w:bookmarkEnd w:id="488"/>
    </w:p>
    <w:p w14:paraId="63352389" w14:textId="77777777" w:rsidR="002937AD" w:rsidRDefault="00CB0429">
      <w:pPr>
        <w:pStyle w:val="CRMClassLabel"/>
      </w:pPr>
      <w:bookmarkStart w:id="489" w:name="_Toc71114704"/>
      <w:bookmarkStart w:id="490" w:name="_Toc71548548"/>
      <w:bookmarkStart w:id="491" w:name="_Toc63009472"/>
      <w:bookmarkStart w:id="492" w:name="_Toc70522496"/>
      <w:bookmarkStart w:id="493" w:name="_Toc69734463"/>
      <w:bookmarkStart w:id="494" w:name="_Toc99024518"/>
      <w:r>
        <w:t>E16 Measurement</w:t>
      </w:r>
      <w:bookmarkEnd w:id="489"/>
      <w:bookmarkEnd w:id="490"/>
      <w:bookmarkEnd w:id="491"/>
      <w:bookmarkEnd w:id="492"/>
      <w:bookmarkEnd w:id="493"/>
      <w:bookmarkEnd w:id="494"/>
    </w:p>
    <w:p w14:paraId="08A11C0F" w14:textId="77777777" w:rsidR="002937AD" w:rsidRDefault="00CB0429">
      <w:pPr>
        <w:pStyle w:val="CRMDescriptionLabel"/>
      </w:pPr>
      <w:r>
        <w:t>Subclass of:</w:t>
      </w:r>
    </w:p>
    <w:p w14:paraId="27BE2466" w14:textId="77777777" w:rsidR="002937AD" w:rsidRDefault="00367D84">
      <w:pPr>
        <w:pStyle w:val="CRMSuperSubClass"/>
      </w:pPr>
      <w:hyperlink w:anchor="_toc7577">
        <w:r w:rsidR="00CB0429">
          <w:rPr>
            <w:rStyle w:val="Hyperlink1"/>
          </w:rPr>
          <w:t>E13</w:t>
        </w:r>
      </w:hyperlink>
      <w:r w:rsidR="00CB0429">
        <w:t xml:space="preserve"> Attribute Assignment</w:t>
      </w:r>
    </w:p>
    <w:p w14:paraId="44871254" w14:textId="77777777" w:rsidR="002937AD" w:rsidRDefault="00CB0429">
      <w:pPr>
        <w:pStyle w:val="CRMDescriptionLabel"/>
      </w:pPr>
      <w:r>
        <w:t>Scope note:</w:t>
      </w:r>
    </w:p>
    <w:p w14:paraId="0CD6FFFA" w14:textId="77777777" w:rsidR="002937AD" w:rsidRDefault="00CB0429">
      <w:pPr>
        <w:pStyle w:val="CRMScopeNoteText"/>
      </w:pPr>
      <w:r>
        <w:t xml:space="preserve">This class comprises actions measuring quantitative physical properties and other values that can be determined by a systematic, objective procedure of direct observation of particular states of physical reality. </w:t>
      </w:r>
    </w:p>
    <w:p w14:paraId="2F26DD08" w14:textId="77777777" w:rsidR="002937AD" w:rsidRDefault="00CB0429">
      <w:pPr>
        <w:pStyle w:val="CRMScopeNoteText"/>
      </w:pPr>
      <w:r>
        <w:t xml:space="preserve">An instance of E16 Measurement may us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Pr>
          <w:i/>
        </w:rPr>
        <w:t>P33 used specific technique</w:t>
      </w:r>
      <w:r>
        <w:t>: E29 Design or Procedure,</w:t>
      </w:r>
      <w:r>
        <w:rPr>
          <w:i/>
        </w:rPr>
        <w:t xml:space="preserve"> P125 used object of type</w:t>
      </w:r>
      <w:r>
        <w:t>: E55 Type,</w:t>
      </w:r>
      <w:r>
        <w:rPr>
          <w:i/>
        </w:rPr>
        <w:t xml:space="preserve"> P16 used specific object (was used for)</w:t>
      </w:r>
      <w:r>
        <w:t xml:space="preserve">: E70 Thing, whereas basic techniques such as "carbon 14 dating" should be encoded using </w:t>
      </w:r>
      <w:r>
        <w:rPr>
          <w:i/>
        </w:rPr>
        <w:t>P2 has type (is type of)</w:t>
      </w:r>
      <w:r>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00FA5321" w14:textId="77777777" w:rsidR="002937AD" w:rsidRDefault="00CB0429">
      <w:pPr>
        <w:pStyle w:val="CRMScopeNoteText"/>
      </w:pPr>
      <w:r>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Pr>
          <w:i/>
        </w:rPr>
        <w:t>P16 used specific object (was used for)</w:t>
      </w:r>
      <w:r>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w:t>
      </w:r>
      <w:r>
        <w:lastRenderedPageBreak/>
        <w:t>understood as arrays of radiation intensities, is regarded as an instance of E16 Measurement. The same reasoning holds for other sensor data.</w:t>
      </w:r>
    </w:p>
    <w:p w14:paraId="1E53B696" w14:textId="77777777" w:rsidR="002937AD" w:rsidRDefault="00CB0429">
      <w:pPr>
        <w:pStyle w:val="CRMDescriptionLabel"/>
      </w:pPr>
      <w:r>
        <w:t>Examples:</w:t>
      </w:r>
    </w:p>
    <w:p w14:paraId="0C9068AC" w14:textId="77777777" w:rsidR="002937AD" w:rsidRDefault="00CB0429">
      <w:pPr>
        <w:pStyle w:val="CRMExample"/>
        <w:numPr>
          <w:ilvl w:val="0"/>
          <w:numId w:val="18"/>
        </w:numPr>
      </w:pPr>
      <w:r>
        <w:t>measurement of the height of silver cup 232 on the 31</w:t>
      </w:r>
      <w:r>
        <w:rPr>
          <w:vertAlign w:val="superscript"/>
        </w:rPr>
        <w:t>st</w:t>
      </w:r>
      <w:r>
        <w:t xml:space="preserve"> August 1997 (fictitious)</w:t>
      </w:r>
    </w:p>
    <w:p w14:paraId="1B0C34BD" w14:textId="77777777" w:rsidR="002937AD" w:rsidRDefault="00CB0429">
      <w:pPr>
        <w:pStyle w:val="CRMExample"/>
        <w:numPr>
          <w:ilvl w:val="0"/>
          <w:numId w:val="18"/>
        </w:numPr>
      </w:pPr>
      <w:r>
        <w:t>the carbon 14 dating of the “Schoeninger Speer II” in 1996 [The carbon 14 dating of an approximately 400.000 year old complete Old Palaeolithic wooden spear found in Schoeningen, Niedersachsen, Germany, in 1995.] (Kouwenhoven, 1997)</w:t>
      </w:r>
    </w:p>
    <w:p w14:paraId="3E4FF2DE" w14:textId="77777777" w:rsidR="002937AD" w:rsidRDefault="00CB0429">
      <w:pPr>
        <w:pStyle w:val="CRMDescriptionLabel"/>
      </w:pPr>
      <w:r>
        <w:t xml:space="preserve">In First Order Logic: </w:t>
      </w:r>
    </w:p>
    <w:p w14:paraId="1C24F353" w14:textId="77777777" w:rsidR="002937AD" w:rsidRDefault="00CB0429">
      <w:pPr>
        <w:pStyle w:val="CRMFirstOrderLogic"/>
      </w:pPr>
      <w:r>
        <w:t xml:space="preserve">E16(x) </w:t>
      </w:r>
      <w:r>
        <w:rPr>
          <w:rFonts w:ascii="Cambria Math" w:eastAsia="Cambria Math" w:hAnsi="Cambria Math" w:cs="Cambria Math"/>
        </w:rPr>
        <w:t>⇒</w:t>
      </w:r>
      <w:r>
        <w:t xml:space="preserve"> E13(x)</w:t>
      </w:r>
    </w:p>
    <w:p w14:paraId="509769A7" w14:textId="77777777" w:rsidR="002937AD" w:rsidRDefault="00CB0429">
      <w:pPr>
        <w:pStyle w:val="CRMDescriptionLabel"/>
      </w:pPr>
      <w:r>
        <w:t>Properties:</w:t>
      </w:r>
    </w:p>
    <w:p w14:paraId="5BBD15D7" w14:textId="77777777" w:rsidR="002937AD" w:rsidRDefault="00367D84">
      <w:pPr>
        <w:pStyle w:val="CRMPropertyofEntity"/>
      </w:pPr>
      <w:hyperlink w:anchor="_toc9568">
        <w:r w:rsidR="00CB0429">
          <w:rPr>
            <w:rStyle w:val="Hyperlink1"/>
          </w:rPr>
          <w:t>P39</w:t>
        </w:r>
      </w:hyperlink>
      <w:r w:rsidR="00CB0429">
        <w:t xml:space="preserve"> measured (was measured by): </w:t>
      </w:r>
      <w:hyperlink w:anchor="_toc7666">
        <w:r w:rsidR="00CB0429">
          <w:rPr>
            <w:rStyle w:val="Hyperlink1"/>
          </w:rPr>
          <w:t>E18</w:t>
        </w:r>
      </w:hyperlink>
      <w:r w:rsidR="00CB0429">
        <w:t xml:space="preserve"> Physical Thing</w:t>
      </w:r>
    </w:p>
    <w:p w14:paraId="7FFBC1B4" w14:textId="77777777" w:rsidR="002937AD" w:rsidRDefault="00367D84">
      <w:pPr>
        <w:pStyle w:val="CRMPropertyofEntity"/>
      </w:pPr>
      <w:hyperlink w:anchor="_toc9585">
        <w:r w:rsidR="00CB0429">
          <w:rPr>
            <w:rStyle w:val="Hyperlink1"/>
          </w:rPr>
          <w:t>P40</w:t>
        </w:r>
      </w:hyperlink>
      <w:r w:rsidR="00CB0429">
        <w:t xml:space="preserve"> observed dimension (was observed in): </w:t>
      </w:r>
      <w:hyperlink w:anchor="_toc8144">
        <w:r w:rsidR="00CB0429">
          <w:rPr>
            <w:rStyle w:val="Hyperlink1"/>
          </w:rPr>
          <w:t>E54</w:t>
        </w:r>
      </w:hyperlink>
      <w:r w:rsidR="00CB0429">
        <w:t xml:space="preserve"> Dimension</w:t>
      </w:r>
      <w:bookmarkStart w:id="495" w:name="_toc7636"/>
      <w:bookmarkStart w:id="496" w:name="_toc7678"/>
      <w:bookmarkStart w:id="497" w:name="_toc7652"/>
      <w:bookmarkEnd w:id="495"/>
      <w:bookmarkEnd w:id="496"/>
      <w:bookmarkEnd w:id="497"/>
    </w:p>
    <w:p w14:paraId="7843061B" w14:textId="77777777" w:rsidR="002937AD" w:rsidRDefault="00CB0429">
      <w:pPr>
        <w:pStyle w:val="CRMClassLabel"/>
      </w:pPr>
      <w:bookmarkStart w:id="498" w:name="_Toc70522497"/>
      <w:bookmarkStart w:id="499" w:name="_Toc63009473"/>
      <w:bookmarkStart w:id="500" w:name="_Toc69734464"/>
      <w:bookmarkStart w:id="501" w:name="_Toc71114705"/>
      <w:bookmarkStart w:id="502" w:name="_Toc71548549"/>
      <w:bookmarkStart w:id="503" w:name="_Toc99024519"/>
      <w:r>
        <w:t>E17 Type Assignment</w:t>
      </w:r>
      <w:bookmarkEnd w:id="498"/>
      <w:bookmarkEnd w:id="499"/>
      <w:bookmarkEnd w:id="500"/>
      <w:bookmarkEnd w:id="501"/>
      <w:bookmarkEnd w:id="502"/>
      <w:bookmarkEnd w:id="503"/>
    </w:p>
    <w:p w14:paraId="3E4E336B" w14:textId="77777777" w:rsidR="002937AD" w:rsidRDefault="00CB0429">
      <w:pPr>
        <w:pStyle w:val="CRMDescriptionLabel"/>
      </w:pPr>
      <w:r>
        <w:t>Subclass of:</w:t>
      </w:r>
    </w:p>
    <w:p w14:paraId="59176237" w14:textId="77777777" w:rsidR="002937AD" w:rsidRDefault="00367D84">
      <w:pPr>
        <w:pStyle w:val="CRMSuperSubClass"/>
      </w:pPr>
      <w:hyperlink w:anchor="_toc7577">
        <w:r w:rsidR="00CB0429">
          <w:rPr>
            <w:rStyle w:val="Hyperlink1"/>
          </w:rPr>
          <w:t>E13</w:t>
        </w:r>
      </w:hyperlink>
      <w:r w:rsidR="00CB0429">
        <w:t xml:space="preserve"> Attribute Assignment</w:t>
      </w:r>
    </w:p>
    <w:p w14:paraId="711FC9B8" w14:textId="77777777" w:rsidR="002937AD" w:rsidRDefault="00CB0429">
      <w:pPr>
        <w:pStyle w:val="CRMDescriptionLabel"/>
      </w:pPr>
      <w:r>
        <w:t>Scope note:</w:t>
      </w:r>
    </w:p>
    <w:p w14:paraId="6B8A8DB4" w14:textId="77777777" w:rsidR="002937AD" w:rsidRDefault="00CB0429">
      <w:pPr>
        <w:pStyle w:val="CRMScopeNoteText"/>
      </w:pPr>
      <w:r>
        <w:t xml:space="preserve">This class comprises the actions of classifying items of whatever kind. Such items include objects, specimens, people, actions and concepts. </w:t>
      </w:r>
    </w:p>
    <w:p w14:paraId="3D6B27F4" w14:textId="77777777" w:rsidR="002937AD" w:rsidRDefault="00CB0429">
      <w:pPr>
        <w:pStyle w:val="CRMScopeNoteText"/>
      </w:pPr>
      <w: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2E89554" w14:textId="77777777" w:rsidR="002937AD" w:rsidRDefault="00CB0429">
      <w:pPr>
        <w:pStyle w:val="CRMDescriptionLabel"/>
      </w:pPr>
      <w:r>
        <w:t xml:space="preserve">Examples: </w:t>
      </w:r>
    </w:p>
    <w:p w14:paraId="3FB5A19D" w14:textId="77777777" w:rsidR="002937AD" w:rsidRDefault="00CB0429">
      <w:pPr>
        <w:pStyle w:val="CRMExample"/>
        <w:numPr>
          <w:ilvl w:val="0"/>
          <w:numId w:val="18"/>
        </w:numPr>
      </w:pPr>
      <w:r>
        <w:t>the first classification of object GE34604 as Lament Cloth at the Museum Benaki, Athens</w:t>
      </w:r>
    </w:p>
    <w:p w14:paraId="3605E5AB" w14:textId="2D6CDBD1" w:rsidR="002937AD" w:rsidRDefault="00CB0429">
      <w:pPr>
        <w:pStyle w:val="CRMExample"/>
        <w:numPr>
          <w:ilvl w:val="0"/>
          <w:numId w:val="18"/>
        </w:numPr>
      </w:pPr>
      <w:r>
        <w:t>the determination of a cactus in Martin Doerr’s garden as ‘</w:t>
      </w:r>
      <w:r>
        <w:rPr>
          <w:i/>
        </w:rPr>
        <w:t xml:space="preserve">Cereus hildmannianus </w:t>
      </w:r>
      <w:r>
        <w:t>K.</w:t>
      </w:r>
      <w:ins w:id="504" w:author="Erin Canning" w:date="2022-03-17T09:10:00Z">
        <w:r w:rsidR="00E7492E">
          <w:t xml:space="preserve"> </w:t>
        </w:r>
      </w:ins>
      <w:r>
        <w:t>Schumann’, July 2003</w:t>
      </w:r>
    </w:p>
    <w:p w14:paraId="1B489E99" w14:textId="77777777" w:rsidR="002937AD" w:rsidRDefault="00CB0429">
      <w:pPr>
        <w:pStyle w:val="CRMDescriptionLabel"/>
      </w:pPr>
      <w:r>
        <w:t xml:space="preserve">In First Order Logic: </w:t>
      </w:r>
    </w:p>
    <w:p w14:paraId="4BF92661" w14:textId="77777777" w:rsidR="002937AD" w:rsidRDefault="00CB0429">
      <w:pPr>
        <w:pStyle w:val="CRMFirstOrderLogic"/>
      </w:pPr>
      <w:r>
        <w:t xml:space="preserve">E17(x) </w:t>
      </w:r>
      <w:r>
        <w:rPr>
          <w:rFonts w:ascii="Cambria Math" w:eastAsia="Cambria Math" w:hAnsi="Cambria Math" w:cs="Cambria Math"/>
        </w:rPr>
        <w:t>⇒</w:t>
      </w:r>
      <w:r>
        <w:t xml:space="preserve"> E13(x)</w:t>
      </w:r>
    </w:p>
    <w:p w14:paraId="30422610" w14:textId="77777777" w:rsidR="002937AD" w:rsidRDefault="00CB0429">
      <w:pPr>
        <w:pStyle w:val="CRMDescriptionLabel"/>
      </w:pPr>
      <w:r>
        <w:t>Properties:</w:t>
      </w:r>
    </w:p>
    <w:p w14:paraId="74BB10F2" w14:textId="77777777" w:rsidR="002937AD" w:rsidRDefault="00367D84">
      <w:pPr>
        <w:pStyle w:val="CRMPropertyofEntity"/>
      </w:pPr>
      <w:hyperlink w:anchor="_toc9605">
        <w:r w:rsidR="00CB0429">
          <w:rPr>
            <w:rStyle w:val="Hyperlink1"/>
          </w:rPr>
          <w:t>P41</w:t>
        </w:r>
      </w:hyperlink>
      <w:r w:rsidR="00CB0429">
        <w:t xml:space="preserve"> classified (was classified by): </w:t>
      </w:r>
      <w:hyperlink w:anchor="_toc7281">
        <w:r w:rsidR="00CB0429">
          <w:rPr>
            <w:rStyle w:val="Hyperlink1"/>
          </w:rPr>
          <w:t>E1</w:t>
        </w:r>
      </w:hyperlink>
      <w:r w:rsidR="00CB0429">
        <w:t xml:space="preserve"> CRM Entity</w:t>
      </w:r>
    </w:p>
    <w:p w14:paraId="47860BA6" w14:textId="77777777" w:rsidR="002937AD" w:rsidRDefault="00367D84">
      <w:pPr>
        <w:pStyle w:val="CRMPropertyofEntity"/>
      </w:pPr>
      <w:hyperlink w:anchor="_toc9623">
        <w:r w:rsidR="00CB0429">
          <w:rPr>
            <w:rStyle w:val="Hyperlink1"/>
          </w:rPr>
          <w:t>P42</w:t>
        </w:r>
      </w:hyperlink>
      <w:r w:rsidR="00CB0429">
        <w:t xml:space="preserve"> assigned (was assigned by): </w:t>
      </w:r>
      <w:hyperlink w:anchor="_toc8169">
        <w:r w:rsidR="00CB0429">
          <w:rPr>
            <w:rStyle w:val="Hyperlink1"/>
          </w:rPr>
          <w:t>E55</w:t>
        </w:r>
      </w:hyperlink>
      <w:r w:rsidR="00CB0429">
        <w:t xml:space="preserve"> Type</w:t>
      </w:r>
    </w:p>
    <w:p w14:paraId="7C79C355" w14:textId="77777777" w:rsidR="002937AD" w:rsidRDefault="00CB0429">
      <w:pPr>
        <w:pStyle w:val="CRMClassLabel"/>
      </w:pPr>
      <w:bookmarkStart w:id="505" w:name="_toc7280"/>
      <w:bookmarkStart w:id="506" w:name="_toc7692"/>
      <w:bookmarkStart w:id="507" w:name="_toc7610"/>
      <w:bookmarkStart w:id="508" w:name="_toc7650"/>
      <w:bookmarkStart w:id="509" w:name="_toc7666"/>
      <w:bookmarkStart w:id="510" w:name="_Toc63009474"/>
      <w:bookmarkStart w:id="511" w:name="_Toc69734465"/>
      <w:bookmarkStart w:id="512" w:name="_Toc70522498"/>
      <w:bookmarkStart w:id="513" w:name="_Toc71548550"/>
      <w:bookmarkStart w:id="514" w:name="_Toc71114706"/>
      <w:bookmarkStart w:id="515" w:name="_Toc99024520"/>
      <w:bookmarkEnd w:id="505"/>
      <w:bookmarkEnd w:id="506"/>
      <w:bookmarkEnd w:id="507"/>
      <w:bookmarkEnd w:id="508"/>
      <w:bookmarkEnd w:id="509"/>
      <w:r>
        <w:t>E18 Physical Thing</w:t>
      </w:r>
      <w:bookmarkEnd w:id="510"/>
      <w:bookmarkEnd w:id="511"/>
      <w:bookmarkEnd w:id="512"/>
      <w:bookmarkEnd w:id="513"/>
      <w:bookmarkEnd w:id="514"/>
      <w:bookmarkEnd w:id="515"/>
    </w:p>
    <w:p w14:paraId="66478086" w14:textId="77777777" w:rsidR="002937AD" w:rsidRDefault="00CB0429">
      <w:pPr>
        <w:pStyle w:val="CRMDescriptionLabel"/>
      </w:pPr>
      <w:r>
        <w:t>Subclass of:</w:t>
      </w:r>
    </w:p>
    <w:p w14:paraId="601A7D34" w14:textId="77777777" w:rsidR="002937AD" w:rsidRDefault="00367D84">
      <w:pPr>
        <w:pStyle w:val="CRMSuperSubClass"/>
      </w:pPr>
      <w:hyperlink w:anchor="_toc8467">
        <w:r w:rsidR="00CB0429">
          <w:rPr>
            <w:rStyle w:val="Hyperlink1"/>
          </w:rPr>
          <w:t>E72</w:t>
        </w:r>
      </w:hyperlink>
      <w:r w:rsidR="00CB0429">
        <w:t xml:space="preserve"> Legal Object</w:t>
      </w:r>
    </w:p>
    <w:p w14:paraId="73421CA3" w14:textId="77777777" w:rsidR="002937AD" w:rsidRDefault="00CB0429">
      <w:pPr>
        <w:pStyle w:val="CRMDescriptionLabel"/>
      </w:pPr>
      <w:r>
        <w:t>Superclass of:</w:t>
      </w:r>
    </w:p>
    <w:p w14:paraId="4A5196DF" w14:textId="77777777" w:rsidR="002937AD" w:rsidRDefault="00367D84">
      <w:pPr>
        <w:pStyle w:val="CRMSuperSubClass"/>
      </w:pPr>
      <w:hyperlink w:anchor="_toc7697">
        <w:r w:rsidR="00CB0429">
          <w:rPr>
            <w:rStyle w:val="Hyperlink1"/>
          </w:rPr>
          <w:t>E19</w:t>
        </w:r>
      </w:hyperlink>
      <w:r w:rsidR="00CB0429">
        <w:t xml:space="preserve"> Physical Object</w:t>
      </w:r>
    </w:p>
    <w:p w14:paraId="3715B404" w14:textId="77777777" w:rsidR="002937AD" w:rsidRDefault="00367D84">
      <w:pPr>
        <w:pStyle w:val="CRMSuperSubClass"/>
      </w:pPr>
      <w:hyperlink w:anchor="_toc7765">
        <w:r w:rsidR="00CB0429">
          <w:rPr>
            <w:rStyle w:val="Hyperlink1"/>
          </w:rPr>
          <w:t>E24</w:t>
        </w:r>
      </w:hyperlink>
      <w:r w:rsidR="00CB0429">
        <w:t xml:space="preserve"> Physical Human-Made Thing</w:t>
      </w:r>
    </w:p>
    <w:p w14:paraId="56A7D079" w14:textId="77777777" w:rsidR="002937AD" w:rsidRDefault="00367D84">
      <w:pPr>
        <w:pStyle w:val="CRMSuperSubClass"/>
      </w:pPr>
      <w:hyperlink w:anchor="_toc7807">
        <w:r w:rsidR="00CB0429">
          <w:rPr>
            <w:rStyle w:val="Hyperlink1"/>
          </w:rPr>
          <w:t>E26</w:t>
        </w:r>
      </w:hyperlink>
      <w:r w:rsidR="00CB0429">
        <w:t xml:space="preserve"> Physical Feature</w:t>
      </w:r>
    </w:p>
    <w:p w14:paraId="7EF595AF" w14:textId="77777777" w:rsidR="002937AD" w:rsidRDefault="00CB0429">
      <w:pPr>
        <w:pStyle w:val="CRMDescriptionLabel"/>
      </w:pPr>
      <w:r>
        <w:t>Scope note:</w:t>
      </w:r>
    </w:p>
    <w:p w14:paraId="2E7C51B6" w14:textId="77777777" w:rsidR="002937AD" w:rsidRDefault="00CB0429">
      <w:pPr>
        <w:pStyle w:val="CRMScopeNoteText"/>
      </w:pPr>
      <w:r>
        <w:t>This class comprises all persistent physical items with a relatively stable form, human-made or natural.</w:t>
      </w:r>
    </w:p>
    <w:p w14:paraId="725785C3" w14:textId="77777777" w:rsidR="002937AD" w:rsidRDefault="00CB0429">
      <w:pPr>
        <w:pStyle w:val="CRMScopeNoteText"/>
      </w:pPr>
      <w:r>
        <w:lastRenderedPageBreak/>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22B37118" w14:textId="77777777" w:rsidR="002937AD" w:rsidRDefault="00CB0429">
      <w:pPr>
        <w:pStyle w:val="CRMScopeNoteText"/>
      </w:pPr>
      <w: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Pr>
          <w:i/>
        </w:rPr>
        <w:t>P196 defines (is defined by).</w:t>
      </w:r>
      <w:r>
        <w:t xml:space="preserve"> </w:t>
      </w:r>
    </w:p>
    <w:p w14:paraId="590664E2" w14:textId="77777777" w:rsidR="002937AD" w:rsidRDefault="00CB0429">
      <w:pPr>
        <w:pStyle w:val="CRMScopeNoteText"/>
      </w:pPr>
      <w:r>
        <w:t>The CIDOC CRM is generally not concerned with amounts of matter in fluid or gaseous states, as long as they are not confined in an identifiable way for an identifiable minimal time-span.</w:t>
      </w:r>
    </w:p>
    <w:p w14:paraId="655910A9" w14:textId="77777777" w:rsidR="002937AD" w:rsidRDefault="00CB0429">
      <w:pPr>
        <w:pStyle w:val="CRMDescriptionLabel"/>
      </w:pPr>
      <w:r>
        <w:t>Examples:</w:t>
      </w:r>
    </w:p>
    <w:p w14:paraId="24E10614" w14:textId="77777777" w:rsidR="002937AD" w:rsidRDefault="00CB0429">
      <w:pPr>
        <w:pStyle w:val="CRMExample"/>
        <w:numPr>
          <w:ilvl w:val="0"/>
          <w:numId w:val="18"/>
        </w:numPr>
      </w:pPr>
      <w:r>
        <w:t>the Cullinan Diamond (E19) (Scarratt and Shor, 2006)</w:t>
      </w:r>
    </w:p>
    <w:p w14:paraId="67B2E935" w14:textId="77777777" w:rsidR="002937AD" w:rsidRDefault="00CB0429">
      <w:pPr>
        <w:pStyle w:val="CRMExample"/>
        <w:numPr>
          <w:ilvl w:val="0"/>
          <w:numId w:val="18"/>
        </w:numPr>
      </w:pPr>
      <w:r>
        <w:t>the cave “Ideon Andron” in Crete (E26) (Smith, 1844-49)</w:t>
      </w:r>
    </w:p>
    <w:p w14:paraId="55A97C15" w14:textId="77777777" w:rsidR="002937AD" w:rsidRDefault="00CB0429">
      <w:pPr>
        <w:pStyle w:val="CRMExample"/>
        <w:numPr>
          <w:ilvl w:val="0"/>
          <w:numId w:val="18"/>
        </w:numPr>
        <w:rPr>
          <w:lang w:val="pt-PT"/>
        </w:rPr>
      </w:pPr>
      <w:r>
        <w:rPr>
          <w:lang w:val="pt-PT"/>
        </w:rPr>
        <w:t>the Mona Lisa (E22) (Mohen, 2006)</w:t>
      </w:r>
    </w:p>
    <w:p w14:paraId="620A05B2" w14:textId="77777777" w:rsidR="002937AD" w:rsidRDefault="00CB0429">
      <w:pPr>
        <w:pStyle w:val="CRMDescriptionLabel"/>
      </w:pPr>
      <w:r>
        <w:t xml:space="preserve">In First Order Logic: </w:t>
      </w:r>
    </w:p>
    <w:p w14:paraId="3589763A" w14:textId="77777777" w:rsidR="002937AD" w:rsidRDefault="00CB0429">
      <w:pPr>
        <w:pStyle w:val="CRMFirstOrderLogic"/>
      </w:pPr>
      <w:r>
        <w:t xml:space="preserve">E18(x) </w:t>
      </w:r>
      <w:r>
        <w:rPr>
          <w:rFonts w:ascii="Cambria Math" w:eastAsia="Cambria Math" w:hAnsi="Cambria Math" w:cs="Cambria Math"/>
        </w:rPr>
        <w:t>⇒</w:t>
      </w:r>
      <w:r>
        <w:t xml:space="preserve"> E72(x)</w:t>
      </w:r>
    </w:p>
    <w:p w14:paraId="75894C82" w14:textId="77777777" w:rsidR="002937AD" w:rsidRDefault="00CB0429">
      <w:pPr>
        <w:pStyle w:val="CRMDescriptionLabel"/>
      </w:pPr>
      <w:r>
        <w:t>Properties:</w:t>
      </w:r>
    </w:p>
    <w:p w14:paraId="2F491555" w14:textId="77777777" w:rsidR="002937AD" w:rsidRDefault="00367D84">
      <w:pPr>
        <w:pStyle w:val="CRMPropertyofEntity"/>
      </w:pPr>
      <w:hyperlink w:anchor="_toc9660">
        <w:r w:rsidR="00CB0429">
          <w:rPr>
            <w:rStyle w:val="Hyperlink1"/>
          </w:rPr>
          <w:t>P44</w:t>
        </w:r>
      </w:hyperlink>
      <w:r w:rsidR="00CB0429">
        <w:t xml:space="preserve"> has condition (is condition of): </w:t>
      </w:r>
      <w:hyperlink w:anchor="_toc7335">
        <w:r w:rsidR="00CB0429">
          <w:rPr>
            <w:rStyle w:val="Hyperlink1"/>
          </w:rPr>
          <w:t>Ε3</w:t>
        </w:r>
      </w:hyperlink>
      <w:r w:rsidR="00CB0429">
        <w:t xml:space="preserve"> Condition State</w:t>
      </w:r>
    </w:p>
    <w:p w14:paraId="21C42C55" w14:textId="77777777" w:rsidR="002937AD" w:rsidRDefault="00367D84">
      <w:pPr>
        <w:pStyle w:val="CRMPropertyofEntity"/>
      </w:pPr>
      <w:hyperlink w:anchor="_toc9677">
        <w:r w:rsidR="00CB0429">
          <w:rPr>
            <w:rStyle w:val="Hyperlink1"/>
          </w:rPr>
          <w:t>P45</w:t>
        </w:r>
      </w:hyperlink>
      <w:r w:rsidR="00CB0429">
        <w:t xml:space="preserve"> consists of (is incorporated in): </w:t>
      </w:r>
      <w:hyperlink w:anchor="_toc8210">
        <w:r w:rsidR="00CB0429">
          <w:rPr>
            <w:rStyle w:val="Hyperlink1"/>
          </w:rPr>
          <w:t>E57</w:t>
        </w:r>
      </w:hyperlink>
      <w:r w:rsidR="00CB0429">
        <w:t xml:space="preserve"> Material</w:t>
      </w:r>
    </w:p>
    <w:p w14:paraId="7DE5732B" w14:textId="77777777" w:rsidR="002937AD" w:rsidRDefault="00367D84">
      <w:pPr>
        <w:pStyle w:val="CRMPropertyofEntity"/>
      </w:pPr>
      <w:hyperlink w:anchor="_toc9693">
        <w:r w:rsidR="00CB0429">
          <w:rPr>
            <w:rStyle w:val="Hyperlink1"/>
          </w:rPr>
          <w:t>P46</w:t>
        </w:r>
      </w:hyperlink>
      <w:r w:rsidR="00CB0429">
        <w:t xml:space="preserve"> is composed of (forms part of): </w:t>
      </w:r>
      <w:hyperlink w:anchor="_toc7666">
        <w:r w:rsidR="00CB0429">
          <w:rPr>
            <w:rStyle w:val="Hyperlink1"/>
          </w:rPr>
          <w:t>E18</w:t>
        </w:r>
      </w:hyperlink>
      <w:r w:rsidR="00CB0429">
        <w:t xml:space="preserve"> Physical Thing</w:t>
      </w:r>
    </w:p>
    <w:p w14:paraId="668044F6" w14:textId="77777777" w:rsidR="002937AD" w:rsidRDefault="00367D84">
      <w:pPr>
        <w:pStyle w:val="CRMPropertyofEntity"/>
      </w:pPr>
      <w:hyperlink w:anchor="_toc9738">
        <w:r w:rsidR="00CB0429">
          <w:rPr>
            <w:rStyle w:val="Hyperlink1"/>
          </w:rPr>
          <w:t>P49</w:t>
        </w:r>
      </w:hyperlink>
      <w:r w:rsidR="00CB0429">
        <w:t xml:space="preserve"> has former or current keeper (is former or current keeper of): </w:t>
      </w:r>
      <w:hyperlink w:anchor="_toc8021">
        <w:r w:rsidR="00CB0429">
          <w:rPr>
            <w:rStyle w:val="Hyperlink1"/>
          </w:rPr>
          <w:t>E39</w:t>
        </w:r>
      </w:hyperlink>
      <w:r w:rsidR="00CB0429">
        <w:t xml:space="preserve"> Actor</w:t>
      </w:r>
    </w:p>
    <w:p w14:paraId="61E27372" w14:textId="77777777" w:rsidR="002937AD" w:rsidRDefault="00367D84">
      <w:pPr>
        <w:pStyle w:val="CRMPropertyofEntity"/>
      </w:pPr>
      <w:hyperlink w:anchor="_toc9758">
        <w:r w:rsidR="00CB0429">
          <w:rPr>
            <w:rStyle w:val="Hyperlink1"/>
          </w:rPr>
          <w:t>P50</w:t>
        </w:r>
      </w:hyperlink>
      <w:r w:rsidR="00CB0429">
        <w:t xml:space="preserve"> has current keeper (is current keeper of): </w:t>
      </w:r>
      <w:hyperlink w:anchor="_toc8021">
        <w:r w:rsidR="00CB0429">
          <w:rPr>
            <w:rStyle w:val="Hyperlink1"/>
          </w:rPr>
          <w:t>E39</w:t>
        </w:r>
      </w:hyperlink>
      <w:r w:rsidR="00CB0429">
        <w:t xml:space="preserve"> Actor</w:t>
      </w:r>
    </w:p>
    <w:p w14:paraId="4773D3B3" w14:textId="77777777" w:rsidR="002937AD" w:rsidRDefault="00367D84">
      <w:pPr>
        <w:pStyle w:val="CRMPropertyofEntity"/>
      </w:pPr>
      <w:hyperlink w:anchor="_toc9524">
        <w:r w:rsidR="00CB0429">
          <w:rPr>
            <w:rStyle w:val="Internett-lenke"/>
          </w:rPr>
          <w:t>P51</w:t>
        </w:r>
      </w:hyperlink>
      <w:r w:rsidR="00CB0429">
        <w:t xml:space="preserve"> has former or current owner (is former or current owner of): </w:t>
      </w:r>
      <w:hyperlink w:anchor="_toc8021">
        <w:r w:rsidR="00CB0429">
          <w:rPr>
            <w:rStyle w:val="Hyperlink1"/>
          </w:rPr>
          <w:t>E39</w:t>
        </w:r>
      </w:hyperlink>
      <w:r w:rsidR="00CB0429">
        <w:t xml:space="preserve"> Actor</w:t>
      </w:r>
    </w:p>
    <w:p w14:paraId="418D5A76" w14:textId="77777777" w:rsidR="002937AD" w:rsidRDefault="00367D84">
      <w:pPr>
        <w:pStyle w:val="CRMPropertyofEntity"/>
      </w:pPr>
      <w:hyperlink w:anchor="_toc9797">
        <w:r w:rsidR="00CB0429">
          <w:rPr>
            <w:rStyle w:val="Hyperlink1"/>
          </w:rPr>
          <w:t>P52</w:t>
        </w:r>
      </w:hyperlink>
      <w:r w:rsidR="00CB0429">
        <w:t xml:space="preserve"> has current owner (is current owner of): </w:t>
      </w:r>
      <w:hyperlink w:anchor="_toc8021">
        <w:r w:rsidR="00CB0429">
          <w:rPr>
            <w:rStyle w:val="Hyperlink1"/>
          </w:rPr>
          <w:t>E39</w:t>
        </w:r>
      </w:hyperlink>
      <w:r w:rsidR="00CB0429">
        <w:t xml:space="preserve"> Actor</w:t>
      </w:r>
    </w:p>
    <w:p w14:paraId="66D431F0" w14:textId="77777777" w:rsidR="002937AD" w:rsidRDefault="00367D84">
      <w:pPr>
        <w:pStyle w:val="CRMPropertyofEntity"/>
      </w:pPr>
      <w:hyperlink w:anchor="_toc9818">
        <w:r w:rsidR="00CB0429">
          <w:rPr>
            <w:rStyle w:val="Hyperlink1"/>
          </w:rPr>
          <w:t>P53</w:t>
        </w:r>
      </w:hyperlink>
      <w:r w:rsidR="00CB0429">
        <w:t xml:space="preserve"> has former or current location (is former or current location of): </w:t>
      </w:r>
      <w:hyperlink w:anchor="_toc8120">
        <w:r w:rsidR="00CB0429">
          <w:rPr>
            <w:rStyle w:val="Hyperlink1"/>
          </w:rPr>
          <w:t>E53</w:t>
        </w:r>
      </w:hyperlink>
      <w:r w:rsidR="00CB0429">
        <w:t xml:space="preserve"> Place</w:t>
      </w:r>
    </w:p>
    <w:p w14:paraId="758CB28E" w14:textId="77777777" w:rsidR="002937AD" w:rsidRDefault="00367D84">
      <w:pPr>
        <w:pStyle w:val="CRMPropertyofEntity"/>
      </w:pPr>
      <w:hyperlink w:anchor="_toc9911">
        <w:r w:rsidR="00CB0429">
          <w:rPr>
            <w:rStyle w:val="Hyperlink1"/>
          </w:rPr>
          <w:t>P59</w:t>
        </w:r>
      </w:hyperlink>
      <w:r w:rsidR="00CB0429">
        <w:t xml:space="preserve"> has section (is located on or within): </w:t>
      </w:r>
      <w:hyperlink w:anchor="_toc8120">
        <w:r w:rsidR="00CB0429">
          <w:rPr>
            <w:rStyle w:val="Hyperlink1"/>
          </w:rPr>
          <w:t>E53</w:t>
        </w:r>
      </w:hyperlink>
      <w:r w:rsidR="00CB0429">
        <w:t xml:space="preserve"> Place</w:t>
      </w:r>
    </w:p>
    <w:p w14:paraId="31AAE0C8" w14:textId="77777777" w:rsidR="002937AD" w:rsidRDefault="00367D84">
      <w:pPr>
        <w:pStyle w:val="CRMPropertyofEntity"/>
      </w:pPr>
      <w:hyperlink w:anchor="_toc10833">
        <w:r w:rsidR="00CB0429">
          <w:rPr>
            <w:rStyle w:val="Hyperlink1"/>
          </w:rPr>
          <w:t>P128</w:t>
        </w:r>
      </w:hyperlink>
      <w:r w:rsidR="00CB0429">
        <w:t xml:space="preserve"> carries (is carried by): </w:t>
      </w:r>
      <w:hyperlink w:anchor="_toc8683">
        <w:r w:rsidR="00CB0429">
          <w:rPr>
            <w:rStyle w:val="Hyperlink1"/>
          </w:rPr>
          <w:t>E90</w:t>
        </w:r>
      </w:hyperlink>
      <w:r w:rsidR="00CB0429">
        <w:t xml:space="preserve"> Symbolic Object</w:t>
      </w:r>
    </w:p>
    <w:p w14:paraId="037E216A" w14:textId="77777777" w:rsidR="002937AD" w:rsidRDefault="00367D84">
      <w:pPr>
        <w:pStyle w:val="CRMPropertyofEntity"/>
      </w:pPr>
      <w:hyperlink w:anchor="_toc11302">
        <w:r w:rsidR="00CB0429">
          <w:rPr>
            <w:rStyle w:val="Hyperlink1"/>
          </w:rPr>
          <w:t>P156</w:t>
        </w:r>
      </w:hyperlink>
      <w:r w:rsidR="00CB0429">
        <w:t xml:space="preserve"> occupies (is occupied by): </w:t>
      </w:r>
      <w:hyperlink w:anchor="_toc8120">
        <w:r w:rsidR="00CB0429">
          <w:rPr>
            <w:rStyle w:val="Hyperlink1"/>
          </w:rPr>
          <w:t>E53</w:t>
        </w:r>
      </w:hyperlink>
      <w:r w:rsidR="00CB0429">
        <w:t xml:space="preserve"> Place</w:t>
      </w:r>
    </w:p>
    <w:p w14:paraId="18D4A14C" w14:textId="77777777" w:rsidR="002937AD" w:rsidRDefault="00367D84">
      <w:pPr>
        <w:pStyle w:val="CRMPropertyofEntity"/>
      </w:pPr>
      <w:hyperlink w:anchor="_toc11927">
        <w:r w:rsidR="00CB0429">
          <w:rPr>
            <w:rStyle w:val="Hyperlink1"/>
          </w:rPr>
          <w:t>P196</w:t>
        </w:r>
      </w:hyperlink>
      <w:r w:rsidR="00CB0429">
        <w:t xml:space="preserve"> defines (is defined by):  </w:t>
      </w:r>
      <w:hyperlink w:anchor="_toc8723">
        <w:r w:rsidR="00CB0429">
          <w:rPr>
            <w:rStyle w:val="Hyperlink1"/>
          </w:rPr>
          <w:t>E92</w:t>
        </w:r>
      </w:hyperlink>
      <w:r w:rsidR="00CB0429">
        <w:t xml:space="preserve"> Spacetime Volume</w:t>
      </w:r>
    </w:p>
    <w:p w14:paraId="303CA685" w14:textId="77777777" w:rsidR="002937AD" w:rsidRDefault="00CB0429">
      <w:pPr>
        <w:pStyle w:val="CRMClassLabel"/>
      </w:pPr>
      <w:bookmarkStart w:id="516" w:name="_toc7681"/>
      <w:bookmarkStart w:id="517" w:name="_toc7723"/>
      <w:bookmarkStart w:id="518" w:name="_toc7697"/>
      <w:bookmarkStart w:id="519" w:name="_Toc70522499"/>
      <w:bookmarkStart w:id="520" w:name="_Toc71114707"/>
      <w:bookmarkStart w:id="521" w:name="_Toc69734466"/>
      <w:bookmarkStart w:id="522" w:name="_Toc63009475"/>
      <w:bookmarkStart w:id="523" w:name="_Toc71548551"/>
      <w:bookmarkStart w:id="524" w:name="_Toc99024521"/>
      <w:bookmarkEnd w:id="516"/>
      <w:bookmarkEnd w:id="517"/>
      <w:bookmarkEnd w:id="518"/>
      <w:r>
        <w:t>E19 Physical Object</w:t>
      </w:r>
      <w:bookmarkEnd w:id="519"/>
      <w:bookmarkEnd w:id="520"/>
      <w:bookmarkEnd w:id="521"/>
      <w:bookmarkEnd w:id="522"/>
      <w:bookmarkEnd w:id="523"/>
      <w:bookmarkEnd w:id="524"/>
    </w:p>
    <w:p w14:paraId="21CD01DA" w14:textId="77777777" w:rsidR="002937AD" w:rsidRDefault="00CB0429">
      <w:pPr>
        <w:pStyle w:val="CRMDescriptionLabel"/>
      </w:pPr>
      <w:r>
        <w:t>Subclass of:</w:t>
      </w:r>
    </w:p>
    <w:p w14:paraId="50CCD140" w14:textId="77777777" w:rsidR="002937AD" w:rsidRDefault="00367D84">
      <w:pPr>
        <w:pStyle w:val="CRMSuperSubClass"/>
      </w:pPr>
      <w:hyperlink w:anchor="_toc7666">
        <w:r w:rsidR="00CB0429">
          <w:rPr>
            <w:rStyle w:val="Hyperlink1"/>
          </w:rPr>
          <w:t>E18</w:t>
        </w:r>
      </w:hyperlink>
      <w:r w:rsidR="00CB0429">
        <w:t xml:space="preserve"> Physical Thing</w:t>
      </w:r>
    </w:p>
    <w:p w14:paraId="5C8461E9" w14:textId="77777777" w:rsidR="002937AD" w:rsidRDefault="00CB0429">
      <w:pPr>
        <w:pStyle w:val="CRMDescriptionLabel"/>
      </w:pPr>
      <w:r>
        <w:t>Superclass of:</w:t>
      </w:r>
    </w:p>
    <w:p w14:paraId="5DAD036E" w14:textId="77777777" w:rsidR="002937AD" w:rsidRDefault="00367D84">
      <w:pPr>
        <w:pStyle w:val="CRMSuperSubClass"/>
      </w:pPr>
      <w:hyperlink w:anchor="_toc7720">
        <w:r w:rsidR="00CB0429">
          <w:rPr>
            <w:rStyle w:val="Hyperlink1"/>
          </w:rPr>
          <w:t>E20</w:t>
        </w:r>
      </w:hyperlink>
      <w:r w:rsidR="00CB0429">
        <w:t xml:space="preserve"> Biological Object</w:t>
      </w:r>
    </w:p>
    <w:p w14:paraId="5169805B" w14:textId="77777777" w:rsidR="002937AD" w:rsidRDefault="00367D84">
      <w:pPr>
        <w:pStyle w:val="CRMSuperSubClass"/>
      </w:pPr>
      <w:hyperlink w:anchor="_toc7751">
        <w:r w:rsidR="00CB0429">
          <w:rPr>
            <w:rStyle w:val="Hyperlink1"/>
          </w:rPr>
          <w:t>E22</w:t>
        </w:r>
      </w:hyperlink>
      <w:r w:rsidR="00CB0429">
        <w:t xml:space="preserve"> Human-Made Object</w:t>
      </w:r>
    </w:p>
    <w:p w14:paraId="576E0464" w14:textId="77777777" w:rsidR="002937AD" w:rsidRDefault="00CB0429">
      <w:pPr>
        <w:pStyle w:val="CRMDescriptionLabel"/>
      </w:pPr>
      <w:r>
        <w:t>Scope note:</w:t>
      </w:r>
    </w:p>
    <w:p w14:paraId="32AB484C" w14:textId="77777777" w:rsidR="002937AD" w:rsidRDefault="00CB0429">
      <w:pPr>
        <w:pStyle w:val="CRMScopeNoteText"/>
      </w:pPr>
      <w:r>
        <w:t xml:space="preserve">This class comprises items of a material nature that are units for documentation and have physical boundaries that separate them completely in an objective way from other objects. </w:t>
      </w:r>
    </w:p>
    <w:p w14:paraId="70014886" w14:textId="77777777" w:rsidR="002937AD" w:rsidRDefault="00CB0429">
      <w:pPr>
        <w:pStyle w:val="CRMScopeNoteText"/>
      </w:pPr>
      <w:r>
        <w:t>The class also includes all aggregates of objects made for functional purposes of whatever kind, independent of physical coherence, such as a set of chessmen. Typically, instances of E19 Physical Object can be moved (if not too heavy).</w:t>
      </w:r>
    </w:p>
    <w:p w14:paraId="7C48305E" w14:textId="77777777" w:rsidR="002937AD" w:rsidRDefault="00CB0429">
      <w:pPr>
        <w:pStyle w:val="CRMScopeNoteText"/>
      </w:pPr>
      <w:r>
        <w:lastRenderedPageBreak/>
        <w:t xml:space="preserve">In some contexts, such objects, except for aggregates, are also called “bona fide objects” (Smith &amp; Varzi, 2000, pp.401-420), i.e., naturally defined objects. </w:t>
      </w:r>
    </w:p>
    <w:p w14:paraId="7874715E" w14:textId="77777777" w:rsidR="002937AD" w:rsidRDefault="00CB0429">
      <w:pPr>
        <w:pStyle w:val="CRMScopeNoteText"/>
      </w:pPr>
      <w:r>
        <w:t>The decision as to what is documented as a complete item, rather than by its parts or components, may be a purely administrative decision or may be a result of the order in which the item was acquired.</w:t>
      </w:r>
    </w:p>
    <w:p w14:paraId="262E20A8" w14:textId="77777777" w:rsidR="002937AD" w:rsidRDefault="00CB0429">
      <w:pPr>
        <w:pStyle w:val="CRMDescriptionLabel"/>
      </w:pPr>
      <w:r>
        <w:t>Examples:</w:t>
      </w:r>
    </w:p>
    <w:p w14:paraId="52A78A19" w14:textId="77777777" w:rsidR="002937AD" w:rsidRDefault="00CB0429">
      <w:pPr>
        <w:pStyle w:val="CRMExample"/>
        <w:numPr>
          <w:ilvl w:val="0"/>
          <w:numId w:val="18"/>
        </w:numPr>
      </w:pPr>
      <w:r>
        <w:t>Aphrodite of Milos (E22) (Kousser, 2005)</w:t>
      </w:r>
    </w:p>
    <w:p w14:paraId="0069BC59" w14:textId="77777777" w:rsidR="002937AD" w:rsidRDefault="00CB0429">
      <w:pPr>
        <w:pStyle w:val="CRMExample"/>
        <w:numPr>
          <w:ilvl w:val="0"/>
          <w:numId w:val="18"/>
        </w:numPr>
      </w:pPr>
      <w:r>
        <w:t>the Cullinan Diamond (Scarratt and Shor, 2006)</w:t>
      </w:r>
    </w:p>
    <w:p w14:paraId="736B5EF2" w14:textId="77777777" w:rsidR="002937AD" w:rsidRDefault="00CB0429">
      <w:pPr>
        <w:pStyle w:val="CRMExample"/>
        <w:numPr>
          <w:ilvl w:val="0"/>
          <w:numId w:val="18"/>
        </w:numPr>
      </w:pPr>
      <w:r>
        <w:t>Apollo 13 at the time of launch (E22) (Lovell and Kluger, 1994)</w:t>
      </w:r>
    </w:p>
    <w:p w14:paraId="79266817" w14:textId="77777777" w:rsidR="002937AD" w:rsidRDefault="00CB0429">
      <w:pPr>
        <w:pStyle w:val="CRMDescriptionLabel"/>
      </w:pPr>
      <w:r>
        <w:t xml:space="preserve">In First Order Logic: </w:t>
      </w:r>
    </w:p>
    <w:p w14:paraId="51744473" w14:textId="77777777" w:rsidR="002937AD" w:rsidRDefault="00CB0429">
      <w:pPr>
        <w:pStyle w:val="CRMFirstOrderLogic"/>
      </w:pPr>
      <w:r>
        <w:t xml:space="preserve">E19(x) </w:t>
      </w:r>
      <w:r>
        <w:rPr>
          <w:rFonts w:ascii="Cambria Math" w:eastAsia="Cambria Math" w:hAnsi="Cambria Math" w:cs="Cambria Math"/>
        </w:rPr>
        <w:t>⇒</w:t>
      </w:r>
      <w:r>
        <w:t xml:space="preserve"> E18(x)</w:t>
      </w:r>
    </w:p>
    <w:p w14:paraId="7472C09F" w14:textId="77777777" w:rsidR="002937AD" w:rsidRDefault="00CB0429">
      <w:pPr>
        <w:pStyle w:val="CRMDescriptionLabel"/>
      </w:pPr>
      <w:r>
        <w:t>Properties:</w:t>
      </w:r>
    </w:p>
    <w:p w14:paraId="71549396" w14:textId="77777777" w:rsidR="002937AD" w:rsidRDefault="00367D84">
      <w:pPr>
        <w:pStyle w:val="CRMPropertyofEntity"/>
      </w:pPr>
      <w:hyperlink w:anchor="_toc9839">
        <w:r w:rsidR="00CB0429">
          <w:rPr>
            <w:rStyle w:val="Hyperlink1"/>
          </w:rPr>
          <w:t>P54</w:t>
        </w:r>
      </w:hyperlink>
      <w:r w:rsidR="00CB0429">
        <w:t xml:space="preserve"> has current permanent location (is current permanent location of): </w:t>
      </w:r>
      <w:hyperlink w:anchor="_toc8120">
        <w:r w:rsidR="00CB0429">
          <w:rPr>
            <w:rStyle w:val="Hyperlink1"/>
          </w:rPr>
          <w:t>E53</w:t>
        </w:r>
      </w:hyperlink>
      <w:r w:rsidR="00CB0429">
        <w:t xml:space="preserve"> Place</w:t>
      </w:r>
    </w:p>
    <w:p w14:paraId="54AEDD33" w14:textId="77777777" w:rsidR="002937AD" w:rsidRDefault="00367D84">
      <w:pPr>
        <w:pStyle w:val="CRMPropertyofEntity"/>
      </w:pPr>
      <w:hyperlink w:anchor="_toc9854">
        <w:r w:rsidR="00CB0429">
          <w:rPr>
            <w:rStyle w:val="Hyperlink1"/>
          </w:rPr>
          <w:t>P55</w:t>
        </w:r>
      </w:hyperlink>
      <w:r w:rsidR="00CB0429">
        <w:t xml:space="preserve"> has current location (currently holds): </w:t>
      </w:r>
      <w:hyperlink w:anchor="_toc8120">
        <w:r w:rsidR="00CB0429">
          <w:rPr>
            <w:rStyle w:val="Hyperlink1"/>
          </w:rPr>
          <w:t>E53</w:t>
        </w:r>
      </w:hyperlink>
      <w:r w:rsidR="00CB0429">
        <w:t xml:space="preserve"> Place</w:t>
      </w:r>
    </w:p>
    <w:p w14:paraId="5368C32B" w14:textId="77777777" w:rsidR="002937AD" w:rsidRDefault="00367D84">
      <w:pPr>
        <w:pStyle w:val="CRMPropertyofEntity"/>
      </w:pPr>
      <w:hyperlink w:anchor="_toc9874">
        <w:r w:rsidR="00CB0429">
          <w:rPr>
            <w:rStyle w:val="Hyperlink1"/>
          </w:rPr>
          <w:t>P56</w:t>
        </w:r>
      </w:hyperlink>
      <w:r w:rsidR="00CB0429">
        <w:t xml:space="preserve"> bears feature (is found on): </w:t>
      </w:r>
      <w:hyperlink w:anchor="_toc7807">
        <w:r w:rsidR="00CB0429">
          <w:rPr>
            <w:rStyle w:val="Hyperlink1"/>
          </w:rPr>
          <w:t>E26</w:t>
        </w:r>
      </w:hyperlink>
      <w:r w:rsidR="00CB0429">
        <w:t xml:space="preserve"> Physical Feature</w:t>
      </w:r>
    </w:p>
    <w:p w14:paraId="75143A0F" w14:textId="77777777" w:rsidR="002937AD" w:rsidRDefault="00367D84">
      <w:pPr>
        <w:pStyle w:val="CRMPropertyofEntity"/>
      </w:pPr>
      <w:hyperlink w:anchor="_toc9895">
        <w:r w:rsidR="00CB0429">
          <w:rPr>
            <w:rStyle w:val="Hyperlink1"/>
          </w:rPr>
          <w:t>P57</w:t>
        </w:r>
      </w:hyperlink>
      <w:r w:rsidR="00CB0429">
        <w:t xml:space="preserve"> has number of parts: </w:t>
      </w:r>
      <w:hyperlink w:anchor="_toc8266">
        <w:r w:rsidR="00CB0429">
          <w:rPr>
            <w:rStyle w:val="Hyperlink1"/>
          </w:rPr>
          <w:t>E60</w:t>
        </w:r>
      </w:hyperlink>
      <w:r w:rsidR="00CB0429">
        <w:t xml:space="preserve"> Number</w:t>
      </w:r>
    </w:p>
    <w:p w14:paraId="240451CE" w14:textId="77777777" w:rsidR="002937AD" w:rsidRDefault="00CB0429">
      <w:pPr>
        <w:pStyle w:val="CRMClassLabel"/>
      </w:pPr>
      <w:bookmarkStart w:id="525" w:name="_toc7746"/>
      <w:bookmarkStart w:id="526" w:name="_toc7720"/>
      <w:bookmarkStart w:id="527" w:name="_Toc70522500"/>
      <w:bookmarkStart w:id="528" w:name="_Toc63009476"/>
      <w:bookmarkStart w:id="529" w:name="_Toc71114708"/>
      <w:bookmarkStart w:id="530" w:name="_Toc69734467"/>
      <w:bookmarkStart w:id="531" w:name="_Toc71548552"/>
      <w:bookmarkStart w:id="532" w:name="_Toc99024522"/>
      <w:bookmarkEnd w:id="525"/>
      <w:bookmarkEnd w:id="526"/>
      <w:r>
        <w:t>E20 Biological Object</w:t>
      </w:r>
      <w:bookmarkEnd w:id="527"/>
      <w:bookmarkEnd w:id="528"/>
      <w:bookmarkEnd w:id="529"/>
      <w:bookmarkEnd w:id="530"/>
      <w:bookmarkEnd w:id="531"/>
      <w:bookmarkEnd w:id="532"/>
    </w:p>
    <w:p w14:paraId="54C30528" w14:textId="77777777" w:rsidR="002937AD" w:rsidRDefault="00CB0429">
      <w:pPr>
        <w:pStyle w:val="CRMDescriptionLabel"/>
      </w:pPr>
      <w:r>
        <w:t>Subclass of:</w:t>
      </w:r>
    </w:p>
    <w:p w14:paraId="58A9A7A5" w14:textId="77777777" w:rsidR="002937AD" w:rsidRDefault="00367D84">
      <w:pPr>
        <w:pStyle w:val="CRMSuperSubClass"/>
      </w:pPr>
      <w:hyperlink w:anchor="_toc7697">
        <w:r w:rsidR="00CB0429">
          <w:rPr>
            <w:rStyle w:val="Hyperlink1"/>
          </w:rPr>
          <w:t>E19</w:t>
        </w:r>
      </w:hyperlink>
      <w:r w:rsidR="00CB0429">
        <w:t xml:space="preserve"> Physical Object</w:t>
      </w:r>
    </w:p>
    <w:p w14:paraId="7F915628" w14:textId="77777777" w:rsidR="002937AD" w:rsidRDefault="00CB0429">
      <w:pPr>
        <w:pStyle w:val="CRMDescriptionLabel"/>
      </w:pPr>
      <w:r>
        <w:t>Superclass of:</w:t>
      </w:r>
    </w:p>
    <w:p w14:paraId="05A327FB" w14:textId="77777777" w:rsidR="002937AD" w:rsidRDefault="00367D84">
      <w:pPr>
        <w:pStyle w:val="CRMSuperSubClass"/>
      </w:pPr>
      <w:hyperlink w:anchor="_toc7735">
        <w:r w:rsidR="00CB0429">
          <w:rPr>
            <w:rStyle w:val="Hyperlink1"/>
          </w:rPr>
          <w:t>E21</w:t>
        </w:r>
      </w:hyperlink>
      <w:r w:rsidR="00CB0429">
        <w:t xml:space="preserve"> Person</w:t>
      </w:r>
    </w:p>
    <w:p w14:paraId="5F418DF1" w14:textId="77777777" w:rsidR="002937AD" w:rsidRDefault="00CB0429">
      <w:pPr>
        <w:pStyle w:val="CRMDescriptionLabel"/>
      </w:pPr>
      <w:r>
        <w:t>Scope note:</w:t>
      </w:r>
    </w:p>
    <w:p w14:paraId="70EF3482" w14:textId="77777777" w:rsidR="002937AD" w:rsidRDefault="00CB0429">
      <w:pPr>
        <w:pStyle w:val="CRMScopeNoteText"/>
      </w:pPr>
      <w:r>
        <w:t xml:space="preserve">This class comprises individual items of a material nature, which live, have lived or are natural products of or from living organisms. </w:t>
      </w:r>
    </w:p>
    <w:p w14:paraId="23BE56E4" w14:textId="77777777" w:rsidR="002937AD" w:rsidRDefault="00CB0429">
      <w:pPr>
        <w:pStyle w:val="CRMScopeNoteText"/>
        <w:rPr>
          <w:color w:val="000000"/>
          <w:szCs w:val="20"/>
        </w:rPr>
      </w:pPr>
      <w:r>
        <w:rPr>
          <w:color w:val="000000"/>
          <w:szCs w:val="20"/>
        </w:rPr>
        <w:t xml:space="preserve">Artificial objects that incorporate biological elements, such as Victorian butterfly frames, can be documented as both instances of E20 Biological Object and E22 Human-Made Object. </w:t>
      </w:r>
    </w:p>
    <w:p w14:paraId="58181F73" w14:textId="77777777" w:rsidR="002937AD" w:rsidRDefault="00CB0429">
      <w:pPr>
        <w:pStyle w:val="CRMDescriptionLabel"/>
      </w:pPr>
      <w:r>
        <w:t xml:space="preserve">Examples: </w:t>
      </w:r>
    </w:p>
    <w:p w14:paraId="307B6894" w14:textId="77777777" w:rsidR="002937AD" w:rsidRDefault="00CB0429">
      <w:pPr>
        <w:pStyle w:val="CRMExample"/>
        <w:numPr>
          <w:ilvl w:val="0"/>
          <w:numId w:val="18"/>
        </w:numPr>
      </w:pPr>
      <w:r>
        <w:t>me (fictitious)</w:t>
      </w:r>
    </w:p>
    <w:p w14:paraId="0967BB87" w14:textId="77777777" w:rsidR="002937AD" w:rsidRDefault="00CB0429">
      <w:pPr>
        <w:pStyle w:val="CRMExample"/>
        <w:numPr>
          <w:ilvl w:val="0"/>
          <w:numId w:val="18"/>
        </w:numPr>
      </w:pPr>
      <w:r>
        <w:t>Tut-Ankh-Amun (Edwards and Boltin, 1979)</w:t>
      </w:r>
    </w:p>
    <w:p w14:paraId="6B91E1A3" w14:textId="77777777" w:rsidR="002937AD" w:rsidRDefault="00CB0429">
      <w:pPr>
        <w:pStyle w:val="CRMExample"/>
        <w:numPr>
          <w:ilvl w:val="0"/>
          <w:numId w:val="18"/>
        </w:numPr>
      </w:pPr>
      <w:r>
        <w:t>Boukephalus [Horse of Alexander the Great</w:t>
      </w:r>
      <w:r>
        <w:rPr>
          <w:rFonts w:cs="Times New Roman"/>
        </w:rPr>
        <w:t xml:space="preserve">] </w:t>
      </w:r>
      <w:r>
        <w:rPr>
          <w:rFonts w:eastAsia="Courier New" w:cs="Times New Roman"/>
        </w:rPr>
        <w:t>(Lamb, 2005)</w:t>
      </w:r>
    </w:p>
    <w:p w14:paraId="568A21E0" w14:textId="77777777" w:rsidR="002937AD" w:rsidRDefault="00CB0429">
      <w:pPr>
        <w:pStyle w:val="CRMExample"/>
        <w:numPr>
          <w:ilvl w:val="0"/>
          <w:numId w:val="18"/>
        </w:numPr>
      </w:pPr>
      <w:r>
        <w:rPr>
          <w:rFonts w:eastAsia="Courier New" w:cs="Times New Roman"/>
        </w:rPr>
        <w:t>pe</w:t>
      </w:r>
      <w:r>
        <w:t>trified dinosaur excrement PA1906-344</w:t>
      </w:r>
    </w:p>
    <w:p w14:paraId="0C426B5D" w14:textId="77777777" w:rsidR="002937AD" w:rsidRDefault="00CB0429">
      <w:pPr>
        <w:pStyle w:val="CRMDescriptionLabel"/>
      </w:pPr>
      <w:r>
        <w:t xml:space="preserve">In First Order Logic: </w:t>
      </w:r>
    </w:p>
    <w:p w14:paraId="6B1D9238" w14:textId="77777777" w:rsidR="002937AD" w:rsidRDefault="00CB0429">
      <w:pPr>
        <w:pStyle w:val="CRMFirstOrderLogic"/>
      </w:pPr>
      <w:r>
        <w:t xml:space="preserve">E20(x) </w:t>
      </w:r>
      <w:r>
        <w:rPr>
          <w:rFonts w:ascii="Cambria Math" w:eastAsia="Cambria Math" w:hAnsi="Cambria Math" w:cs="Cambria Math"/>
        </w:rPr>
        <w:t>⇒</w:t>
      </w:r>
      <w:r>
        <w:t xml:space="preserve"> E19(x)</w:t>
      </w:r>
    </w:p>
    <w:p w14:paraId="687F5A77" w14:textId="77777777" w:rsidR="002937AD" w:rsidRDefault="00CB0429">
      <w:pPr>
        <w:pStyle w:val="CRMClassLabel"/>
      </w:pPr>
      <w:bookmarkStart w:id="533" w:name="_toc7719"/>
      <w:bookmarkStart w:id="534" w:name="_toc7735"/>
      <w:bookmarkStart w:id="535" w:name="_toc7761"/>
      <w:bookmarkStart w:id="536" w:name="_Toc71114709"/>
      <w:bookmarkStart w:id="537" w:name="_Toc71548553"/>
      <w:bookmarkStart w:id="538" w:name="_Toc63009477"/>
      <w:bookmarkStart w:id="539" w:name="_Toc69734468"/>
      <w:bookmarkStart w:id="540" w:name="_Toc70522501"/>
      <w:bookmarkStart w:id="541" w:name="_Toc99024523"/>
      <w:bookmarkEnd w:id="533"/>
      <w:bookmarkEnd w:id="534"/>
      <w:bookmarkEnd w:id="535"/>
      <w:r>
        <w:t>E21 Person</w:t>
      </w:r>
      <w:bookmarkEnd w:id="536"/>
      <w:bookmarkEnd w:id="537"/>
      <w:bookmarkEnd w:id="538"/>
      <w:bookmarkEnd w:id="539"/>
      <w:bookmarkEnd w:id="540"/>
      <w:bookmarkEnd w:id="541"/>
    </w:p>
    <w:p w14:paraId="78BE6543" w14:textId="77777777" w:rsidR="002937AD" w:rsidRDefault="00CB0429">
      <w:pPr>
        <w:pStyle w:val="CRMDescriptionLabel"/>
      </w:pPr>
      <w:r>
        <w:t>Subclass of:</w:t>
      </w:r>
    </w:p>
    <w:p w14:paraId="3B3FB9F8" w14:textId="77777777" w:rsidR="002937AD" w:rsidRDefault="00367D84">
      <w:pPr>
        <w:pStyle w:val="CRMSuperSubClass"/>
      </w:pPr>
      <w:hyperlink w:anchor="_toc7720">
        <w:r w:rsidR="00CB0429">
          <w:rPr>
            <w:rStyle w:val="Hyperlink1"/>
          </w:rPr>
          <w:t>E20</w:t>
        </w:r>
      </w:hyperlink>
      <w:r w:rsidR="00CB0429">
        <w:t xml:space="preserve"> Biological Object</w:t>
      </w:r>
    </w:p>
    <w:p w14:paraId="16CE3809" w14:textId="77777777" w:rsidR="002937AD" w:rsidRDefault="00367D84">
      <w:pPr>
        <w:pStyle w:val="CRMSuperSubClass"/>
      </w:pPr>
      <w:hyperlink w:anchor="_toc8021">
        <w:r w:rsidR="00CB0429">
          <w:rPr>
            <w:rStyle w:val="Hyperlink1"/>
          </w:rPr>
          <w:t>E39</w:t>
        </w:r>
      </w:hyperlink>
      <w:r w:rsidR="00CB0429">
        <w:t xml:space="preserve"> Actor</w:t>
      </w:r>
    </w:p>
    <w:p w14:paraId="00487C0D" w14:textId="77777777" w:rsidR="002937AD" w:rsidRDefault="00CB0429">
      <w:pPr>
        <w:pStyle w:val="CRMDescriptionLabel"/>
      </w:pPr>
      <w:r>
        <w:t>Scope note:</w:t>
      </w:r>
    </w:p>
    <w:p w14:paraId="77CBBCD6" w14:textId="77777777" w:rsidR="002937AD" w:rsidRDefault="00CB0429">
      <w:pPr>
        <w:pStyle w:val="CRMScopeNoteText"/>
      </w:pPr>
      <w:r>
        <w:t xml:space="preserve">This class comprises real persons who live or are assumed to have lived. </w:t>
      </w:r>
    </w:p>
    <w:p w14:paraId="5E184DD6" w14:textId="77777777" w:rsidR="002937AD" w:rsidRDefault="00CB0429">
      <w:pPr>
        <w:pStyle w:val="CRMScopeNoteText"/>
      </w:pPr>
      <w: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w:t>
      </w:r>
      <w:r>
        <w:lastRenderedPageBreak/>
        <w:t>indicate their relationship. The CIDOC CRM does not propose a specific form to support reasoning about possible identity.</w:t>
      </w:r>
    </w:p>
    <w:p w14:paraId="656EE8C6" w14:textId="77777777" w:rsidR="002937AD" w:rsidRDefault="00CB0429">
      <w:pPr>
        <w:pStyle w:val="CRMScopeNoteText"/>
      </w:pPr>
      <w:r>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may erroneously be classified as an instance of E21 Person does not imply that the concept comprises personae. </w:t>
      </w:r>
    </w:p>
    <w:p w14:paraId="6AE4F28E" w14:textId="77777777" w:rsidR="002937AD" w:rsidRDefault="00CB0429">
      <w:pPr>
        <w:pStyle w:val="CRMDescriptionLabel"/>
      </w:pPr>
      <w:r>
        <w:t xml:space="preserve">Examples: </w:t>
      </w:r>
    </w:p>
    <w:p w14:paraId="6C3A30BD" w14:textId="77777777" w:rsidR="002937AD" w:rsidRDefault="00CB0429">
      <w:pPr>
        <w:pStyle w:val="CRMExample"/>
        <w:numPr>
          <w:ilvl w:val="0"/>
          <w:numId w:val="18"/>
        </w:numPr>
      </w:pPr>
      <w:r>
        <w:t>Tut-Ankh-Amun (Edwards and Boltin, 1979)</w:t>
      </w:r>
    </w:p>
    <w:p w14:paraId="0F6CA5F2" w14:textId="77777777" w:rsidR="002937AD" w:rsidRDefault="00CB0429">
      <w:pPr>
        <w:pStyle w:val="CRMExample"/>
        <w:numPr>
          <w:ilvl w:val="0"/>
          <w:numId w:val="18"/>
        </w:numPr>
      </w:pPr>
      <w:r>
        <w:t>Nelson Mandela (Brown and Hort, 2006)</w:t>
      </w:r>
    </w:p>
    <w:p w14:paraId="5626DBF3" w14:textId="77777777" w:rsidR="002937AD" w:rsidRDefault="00CB0429">
      <w:pPr>
        <w:pStyle w:val="CRMDescriptionLabel"/>
      </w:pPr>
      <w:r>
        <w:t xml:space="preserve">In First Order Logic: </w:t>
      </w:r>
    </w:p>
    <w:p w14:paraId="2BD0EB78" w14:textId="77777777" w:rsidR="002937AD" w:rsidRDefault="00CB0429">
      <w:pPr>
        <w:pStyle w:val="CRMFirstOrderLogic"/>
      </w:pPr>
      <w:r>
        <w:t xml:space="preserve">E21(x) </w:t>
      </w:r>
      <w:r>
        <w:rPr>
          <w:rFonts w:ascii="Cambria Math" w:eastAsia="Cambria Math" w:hAnsi="Cambria Math" w:cs="Cambria Math"/>
        </w:rPr>
        <w:t>⇒</w:t>
      </w:r>
      <w:r>
        <w:t xml:space="preserve"> E20(x)</w:t>
      </w:r>
    </w:p>
    <w:p w14:paraId="08E62D8B" w14:textId="77777777" w:rsidR="002937AD" w:rsidRDefault="00CB0429">
      <w:pPr>
        <w:pStyle w:val="CRMFirstOrderLogic"/>
        <w:rPr>
          <w:lang w:val="pt-PT"/>
        </w:rPr>
      </w:pPr>
      <w:r>
        <w:rPr>
          <w:lang w:val="pt-PT"/>
        </w:rPr>
        <w:t xml:space="preserve">E21(x) </w:t>
      </w:r>
      <w:r>
        <w:rPr>
          <w:rFonts w:ascii="Cambria Math" w:eastAsia="Cambria Math" w:hAnsi="Cambria Math" w:cs="Cambria Math"/>
          <w:lang w:val="pt-PT"/>
        </w:rPr>
        <w:t>⇒</w:t>
      </w:r>
      <w:r>
        <w:rPr>
          <w:lang w:val="pt-PT"/>
        </w:rPr>
        <w:t xml:space="preserve"> E39(x)</w:t>
      </w:r>
    </w:p>
    <w:p w14:paraId="016DE3E6" w14:textId="77777777" w:rsidR="002937AD" w:rsidRDefault="00CB0429">
      <w:pPr>
        <w:pStyle w:val="CRMDescriptionLabel"/>
        <w:rPr>
          <w:lang w:val="pt-PT"/>
        </w:rPr>
      </w:pPr>
      <w:r>
        <w:rPr>
          <w:lang w:val="pt-PT"/>
        </w:rPr>
        <w:t>Properties:</w:t>
      </w:r>
    </w:p>
    <w:p w14:paraId="6FCC9D15" w14:textId="77777777" w:rsidR="002937AD" w:rsidRDefault="00367D84">
      <w:pPr>
        <w:pStyle w:val="CRMPropertyofEntity"/>
      </w:pPr>
      <w:hyperlink w:anchor="_toc11281">
        <w:r w:rsidR="00CB0429">
          <w:rPr>
            <w:rStyle w:val="Hyperlink1"/>
          </w:rPr>
          <w:t>P152</w:t>
        </w:r>
      </w:hyperlink>
      <w:r w:rsidR="00CB0429">
        <w:t xml:space="preserve"> has parent (is parent of): </w:t>
      </w:r>
      <w:hyperlink w:anchor="_toc7735">
        <w:r w:rsidR="00CB0429">
          <w:rPr>
            <w:rStyle w:val="Hyperlink1"/>
          </w:rPr>
          <w:t>E21</w:t>
        </w:r>
      </w:hyperlink>
      <w:r w:rsidR="00CB0429">
        <w:t xml:space="preserve"> Person</w:t>
      </w:r>
    </w:p>
    <w:p w14:paraId="17B3271E" w14:textId="77777777" w:rsidR="002937AD" w:rsidRDefault="00CB0429">
      <w:pPr>
        <w:pStyle w:val="CRMClassLabel"/>
      </w:pPr>
      <w:bookmarkStart w:id="542" w:name="_toc7751"/>
      <w:bookmarkStart w:id="543" w:name="_toc7777"/>
      <w:bookmarkStart w:id="544" w:name="_Toc69734469"/>
      <w:bookmarkStart w:id="545" w:name="_Toc63009478"/>
      <w:bookmarkStart w:id="546" w:name="_Toc71114710"/>
      <w:bookmarkStart w:id="547" w:name="_Toc70522502"/>
      <w:bookmarkStart w:id="548" w:name="_Toc71548554"/>
      <w:bookmarkStart w:id="549" w:name="_Toc99024524"/>
      <w:bookmarkEnd w:id="542"/>
      <w:bookmarkEnd w:id="543"/>
      <w:r>
        <w:t>E22 Human-Made Object</w:t>
      </w:r>
      <w:bookmarkEnd w:id="544"/>
      <w:bookmarkEnd w:id="545"/>
      <w:bookmarkEnd w:id="546"/>
      <w:bookmarkEnd w:id="547"/>
      <w:bookmarkEnd w:id="548"/>
      <w:bookmarkEnd w:id="549"/>
    </w:p>
    <w:p w14:paraId="4EF06BE9" w14:textId="77777777" w:rsidR="002937AD" w:rsidRDefault="00CB0429">
      <w:pPr>
        <w:pStyle w:val="CRMDescriptionLabel"/>
      </w:pPr>
      <w:r>
        <w:t xml:space="preserve">Subclass of:   </w:t>
      </w:r>
    </w:p>
    <w:p w14:paraId="7868A474" w14:textId="77777777" w:rsidR="002937AD" w:rsidRDefault="00367D84">
      <w:pPr>
        <w:pStyle w:val="CRMSuperSubClass"/>
      </w:pPr>
      <w:hyperlink w:anchor="_toc7697">
        <w:r w:rsidR="00CB0429">
          <w:rPr>
            <w:rStyle w:val="Hyperlink1"/>
          </w:rPr>
          <w:t>E19</w:t>
        </w:r>
      </w:hyperlink>
      <w:r w:rsidR="00CB0429">
        <w:t xml:space="preserve"> Physical Object</w:t>
      </w:r>
    </w:p>
    <w:p w14:paraId="6179FC09" w14:textId="77777777" w:rsidR="002937AD" w:rsidRDefault="00367D84">
      <w:pPr>
        <w:pStyle w:val="CRMSuperSubClass"/>
      </w:pPr>
      <w:hyperlink w:anchor="_toc7765">
        <w:r w:rsidR="00CB0429">
          <w:rPr>
            <w:rStyle w:val="Hyperlink1"/>
          </w:rPr>
          <w:t>E24</w:t>
        </w:r>
      </w:hyperlink>
      <w:r w:rsidR="00CB0429">
        <w:t xml:space="preserve"> Physical Human-Made Thing</w:t>
      </w:r>
    </w:p>
    <w:p w14:paraId="1FC6D5E4" w14:textId="77777777" w:rsidR="002937AD" w:rsidRDefault="00CB0429">
      <w:pPr>
        <w:pStyle w:val="CRMDescriptionLabel"/>
      </w:pPr>
      <w:r>
        <w:t>Scope note:</w:t>
      </w:r>
    </w:p>
    <w:p w14:paraId="2A083F88" w14:textId="77777777" w:rsidR="002937AD" w:rsidRDefault="00CB0429">
      <w:pPr>
        <w:pStyle w:val="CRMScopeNoteText"/>
      </w:pPr>
      <w:r>
        <w:t xml:space="preserve">This class comprises all persistent physical objects of any size that are purposely created by human activity and have physical boundaries that separate them completely in an objective way from other objects. </w:t>
      </w:r>
    </w:p>
    <w:p w14:paraId="197A049F" w14:textId="77777777" w:rsidR="002937AD" w:rsidRDefault="00CB0429">
      <w:pPr>
        <w:pStyle w:val="CRMScopeNoteText"/>
      </w:pPr>
      <w:r>
        <w:t>The class also includes all aggregates of objects made for functional purposes of whatever kind, independent of physical coherence, such as a set of chessmen.</w:t>
      </w:r>
    </w:p>
    <w:p w14:paraId="791014C9" w14:textId="77777777" w:rsidR="002937AD" w:rsidRDefault="00CB0429">
      <w:pPr>
        <w:pStyle w:val="CRMDescriptionLabel"/>
      </w:pPr>
      <w:r>
        <w:t>Examples:</w:t>
      </w:r>
    </w:p>
    <w:p w14:paraId="78FA58BB" w14:textId="77777777" w:rsidR="002937AD" w:rsidRDefault="00CB0429">
      <w:pPr>
        <w:numPr>
          <w:ilvl w:val="0"/>
          <w:numId w:val="18"/>
        </w:numPr>
        <w:spacing w:line="276" w:lineRule="auto"/>
      </w:pPr>
      <w:r>
        <w:t>the Rosetta Stone (E22)</w:t>
      </w:r>
    </w:p>
    <w:p w14:paraId="372AE58F" w14:textId="77777777" w:rsidR="002937AD" w:rsidRDefault="00CB0429">
      <w:pPr>
        <w:pStyle w:val="CRMExample"/>
        <w:numPr>
          <w:ilvl w:val="0"/>
          <w:numId w:val="18"/>
        </w:numPr>
      </w:pPr>
      <w:r>
        <w:t>LNER Class A4 4468 Mallard [the World’s fastest steam locomotive, preserved at the National Railway Museum of York, UK] (Solomon, 2003)</w:t>
      </w:r>
    </w:p>
    <w:p w14:paraId="03B580E2" w14:textId="77777777" w:rsidR="002937AD" w:rsidRDefault="00CB0429">
      <w:pPr>
        <w:pStyle w:val="CRMExample"/>
        <w:numPr>
          <w:ilvl w:val="0"/>
          <w:numId w:val="18"/>
        </w:numPr>
      </w:pPr>
      <w:r>
        <w:t xml:space="preserve">the Portland Vase (Walker, 2004) </w:t>
      </w:r>
    </w:p>
    <w:p w14:paraId="651E2116" w14:textId="77777777" w:rsidR="002937AD" w:rsidRDefault="00CB0429">
      <w:pPr>
        <w:pStyle w:val="CRMDescriptionLabel"/>
      </w:pPr>
      <w:r>
        <w:t xml:space="preserve">In First Order Logic: </w:t>
      </w:r>
    </w:p>
    <w:p w14:paraId="4FE831AB" w14:textId="77777777" w:rsidR="002937AD" w:rsidRDefault="00CB0429">
      <w:pPr>
        <w:pStyle w:val="CRMFirstOrderLogic"/>
      </w:pPr>
      <w:r>
        <w:t xml:space="preserve">E22(x) </w:t>
      </w:r>
      <w:r>
        <w:rPr>
          <w:rFonts w:ascii="Cambria Math" w:eastAsia="Cambria Math" w:hAnsi="Cambria Math" w:cs="Cambria Math"/>
        </w:rPr>
        <w:t>⇒</w:t>
      </w:r>
      <w:r>
        <w:t xml:space="preserve"> E19(x)</w:t>
      </w:r>
    </w:p>
    <w:p w14:paraId="19C63D72" w14:textId="77777777" w:rsidR="002937AD" w:rsidRDefault="00CB0429">
      <w:pPr>
        <w:pStyle w:val="CRMFirstOrderLogic"/>
      </w:pPr>
      <w:r>
        <w:t xml:space="preserve">E22(x) </w:t>
      </w:r>
      <w:r>
        <w:rPr>
          <w:rFonts w:ascii="Cambria Math" w:eastAsia="Cambria Math" w:hAnsi="Cambria Math" w:cs="Cambria Math"/>
        </w:rPr>
        <w:t>⇒</w:t>
      </w:r>
      <w:r>
        <w:t xml:space="preserve"> E24(x)</w:t>
      </w:r>
    </w:p>
    <w:p w14:paraId="65300D76" w14:textId="77777777" w:rsidR="002937AD" w:rsidRDefault="00CB0429">
      <w:pPr>
        <w:pStyle w:val="CRMClassLabel"/>
      </w:pPr>
      <w:bookmarkStart w:id="550" w:name="_toc7791"/>
      <w:bookmarkStart w:id="551" w:name="_toc7749"/>
      <w:bookmarkStart w:id="552" w:name="_toc7765"/>
      <w:bookmarkStart w:id="553" w:name="_Toc71548555"/>
      <w:bookmarkStart w:id="554" w:name="_Toc71114711"/>
      <w:bookmarkStart w:id="555" w:name="_Toc63009479"/>
      <w:bookmarkStart w:id="556" w:name="_Toc69734470"/>
      <w:bookmarkStart w:id="557" w:name="_Toc70522503"/>
      <w:bookmarkStart w:id="558" w:name="_Toc99024525"/>
      <w:bookmarkEnd w:id="550"/>
      <w:bookmarkEnd w:id="551"/>
      <w:bookmarkEnd w:id="552"/>
      <w:r>
        <w:t>E24 Physical Human-Made Thing</w:t>
      </w:r>
      <w:bookmarkEnd w:id="553"/>
      <w:bookmarkEnd w:id="554"/>
      <w:bookmarkEnd w:id="555"/>
      <w:bookmarkEnd w:id="556"/>
      <w:bookmarkEnd w:id="557"/>
      <w:bookmarkEnd w:id="558"/>
    </w:p>
    <w:p w14:paraId="7F8159E8" w14:textId="77777777" w:rsidR="002937AD" w:rsidRDefault="00CB0429">
      <w:pPr>
        <w:pStyle w:val="CRMDescriptionLabel"/>
      </w:pPr>
      <w:r>
        <w:t xml:space="preserve">Subclass of:   </w:t>
      </w:r>
    </w:p>
    <w:p w14:paraId="206304A8" w14:textId="77777777" w:rsidR="002937AD" w:rsidRDefault="00367D84">
      <w:pPr>
        <w:pStyle w:val="CRMSuperSubClass"/>
      </w:pPr>
      <w:hyperlink w:anchor="_toc7666">
        <w:r w:rsidR="00CB0429">
          <w:rPr>
            <w:rStyle w:val="Hyperlink1"/>
          </w:rPr>
          <w:t>E18</w:t>
        </w:r>
      </w:hyperlink>
      <w:r w:rsidR="00CB0429">
        <w:t xml:space="preserve"> Physical Thing</w:t>
      </w:r>
    </w:p>
    <w:p w14:paraId="11B65FC0" w14:textId="77777777" w:rsidR="002937AD" w:rsidRDefault="00367D84">
      <w:pPr>
        <w:pStyle w:val="CRMSuperSubClass"/>
      </w:pPr>
      <w:hyperlink w:anchor="_toc8431">
        <w:r w:rsidR="00CB0429">
          <w:rPr>
            <w:rStyle w:val="Hyperlink1"/>
            <w:sz w:val="18"/>
          </w:rPr>
          <w:t>E71</w:t>
        </w:r>
      </w:hyperlink>
      <w:r w:rsidR="00CB0429">
        <w:t xml:space="preserve"> Human-Made Thing</w:t>
      </w:r>
    </w:p>
    <w:p w14:paraId="1C83FD81" w14:textId="77777777" w:rsidR="002937AD" w:rsidRDefault="00CB0429">
      <w:pPr>
        <w:pStyle w:val="CRMDescriptionLabel"/>
      </w:pPr>
      <w:r>
        <w:t xml:space="preserve">Superclass of: </w:t>
      </w:r>
    </w:p>
    <w:p w14:paraId="0EA0EC8C" w14:textId="77777777" w:rsidR="002937AD" w:rsidRDefault="00367D84">
      <w:pPr>
        <w:pStyle w:val="CRMSuperSubClass"/>
      </w:pPr>
      <w:hyperlink w:anchor="_toc7751">
        <w:r w:rsidR="00CB0429">
          <w:rPr>
            <w:rStyle w:val="Hyperlink1"/>
          </w:rPr>
          <w:t>E22</w:t>
        </w:r>
      </w:hyperlink>
      <w:r w:rsidR="00CB0429">
        <w:t xml:space="preserve"> Human-Made Object</w:t>
      </w:r>
    </w:p>
    <w:p w14:paraId="4E9F708E" w14:textId="77777777" w:rsidR="002937AD" w:rsidRDefault="00367D84">
      <w:pPr>
        <w:pStyle w:val="CRMSuperSubClass"/>
      </w:pPr>
      <w:hyperlink w:anchor="_toc7792">
        <w:r w:rsidR="00CB0429">
          <w:rPr>
            <w:rStyle w:val="Hyperlink1"/>
          </w:rPr>
          <w:t>E25</w:t>
        </w:r>
      </w:hyperlink>
      <w:r w:rsidR="00CB0429">
        <w:t xml:space="preserve"> Human-Made Feature</w:t>
      </w:r>
    </w:p>
    <w:p w14:paraId="55ADCC2E" w14:textId="77777777" w:rsidR="002937AD" w:rsidRDefault="00367D84">
      <w:pPr>
        <w:pStyle w:val="CRMSuperSubClass"/>
      </w:pPr>
      <w:hyperlink w:anchor="_toc8553">
        <w:r w:rsidR="00CB0429">
          <w:rPr>
            <w:rStyle w:val="Hyperlink1"/>
          </w:rPr>
          <w:t>E78</w:t>
        </w:r>
      </w:hyperlink>
      <w:r w:rsidR="00CB0429">
        <w:t xml:space="preserve"> Curated Holding</w:t>
      </w:r>
    </w:p>
    <w:p w14:paraId="077EDD53" w14:textId="77777777" w:rsidR="002937AD" w:rsidRDefault="00CB0429">
      <w:pPr>
        <w:pStyle w:val="CRMDescriptionLabel"/>
      </w:pPr>
      <w:r>
        <w:lastRenderedPageBreak/>
        <w:t>Scope Note:</w:t>
      </w:r>
    </w:p>
    <w:p w14:paraId="28FD801C" w14:textId="77777777" w:rsidR="002937AD" w:rsidRDefault="00CB0429">
      <w:pPr>
        <w:pStyle w:val="CRMScopeNoteText"/>
      </w:pPr>
      <w:r>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20288C8A" w14:textId="77777777" w:rsidR="002937AD" w:rsidRDefault="00CB0429">
      <w:pPr>
        <w:pStyle w:val="CRMScopeNoteText"/>
        <w:rPr>
          <w:szCs w:val="20"/>
        </w:rPr>
      </w:pPr>
      <w:r>
        <w:rPr>
          <w:szCs w:val="20"/>
        </w:rP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4EA43FDB" w14:textId="77777777" w:rsidR="002937AD" w:rsidRDefault="00CB0429">
      <w:pPr>
        <w:pStyle w:val="CRMScopeNoteText"/>
        <w:rPr>
          <w:szCs w:val="20"/>
        </w:rPr>
      </w:pPr>
      <w:r>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0E329778" w14:textId="77777777" w:rsidR="002937AD" w:rsidRDefault="00CB0429">
      <w:pPr>
        <w:pStyle w:val="CRMDescriptionLabel"/>
      </w:pPr>
      <w:r>
        <w:t>Examples:</w:t>
      </w:r>
    </w:p>
    <w:p w14:paraId="45E98114" w14:textId="77777777" w:rsidR="002937AD" w:rsidRDefault="00CB0429">
      <w:pPr>
        <w:pStyle w:val="CRMExample"/>
        <w:numPr>
          <w:ilvl w:val="0"/>
          <w:numId w:val="18"/>
        </w:numPr>
      </w:pPr>
      <w:r>
        <w:t>the Forth Railway Bridge (Shipway, Bouch, Baker and Fowler, 1990).</w:t>
      </w:r>
    </w:p>
    <w:p w14:paraId="2A09B5BB" w14:textId="77777777" w:rsidR="002937AD" w:rsidRDefault="00CB0429">
      <w:pPr>
        <w:pStyle w:val="CRMExample"/>
        <w:numPr>
          <w:ilvl w:val="0"/>
          <w:numId w:val="18"/>
        </w:numPr>
      </w:pPr>
      <w:r>
        <w:t>the Channel Tunnel (E25) (Holliday, Marcou and Vickerman, 1991)</w:t>
      </w:r>
    </w:p>
    <w:p w14:paraId="518D9C20" w14:textId="77777777" w:rsidR="002937AD" w:rsidRDefault="00CB0429">
      <w:pPr>
        <w:numPr>
          <w:ilvl w:val="0"/>
          <w:numId w:val="18"/>
        </w:numPr>
        <w:spacing w:line="276" w:lineRule="auto"/>
      </w:pPr>
      <w:r>
        <w:t>the Palace of Knossos (Evans, 1921)</w:t>
      </w:r>
    </w:p>
    <w:p w14:paraId="40AB659F" w14:textId="77777777" w:rsidR="002937AD" w:rsidRDefault="00CB0429">
      <w:pPr>
        <w:numPr>
          <w:ilvl w:val="0"/>
          <w:numId w:val="18"/>
        </w:numPr>
        <w:spacing w:line="276" w:lineRule="auto"/>
      </w:pPr>
      <w:r>
        <w:t>the Coliseum in Rome, Italy (Hopkins and Beard, 2011)</w:t>
      </w:r>
    </w:p>
    <w:p w14:paraId="0A66511E" w14:textId="77777777" w:rsidR="002937AD" w:rsidRDefault="00CB0429">
      <w:pPr>
        <w:pStyle w:val="CRMExample"/>
        <w:numPr>
          <w:ilvl w:val="0"/>
          <w:numId w:val="18"/>
        </w:numPr>
      </w:pPr>
      <w:r>
        <w:t>the Historical Collection of the Museum Benaki in Athens (E78) (Georgoula, 2005)</w:t>
      </w:r>
    </w:p>
    <w:p w14:paraId="1242A2E6" w14:textId="77777777" w:rsidR="002937AD" w:rsidRDefault="00CB0429">
      <w:pPr>
        <w:pStyle w:val="CRMExample"/>
        <w:numPr>
          <w:ilvl w:val="0"/>
          <w:numId w:val="18"/>
        </w:numPr>
      </w:pPr>
      <w:bookmarkStart w:id="559" w:name="_heading=h.sqyw64"/>
      <w:bookmarkEnd w:id="559"/>
      <w:r>
        <w:t>the Rosetta Stone (E22)</w:t>
      </w:r>
    </w:p>
    <w:p w14:paraId="21701179" w14:textId="77777777" w:rsidR="002937AD" w:rsidRDefault="00CB0429">
      <w:pPr>
        <w:pStyle w:val="CRMExample"/>
        <w:numPr>
          <w:ilvl w:val="0"/>
          <w:numId w:val="18"/>
        </w:numPr>
      </w:pPr>
      <w:r>
        <w:t>my paperback copy of Crime &amp; Punishment (E22) (fictitious)</w:t>
      </w:r>
    </w:p>
    <w:p w14:paraId="635B001C" w14:textId="77777777" w:rsidR="002937AD" w:rsidRDefault="00CB0429">
      <w:pPr>
        <w:pStyle w:val="CRMExample"/>
        <w:numPr>
          <w:ilvl w:val="0"/>
          <w:numId w:val="18"/>
        </w:numPr>
      </w:pPr>
      <w:r>
        <w:t>the computer disk at ICS-FORTH that stores the canonical Definition of the CIDOC CRM v.3.2 (E22)</w:t>
      </w:r>
    </w:p>
    <w:p w14:paraId="35201202" w14:textId="77777777" w:rsidR="002937AD" w:rsidRDefault="00CB0429">
      <w:pPr>
        <w:pStyle w:val="CRMExample"/>
        <w:numPr>
          <w:ilvl w:val="0"/>
          <w:numId w:val="18"/>
        </w:numPr>
      </w:pPr>
      <w:r>
        <w:t>my empty DVD disk (E22) (fictitious)</w:t>
      </w:r>
    </w:p>
    <w:p w14:paraId="2A5F966B" w14:textId="77777777" w:rsidR="002937AD" w:rsidRDefault="00CB0429">
      <w:pPr>
        <w:pStyle w:val="CRMDescriptionLabel"/>
      </w:pPr>
      <w:r>
        <w:t>In First Order Logic:</w:t>
      </w:r>
    </w:p>
    <w:p w14:paraId="301A497C" w14:textId="77777777" w:rsidR="002937AD" w:rsidRDefault="00CB0429">
      <w:pPr>
        <w:pStyle w:val="CRMFirstOrderLogic"/>
      </w:pPr>
      <w:r>
        <w:t xml:space="preserve">E24(x) </w:t>
      </w:r>
      <w:r>
        <w:rPr>
          <w:rFonts w:ascii="Cambria Math" w:eastAsia="Cambria Math" w:hAnsi="Cambria Math" w:cs="Cambria Math"/>
        </w:rPr>
        <w:t>⇒</w:t>
      </w:r>
      <w:r>
        <w:t xml:space="preserve"> E18(x)</w:t>
      </w:r>
    </w:p>
    <w:p w14:paraId="7B81DFE0" w14:textId="77777777" w:rsidR="002937AD" w:rsidRDefault="00CB0429">
      <w:pPr>
        <w:pStyle w:val="CRMFirstOrderLogic"/>
        <w:rPr>
          <w:lang w:val="pt-PT"/>
        </w:rPr>
      </w:pPr>
      <w:r>
        <w:rPr>
          <w:lang w:val="pt-PT"/>
        </w:rPr>
        <w:t xml:space="preserve">E24(x) </w:t>
      </w:r>
      <w:r>
        <w:rPr>
          <w:rFonts w:ascii="Cambria Math" w:eastAsia="Cambria Math" w:hAnsi="Cambria Math" w:cs="Cambria Math"/>
          <w:lang w:val="pt-PT"/>
        </w:rPr>
        <w:t>⇒</w:t>
      </w:r>
      <w:r>
        <w:rPr>
          <w:lang w:val="pt-PT"/>
        </w:rPr>
        <w:t xml:space="preserve"> E71(x)</w:t>
      </w:r>
    </w:p>
    <w:p w14:paraId="40769FAB" w14:textId="77777777" w:rsidR="002937AD" w:rsidRDefault="00CB0429">
      <w:pPr>
        <w:pStyle w:val="CRMDescriptionLabel"/>
        <w:rPr>
          <w:lang w:val="pt-PT"/>
        </w:rPr>
      </w:pPr>
      <w:r>
        <w:rPr>
          <w:lang w:val="pt-PT"/>
        </w:rPr>
        <w:t>Properties:</w:t>
      </w:r>
    </w:p>
    <w:p w14:paraId="21D83060" w14:textId="77777777" w:rsidR="002937AD" w:rsidRDefault="00367D84">
      <w:pPr>
        <w:pStyle w:val="CRMPropertyofEntity"/>
      </w:pPr>
      <w:hyperlink w:anchor="_toc9927">
        <w:r w:rsidR="00CB0429">
          <w:rPr>
            <w:rStyle w:val="Hyperlink1"/>
          </w:rPr>
          <w:t>P62</w:t>
        </w:r>
      </w:hyperlink>
      <w:r w:rsidR="00CB0429">
        <w:t xml:space="preserve"> depicts (is depicted by): </w:t>
      </w:r>
      <w:hyperlink w:anchor="_toc7281">
        <w:r w:rsidR="00CB0429">
          <w:rPr>
            <w:rStyle w:val="Hyperlink1"/>
          </w:rPr>
          <w:t>E1</w:t>
        </w:r>
      </w:hyperlink>
      <w:r w:rsidR="00CB0429">
        <w:t xml:space="preserve"> CRM Entity</w:t>
      </w:r>
    </w:p>
    <w:p w14:paraId="7DC490C3" w14:textId="77777777" w:rsidR="002937AD" w:rsidRDefault="00CB0429">
      <w:pPr>
        <w:pStyle w:val="CRMDotOneProperty"/>
      </w:pPr>
      <w:r>
        <w:t xml:space="preserve">(P62.1 mode of depiction: </w:t>
      </w:r>
      <w:hyperlink w:anchor="_toc8169">
        <w:r>
          <w:rPr>
            <w:rStyle w:val="Hyperlink1"/>
          </w:rPr>
          <w:t>E55</w:t>
        </w:r>
      </w:hyperlink>
      <w:r>
        <w:t xml:space="preserve"> Type)</w:t>
      </w:r>
    </w:p>
    <w:p w14:paraId="78F28A63" w14:textId="77777777" w:rsidR="002937AD" w:rsidRDefault="00367D84">
      <w:pPr>
        <w:pStyle w:val="CRMPropertyofEntity"/>
      </w:pPr>
      <w:hyperlink w:anchor="_toc9947">
        <w:r w:rsidR="00CB0429">
          <w:rPr>
            <w:rStyle w:val="Hyperlink1"/>
          </w:rPr>
          <w:t>P65</w:t>
        </w:r>
      </w:hyperlink>
      <w:r w:rsidR="00CB0429">
        <w:t xml:space="preserve"> shows visual item (is shown by): </w:t>
      </w:r>
      <w:hyperlink w:anchor="_toc7987">
        <w:r w:rsidR="00CB0429">
          <w:rPr>
            <w:rStyle w:val="Hyperlink1"/>
          </w:rPr>
          <w:t>E36</w:t>
        </w:r>
      </w:hyperlink>
      <w:r w:rsidR="00CB0429">
        <w:t xml:space="preserve"> Visual Item</w:t>
      </w:r>
    </w:p>
    <w:p w14:paraId="0BB3FA6B" w14:textId="77777777" w:rsidR="002937AD" w:rsidRDefault="00CB0429">
      <w:pPr>
        <w:pStyle w:val="CRMClassLabel"/>
      </w:pPr>
      <w:bookmarkStart w:id="560" w:name="_toc7818"/>
      <w:bookmarkStart w:id="561" w:name="_toc7792"/>
      <w:bookmarkStart w:id="562" w:name="_Toc70522504"/>
      <w:bookmarkStart w:id="563" w:name="_Toc69734471"/>
      <w:bookmarkStart w:id="564" w:name="_Toc63009480"/>
      <w:bookmarkStart w:id="565" w:name="_Toc71548556"/>
      <w:bookmarkStart w:id="566" w:name="_Toc71114712"/>
      <w:bookmarkStart w:id="567" w:name="_Toc99024526"/>
      <w:bookmarkEnd w:id="560"/>
      <w:bookmarkEnd w:id="561"/>
      <w:r>
        <w:t>E25 Human-Made Feature</w:t>
      </w:r>
      <w:bookmarkEnd w:id="562"/>
      <w:bookmarkEnd w:id="563"/>
      <w:bookmarkEnd w:id="564"/>
      <w:bookmarkEnd w:id="565"/>
      <w:bookmarkEnd w:id="566"/>
      <w:bookmarkEnd w:id="567"/>
    </w:p>
    <w:p w14:paraId="129A977E" w14:textId="77777777" w:rsidR="002937AD" w:rsidRDefault="00CB0429">
      <w:pPr>
        <w:pStyle w:val="CRMDescriptionLabel"/>
      </w:pPr>
      <w:r>
        <w:t xml:space="preserve">Subclass of:   </w:t>
      </w:r>
    </w:p>
    <w:p w14:paraId="4FB26E3A" w14:textId="77777777" w:rsidR="002937AD" w:rsidRDefault="00367D84">
      <w:pPr>
        <w:pStyle w:val="CRMSuperSubClass"/>
      </w:pPr>
      <w:hyperlink w:anchor="_toc7765">
        <w:r w:rsidR="00CB0429">
          <w:rPr>
            <w:rStyle w:val="Hyperlink1"/>
          </w:rPr>
          <w:t>E24</w:t>
        </w:r>
      </w:hyperlink>
      <w:r w:rsidR="00CB0429">
        <w:t xml:space="preserve"> Physical Human-Made Thing</w:t>
      </w:r>
    </w:p>
    <w:p w14:paraId="0B3B7C6B" w14:textId="77777777" w:rsidR="002937AD" w:rsidRDefault="00367D84">
      <w:pPr>
        <w:pStyle w:val="CRMSuperSubClass"/>
      </w:pPr>
      <w:hyperlink w:anchor="_toc7807">
        <w:r w:rsidR="00CB0429">
          <w:rPr>
            <w:rStyle w:val="Hyperlink1"/>
          </w:rPr>
          <w:t>E26</w:t>
        </w:r>
      </w:hyperlink>
      <w:r w:rsidR="00CB0429">
        <w:t xml:space="preserve"> Physical Feature</w:t>
      </w:r>
    </w:p>
    <w:p w14:paraId="0420C414" w14:textId="77777777" w:rsidR="002937AD" w:rsidRDefault="00CB0429">
      <w:pPr>
        <w:pStyle w:val="CRMDescriptionLabel"/>
      </w:pPr>
      <w:r>
        <w:t>Scope Note:</w:t>
      </w:r>
    </w:p>
    <w:p w14:paraId="780EF75F" w14:textId="77777777" w:rsidR="002937AD" w:rsidRDefault="00CB0429">
      <w:pPr>
        <w:pStyle w:val="CRMScopeNoteText"/>
      </w:pPr>
      <w:r>
        <w:t>This class comprises physical features that are purposely created by human activity, such as scratches, artificial caves, artificial water channels, etc. In particular, it includes the information encoding features on mechanical or digital carriers.</w:t>
      </w:r>
    </w:p>
    <w:p w14:paraId="7134FBFB" w14:textId="77777777" w:rsidR="002937AD" w:rsidRDefault="00CB0429">
      <w:pPr>
        <w:pStyle w:val="CRMDescriptionLabel"/>
      </w:pPr>
      <w:r>
        <w:lastRenderedPageBreak/>
        <w:t xml:space="preserve"> Examples: </w:t>
      </w:r>
    </w:p>
    <w:p w14:paraId="18B3D1C9" w14:textId="77777777" w:rsidR="002937AD" w:rsidRDefault="002937AD">
      <w:pPr>
        <w:rPr>
          <w:color w:val="000000"/>
          <w:szCs w:val="20"/>
        </w:rPr>
      </w:pPr>
    </w:p>
    <w:p w14:paraId="4583BA66" w14:textId="77777777" w:rsidR="002937AD" w:rsidRDefault="00CB0429">
      <w:pPr>
        <w:pStyle w:val="CRMExample"/>
        <w:numPr>
          <w:ilvl w:val="0"/>
          <w:numId w:val="18"/>
        </w:numPr>
      </w:pPr>
      <w:r>
        <w:t>the Manchester Ship Canal (Farnie, 1980)</w:t>
      </w:r>
    </w:p>
    <w:p w14:paraId="6992C59A" w14:textId="77777777" w:rsidR="002937AD" w:rsidRDefault="00CB0429">
      <w:pPr>
        <w:pStyle w:val="CRMExample"/>
        <w:numPr>
          <w:ilvl w:val="0"/>
          <w:numId w:val="18"/>
        </w:numPr>
      </w:pPr>
      <w:r>
        <w:t>Michael Jackson’s nose following plastic surgery</w:t>
      </w:r>
    </w:p>
    <w:p w14:paraId="3EB38A06" w14:textId="77777777" w:rsidR="002937AD" w:rsidRDefault="00CB0429">
      <w:pPr>
        <w:pStyle w:val="CRMExample"/>
        <w:numPr>
          <w:ilvl w:val="0"/>
          <w:numId w:val="18"/>
        </w:numPr>
      </w:pPr>
      <w:r>
        <w:t>the laser-readable “pits” engraved June 2014 on Martin Doerr’s CD-R, copying songs of Edith Piaf.</w:t>
      </w:r>
    </w:p>
    <w:p w14:paraId="08C2E34C" w14:textId="77777777" w:rsidR="002937AD" w:rsidRDefault="00CB0429">
      <w:pPr>
        <w:pStyle w:val="CRMExample"/>
        <w:numPr>
          <w:ilvl w:val="0"/>
          <w:numId w:val="18"/>
        </w:numPr>
      </w:pPr>
      <w:r>
        <w:t>the carved letters on the Rosetta Stone</w:t>
      </w:r>
    </w:p>
    <w:p w14:paraId="3796894A" w14:textId="77777777" w:rsidR="002937AD" w:rsidRDefault="00CB0429">
      <w:pPr>
        <w:pStyle w:val="CRMDescriptionLabel"/>
      </w:pPr>
      <w:r>
        <w:t>In First Order Logic:</w:t>
      </w:r>
    </w:p>
    <w:p w14:paraId="251DBBF1" w14:textId="77777777" w:rsidR="002937AD" w:rsidRDefault="00CB0429">
      <w:pPr>
        <w:pStyle w:val="CRMFirstOrderLogic"/>
      </w:pPr>
      <w:r>
        <w:t xml:space="preserve">E25(x) </w:t>
      </w:r>
      <w:r>
        <w:rPr>
          <w:rFonts w:ascii="Cambria Math" w:eastAsia="Cambria Math" w:hAnsi="Cambria Math" w:cs="Cambria Math"/>
        </w:rPr>
        <w:t>⇒</w:t>
      </w:r>
      <w:r>
        <w:t xml:space="preserve"> E24(x)</w:t>
      </w:r>
    </w:p>
    <w:p w14:paraId="00BFE126" w14:textId="77777777" w:rsidR="002937AD" w:rsidRDefault="00CB0429">
      <w:pPr>
        <w:pStyle w:val="CRMFirstOrderLogic"/>
        <w:rPr>
          <w:lang w:val="pt-PT"/>
        </w:rPr>
      </w:pPr>
      <w:r>
        <w:rPr>
          <w:lang w:val="pt-PT"/>
        </w:rPr>
        <w:t xml:space="preserve">E25(x) </w:t>
      </w:r>
      <w:r>
        <w:rPr>
          <w:rFonts w:ascii="Cambria Math" w:eastAsia="Cambria Math" w:hAnsi="Cambria Math" w:cs="Cambria Math"/>
          <w:lang w:val="pt-PT"/>
        </w:rPr>
        <w:t>⇒</w:t>
      </w:r>
      <w:r>
        <w:rPr>
          <w:lang w:val="pt-PT"/>
        </w:rPr>
        <w:t xml:space="preserve"> E26(x)</w:t>
      </w:r>
    </w:p>
    <w:p w14:paraId="5C2D250D" w14:textId="77777777" w:rsidR="002937AD" w:rsidRDefault="00CB0429">
      <w:pPr>
        <w:pStyle w:val="CRMClassLabel"/>
        <w:rPr>
          <w:lang w:val="pt-PT"/>
        </w:rPr>
      </w:pPr>
      <w:bookmarkStart w:id="568" w:name="_toc7807"/>
      <w:bookmarkStart w:id="569" w:name="_toc77911"/>
      <w:bookmarkStart w:id="570" w:name="_toc7833"/>
      <w:bookmarkStart w:id="571" w:name="_Toc71114713"/>
      <w:bookmarkStart w:id="572" w:name="_Toc63009481"/>
      <w:bookmarkStart w:id="573" w:name="_Toc69734472"/>
      <w:bookmarkStart w:id="574" w:name="_Toc71548557"/>
      <w:bookmarkStart w:id="575" w:name="_Toc70522505"/>
      <w:bookmarkStart w:id="576" w:name="_Toc99024527"/>
      <w:bookmarkEnd w:id="568"/>
      <w:bookmarkEnd w:id="569"/>
      <w:bookmarkEnd w:id="570"/>
      <w:r>
        <w:rPr>
          <w:lang w:val="pt-PT"/>
        </w:rPr>
        <w:t>E26 Physical Feature</w:t>
      </w:r>
      <w:bookmarkEnd w:id="571"/>
      <w:bookmarkEnd w:id="572"/>
      <w:bookmarkEnd w:id="573"/>
      <w:bookmarkEnd w:id="574"/>
      <w:bookmarkEnd w:id="575"/>
      <w:bookmarkEnd w:id="576"/>
    </w:p>
    <w:p w14:paraId="4AF3510B" w14:textId="77777777" w:rsidR="002937AD" w:rsidRDefault="00CB0429">
      <w:pPr>
        <w:pStyle w:val="CRMDescriptionLabel"/>
      </w:pPr>
      <w:r>
        <w:t xml:space="preserve">Subclass of:   </w:t>
      </w:r>
    </w:p>
    <w:p w14:paraId="7378F8D2" w14:textId="77777777" w:rsidR="002937AD" w:rsidRDefault="00367D84">
      <w:pPr>
        <w:pStyle w:val="CRMSuperSubClass"/>
      </w:pPr>
      <w:hyperlink w:anchor="_toc7666">
        <w:r w:rsidR="00CB0429">
          <w:rPr>
            <w:rStyle w:val="Hyperlink1"/>
          </w:rPr>
          <w:t>E18</w:t>
        </w:r>
      </w:hyperlink>
      <w:r w:rsidR="00CB0429">
        <w:t xml:space="preserve"> Physical Thing</w:t>
      </w:r>
    </w:p>
    <w:p w14:paraId="02EE8ABA" w14:textId="77777777" w:rsidR="002937AD" w:rsidRDefault="00CB0429">
      <w:pPr>
        <w:pStyle w:val="CRMDescriptionLabel"/>
      </w:pPr>
      <w:r>
        <w:t xml:space="preserve">Superclass of: </w:t>
      </w:r>
    </w:p>
    <w:p w14:paraId="144CAD8E" w14:textId="77777777" w:rsidR="002937AD" w:rsidRDefault="00367D84">
      <w:pPr>
        <w:pStyle w:val="CRMSuperSubClass"/>
      </w:pPr>
      <w:hyperlink w:anchor="_toc7792">
        <w:r w:rsidR="00CB0429">
          <w:rPr>
            <w:rStyle w:val="Hyperlink1"/>
          </w:rPr>
          <w:t>E25</w:t>
        </w:r>
      </w:hyperlink>
      <w:r w:rsidR="00CB0429">
        <w:t xml:space="preserve"> Human-Made Feature</w:t>
      </w:r>
    </w:p>
    <w:p w14:paraId="5CAAEBF7" w14:textId="77777777" w:rsidR="002937AD" w:rsidRDefault="00367D84">
      <w:pPr>
        <w:pStyle w:val="CRMSuperSubClass"/>
      </w:pPr>
      <w:hyperlink w:anchor="_toc7825">
        <w:r w:rsidR="00CB0429">
          <w:rPr>
            <w:rStyle w:val="Hyperlink1"/>
          </w:rPr>
          <w:t>E27</w:t>
        </w:r>
      </w:hyperlink>
      <w:r w:rsidR="00CB0429">
        <w:t xml:space="preserve"> Site</w:t>
      </w:r>
    </w:p>
    <w:p w14:paraId="242B493C" w14:textId="77777777" w:rsidR="002937AD" w:rsidRDefault="00CB0429">
      <w:pPr>
        <w:pStyle w:val="CRMDescriptionLabel"/>
      </w:pPr>
      <w:r>
        <w:t>Scope Note:</w:t>
      </w:r>
    </w:p>
    <w:p w14:paraId="2BA548DB" w14:textId="77777777" w:rsidR="002937AD" w:rsidRDefault="00CB0429">
      <w:pPr>
        <w:pStyle w:val="CRMScopeNoteText"/>
      </w:pPr>
      <w:r>
        <w:t xml:space="preserve">This class comprises identifiable features that are physically attached in an integral way to particular physical objects. </w:t>
      </w:r>
    </w:p>
    <w:p w14:paraId="7EE8CD06" w14:textId="77777777" w:rsidR="002937AD" w:rsidRDefault="00CB0429">
      <w:pPr>
        <w:pStyle w:val="CRMScopeNoteText"/>
      </w:pPr>
      <w: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440E6CB8" w14:textId="77777777" w:rsidR="002937AD" w:rsidRDefault="00CB0429">
      <w:pPr>
        <w:pStyle w:val="CRMScopeNoteText"/>
      </w:pPr>
      <w: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786DAD53" w14:textId="77777777" w:rsidR="002937AD" w:rsidRDefault="00CB0429">
      <w:pPr>
        <w:pStyle w:val="CRMScopeNoteText"/>
      </w:pPr>
      <w:r>
        <w:t xml:space="preserve">This definition coincides with the definition of "fiat objects" (Smith &amp; Varzi, 2000, pp.401-420), with the exception of aggregates of “bona fide objects”. </w:t>
      </w:r>
    </w:p>
    <w:p w14:paraId="229F4B3B" w14:textId="77777777" w:rsidR="002937AD" w:rsidRDefault="00CB0429">
      <w:pPr>
        <w:pStyle w:val="CRMDescriptionLabel"/>
      </w:pPr>
      <w:r>
        <w:t xml:space="preserve">Examples: </w:t>
      </w:r>
    </w:p>
    <w:p w14:paraId="5415D67F" w14:textId="77777777" w:rsidR="002937AD" w:rsidRDefault="00CB0429">
      <w:pPr>
        <w:numPr>
          <w:ilvl w:val="0"/>
          <w:numId w:val="18"/>
        </w:numPr>
        <w:spacing w:line="276" w:lineRule="auto"/>
      </w:pPr>
      <w:r>
        <w:t>the cave of Dirou, Mani, Greece (Psimenos. 2005)</w:t>
      </w:r>
    </w:p>
    <w:p w14:paraId="64D2AB96" w14:textId="77777777" w:rsidR="002937AD" w:rsidRDefault="00CB0429">
      <w:pPr>
        <w:pStyle w:val="CRMExample"/>
        <w:numPr>
          <w:ilvl w:val="0"/>
          <w:numId w:val="18"/>
        </w:numPr>
      </w:pPr>
      <w:r>
        <w:t>the temple in Abu Simbel before its removal, which was carved out of solid rock (E25) (Hawass, 2000)</w:t>
      </w:r>
    </w:p>
    <w:p w14:paraId="010D9773" w14:textId="77777777" w:rsidR="002937AD" w:rsidRDefault="00CB0429">
      <w:pPr>
        <w:pStyle w:val="CRMExample"/>
        <w:numPr>
          <w:ilvl w:val="0"/>
          <w:numId w:val="18"/>
        </w:numPr>
      </w:pPr>
      <w:r>
        <w:t>Albrecht Duerer's signature on his painting of Charles the Great (E25) (Strauss, 1974)</w:t>
      </w:r>
    </w:p>
    <w:p w14:paraId="0177D738" w14:textId="77777777" w:rsidR="002937AD" w:rsidRDefault="00CB0429">
      <w:pPr>
        <w:pStyle w:val="CRMExample"/>
        <w:numPr>
          <w:ilvl w:val="0"/>
          <w:numId w:val="18"/>
        </w:numPr>
      </w:pPr>
      <w:r>
        <w:t>the damage to the nose of the Great Sphinx in Giza (Temple, 2009)</w:t>
      </w:r>
    </w:p>
    <w:p w14:paraId="6D883AE9" w14:textId="77777777" w:rsidR="002937AD" w:rsidRDefault="00CB0429">
      <w:pPr>
        <w:pStyle w:val="CRMExample"/>
        <w:numPr>
          <w:ilvl w:val="0"/>
          <w:numId w:val="18"/>
        </w:numPr>
      </w:pPr>
      <w:r>
        <w:t>Michael Jackson’s nose prior to plastic surgery</w:t>
      </w:r>
    </w:p>
    <w:p w14:paraId="1E48F17F" w14:textId="77777777" w:rsidR="002937AD" w:rsidRDefault="00CB0429">
      <w:pPr>
        <w:pStyle w:val="CRMDescriptionLabel"/>
      </w:pPr>
      <w:r>
        <w:t>In First Order Logic:</w:t>
      </w:r>
    </w:p>
    <w:p w14:paraId="6F654F34" w14:textId="77777777" w:rsidR="002937AD" w:rsidRDefault="00CB0429">
      <w:pPr>
        <w:pStyle w:val="CRMFirstOrderLogic"/>
      </w:pPr>
      <w:r>
        <w:t xml:space="preserve">E26(x) </w:t>
      </w:r>
      <w:r>
        <w:rPr>
          <w:rFonts w:ascii="Cambria Math" w:eastAsia="Cambria Math" w:hAnsi="Cambria Math" w:cs="Cambria Math"/>
        </w:rPr>
        <w:t>⇒</w:t>
      </w:r>
      <w:r>
        <w:t xml:space="preserve"> E18(x)</w:t>
      </w:r>
    </w:p>
    <w:p w14:paraId="1C9C7554" w14:textId="77777777" w:rsidR="002937AD" w:rsidRDefault="00CB0429">
      <w:pPr>
        <w:pStyle w:val="CRMClassLabel"/>
      </w:pPr>
      <w:bookmarkStart w:id="577" w:name="_toc7825"/>
      <w:bookmarkStart w:id="578" w:name="_toc7851"/>
      <w:bookmarkStart w:id="579" w:name="_Toc63009482"/>
      <w:bookmarkStart w:id="580" w:name="_Toc71548558"/>
      <w:bookmarkStart w:id="581" w:name="_Toc70522506"/>
      <w:bookmarkStart w:id="582" w:name="_Toc71114714"/>
      <w:bookmarkStart w:id="583" w:name="_Toc69734473"/>
      <w:bookmarkStart w:id="584" w:name="_Toc99024528"/>
      <w:bookmarkEnd w:id="577"/>
      <w:bookmarkEnd w:id="578"/>
      <w:r>
        <w:lastRenderedPageBreak/>
        <w:t>E27 Site</w:t>
      </w:r>
      <w:bookmarkEnd w:id="579"/>
      <w:bookmarkEnd w:id="580"/>
      <w:bookmarkEnd w:id="581"/>
      <w:bookmarkEnd w:id="582"/>
      <w:bookmarkEnd w:id="583"/>
      <w:bookmarkEnd w:id="584"/>
    </w:p>
    <w:p w14:paraId="394DDFAC" w14:textId="77777777" w:rsidR="002937AD" w:rsidRDefault="00CB0429">
      <w:pPr>
        <w:pStyle w:val="CRMDescriptionLabel"/>
      </w:pPr>
      <w:r>
        <w:t>Subclass of:</w:t>
      </w:r>
    </w:p>
    <w:p w14:paraId="7B8AA03F" w14:textId="77777777" w:rsidR="002937AD" w:rsidRDefault="00367D84">
      <w:pPr>
        <w:pStyle w:val="CRMSuperSubClass"/>
      </w:pPr>
      <w:hyperlink w:anchor="_toc7807">
        <w:r w:rsidR="00CB0429">
          <w:rPr>
            <w:rStyle w:val="Hyperlink1"/>
          </w:rPr>
          <w:t>E26</w:t>
        </w:r>
      </w:hyperlink>
      <w:r w:rsidR="00CB0429">
        <w:t xml:space="preserve"> Physical Feature</w:t>
      </w:r>
    </w:p>
    <w:p w14:paraId="10329E21" w14:textId="77777777" w:rsidR="002937AD" w:rsidRDefault="00CB0429">
      <w:pPr>
        <w:pStyle w:val="CRMDescriptionLabel"/>
      </w:pPr>
      <w:r>
        <w:t>Scope Note:</w:t>
      </w:r>
    </w:p>
    <w:p w14:paraId="00E91A9B" w14:textId="77777777" w:rsidR="002937AD" w:rsidRDefault="00CB0429">
      <w:pPr>
        <w:pStyle w:val="CRMScopeNoteText"/>
      </w:pPr>
      <w:r>
        <w:t xml:space="preserve">This class comprises pieces of land or sea floor. </w:t>
      </w:r>
    </w:p>
    <w:p w14:paraId="09AE4BC8" w14:textId="77777777" w:rsidR="002937AD" w:rsidRDefault="00CB0429">
      <w:pPr>
        <w:pStyle w:val="CRMScopeNoteText"/>
      </w:pPr>
      <w:r>
        <w:t>In contrast to the purely geometric notion of E53 Place, this class describes constellations of matter on the surface of the Earth or other celestial body, which can be represented by photographs, paintings and maps.</w:t>
      </w:r>
    </w:p>
    <w:p w14:paraId="7E9DF638" w14:textId="77777777" w:rsidR="002937AD" w:rsidRDefault="00CB0429">
      <w:pPr>
        <w:pStyle w:val="CRMScopeNoteText"/>
      </w:pPr>
      <w:r>
        <w:t xml:space="preserve">Instances of E27 Site are composed of relatively immobile material items and features in a particular configuration at a particular location. </w:t>
      </w:r>
    </w:p>
    <w:p w14:paraId="0CFBC163" w14:textId="77777777" w:rsidR="002937AD" w:rsidRDefault="00CB0429">
      <w:pPr>
        <w:pStyle w:val="CRMDescriptionLabel"/>
      </w:pPr>
      <w:r>
        <w:t>Examples:</w:t>
      </w:r>
    </w:p>
    <w:p w14:paraId="3136B893" w14:textId="77777777" w:rsidR="002937AD" w:rsidRDefault="00CB0429">
      <w:pPr>
        <w:pStyle w:val="CRMExample"/>
        <w:numPr>
          <w:ilvl w:val="0"/>
          <w:numId w:val="18"/>
        </w:numPr>
      </w:pPr>
      <w:r>
        <w:t>the Amazon river basin (Hegen, 1966)</w:t>
      </w:r>
    </w:p>
    <w:p w14:paraId="1B53AF6E" w14:textId="77777777" w:rsidR="002937AD" w:rsidRDefault="00CB0429">
      <w:pPr>
        <w:pStyle w:val="CRMExample"/>
        <w:numPr>
          <w:ilvl w:val="0"/>
          <w:numId w:val="18"/>
        </w:numPr>
      </w:pPr>
      <w:r>
        <w:t>Knossos (Evans, 1921)</w:t>
      </w:r>
    </w:p>
    <w:p w14:paraId="747DC222" w14:textId="77777777" w:rsidR="002937AD" w:rsidRDefault="00CB0429">
      <w:pPr>
        <w:pStyle w:val="CRMExample"/>
        <w:numPr>
          <w:ilvl w:val="0"/>
          <w:numId w:val="18"/>
        </w:numPr>
      </w:pPr>
      <w:r>
        <w:t>the Apollo 11 landing site (Siegler and Smrekar, 2014)</w:t>
      </w:r>
    </w:p>
    <w:p w14:paraId="178D94E1" w14:textId="77777777" w:rsidR="002937AD" w:rsidRDefault="00CB0429">
      <w:pPr>
        <w:pStyle w:val="CRMExample"/>
        <w:numPr>
          <w:ilvl w:val="0"/>
          <w:numId w:val="18"/>
        </w:numPr>
      </w:pPr>
      <w:r>
        <w:t>Heathrow Airport (Wicks, 2014)</w:t>
      </w:r>
    </w:p>
    <w:p w14:paraId="2D953F66" w14:textId="77777777" w:rsidR="002937AD" w:rsidRDefault="00CB0429">
      <w:pPr>
        <w:pStyle w:val="CRMExample"/>
        <w:numPr>
          <w:ilvl w:val="0"/>
          <w:numId w:val="18"/>
        </w:numPr>
      </w:pPr>
      <w:r>
        <w:t>the submerged harbour of the Minoan settlement of Gournia, Crete (Watrous, 2012)</w:t>
      </w:r>
    </w:p>
    <w:p w14:paraId="51AE06B8" w14:textId="77777777" w:rsidR="002937AD" w:rsidRDefault="00CB0429">
      <w:pPr>
        <w:pStyle w:val="CRMExample"/>
        <w:numPr>
          <w:ilvl w:val="0"/>
          <w:numId w:val="18"/>
        </w:numPr>
      </w:pPr>
      <w:r>
        <w:t>the island of Crete</w:t>
      </w:r>
    </w:p>
    <w:p w14:paraId="1C449271" w14:textId="77777777" w:rsidR="002937AD" w:rsidRDefault="00CB0429">
      <w:pPr>
        <w:pStyle w:val="CRMDescriptionLabel"/>
      </w:pPr>
      <w:r>
        <w:t>In First Order Logic:</w:t>
      </w:r>
    </w:p>
    <w:p w14:paraId="0DB2CB7A" w14:textId="77777777" w:rsidR="002937AD" w:rsidRDefault="00CB0429">
      <w:pPr>
        <w:pStyle w:val="CRMFirstOrderLogic"/>
      </w:pPr>
      <w:r>
        <w:t xml:space="preserve">E27(x) </w:t>
      </w:r>
      <w:r>
        <w:rPr>
          <w:rFonts w:ascii="Cambria Math" w:eastAsia="Cambria Math" w:hAnsi="Cambria Math" w:cs="Cambria Math"/>
        </w:rPr>
        <w:t>⇒</w:t>
      </w:r>
      <w:r>
        <w:t xml:space="preserve"> E26(x)</w:t>
      </w:r>
    </w:p>
    <w:p w14:paraId="1F34B34E" w14:textId="77777777" w:rsidR="002937AD" w:rsidRDefault="00CB0429">
      <w:pPr>
        <w:pStyle w:val="CRMClassLabel"/>
      </w:pPr>
      <w:bookmarkStart w:id="585" w:name="_toc78251"/>
      <w:bookmarkStart w:id="586" w:name="_toc7785"/>
      <w:bookmarkStart w:id="587" w:name="_toc7867"/>
      <w:bookmarkStart w:id="588" w:name="_toc7737"/>
      <w:bookmarkStart w:id="589" w:name="_toc7841"/>
      <w:bookmarkStart w:id="590" w:name="_Toc69734474"/>
      <w:bookmarkStart w:id="591" w:name="_Toc63009483"/>
      <w:bookmarkStart w:id="592" w:name="_Toc70522507"/>
      <w:bookmarkStart w:id="593" w:name="_Toc71548559"/>
      <w:bookmarkStart w:id="594" w:name="_Toc71114715"/>
      <w:bookmarkStart w:id="595" w:name="_Toc99024529"/>
      <w:bookmarkEnd w:id="585"/>
      <w:bookmarkEnd w:id="586"/>
      <w:bookmarkEnd w:id="587"/>
      <w:bookmarkEnd w:id="588"/>
      <w:bookmarkEnd w:id="589"/>
      <w:r>
        <w:t>E28 Conceptual Object</w:t>
      </w:r>
      <w:bookmarkEnd w:id="590"/>
      <w:bookmarkEnd w:id="591"/>
      <w:bookmarkEnd w:id="592"/>
      <w:bookmarkEnd w:id="593"/>
      <w:bookmarkEnd w:id="594"/>
      <w:bookmarkEnd w:id="595"/>
    </w:p>
    <w:p w14:paraId="43CF82B7" w14:textId="77777777" w:rsidR="002937AD" w:rsidRDefault="00CB0429">
      <w:pPr>
        <w:pStyle w:val="CRMDescriptionLabel"/>
      </w:pPr>
      <w:r>
        <w:t>Subclass of:</w:t>
      </w:r>
    </w:p>
    <w:p w14:paraId="0AD675FC" w14:textId="77777777" w:rsidR="002937AD" w:rsidRDefault="00367D84">
      <w:pPr>
        <w:pStyle w:val="CRMSuperSubClass"/>
      </w:pPr>
      <w:hyperlink w:anchor="_toc8431">
        <w:r w:rsidR="00CB0429">
          <w:rPr>
            <w:rStyle w:val="Hyperlink1"/>
            <w:sz w:val="18"/>
          </w:rPr>
          <w:t>E71</w:t>
        </w:r>
      </w:hyperlink>
      <w:r w:rsidR="00CB0429">
        <w:t xml:space="preserve"> Human-Made Thing</w:t>
      </w:r>
    </w:p>
    <w:p w14:paraId="6078ED4E" w14:textId="77777777" w:rsidR="002937AD" w:rsidRDefault="00CB0429">
      <w:pPr>
        <w:pStyle w:val="CRMDescriptionLabel"/>
      </w:pPr>
      <w:r>
        <w:t>Superclass of:</w:t>
      </w:r>
    </w:p>
    <w:p w14:paraId="1A34C259" w14:textId="77777777" w:rsidR="002937AD" w:rsidRDefault="00367D84">
      <w:pPr>
        <w:pStyle w:val="CRMSuperSubClass"/>
      </w:pPr>
      <w:hyperlink w:anchor="_toc8169">
        <w:r w:rsidR="00CB0429">
          <w:rPr>
            <w:rStyle w:val="Hyperlink1"/>
          </w:rPr>
          <w:t>E55</w:t>
        </w:r>
      </w:hyperlink>
      <w:r w:rsidR="00CB0429">
        <w:t xml:space="preserve"> Type</w:t>
      </w:r>
    </w:p>
    <w:p w14:paraId="75109138" w14:textId="77777777" w:rsidR="002937AD" w:rsidRDefault="00367D84">
      <w:pPr>
        <w:pStyle w:val="CRMSuperSubClass"/>
      </w:pPr>
      <w:hyperlink w:anchor="_toc8675">
        <w:r w:rsidR="00CB0429">
          <w:rPr>
            <w:rStyle w:val="Hyperlink1"/>
          </w:rPr>
          <w:t>E89</w:t>
        </w:r>
      </w:hyperlink>
      <w:r w:rsidR="00CB0429">
        <w:t xml:space="preserve"> Propositional Object</w:t>
      </w:r>
    </w:p>
    <w:p w14:paraId="179FF6B9" w14:textId="77777777" w:rsidR="002937AD" w:rsidRDefault="00367D84">
      <w:pPr>
        <w:pStyle w:val="CRMSuperSubClass"/>
      </w:pPr>
      <w:hyperlink w:anchor="_toc8683">
        <w:r w:rsidR="00CB0429">
          <w:rPr>
            <w:rStyle w:val="Hyperlink1"/>
          </w:rPr>
          <w:t>E90</w:t>
        </w:r>
      </w:hyperlink>
      <w:r w:rsidR="00CB0429">
        <w:t xml:space="preserve"> Symbolic Object</w:t>
      </w:r>
    </w:p>
    <w:p w14:paraId="6EC8E7E7" w14:textId="77777777" w:rsidR="002937AD" w:rsidRDefault="00CB0429">
      <w:pPr>
        <w:pStyle w:val="CRMDescriptionLabel"/>
      </w:pPr>
      <w:r>
        <w:t>Scope note:</w:t>
      </w:r>
    </w:p>
    <w:p w14:paraId="2C757ACF" w14:textId="77777777" w:rsidR="002937AD" w:rsidRDefault="00CB0429">
      <w:pPr>
        <w:pStyle w:val="CRMScopeNoteText"/>
      </w:pPr>
      <w:r>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31F534A3" w14:textId="77777777" w:rsidR="002937AD" w:rsidRDefault="00CB0429">
      <w:pPr>
        <w:pStyle w:val="CRMScopeNoteText"/>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26F11819" w14:textId="77777777" w:rsidR="002937AD" w:rsidRDefault="00CB0429">
      <w:pPr>
        <w:pStyle w:val="CRMScopeNoteText"/>
      </w:pPr>
      <w:r>
        <w:t xml:space="preserve">They cannot be destroyed. They exist as long as they can be found on at least one carrier or in at least one human memory. Their existence ends when the last carrier and the last memory are lost. </w:t>
      </w:r>
    </w:p>
    <w:p w14:paraId="0A364A7B" w14:textId="77777777" w:rsidR="002937AD" w:rsidRDefault="00CB0429">
      <w:pPr>
        <w:pStyle w:val="CRMDescriptionLabel"/>
      </w:pPr>
      <w:r>
        <w:t xml:space="preserve">Examples: </w:t>
      </w:r>
    </w:p>
    <w:p w14:paraId="5FD40A87" w14:textId="77777777" w:rsidR="002937AD" w:rsidRDefault="00CB0429">
      <w:pPr>
        <w:pStyle w:val="CRMExample"/>
        <w:numPr>
          <w:ilvl w:val="0"/>
          <w:numId w:val="18"/>
        </w:numPr>
      </w:pPr>
      <w:r>
        <w:t>Beethoven’s “Ode an die Freude” (Ode to Joy) (E73) (Kershaw, 1999)</w:t>
      </w:r>
    </w:p>
    <w:p w14:paraId="64A4BF92" w14:textId="77777777" w:rsidR="002937AD" w:rsidRDefault="00CB0429">
      <w:pPr>
        <w:pStyle w:val="CRMExample"/>
        <w:numPr>
          <w:ilvl w:val="0"/>
          <w:numId w:val="18"/>
        </w:numPr>
      </w:pPr>
      <w:r>
        <w:t>the definition of “ontology” in the Oxford English Dictionary (E73) (Oxford University Press, 1989)</w:t>
      </w:r>
    </w:p>
    <w:p w14:paraId="1F563EC6" w14:textId="77777777" w:rsidR="002937AD" w:rsidRDefault="00CB0429">
      <w:pPr>
        <w:pStyle w:val="CRMExample"/>
        <w:numPr>
          <w:ilvl w:val="0"/>
          <w:numId w:val="18"/>
        </w:numPr>
      </w:pPr>
      <w:r>
        <w:t>the knowledge about the victory at Marathon carried by the famous runner (E89) (Lagos &amp; Karyanos, 2020)</w:t>
      </w:r>
    </w:p>
    <w:p w14:paraId="4AB2F9A3" w14:textId="77777777" w:rsidR="002937AD" w:rsidRDefault="002937AD">
      <w:pPr>
        <w:pStyle w:val="CRMExample"/>
        <w:ind w:left="2801" w:firstLine="0"/>
      </w:pPr>
    </w:p>
    <w:p w14:paraId="4F1FB589" w14:textId="77777777" w:rsidR="002937AD" w:rsidRDefault="00CB0429">
      <w:pPr>
        <w:pStyle w:val="CRMExample"/>
        <w:ind w:left="1417" w:firstLine="0"/>
      </w:pPr>
      <w:r>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0E842203" w14:textId="77777777" w:rsidR="002937AD" w:rsidRDefault="00CB0429">
      <w:pPr>
        <w:pStyle w:val="CRMExample"/>
        <w:numPr>
          <w:ilvl w:val="0"/>
          <w:numId w:val="18"/>
        </w:numPr>
      </w:pPr>
      <w:r>
        <w:t xml:space="preserve">“Maxwell equations” (E41) [preferred subject access point from LCSH, </w:t>
      </w:r>
      <w:hyperlink r:id="rId19">
        <w:r>
          <w:t>http://lccn.loc.gov/sh85082387</w:t>
        </w:r>
      </w:hyperlink>
      <w:r>
        <w:t>, accessed 18</w:t>
      </w:r>
      <w:r>
        <w:rPr>
          <w:vertAlign w:val="superscript"/>
        </w:rPr>
        <w:t>th</w:t>
      </w:r>
      <w:r>
        <w:t xml:space="preserve"> April 2021. This is only the name for the Maxwell equations as standardized by the Library of Congress and not the equations themselves.]</w:t>
      </w:r>
    </w:p>
    <w:p w14:paraId="7E198D60" w14:textId="77777777" w:rsidR="002937AD" w:rsidRDefault="00CB0429">
      <w:pPr>
        <w:pStyle w:val="CRMExample"/>
        <w:numPr>
          <w:ilvl w:val="0"/>
          <w:numId w:val="18"/>
        </w:numPr>
      </w:pPr>
      <w:r>
        <w:t xml:space="preserve">“Equations, Maxwell” (E41) [variant subject access point from LCSH, </w:t>
      </w:r>
      <w:hyperlink r:id="rId20">
        <w:r>
          <w:t>http://lccn.loc.gov/sh85082387</w:t>
        </w:r>
      </w:hyperlink>
      <w:r>
        <w:t>, accessed 18</w:t>
      </w:r>
      <w:r>
        <w:rPr>
          <w:vertAlign w:val="superscript"/>
        </w:rPr>
        <w:t>th</w:t>
      </w:r>
      <w:r>
        <w:t xml:space="preserve"> April 2021. This is another name for the equation standardized by the Library of Congress and not the equations themselves.]</w:t>
      </w:r>
    </w:p>
    <w:p w14:paraId="3551963C" w14:textId="77777777" w:rsidR="002937AD" w:rsidRDefault="00CB0429">
      <w:pPr>
        <w:pStyle w:val="CRMExample"/>
        <w:numPr>
          <w:ilvl w:val="0"/>
          <w:numId w:val="18"/>
        </w:numPr>
      </w:pPr>
      <w:r>
        <w:t>Maxwell's equations (E89) [This is the propositional content of the equations proper, independent of any particular notation or mathematical formalism.] (Ball, 1962)</w:t>
      </w:r>
    </w:p>
    <w:p w14:paraId="15FD471A" w14:textId="77777777" w:rsidR="002937AD" w:rsidRDefault="00CB0429">
      <w:pPr>
        <w:pStyle w:val="CRMExample"/>
        <w:numPr>
          <w:ilvl w:val="0"/>
          <w:numId w:val="18"/>
        </w:numPr>
      </w:pPr>
      <w:r>
        <w:t>The encoding of Maxwells equations as in https://upload.wikimedia.org/wikipedia/commons/c/c4/Maxwell%27sEquations.svg (E73) [accessed 18</w:t>
      </w:r>
      <w:r>
        <w:rPr>
          <w:vertAlign w:val="superscript"/>
        </w:rPr>
        <w:t>th</w:t>
      </w:r>
      <w:r>
        <w:t xml:space="preserve"> April 2021. This is one possible symbolic encoding of the propositional content of the equations.]</w:t>
      </w:r>
    </w:p>
    <w:p w14:paraId="309D78FA" w14:textId="77777777" w:rsidR="002937AD" w:rsidRDefault="00CB0429">
      <w:pPr>
        <w:pStyle w:val="CRMDescriptionLabel"/>
      </w:pPr>
      <w:r>
        <w:t>In First Order Logic:</w:t>
      </w:r>
    </w:p>
    <w:p w14:paraId="2436E211" w14:textId="77777777" w:rsidR="002937AD" w:rsidRDefault="00CB0429">
      <w:pPr>
        <w:pStyle w:val="CRMFirstOrderLogic"/>
      </w:pPr>
      <w:r>
        <w:t xml:space="preserve">E28(x) </w:t>
      </w:r>
      <w:r>
        <w:rPr>
          <w:rFonts w:ascii="Cambria Math" w:eastAsia="Cambria Math" w:hAnsi="Cambria Math" w:cs="Cambria Math"/>
        </w:rPr>
        <w:t>⇒</w:t>
      </w:r>
      <w:r>
        <w:t xml:space="preserve"> E71(x)</w:t>
      </w:r>
    </w:p>
    <w:p w14:paraId="688B7872" w14:textId="77777777" w:rsidR="002937AD" w:rsidRDefault="00CB0429">
      <w:pPr>
        <w:pStyle w:val="CRMClassLabel"/>
      </w:pPr>
      <w:bookmarkStart w:id="596" w:name="_toc7870"/>
      <w:bookmarkStart w:id="597" w:name="_toc7896"/>
      <w:bookmarkStart w:id="598" w:name="_toc7854"/>
      <w:bookmarkStart w:id="599" w:name="_Toc69734475"/>
      <w:bookmarkStart w:id="600" w:name="_Toc63009484"/>
      <w:bookmarkStart w:id="601" w:name="_Toc71114716"/>
      <w:bookmarkStart w:id="602" w:name="_Toc71548560"/>
      <w:bookmarkStart w:id="603" w:name="_Toc70522508"/>
      <w:bookmarkStart w:id="604" w:name="_Toc99024530"/>
      <w:bookmarkEnd w:id="596"/>
      <w:bookmarkEnd w:id="597"/>
      <w:bookmarkEnd w:id="598"/>
      <w:r>
        <w:t>E29 Design or Procedure</w:t>
      </w:r>
      <w:bookmarkEnd w:id="599"/>
      <w:bookmarkEnd w:id="600"/>
      <w:bookmarkEnd w:id="601"/>
      <w:bookmarkEnd w:id="602"/>
      <w:bookmarkEnd w:id="603"/>
      <w:bookmarkEnd w:id="604"/>
    </w:p>
    <w:p w14:paraId="49989830" w14:textId="77777777" w:rsidR="002937AD" w:rsidRDefault="00CB0429">
      <w:pPr>
        <w:pStyle w:val="CRMDescriptionLabel"/>
      </w:pPr>
      <w:r>
        <w:t>Subclass of:</w:t>
      </w:r>
    </w:p>
    <w:p w14:paraId="7E133D0E" w14:textId="77777777" w:rsidR="002937AD" w:rsidRDefault="00367D84">
      <w:pPr>
        <w:pStyle w:val="CRMSuperSubClass"/>
      </w:pPr>
      <w:hyperlink w:anchor="_toc8484">
        <w:r w:rsidR="00CB0429">
          <w:rPr>
            <w:rStyle w:val="Hyperlink1"/>
          </w:rPr>
          <w:t>E73</w:t>
        </w:r>
      </w:hyperlink>
      <w:r w:rsidR="00CB0429">
        <w:t xml:space="preserve"> Information Object</w:t>
      </w:r>
    </w:p>
    <w:p w14:paraId="431A3733" w14:textId="77777777" w:rsidR="002937AD" w:rsidRDefault="00CB0429">
      <w:pPr>
        <w:pStyle w:val="CRMDescriptionLabel"/>
      </w:pPr>
      <w:r>
        <w:t>Scope note:</w:t>
      </w:r>
    </w:p>
    <w:p w14:paraId="5FC475C5" w14:textId="77777777" w:rsidR="002937AD" w:rsidRDefault="00CB0429">
      <w:pPr>
        <w:pStyle w:val="CRMScopeNoteText"/>
      </w:pPr>
      <w:r>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0EE6E308" w14:textId="77777777" w:rsidR="002937AD" w:rsidRDefault="00CB0429">
      <w:pPr>
        <w:pStyle w:val="CRMScopeNoteText"/>
      </w:pPr>
      <w:r>
        <w:t>Instances of E29 Design or Procedure can be structured in parts and sequences or depend on others.</w:t>
      </w:r>
    </w:p>
    <w:p w14:paraId="4AA062ED" w14:textId="77777777" w:rsidR="002937AD" w:rsidRDefault="00CB0429">
      <w:pPr>
        <w:pStyle w:val="CRMScopeNoteText"/>
      </w:pPr>
      <w:r>
        <w:t>This is modelled using P69 has association with (is associated with): E29 Design or Procedure.</w:t>
      </w:r>
    </w:p>
    <w:p w14:paraId="060000B5" w14:textId="77777777" w:rsidR="002937AD" w:rsidRDefault="00CB0429">
      <w:pPr>
        <w:pStyle w:val="CRMScopeNoteText"/>
      </w:pPr>
      <w:r>
        <w:t>Designs or procedures can be seen as one of the following</w:t>
      </w:r>
    </w:p>
    <w:p w14:paraId="4927D4BA" w14:textId="77777777" w:rsidR="002937AD" w:rsidRDefault="00CB0429">
      <w:pPr>
        <w:pStyle w:val="CRMScopeNoteText"/>
        <w:numPr>
          <w:ilvl w:val="0"/>
          <w:numId w:val="16"/>
        </w:numPr>
      </w:pPr>
      <w:r>
        <w:t>A schema for the activities it describes</w:t>
      </w:r>
    </w:p>
    <w:p w14:paraId="1818CD86" w14:textId="77777777" w:rsidR="002937AD" w:rsidRDefault="00CB0429">
      <w:pPr>
        <w:pStyle w:val="CRMScopeNoteText"/>
        <w:numPr>
          <w:ilvl w:val="0"/>
          <w:numId w:val="16"/>
        </w:numPr>
      </w:pPr>
      <w:r>
        <w:t>A schema of the products that result from their application.</w:t>
      </w:r>
    </w:p>
    <w:p w14:paraId="0A913B04" w14:textId="77777777" w:rsidR="002937AD" w:rsidRDefault="00CB0429">
      <w:pPr>
        <w:pStyle w:val="CRMScopeNoteText"/>
        <w:numPr>
          <w:ilvl w:val="0"/>
          <w:numId w:val="16"/>
        </w:numPr>
      </w:pPr>
      <w:r>
        <w:t>An independent intellectual product that may have never been applied, such as Leonardo da Vinci’s famous plans for flying machines.</w:t>
      </w:r>
    </w:p>
    <w:p w14:paraId="0091B7D0" w14:textId="77777777" w:rsidR="002937AD" w:rsidRDefault="00CB0429">
      <w:pPr>
        <w:pStyle w:val="CRMScopeNoteText"/>
      </w:pPr>
      <w:r>
        <w:t>Because designs or procedures may never be applied or only partially executed, the CIDOC CRM models a loose relationship between the plan and the respective product.</w:t>
      </w:r>
    </w:p>
    <w:p w14:paraId="7145523E" w14:textId="77777777" w:rsidR="002937AD" w:rsidRDefault="00CB0429">
      <w:pPr>
        <w:pStyle w:val="CRMDescriptionLabel"/>
      </w:pPr>
      <w:r>
        <w:t xml:space="preserve">Examples: </w:t>
      </w:r>
    </w:p>
    <w:p w14:paraId="0B7110C2" w14:textId="77777777" w:rsidR="002937AD" w:rsidRDefault="00CB0429">
      <w:pPr>
        <w:pStyle w:val="CRMExample"/>
        <w:numPr>
          <w:ilvl w:val="0"/>
          <w:numId w:val="18"/>
        </w:numPr>
      </w:pPr>
      <w:r>
        <w:t>the ISO standardisation procedure</w:t>
      </w:r>
    </w:p>
    <w:p w14:paraId="0B9CA7A4" w14:textId="77777777" w:rsidR="002937AD" w:rsidRDefault="00CB0429">
      <w:pPr>
        <w:pStyle w:val="CRMExample"/>
        <w:numPr>
          <w:ilvl w:val="0"/>
          <w:numId w:val="18"/>
        </w:numPr>
      </w:pPr>
      <w:r>
        <w:t>the musical notation for Beethoven’s “Ode to Joy” (Kershaw, 1999)</w:t>
      </w:r>
    </w:p>
    <w:p w14:paraId="13D7E4CB" w14:textId="77777777" w:rsidR="002937AD" w:rsidRDefault="00CB0429">
      <w:pPr>
        <w:pStyle w:val="CRMExample"/>
        <w:numPr>
          <w:ilvl w:val="0"/>
          <w:numId w:val="18"/>
        </w:numPr>
      </w:pPr>
      <w:r>
        <w:t>the architectural drawings for the Kölner Dom (Cologne Cathedral) in Cologne, Germany (Wolff, 1999)</w:t>
      </w:r>
    </w:p>
    <w:p w14:paraId="5C710BA6" w14:textId="77777777" w:rsidR="002937AD" w:rsidRDefault="00CB0429">
      <w:pPr>
        <w:pStyle w:val="CRMExample"/>
        <w:numPr>
          <w:ilvl w:val="0"/>
          <w:numId w:val="18"/>
        </w:numPr>
      </w:pPr>
      <w:r>
        <w:lastRenderedPageBreak/>
        <w:t xml:space="preserve">the drawing on the folio 860 of the Codex Atlanticus from Leonardo da Vinci, 1486-1490, kept in the Biblioteca Ambrosiana in Milan </w:t>
      </w:r>
    </w:p>
    <w:p w14:paraId="77D8B937" w14:textId="77777777" w:rsidR="002937AD" w:rsidRDefault="00CB0429">
      <w:pPr>
        <w:pStyle w:val="CRMDescriptionLabel"/>
      </w:pPr>
      <w:bookmarkStart w:id="605" w:name="_heading=h.3q5sasy"/>
      <w:bookmarkEnd w:id="605"/>
      <w:r>
        <w:t>In First Order Logic:</w:t>
      </w:r>
    </w:p>
    <w:p w14:paraId="504671FC" w14:textId="77777777" w:rsidR="002937AD" w:rsidRDefault="00CB0429">
      <w:pPr>
        <w:pStyle w:val="CRMFirstOrderLogic"/>
      </w:pPr>
      <w:r>
        <w:t xml:space="preserve">E29(x) </w:t>
      </w:r>
      <w:r>
        <w:rPr>
          <w:rFonts w:ascii="Cambria Math" w:eastAsia="Cambria Math" w:hAnsi="Cambria Math" w:cs="Cambria Math"/>
        </w:rPr>
        <w:t>⇒</w:t>
      </w:r>
      <w:r>
        <w:t xml:space="preserve"> E73(x)</w:t>
      </w:r>
    </w:p>
    <w:p w14:paraId="398FA5E4" w14:textId="77777777" w:rsidR="002937AD" w:rsidRDefault="00CB0429">
      <w:pPr>
        <w:pStyle w:val="CRMDescriptionLabel"/>
      </w:pPr>
      <w:r>
        <w:t>Properties:</w:t>
      </w:r>
    </w:p>
    <w:p w14:paraId="56DBF165" w14:textId="77777777" w:rsidR="002937AD" w:rsidRDefault="00367D84">
      <w:pPr>
        <w:pStyle w:val="CRMPropertyofEntity"/>
      </w:pPr>
      <w:hyperlink w:anchor="_toc9991">
        <w:r w:rsidR="00CB0429">
          <w:rPr>
            <w:rStyle w:val="Hyperlink1"/>
          </w:rPr>
          <w:t>P68</w:t>
        </w:r>
      </w:hyperlink>
      <w:r w:rsidR="00CB0429">
        <w:t xml:space="preserve"> foresees use of (use foreseen by): </w:t>
      </w:r>
      <w:hyperlink w:anchor="_toc8210">
        <w:r w:rsidR="00CB0429">
          <w:rPr>
            <w:rStyle w:val="Hyperlink1"/>
          </w:rPr>
          <w:t>E57</w:t>
        </w:r>
      </w:hyperlink>
      <w:r w:rsidR="00CB0429">
        <w:t xml:space="preserve"> Material</w:t>
      </w:r>
    </w:p>
    <w:p w14:paraId="4EC89A2A" w14:textId="77777777" w:rsidR="002937AD" w:rsidRDefault="00367D84">
      <w:pPr>
        <w:pStyle w:val="CRMPropertyofEntity"/>
      </w:pPr>
      <w:hyperlink w:anchor="_toc10010">
        <w:r w:rsidR="00CB0429">
          <w:rPr>
            <w:rStyle w:val="Hyperlink1"/>
          </w:rPr>
          <w:t>P69</w:t>
        </w:r>
      </w:hyperlink>
      <w:r w:rsidR="00CB0429">
        <w:t xml:space="preserve"> has association with (is associated with): </w:t>
      </w:r>
      <w:hyperlink w:anchor="_toc7870">
        <w:r w:rsidR="00CB0429">
          <w:rPr>
            <w:rStyle w:val="Hyperlink1"/>
          </w:rPr>
          <w:t>E29</w:t>
        </w:r>
      </w:hyperlink>
      <w:r w:rsidR="00CB0429">
        <w:t xml:space="preserve"> Design or Procedure</w:t>
      </w:r>
    </w:p>
    <w:p w14:paraId="00CF1B5F" w14:textId="77777777" w:rsidR="002937AD" w:rsidRDefault="00CB0429">
      <w:pPr>
        <w:pStyle w:val="CRMDotOneProperty"/>
      </w:pPr>
      <w:r>
        <w:t xml:space="preserve">(P69.1 has type: </w:t>
      </w:r>
      <w:hyperlink w:anchor="_toc8169">
        <w:r>
          <w:rPr>
            <w:rStyle w:val="Hyperlink1"/>
          </w:rPr>
          <w:t>E55</w:t>
        </w:r>
      </w:hyperlink>
      <w:r>
        <w:t xml:space="preserve"> Type)</w:t>
      </w:r>
    </w:p>
    <w:p w14:paraId="2459C462" w14:textId="77777777" w:rsidR="002937AD" w:rsidRDefault="00CB0429">
      <w:pPr>
        <w:pStyle w:val="CRMClassLabel"/>
      </w:pPr>
      <w:bookmarkStart w:id="606" w:name="_toc7919"/>
      <w:bookmarkStart w:id="607" w:name="_toc7893"/>
      <w:bookmarkStart w:id="608" w:name="_toc7877"/>
      <w:bookmarkStart w:id="609" w:name="_Toc70522509"/>
      <w:bookmarkStart w:id="610" w:name="_Toc71114717"/>
      <w:bookmarkStart w:id="611" w:name="_Toc63009485"/>
      <w:bookmarkStart w:id="612" w:name="_Toc71548561"/>
      <w:bookmarkStart w:id="613" w:name="_Toc69734476"/>
      <w:bookmarkStart w:id="614" w:name="_Toc99024531"/>
      <w:bookmarkEnd w:id="606"/>
      <w:bookmarkEnd w:id="607"/>
      <w:bookmarkEnd w:id="608"/>
      <w:r>
        <w:t>E30 Right</w:t>
      </w:r>
      <w:bookmarkEnd w:id="609"/>
      <w:bookmarkEnd w:id="610"/>
      <w:bookmarkEnd w:id="611"/>
      <w:bookmarkEnd w:id="612"/>
      <w:bookmarkEnd w:id="613"/>
      <w:bookmarkEnd w:id="614"/>
    </w:p>
    <w:p w14:paraId="22CFB846" w14:textId="77777777" w:rsidR="002937AD" w:rsidRDefault="00CB0429">
      <w:pPr>
        <w:pStyle w:val="CRMDescriptionLabel"/>
      </w:pPr>
      <w:r>
        <w:t>Subclass of:</w:t>
      </w:r>
    </w:p>
    <w:p w14:paraId="15DD1E27" w14:textId="77777777" w:rsidR="002937AD" w:rsidRDefault="00367D84">
      <w:pPr>
        <w:pStyle w:val="CRMSuperSubClass"/>
      </w:pPr>
      <w:hyperlink w:anchor="_toc8675">
        <w:r w:rsidR="00CB0429">
          <w:rPr>
            <w:rStyle w:val="Hyperlink1"/>
          </w:rPr>
          <w:t>E89</w:t>
        </w:r>
      </w:hyperlink>
      <w:r w:rsidR="00CB0429">
        <w:t xml:space="preserve"> Propositional Object</w:t>
      </w:r>
    </w:p>
    <w:p w14:paraId="5EDA694A" w14:textId="77777777" w:rsidR="002937AD" w:rsidRDefault="00CB0429">
      <w:pPr>
        <w:pStyle w:val="CRMDescriptionLabel"/>
      </w:pPr>
      <w:r>
        <w:t>Scope Note:</w:t>
      </w:r>
    </w:p>
    <w:p w14:paraId="7C061708" w14:textId="77777777" w:rsidR="002937AD" w:rsidRDefault="00CB0429">
      <w:pPr>
        <w:pStyle w:val="CRMScopeNoteText"/>
      </w:pPr>
      <w:r>
        <w:t xml:space="preserve">This class comprises legal privileges concerning material and immaterial things or their derivatives. </w:t>
      </w:r>
    </w:p>
    <w:p w14:paraId="10AE79A8" w14:textId="77777777" w:rsidR="002937AD" w:rsidRDefault="00CB0429">
      <w:pPr>
        <w:pStyle w:val="CRMScopeNoteText"/>
      </w:pPr>
      <w:r>
        <w:t xml:space="preserve">These include reproduction and property rights. </w:t>
      </w:r>
    </w:p>
    <w:p w14:paraId="107DDD4E" w14:textId="77777777" w:rsidR="002937AD" w:rsidRDefault="00CB0429">
      <w:pPr>
        <w:pStyle w:val="CRMDescriptionLabel"/>
      </w:pPr>
      <w:r>
        <w:t xml:space="preserve">Examples:  </w:t>
      </w:r>
    </w:p>
    <w:p w14:paraId="479FA073" w14:textId="77777777" w:rsidR="002937AD" w:rsidRDefault="00CB0429">
      <w:pPr>
        <w:pStyle w:val="CRMExample"/>
        <w:numPr>
          <w:ilvl w:val="0"/>
          <w:numId w:val="18"/>
        </w:numPr>
      </w:pPr>
      <w:r>
        <w:t>copyright held by ISO on ISO/CD 21127</w:t>
      </w:r>
    </w:p>
    <w:p w14:paraId="51DB2E93" w14:textId="77777777" w:rsidR="002937AD" w:rsidRDefault="00CB0429">
      <w:pPr>
        <w:pStyle w:val="CRMExample"/>
        <w:numPr>
          <w:ilvl w:val="0"/>
          <w:numId w:val="18"/>
        </w:numPr>
      </w:pPr>
      <w:r>
        <w:t>ownership of the “Mona Lisa” by the museum of the Louvre, Paris, France</w:t>
      </w:r>
    </w:p>
    <w:p w14:paraId="60968C3A" w14:textId="77777777" w:rsidR="002937AD" w:rsidRDefault="002937AD">
      <w:pPr>
        <w:rPr>
          <w:rFonts w:ascii="Arial" w:eastAsia="Arial" w:hAnsi="Arial" w:cs="Arial"/>
          <w:b/>
          <w:color w:val="000000"/>
          <w:sz w:val="32"/>
          <w:szCs w:val="32"/>
        </w:rPr>
      </w:pPr>
    </w:p>
    <w:p w14:paraId="0A8E6A36" w14:textId="77777777" w:rsidR="002937AD" w:rsidRDefault="00CB0429">
      <w:pPr>
        <w:pStyle w:val="CRMDescriptionLabel"/>
      </w:pPr>
      <w:r>
        <w:t>In First Order Logic:</w:t>
      </w:r>
    </w:p>
    <w:p w14:paraId="148D44A1" w14:textId="77777777" w:rsidR="002937AD" w:rsidRDefault="00CB0429">
      <w:pPr>
        <w:pStyle w:val="CRMFirstOrderLogic"/>
      </w:pPr>
      <w:r>
        <w:t xml:space="preserve">E30(x) </w:t>
      </w:r>
      <w:r>
        <w:rPr>
          <w:rFonts w:ascii="Cambria Math" w:eastAsia="Cambria Math" w:hAnsi="Cambria Math" w:cs="Cambria Math"/>
        </w:rPr>
        <w:t>⇒</w:t>
      </w:r>
      <w:r>
        <w:t xml:space="preserve"> E89(x)</w:t>
      </w:r>
    </w:p>
    <w:p w14:paraId="0A8E9202" w14:textId="77777777" w:rsidR="002937AD" w:rsidRDefault="00CB0429">
      <w:pPr>
        <w:pStyle w:val="CRMClassLabel"/>
      </w:pPr>
      <w:bookmarkStart w:id="615" w:name="_toc7931"/>
      <w:bookmarkStart w:id="616" w:name="_toc7889"/>
      <w:bookmarkStart w:id="617" w:name="_toc7905"/>
      <w:bookmarkStart w:id="618" w:name="_Toc63009486"/>
      <w:bookmarkStart w:id="619" w:name="_Toc69734477"/>
      <w:bookmarkStart w:id="620" w:name="_Toc71114718"/>
      <w:bookmarkStart w:id="621" w:name="_Toc70522510"/>
      <w:bookmarkStart w:id="622" w:name="_Toc71548562"/>
      <w:bookmarkStart w:id="623" w:name="_Toc99024532"/>
      <w:bookmarkEnd w:id="615"/>
      <w:bookmarkEnd w:id="616"/>
      <w:bookmarkEnd w:id="617"/>
      <w:r>
        <w:t>E31 Document</w:t>
      </w:r>
      <w:bookmarkEnd w:id="618"/>
      <w:bookmarkEnd w:id="619"/>
      <w:bookmarkEnd w:id="620"/>
      <w:bookmarkEnd w:id="621"/>
      <w:bookmarkEnd w:id="622"/>
      <w:bookmarkEnd w:id="623"/>
    </w:p>
    <w:p w14:paraId="1A840F13" w14:textId="77777777" w:rsidR="002937AD" w:rsidRDefault="00CB0429">
      <w:pPr>
        <w:pStyle w:val="CRMDescriptionLabel"/>
      </w:pPr>
      <w:r>
        <w:t xml:space="preserve">Subclass of: </w:t>
      </w:r>
    </w:p>
    <w:p w14:paraId="57431628" w14:textId="77777777" w:rsidR="002937AD" w:rsidRDefault="00367D84">
      <w:pPr>
        <w:pStyle w:val="CRMSuperSubClass"/>
      </w:pPr>
      <w:hyperlink w:anchor="_toc8484">
        <w:r w:rsidR="00CB0429">
          <w:rPr>
            <w:rStyle w:val="Hyperlink1"/>
          </w:rPr>
          <w:t>E73</w:t>
        </w:r>
      </w:hyperlink>
      <w:r w:rsidR="00CB0429">
        <w:t xml:space="preserve"> Information Object</w:t>
      </w:r>
    </w:p>
    <w:p w14:paraId="43B5D698" w14:textId="77777777" w:rsidR="002937AD" w:rsidRDefault="00CB0429">
      <w:pPr>
        <w:pStyle w:val="CRMDescriptionLabel"/>
      </w:pPr>
      <w:r>
        <w:t>Superclass of:</w:t>
      </w:r>
    </w:p>
    <w:p w14:paraId="31F66BCC" w14:textId="77777777" w:rsidR="002937AD" w:rsidRDefault="00367D84">
      <w:pPr>
        <w:pStyle w:val="CRMSuperSubClass"/>
      </w:pPr>
      <w:hyperlink w:anchor="_toc7921">
        <w:r w:rsidR="00CB0429">
          <w:rPr>
            <w:rStyle w:val="Hyperlink1"/>
          </w:rPr>
          <w:t>E32</w:t>
        </w:r>
      </w:hyperlink>
      <w:r w:rsidR="00CB0429">
        <w:t xml:space="preserve"> Authority Document</w:t>
      </w:r>
    </w:p>
    <w:p w14:paraId="55923E22" w14:textId="77777777" w:rsidR="002937AD" w:rsidRDefault="00CB0429">
      <w:pPr>
        <w:pStyle w:val="CRMDescriptionLabel"/>
      </w:pPr>
      <w:r>
        <w:t>Scope note:</w:t>
      </w:r>
    </w:p>
    <w:p w14:paraId="66669410" w14:textId="77777777" w:rsidR="002937AD" w:rsidRDefault="00CB0429">
      <w:pPr>
        <w:pStyle w:val="CRMScopeNoteText"/>
      </w:pPr>
      <w:r>
        <w:t>This class comprises identifiable immaterial items that make propositions about reality.</w:t>
      </w:r>
    </w:p>
    <w:p w14:paraId="084B115E" w14:textId="77777777" w:rsidR="002937AD" w:rsidRDefault="00CB0429">
      <w:pPr>
        <w:pStyle w:val="CRMScopeNoteText"/>
      </w:pPr>
      <w:r>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42E5F7AC" w14:textId="77777777" w:rsidR="002937AD" w:rsidRDefault="00CB0429">
      <w:pPr>
        <w:pStyle w:val="CRMDescriptionLabel"/>
      </w:pPr>
      <w:r>
        <w:t xml:space="preserve">Examples: </w:t>
      </w:r>
    </w:p>
    <w:p w14:paraId="0B5B67FD" w14:textId="77777777" w:rsidR="002937AD" w:rsidRDefault="00CB0429">
      <w:pPr>
        <w:pStyle w:val="CRMExample"/>
        <w:numPr>
          <w:ilvl w:val="0"/>
          <w:numId w:val="18"/>
        </w:numPr>
      </w:pPr>
      <w:r>
        <w:t>the Encyclopaedia Britannica (E32) (Kogan, 1958)</w:t>
      </w:r>
    </w:p>
    <w:p w14:paraId="4CB11AF8" w14:textId="77777777" w:rsidR="002937AD" w:rsidRDefault="00CB0429">
      <w:pPr>
        <w:pStyle w:val="CRMExample"/>
        <w:numPr>
          <w:ilvl w:val="0"/>
          <w:numId w:val="18"/>
        </w:numPr>
      </w:pPr>
      <w:r>
        <w:t>the image content of the photo of the Allied Leaders at Yalta published by UPI, 1945 (E36)</w:t>
      </w:r>
    </w:p>
    <w:p w14:paraId="41646F90" w14:textId="77777777" w:rsidR="002937AD" w:rsidRDefault="00CB0429">
      <w:pPr>
        <w:pStyle w:val="CRMExample"/>
        <w:numPr>
          <w:ilvl w:val="0"/>
          <w:numId w:val="18"/>
        </w:numPr>
      </w:pPr>
      <w:r>
        <w:t>Domesday Book [a manuscript record of the "Great Survey" of much of England and parts of Wales completed in 1086 by order of King William the Conqueror] (Hallam 1986)</w:t>
      </w:r>
    </w:p>
    <w:p w14:paraId="4518CE7D" w14:textId="77777777" w:rsidR="002937AD" w:rsidRDefault="00CB0429">
      <w:pPr>
        <w:pStyle w:val="CRMDescriptionLabel"/>
      </w:pPr>
      <w:r>
        <w:t>In First Order Logic:</w:t>
      </w:r>
    </w:p>
    <w:p w14:paraId="63B66FD1" w14:textId="77777777" w:rsidR="002937AD" w:rsidRDefault="00CB0429">
      <w:pPr>
        <w:pStyle w:val="CRMFirstOrderLogic"/>
      </w:pPr>
      <w:r>
        <w:t xml:space="preserve">E31(x) </w:t>
      </w:r>
      <w:r>
        <w:rPr>
          <w:rFonts w:ascii="Cambria Math" w:eastAsia="Cambria Math" w:hAnsi="Cambria Math" w:cs="Cambria Math"/>
        </w:rPr>
        <w:t>⇒</w:t>
      </w:r>
      <w:r>
        <w:t xml:space="preserve"> E73(x)</w:t>
      </w:r>
    </w:p>
    <w:p w14:paraId="68ECA008" w14:textId="77777777" w:rsidR="002937AD" w:rsidRDefault="00CB0429">
      <w:pPr>
        <w:pStyle w:val="CRMDescriptionLabel"/>
      </w:pPr>
      <w:r>
        <w:t>Properties:</w:t>
      </w:r>
    </w:p>
    <w:p w14:paraId="58C43D74" w14:textId="77777777" w:rsidR="002937AD" w:rsidRDefault="00367D84">
      <w:pPr>
        <w:pStyle w:val="CRMPropertyofEntity"/>
      </w:pPr>
      <w:hyperlink w:anchor="_toc10034">
        <w:r w:rsidR="00CB0429">
          <w:rPr>
            <w:rStyle w:val="Hyperlink1"/>
          </w:rPr>
          <w:t>P70</w:t>
        </w:r>
      </w:hyperlink>
      <w:r w:rsidR="00CB0429">
        <w:t xml:space="preserve"> documents (is documented in): </w:t>
      </w:r>
      <w:hyperlink w:anchor="_toc7281">
        <w:r w:rsidR="00CB0429">
          <w:rPr>
            <w:rStyle w:val="Hyperlink1"/>
          </w:rPr>
          <w:t>E1</w:t>
        </w:r>
      </w:hyperlink>
      <w:r w:rsidR="00CB0429">
        <w:t xml:space="preserve"> CRM Entity</w:t>
      </w:r>
    </w:p>
    <w:p w14:paraId="7B767037" w14:textId="77777777" w:rsidR="002937AD" w:rsidRDefault="00CB0429">
      <w:pPr>
        <w:pStyle w:val="CRMClassLabel"/>
      </w:pPr>
      <w:bookmarkStart w:id="624" w:name="_toc79051"/>
      <w:bookmarkStart w:id="625" w:name="_toc7921"/>
      <w:bookmarkStart w:id="626" w:name="_toc7947"/>
      <w:bookmarkStart w:id="627" w:name="_Toc71548563"/>
      <w:bookmarkStart w:id="628" w:name="_Toc63009487"/>
      <w:bookmarkStart w:id="629" w:name="_Toc70522511"/>
      <w:bookmarkStart w:id="630" w:name="_Toc69734478"/>
      <w:bookmarkStart w:id="631" w:name="_Toc71114719"/>
      <w:bookmarkStart w:id="632" w:name="_Toc99024533"/>
      <w:bookmarkEnd w:id="624"/>
      <w:bookmarkEnd w:id="625"/>
      <w:bookmarkEnd w:id="626"/>
      <w:r>
        <w:lastRenderedPageBreak/>
        <w:t>E32 Authority Document</w:t>
      </w:r>
      <w:bookmarkEnd w:id="627"/>
      <w:bookmarkEnd w:id="628"/>
      <w:bookmarkEnd w:id="629"/>
      <w:bookmarkEnd w:id="630"/>
      <w:bookmarkEnd w:id="631"/>
      <w:bookmarkEnd w:id="632"/>
    </w:p>
    <w:p w14:paraId="09BBEF76" w14:textId="77777777" w:rsidR="002937AD" w:rsidRDefault="00CB0429">
      <w:pPr>
        <w:pStyle w:val="CRMDescriptionLabel"/>
      </w:pPr>
      <w:r>
        <w:t>Subclass of:</w:t>
      </w:r>
    </w:p>
    <w:p w14:paraId="09DE308D" w14:textId="77777777" w:rsidR="002937AD" w:rsidRDefault="00367D84">
      <w:pPr>
        <w:pStyle w:val="CRMSuperSubClass"/>
      </w:pPr>
      <w:hyperlink w:anchor="_toc7905">
        <w:r w:rsidR="00CB0429">
          <w:rPr>
            <w:rStyle w:val="Hyperlink1"/>
          </w:rPr>
          <w:t>E31</w:t>
        </w:r>
      </w:hyperlink>
      <w:r w:rsidR="00CB0429">
        <w:t xml:space="preserve"> Document</w:t>
      </w:r>
    </w:p>
    <w:p w14:paraId="2BF94AEB" w14:textId="77777777" w:rsidR="002937AD" w:rsidRDefault="00CB0429">
      <w:pPr>
        <w:pStyle w:val="CRMDescriptionLabel"/>
      </w:pPr>
      <w:r>
        <w:t>Scope note:</w:t>
      </w:r>
    </w:p>
    <w:p w14:paraId="15BBEDF8" w14:textId="77777777" w:rsidR="002937AD" w:rsidRDefault="00CB0429">
      <w:pPr>
        <w:pStyle w:val="CRMScopeNoteText"/>
      </w:pPr>
      <w:r>
        <w:t>This class comprises encyclopaedia, thesauri, authority lists and other documents that define terminology or conceptual systems for consistent use.</w:t>
      </w:r>
    </w:p>
    <w:p w14:paraId="65A4F957" w14:textId="77777777" w:rsidR="002937AD" w:rsidRDefault="00CB0429">
      <w:pPr>
        <w:pStyle w:val="CRMDescriptionLabel"/>
      </w:pPr>
      <w:r>
        <w:t xml:space="preserve">Examples: </w:t>
      </w:r>
    </w:p>
    <w:p w14:paraId="04FE6BEE" w14:textId="77777777" w:rsidR="002937AD" w:rsidRDefault="00CB0429">
      <w:pPr>
        <w:pStyle w:val="CRMExample"/>
        <w:numPr>
          <w:ilvl w:val="0"/>
          <w:numId w:val="18"/>
        </w:numPr>
      </w:pPr>
      <w:r>
        <w:t xml:space="preserve">Webster's Dictionary </w:t>
      </w:r>
      <w:r>
        <w:rPr>
          <w:szCs w:val="20"/>
        </w:rPr>
        <w:t>(</w:t>
      </w:r>
      <w:r>
        <w:t>Herbert</w:t>
      </w:r>
      <w:r>
        <w:rPr>
          <w:szCs w:val="20"/>
        </w:rPr>
        <w:t>, 1994)</w:t>
      </w:r>
    </w:p>
    <w:p w14:paraId="2F7F3D76" w14:textId="77777777" w:rsidR="002937AD" w:rsidRDefault="00CB0429">
      <w:pPr>
        <w:pStyle w:val="CRMExample"/>
        <w:numPr>
          <w:ilvl w:val="0"/>
          <w:numId w:val="18"/>
        </w:numPr>
      </w:pPr>
      <w:r>
        <w:t>Getty Art and Architecture Thesaurus (Getty Trust, 1990)</w:t>
      </w:r>
    </w:p>
    <w:p w14:paraId="3F65B3F4" w14:textId="77777777" w:rsidR="002937AD" w:rsidRDefault="00CB0429">
      <w:pPr>
        <w:pStyle w:val="CRMExample"/>
        <w:numPr>
          <w:ilvl w:val="0"/>
          <w:numId w:val="18"/>
        </w:numPr>
      </w:pPr>
      <w:r>
        <w:t xml:space="preserve">the CIDOC Conceptual Reference Model (Gergatsoulis et al., 2010)  </w:t>
      </w:r>
    </w:p>
    <w:p w14:paraId="3BB57A8C" w14:textId="77777777" w:rsidR="002937AD" w:rsidRDefault="00CB0429">
      <w:pPr>
        <w:pStyle w:val="CRMDescriptionLabel"/>
      </w:pPr>
      <w:r>
        <w:t>In First Order Logic:</w:t>
      </w:r>
    </w:p>
    <w:p w14:paraId="3C2B1DB5" w14:textId="77777777" w:rsidR="002937AD" w:rsidRDefault="00CB0429">
      <w:pPr>
        <w:pStyle w:val="CRMFirstOrderLogic"/>
      </w:pPr>
      <w:r>
        <w:t xml:space="preserve">E32(x) </w:t>
      </w:r>
      <w:r>
        <w:rPr>
          <w:rFonts w:ascii="Cambria Math" w:eastAsia="Cambria Math" w:hAnsi="Cambria Math" w:cs="Cambria Math"/>
        </w:rPr>
        <w:t>⇒</w:t>
      </w:r>
      <w:r>
        <w:t xml:space="preserve"> E31(x)</w:t>
      </w:r>
    </w:p>
    <w:p w14:paraId="5D1F8238" w14:textId="77777777" w:rsidR="002937AD" w:rsidRDefault="00CB0429">
      <w:pPr>
        <w:pStyle w:val="CRMDescriptionLabel"/>
      </w:pPr>
      <w:r>
        <w:t>Properties:</w:t>
      </w:r>
    </w:p>
    <w:p w14:paraId="1CD3738A" w14:textId="77777777" w:rsidR="002937AD" w:rsidRDefault="00367D84">
      <w:pPr>
        <w:pStyle w:val="CRMPropertyofEntity"/>
      </w:pPr>
      <w:hyperlink w:anchor="_toc10053">
        <w:r w:rsidR="00CB0429">
          <w:rPr>
            <w:rStyle w:val="Hyperlink1"/>
          </w:rPr>
          <w:t>P71</w:t>
        </w:r>
      </w:hyperlink>
      <w:r w:rsidR="00CB0429">
        <w:t xml:space="preserve"> lists (is listed in): </w:t>
      </w:r>
      <w:hyperlink w:anchor="_toc7281">
        <w:r w:rsidR="00CB0429">
          <w:rPr>
            <w:rStyle w:val="Hyperlink1"/>
          </w:rPr>
          <w:t>E1</w:t>
        </w:r>
      </w:hyperlink>
      <w:r w:rsidR="00CB0429">
        <w:t xml:space="preserve"> CRM Entity</w:t>
      </w:r>
      <w:bookmarkStart w:id="633" w:name="_toc7934"/>
      <w:bookmarkStart w:id="634" w:name="_toc7918"/>
      <w:bookmarkStart w:id="635" w:name="_toc7960"/>
      <w:bookmarkEnd w:id="633"/>
      <w:bookmarkEnd w:id="634"/>
      <w:bookmarkEnd w:id="635"/>
    </w:p>
    <w:p w14:paraId="77043CC3" w14:textId="77777777" w:rsidR="002937AD" w:rsidRDefault="00CB0429">
      <w:pPr>
        <w:pStyle w:val="CRMClassLabel"/>
      </w:pPr>
      <w:bookmarkStart w:id="636" w:name="_Toc70522512"/>
      <w:bookmarkStart w:id="637" w:name="_Toc71114720"/>
      <w:bookmarkStart w:id="638" w:name="_Toc69734479"/>
      <w:bookmarkStart w:id="639" w:name="_Toc71548564"/>
      <w:bookmarkStart w:id="640" w:name="_Toc63009488"/>
      <w:bookmarkStart w:id="641" w:name="_Toc99024534"/>
      <w:r>
        <w:t>E33 Linguistic Object</w:t>
      </w:r>
      <w:bookmarkEnd w:id="636"/>
      <w:bookmarkEnd w:id="637"/>
      <w:bookmarkEnd w:id="638"/>
      <w:bookmarkEnd w:id="639"/>
      <w:bookmarkEnd w:id="640"/>
      <w:bookmarkEnd w:id="641"/>
    </w:p>
    <w:p w14:paraId="789BF78D" w14:textId="77777777" w:rsidR="002937AD" w:rsidRDefault="00CB0429">
      <w:pPr>
        <w:pStyle w:val="CRMDescriptionLabel"/>
      </w:pPr>
      <w:r>
        <w:t>Subclass of:</w:t>
      </w:r>
    </w:p>
    <w:p w14:paraId="1274E006" w14:textId="77777777" w:rsidR="002937AD" w:rsidRDefault="00367D84">
      <w:pPr>
        <w:pStyle w:val="CRMSuperSubClass"/>
      </w:pPr>
      <w:hyperlink w:anchor="_toc8484">
        <w:r w:rsidR="00CB0429">
          <w:rPr>
            <w:rStyle w:val="Hyperlink1"/>
          </w:rPr>
          <w:t>E73</w:t>
        </w:r>
      </w:hyperlink>
      <w:r w:rsidR="00CB0429">
        <w:t xml:space="preserve"> Information Object</w:t>
      </w:r>
    </w:p>
    <w:p w14:paraId="28C30D23" w14:textId="77777777" w:rsidR="002937AD" w:rsidRDefault="00CB0429">
      <w:pPr>
        <w:pStyle w:val="CRMDescriptionLabel"/>
      </w:pPr>
      <w:r>
        <w:t>Superclass of:</w:t>
      </w:r>
    </w:p>
    <w:p w14:paraId="5DDBD214" w14:textId="77777777" w:rsidR="002937AD" w:rsidRDefault="00367D84">
      <w:pPr>
        <w:pStyle w:val="CRMSuperSubClass"/>
      </w:pPr>
      <w:hyperlink w:anchor="_toc7956">
        <w:r w:rsidR="00CB0429">
          <w:rPr>
            <w:rStyle w:val="Hyperlink1"/>
          </w:rPr>
          <w:t>E34</w:t>
        </w:r>
      </w:hyperlink>
      <w:r w:rsidR="00CB0429">
        <w:t xml:space="preserve"> Inscription</w:t>
      </w:r>
    </w:p>
    <w:p w14:paraId="5517255A" w14:textId="77777777" w:rsidR="002937AD" w:rsidRDefault="00367D84">
      <w:pPr>
        <w:pStyle w:val="CRMSuperSubClass"/>
      </w:pPr>
      <w:hyperlink w:anchor="_toc7971">
        <w:r w:rsidR="00CB0429">
          <w:rPr>
            <w:rStyle w:val="Hyperlink1"/>
          </w:rPr>
          <w:t>E35</w:t>
        </w:r>
      </w:hyperlink>
      <w:r w:rsidR="00CB0429">
        <w:t xml:space="preserve"> Title</w:t>
      </w:r>
    </w:p>
    <w:p w14:paraId="7400D099" w14:textId="77777777" w:rsidR="002937AD" w:rsidRDefault="00CB0429">
      <w:pPr>
        <w:pStyle w:val="CRMDescriptionLabel"/>
      </w:pPr>
      <w:r>
        <w:t>Scope note:</w:t>
      </w:r>
    </w:p>
    <w:p w14:paraId="5E4F74CB" w14:textId="77777777" w:rsidR="002937AD" w:rsidRDefault="00CB0429">
      <w:pPr>
        <w:pStyle w:val="CRMScopeNoteText"/>
      </w:pPr>
      <w:r>
        <w:t xml:space="preserve">This class comprises identifiable expressions in natural language or languages. </w:t>
      </w:r>
    </w:p>
    <w:p w14:paraId="2940694A" w14:textId="77777777" w:rsidR="002937AD" w:rsidRDefault="00CB0429">
      <w:pPr>
        <w:pStyle w:val="CRMScopeNoteText"/>
      </w:pPr>
      <w:r>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2713F1AF" w14:textId="77777777" w:rsidR="002937AD" w:rsidRDefault="00CB0429">
      <w:pPr>
        <w:pStyle w:val="CRMScopeNoteText"/>
      </w:pPr>
      <w:r>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Pr>
          <w:i/>
        </w:rPr>
        <w:t>P190 has symbolic content</w:t>
      </w:r>
      <w:r>
        <w:t xml:space="preserve">: E62 String. Otherwise, it should be understood as an identifiable digital resource only available independently from the respective knowledge base. </w:t>
      </w:r>
    </w:p>
    <w:p w14:paraId="432B8A16" w14:textId="77777777" w:rsidR="002937AD" w:rsidRDefault="00CB0429">
      <w:pPr>
        <w:pStyle w:val="CRMScopeNoteText"/>
      </w:pPr>
      <w:r>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Pr>
          <w:i/>
        </w:rPr>
        <w:t>P3 has note</w:t>
      </w:r>
      <w:r>
        <w:t>: E62 String. Otherwise, it may be described using the property</w:t>
      </w:r>
      <w:r>
        <w:rPr>
          <w:i/>
        </w:rPr>
        <w:t xml:space="preserve"> P165 incorporates (is incorporated in)</w:t>
      </w:r>
      <w:r>
        <w:t>: E73 Information Object as a different object with its own identity.</w:t>
      </w:r>
    </w:p>
    <w:p w14:paraId="785D3AB7" w14:textId="77777777" w:rsidR="002937AD" w:rsidRDefault="00CB0429">
      <w:pPr>
        <w:pStyle w:val="CRMDescriptionLabel"/>
      </w:pPr>
      <w:r>
        <w:t xml:space="preserve">Examples: </w:t>
      </w:r>
    </w:p>
    <w:p w14:paraId="2BA27EAF" w14:textId="77777777" w:rsidR="002937AD" w:rsidRDefault="00CB0429">
      <w:pPr>
        <w:pStyle w:val="CRMExample"/>
        <w:numPr>
          <w:ilvl w:val="0"/>
          <w:numId w:val="18"/>
        </w:numPr>
      </w:pPr>
      <w:r>
        <w:t>the text of the Ellesmere Chaucer manuscript (Hilmo, 2019)</w:t>
      </w:r>
    </w:p>
    <w:p w14:paraId="13E2D153" w14:textId="77777777" w:rsidR="002937AD" w:rsidRDefault="00CB0429">
      <w:pPr>
        <w:pStyle w:val="CRMExample"/>
        <w:numPr>
          <w:ilvl w:val="0"/>
          <w:numId w:val="18"/>
        </w:numPr>
      </w:pPr>
      <w:r>
        <w:t>the lyrics of the song "Blue Suede Shoes" (Cooper, 2008)</w:t>
      </w:r>
    </w:p>
    <w:p w14:paraId="7F851725" w14:textId="77777777" w:rsidR="002937AD" w:rsidRDefault="00CB0429">
      <w:pPr>
        <w:pStyle w:val="CRMExample"/>
        <w:numPr>
          <w:ilvl w:val="0"/>
          <w:numId w:val="18"/>
        </w:numPr>
      </w:pPr>
      <w:r>
        <w:t>the text of the “Jabberwocky” by Lewis Carroll (Carroll, 1981)</w:t>
      </w:r>
    </w:p>
    <w:p w14:paraId="2FD5D6E9" w14:textId="77777777" w:rsidR="002937AD" w:rsidRDefault="00CB0429">
      <w:pPr>
        <w:pStyle w:val="CRMExample"/>
        <w:numPr>
          <w:ilvl w:val="0"/>
          <w:numId w:val="18"/>
        </w:numPr>
      </w:pPr>
      <w:r>
        <w:lastRenderedPageBreak/>
        <w:t>the text of "Doktoro Jekyll kaj Sinjoro Hyde" [an Esperanto translation of Dr Jekyll and Mr Hyde]. (Stevenson, Morrison and Mann, 1909)</w:t>
      </w:r>
    </w:p>
    <w:p w14:paraId="39A274D9" w14:textId="77777777" w:rsidR="002937AD" w:rsidRDefault="00CB0429">
      <w:pPr>
        <w:pStyle w:val="CRMExample"/>
        <w:numPr>
          <w:ilvl w:val="0"/>
          <w:numId w:val="18"/>
        </w:numPr>
      </w:pPr>
      <w:r>
        <w:t>the free dialog in the local dialect recorded in 1958, Telemark, Norway stored on tape or.7-89.s1 (00.15:46-00:34), The Language Collection at the University Library in Bergen, Norway (as by 2020)</w:t>
      </w:r>
    </w:p>
    <w:p w14:paraId="28697842" w14:textId="77777777" w:rsidR="002937AD" w:rsidRDefault="00CB0429">
      <w:pPr>
        <w:pStyle w:val="CRMDescriptionLabel"/>
      </w:pPr>
      <w:bookmarkStart w:id="642" w:name="_heading=h.3hv69ve"/>
      <w:bookmarkEnd w:id="642"/>
      <w:r>
        <w:t>In First Order Logic:</w:t>
      </w:r>
    </w:p>
    <w:p w14:paraId="71374421" w14:textId="77777777" w:rsidR="002937AD" w:rsidRDefault="00CB0429">
      <w:pPr>
        <w:pStyle w:val="CRMFirstOrderLogic"/>
      </w:pPr>
      <w:r>
        <w:t xml:space="preserve">E33(x) </w:t>
      </w:r>
      <w:r>
        <w:rPr>
          <w:rFonts w:ascii="Cambria Math" w:eastAsia="Cambria Math" w:hAnsi="Cambria Math" w:cs="Cambria Math"/>
        </w:rPr>
        <w:t>⇒</w:t>
      </w:r>
      <w:r>
        <w:t xml:space="preserve"> E73(x)</w:t>
      </w:r>
    </w:p>
    <w:p w14:paraId="703DA31E" w14:textId="77777777" w:rsidR="002937AD" w:rsidRDefault="00CB0429">
      <w:pPr>
        <w:pStyle w:val="CRMDescriptionLabel"/>
      </w:pPr>
      <w:r>
        <w:t>Properties:</w:t>
      </w:r>
    </w:p>
    <w:p w14:paraId="07A79CEE" w14:textId="77777777" w:rsidR="002937AD" w:rsidRDefault="00367D84">
      <w:pPr>
        <w:pStyle w:val="CRMPropertyofEntity"/>
      </w:pPr>
      <w:hyperlink w:anchor="_toc10070">
        <w:r w:rsidR="00CB0429">
          <w:rPr>
            <w:rStyle w:val="Hyperlink1"/>
          </w:rPr>
          <w:t>P72</w:t>
        </w:r>
      </w:hyperlink>
      <w:r w:rsidR="00CB0429">
        <w:t xml:space="preserve"> has language (is language of): </w:t>
      </w:r>
      <w:hyperlink w:anchor="_toc8194">
        <w:r w:rsidR="00CB0429">
          <w:rPr>
            <w:rStyle w:val="Hyperlink1"/>
          </w:rPr>
          <w:t>E56</w:t>
        </w:r>
      </w:hyperlink>
      <w:r w:rsidR="00CB0429">
        <w:t xml:space="preserve"> Language</w:t>
      </w:r>
    </w:p>
    <w:p w14:paraId="443C00A5" w14:textId="77777777" w:rsidR="002937AD" w:rsidRDefault="00367D84">
      <w:pPr>
        <w:pStyle w:val="CRMPropertyofEntity"/>
      </w:pPr>
      <w:hyperlink w:anchor="_toc10085">
        <w:r w:rsidR="00CB0429">
          <w:rPr>
            <w:rStyle w:val="Hyperlink1"/>
          </w:rPr>
          <w:t>P73</w:t>
        </w:r>
      </w:hyperlink>
      <w:r w:rsidR="00CB0429">
        <w:t xml:space="preserve"> has translation (is translation of): </w:t>
      </w:r>
      <w:hyperlink w:anchor="_toc7934">
        <w:r w:rsidR="00CB0429">
          <w:rPr>
            <w:rStyle w:val="Hyperlink1"/>
          </w:rPr>
          <w:t>E33</w:t>
        </w:r>
      </w:hyperlink>
      <w:r w:rsidR="00CB0429">
        <w:t xml:space="preserve"> Linguistic Object</w:t>
      </w:r>
      <w:bookmarkStart w:id="643" w:name="_toc7982"/>
      <w:bookmarkStart w:id="644" w:name="_toc7956"/>
      <w:bookmarkEnd w:id="643"/>
      <w:bookmarkEnd w:id="644"/>
    </w:p>
    <w:p w14:paraId="4CF19DE5" w14:textId="77777777" w:rsidR="002937AD" w:rsidRDefault="00CB0429">
      <w:pPr>
        <w:pStyle w:val="CRMClassLabel"/>
      </w:pPr>
      <w:bookmarkStart w:id="645" w:name="_Toc71548565"/>
      <w:bookmarkStart w:id="646" w:name="_Toc69734480"/>
      <w:bookmarkStart w:id="647" w:name="_Toc63009489"/>
      <w:bookmarkStart w:id="648" w:name="_Toc70522513"/>
      <w:bookmarkStart w:id="649" w:name="_Toc71114721"/>
      <w:bookmarkStart w:id="650" w:name="_Toc99024535"/>
      <w:r>
        <w:t>E34 Inscription</w:t>
      </w:r>
      <w:bookmarkEnd w:id="645"/>
      <w:bookmarkEnd w:id="646"/>
      <w:bookmarkEnd w:id="647"/>
      <w:bookmarkEnd w:id="648"/>
      <w:bookmarkEnd w:id="649"/>
      <w:bookmarkEnd w:id="650"/>
    </w:p>
    <w:p w14:paraId="6C433FDE" w14:textId="77777777" w:rsidR="002937AD" w:rsidRDefault="00CB0429">
      <w:pPr>
        <w:pStyle w:val="CRMDescriptionLabel"/>
      </w:pPr>
      <w:r>
        <w:t xml:space="preserve">Subclass of: </w:t>
      </w:r>
    </w:p>
    <w:p w14:paraId="6AF61424" w14:textId="77777777" w:rsidR="002937AD" w:rsidRDefault="00367D84">
      <w:pPr>
        <w:pStyle w:val="CRMSuperSubClass"/>
      </w:pPr>
      <w:hyperlink w:anchor="_toc7934">
        <w:r w:rsidR="00CB0429">
          <w:rPr>
            <w:rStyle w:val="Hyperlink1"/>
          </w:rPr>
          <w:t>E33</w:t>
        </w:r>
      </w:hyperlink>
      <w:r w:rsidR="00CB0429">
        <w:t xml:space="preserve"> Linguistic Object</w:t>
      </w:r>
    </w:p>
    <w:p w14:paraId="7D6FA9E0" w14:textId="77777777" w:rsidR="002937AD" w:rsidRDefault="00367D84">
      <w:pPr>
        <w:pStyle w:val="CRMSuperSubClass"/>
      </w:pPr>
      <w:hyperlink w:anchor="_toc8007">
        <w:r w:rsidR="00CB0429">
          <w:rPr>
            <w:rStyle w:val="Hyperlink1"/>
          </w:rPr>
          <w:t>E37</w:t>
        </w:r>
      </w:hyperlink>
      <w:r w:rsidR="00CB0429">
        <w:t xml:space="preserve"> Mark</w:t>
      </w:r>
    </w:p>
    <w:p w14:paraId="3FD4FFDE" w14:textId="77777777" w:rsidR="002937AD" w:rsidRDefault="00CB0429">
      <w:pPr>
        <w:pStyle w:val="CRMDescriptionLabel"/>
      </w:pPr>
      <w:r>
        <w:t>Scope note:</w:t>
      </w:r>
    </w:p>
    <w:p w14:paraId="6968CD79" w14:textId="77777777" w:rsidR="002937AD" w:rsidRDefault="00CB0429">
      <w:pPr>
        <w:pStyle w:val="CRMScopeNoteText"/>
      </w:pPr>
      <w:r>
        <w:t xml:space="preserve">This class comprises recognisable, texts attached to instances of E24 Physical Human-Made Thing. </w:t>
      </w:r>
    </w:p>
    <w:p w14:paraId="749F9563" w14:textId="77777777" w:rsidR="002937AD" w:rsidRDefault="00CB0429">
      <w:pPr>
        <w:pStyle w:val="CRMScopeNoteText"/>
      </w:pPr>
      <w:r>
        <w:t xml:space="preserve">The transcription of the text can be documented in a note by </w:t>
      </w:r>
      <w:r>
        <w:rPr>
          <w:i/>
        </w:rPr>
        <w:t>P3 has note: E62 String</w:t>
      </w:r>
      <w:r>
        <w:t xml:space="preserve">. The alphabet used can be documented by </w:t>
      </w:r>
      <w:r>
        <w:rPr>
          <w:i/>
        </w:rPr>
        <w:t>P2 has type: E55 Type</w:t>
      </w:r>
      <w:r>
        <w:t>. This class does not intend to describe the idiosyncratic characteristics of an individual physical embodiment of an inscription, but the underlying prototype. The physical embodiment is modelled in the CIDOC CRM as instances of E24 Physical Human-Made Thing.</w:t>
      </w:r>
    </w:p>
    <w:p w14:paraId="2932EF87" w14:textId="77777777" w:rsidR="002937AD" w:rsidRDefault="00CB0429">
      <w:pPr>
        <w:pStyle w:val="CRMScopeNoteText"/>
      </w:pPr>
      <w:r>
        <w:t>The relationship of a physical copy of a book to the text it contains is modelled using E18 Physical Thing.</w:t>
      </w:r>
      <w:r>
        <w:rPr>
          <w:i/>
        </w:rPr>
        <w:t xml:space="preserve"> P128 carries (is carried by)</w:t>
      </w:r>
      <w:r>
        <w:t>: E33 Linguistic Object</w:t>
      </w:r>
      <w:r>
        <w:rPr>
          <w:i/>
        </w:rPr>
        <w:t>.</w:t>
      </w:r>
      <w:r>
        <w:t xml:space="preserve"> </w:t>
      </w:r>
    </w:p>
    <w:p w14:paraId="221BCB90" w14:textId="77777777" w:rsidR="002937AD" w:rsidRDefault="00CB0429">
      <w:pPr>
        <w:pStyle w:val="CRMDescriptionLabel"/>
      </w:pPr>
      <w:r>
        <w:t xml:space="preserve">Examples: </w:t>
      </w:r>
    </w:p>
    <w:p w14:paraId="1F5D0BA9" w14:textId="77777777" w:rsidR="002937AD" w:rsidRDefault="00CB0429">
      <w:pPr>
        <w:pStyle w:val="CRMExample"/>
        <w:numPr>
          <w:ilvl w:val="0"/>
          <w:numId w:val="18"/>
        </w:numPr>
      </w:pPr>
      <w:r>
        <w:t>“keep off the grass” [on a sign stuck in the lawn of the quad of Balliol College, Oxford, UK]</w:t>
      </w:r>
    </w:p>
    <w:p w14:paraId="4F951CA6" w14:textId="77777777" w:rsidR="002937AD" w:rsidRDefault="00CB0429">
      <w:pPr>
        <w:pStyle w:val="CRMExample"/>
        <w:numPr>
          <w:ilvl w:val="0"/>
          <w:numId w:val="18"/>
        </w:numPr>
      </w:pPr>
      <w:r>
        <w:t>the text published in Corpus Inscriptionum Latinarum</w:t>
      </w:r>
      <w:r>
        <w:rPr>
          <w:b/>
        </w:rPr>
        <w:t xml:space="preserve"> </w:t>
      </w:r>
      <w:r>
        <w:t>V 895 (Mommsen, 1872)</w:t>
      </w:r>
    </w:p>
    <w:p w14:paraId="2678E65F" w14:textId="77777777" w:rsidR="002937AD" w:rsidRDefault="00CB0429">
      <w:pPr>
        <w:pStyle w:val="CRMExample"/>
        <w:numPr>
          <w:ilvl w:val="0"/>
          <w:numId w:val="18"/>
        </w:numPr>
      </w:pPr>
      <w:r>
        <w:rPr>
          <w:b/>
        </w:rPr>
        <w:t>“</w:t>
      </w:r>
      <w:r>
        <w:t xml:space="preserve">Kilroy was here” </w:t>
      </w:r>
    </w:p>
    <w:p w14:paraId="072A8ABB" w14:textId="77777777" w:rsidR="002937AD" w:rsidRDefault="00CB0429">
      <w:pPr>
        <w:pStyle w:val="CRMDescriptionLabel"/>
      </w:pPr>
      <w:r>
        <w:t>In First Order Logic:</w:t>
      </w:r>
    </w:p>
    <w:p w14:paraId="0618CE9A" w14:textId="77777777" w:rsidR="002937AD" w:rsidRDefault="00CB0429">
      <w:pPr>
        <w:pStyle w:val="CRMFirstOrderLogic"/>
      </w:pPr>
      <w:r>
        <w:t xml:space="preserve">E34(x) </w:t>
      </w:r>
      <w:r>
        <w:rPr>
          <w:rFonts w:ascii="Cambria Math" w:eastAsia="Cambria Math" w:hAnsi="Cambria Math" w:cs="Cambria Math"/>
        </w:rPr>
        <w:t>⇒</w:t>
      </w:r>
      <w:r>
        <w:t xml:space="preserve"> E33(x)</w:t>
      </w:r>
    </w:p>
    <w:p w14:paraId="00BA92EF" w14:textId="77777777" w:rsidR="002937AD" w:rsidRDefault="00CB0429">
      <w:pPr>
        <w:pStyle w:val="CRMFirstOrderLogic"/>
      </w:pPr>
      <w:r>
        <w:t xml:space="preserve">E34(x) </w:t>
      </w:r>
      <w:r>
        <w:rPr>
          <w:rFonts w:ascii="Cambria Math" w:eastAsia="Cambria Math" w:hAnsi="Cambria Math" w:cs="Cambria Math"/>
        </w:rPr>
        <w:t>⇒</w:t>
      </w:r>
      <w:r>
        <w:t xml:space="preserve"> E37(x)</w:t>
      </w:r>
    </w:p>
    <w:p w14:paraId="10A39C04" w14:textId="77777777" w:rsidR="002937AD" w:rsidRDefault="00CB0429">
      <w:pPr>
        <w:pStyle w:val="CRMClassLabel"/>
      </w:pPr>
      <w:bookmarkStart w:id="651" w:name="_toc7971"/>
      <w:bookmarkStart w:id="652" w:name="_toc7997"/>
      <w:bookmarkStart w:id="653" w:name="_Toc70522514"/>
      <w:bookmarkStart w:id="654" w:name="_Toc71114722"/>
      <w:bookmarkStart w:id="655" w:name="_Toc69734481"/>
      <w:bookmarkStart w:id="656" w:name="_Toc63009490"/>
      <w:bookmarkStart w:id="657" w:name="_Toc71548566"/>
      <w:bookmarkStart w:id="658" w:name="_Toc99024536"/>
      <w:bookmarkEnd w:id="651"/>
      <w:bookmarkEnd w:id="652"/>
      <w:r>
        <w:t>E35 Title</w:t>
      </w:r>
      <w:bookmarkEnd w:id="653"/>
      <w:bookmarkEnd w:id="654"/>
      <w:bookmarkEnd w:id="655"/>
      <w:bookmarkEnd w:id="656"/>
      <w:bookmarkEnd w:id="657"/>
      <w:bookmarkEnd w:id="658"/>
    </w:p>
    <w:p w14:paraId="6FA4F9FA" w14:textId="77777777" w:rsidR="002937AD" w:rsidRDefault="00CB0429">
      <w:pPr>
        <w:pStyle w:val="CRMDescriptionLabel"/>
      </w:pPr>
      <w:r>
        <w:t xml:space="preserve">Subclass of: </w:t>
      </w:r>
    </w:p>
    <w:p w14:paraId="2716DDD3" w14:textId="77777777" w:rsidR="002937AD" w:rsidRDefault="00367D84">
      <w:pPr>
        <w:pStyle w:val="CRMSuperSubClass"/>
      </w:pPr>
      <w:hyperlink w:anchor="_toc7934">
        <w:r w:rsidR="00CB0429">
          <w:rPr>
            <w:rStyle w:val="Hyperlink1"/>
          </w:rPr>
          <w:t>E33</w:t>
        </w:r>
      </w:hyperlink>
      <w:r w:rsidR="00CB0429">
        <w:t xml:space="preserve"> Linguistic Object</w:t>
      </w:r>
    </w:p>
    <w:p w14:paraId="3348BC66" w14:textId="77777777" w:rsidR="002937AD" w:rsidRDefault="00367D84">
      <w:pPr>
        <w:pStyle w:val="CRMSuperSubClass"/>
      </w:pPr>
      <w:hyperlink w:anchor="_toc8039">
        <w:r w:rsidR="00CB0429">
          <w:rPr>
            <w:rStyle w:val="Hyperlink1"/>
          </w:rPr>
          <w:t>E41</w:t>
        </w:r>
      </w:hyperlink>
      <w:r w:rsidR="00CB0429">
        <w:t xml:space="preserve"> Appellation</w:t>
      </w:r>
    </w:p>
    <w:p w14:paraId="0870593E" w14:textId="77777777" w:rsidR="002937AD" w:rsidRDefault="00CB0429">
      <w:pPr>
        <w:pStyle w:val="CRMDescriptionLabel"/>
      </w:pPr>
      <w:r>
        <w:t>Scope note:</w:t>
      </w:r>
    </w:p>
    <w:p w14:paraId="591C5E3D" w14:textId="77777777" w:rsidR="002937AD" w:rsidRDefault="00CB0429">
      <w:pPr>
        <w:pStyle w:val="CRMScopeNoteText"/>
      </w:pP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30582546" w14:textId="77777777" w:rsidR="002937AD" w:rsidRDefault="00CB0429">
      <w:pPr>
        <w:pStyle w:val="CRMScopeNoteText"/>
      </w:pPr>
      <w:r>
        <w:t xml:space="preserve">Titles are proper noun phrases or verbal phrases, and should not be confused with generic object names such as “chair”, “painting” or “book” (the latter are common nouns that stand for </w:t>
      </w:r>
      <w:r>
        <w:lastRenderedPageBreak/>
        <w:t>instances of E55 Type). Titles may be assigned by the creator of the work itself, or by a social group.</w:t>
      </w:r>
    </w:p>
    <w:p w14:paraId="409AC379" w14:textId="77777777" w:rsidR="002937AD" w:rsidRDefault="00CB0429">
      <w:pPr>
        <w:pStyle w:val="CRMScopeNoteText"/>
      </w:pPr>
      <w:r>
        <w:t>This class also comprises the translations of titles that are used as surrogates for the original titles in different social contexts.</w:t>
      </w:r>
    </w:p>
    <w:p w14:paraId="0C49D905" w14:textId="77777777" w:rsidR="002937AD" w:rsidRDefault="00CB0429">
      <w:pPr>
        <w:pStyle w:val="CRMDescriptionLabel"/>
      </w:pPr>
      <w:r>
        <w:t xml:space="preserve">Examples: </w:t>
      </w:r>
    </w:p>
    <w:p w14:paraId="0817430D" w14:textId="77777777" w:rsidR="002937AD" w:rsidRDefault="00CB0429">
      <w:pPr>
        <w:pStyle w:val="CRMExample"/>
        <w:numPr>
          <w:ilvl w:val="0"/>
          <w:numId w:val="18"/>
        </w:numPr>
      </w:pPr>
      <w:r>
        <w:t>“The Merchant of Venice” (McCullough, 2005)</w:t>
      </w:r>
    </w:p>
    <w:p w14:paraId="7F73FFF8" w14:textId="77777777" w:rsidR="002937AD" w:rsidRDefault="00CB0429">
      <w:pPr>
        <w:pStyle w:val="CRMExample"/>
        <w:numPr>
          <w:ilvl w:val="0"/>
          <w:numId w:val="18"/>
        </w:numPr>
        <w:rPr>
          <w:lang w:val="nn-NO"/>
        </w:rPr>
      </w:pPr>
      <w:r>
        <w:rPr>
          <w:lang w:val="nn-NO"/>
        </w:rPr>
        <w:t>“Mona Lisa” (Mohen, Menu and Mottin, 2006)</w:t>
      </w:r>
    </w:p>
    <w:p w14:paraId="202FBA6B" w14:textId="77777777" w:rsidR="002937AD" w:rsidRDefault="00CB0429">
      <w:pPr>
        <w:pStyle w:val="CRMExample"/>
        <w:numPr>
          <w:ilvl w:val="0"/>
          <w:numId w:val="18"/>
        </w:numPr>
      </w:pPr>
      <w:r>
        <w:t>“La Pie” (Bortolatto, 1981)</w:t>
      </w:r>
    </w:p>
    <w:p w14:paraId="620F4EF2" w14:textId="77777777" w:rsidR="002937AD" w:rsidRDefault="00CB0429">
      <w:pPr>
        <w:pStyle w:val="CRMExample"/>
        <w:numPr>
          <w:ilvl w:val="0"/>
          <w:numId w:val="18"/>
        </w:numPr>
      </w:pPr>
      <w:r>
        <w:t>“Lucy in the Sky with Diamonds” (Lennon, 1967)</w:t>
      </w:r>
    </w:p>
    <w:p w14:paraId="00547CF9" w14:textId="77777777" w:rsidR="002937AD" w:rsidRDefault="00CB0429">
      <w:pPr>
        <w:pStyle w:val="CRMDescriptionLabel"/>
      </w:pPr>
      <w:r>
        <w:t>In First Order Logic:</w:t>
      </w:r>
    </w:p>
    <w:p w14:paraId="444B14E1" w14:textId="77777777" w:rsidR="002937AD" w:rsidRDefault="00CB0429">
      <w:pPr>
        <w:pStyle w:val="CRMFirstOrderLogic"/>
      </w:pPr>
      <w:r>
        <w:t xml:space="preserve">E35(x) </w:t>
      </w:r>
      <w:r>
        <w:rPr>
          <w:rFonts w:ascii="Cambria Math" w:eastAsia="Cambria Math" w:hAnsi="Cambria Math" w:cs="Cambria Math"/>
        </w:rPr>
        <w:t>⇒</w:t>
      </w:r>
      <w:r>
        <w:t xml:space="preserve"> E33(x)</w:t>
      </w:r>
    </w:p>
    <w:p w14:paraId="0F6CCCF7" w14:textId="77777777" w:rsidR="002937AD" w:rsidRDefault="00CB0429">
      <w:pPr>
        <w:pStyle w:val="CRMFirstOrderLogic"/>
        <w:rPr>
          <w:lang w:val="pt-PT"/>
        </w:rPr>
      </w:pPr>
      <w:r>
        <w:rPr>
          <w:lang w:val="pt-PT"/>
        </w:rPr>
        <w:t xml:space="preserve">E35(x) </w:t>
      </w:r>
      <w:r>
        <w:rPr>
          <w:rFonts w:ascii="Cambria Math" w:eastAsia="Cambria Math" w:hAnsi="Cambria Math" w:cs="Cambria Math"/>
          <w:lang w:val="pt-PT"/>
        </w:rPr>
        <w:t>⇒</w:t>
      </w:r>
      <w:r>
        <w:rPr>
          <w:lang w:val="pt-PT"/>
        </w:rPr>
        <w:t xml:space="preserve"> E41(x)</w:t>
      </w:r>
    </w:p>
    <w:p w14:paraId="5BFFDDB2" w14:textId="77777777" w:rsidR="002937AD" w:rsidRDefault="00CB0429">
      <w:pPr>
        <w:pStyle w:val="CRMClassLabel"/>
        <w:rPr>
          <w:lang w:val="pt-PT"/>
        </w:rPr>
      </w:pPr>
      <w:bookmarkStart w:id="659" w:name="_toc79711"/>
      <w:bookmarkStart w:id="660" w:name="_toc7987"/>
      <w:bookmarkStart w:id="661" w:name="_toc8013"/>
      <w:bookmarkStart w:id="662" w:name="_Toc63009491"/>
      <w:bookmarkStart w:id="663" w:name="_Toc71548567"/>
      <w:bookmarkStart w:id="664" w:name="_Toc71114723"/>
      <w:bookmarkStart w:id="665" w:name="_Toc69734482"/>
      <w:bookmarkStart w:id="666" w:name="_Toc70522515"/>
      <w:bookmarkStart w:id="667" w:name="_Toc99024537"/>
      <w:bookmarkEnd w:id="659"/>
      <w:bookmarkEnd w:id="660"/>
      <w:bookmarkEnd w:id="661"/>
      <w:r>
        <w:rPr>
          <w:lang w:val="pt-PT"/>
        </w:rPr>
        <w:t>E36 Visual Item</w:t>
      </w:r>
      <w:bookmarkEnd w:id="662"/>
      <w:bookmarkEnd w:id="663"/>
      <w:bookmarkEnd w:id="664"/>
      <w:bookmarkEnd w:id="665"/>
      <w:bookmarkEnd w:id="666"/>
      <w:bookmarkEnd w:id="667"/>
    </w:p>
    <w:p w14:paraId="01E8D7D3" w14:textId="77777777" w:rsidR="002937AD" w:rsidRDefault="00CB0429">
      <w:pPr>
        <w:pStyle w:val="CRMDescriptionLabel"/>
      </w:pPr>
      <w:r>
        <w:t>Subclass of:</w:t>
      </w:r>
    </w:p>
    <w:p w14:paraId="5CAC6B2E" w14:textId="77777777" w:rsidR="002937AD" w:rsidRDefault="00367D84">
      <w:pPr>
        <w:pStyle w:val="CRMSuperSubClass"/>
      </w:pPr>
      <w:hyperlink w:anchor="_toc8484">
        <w:r w:rsidR="00CB0429">
          <w:rPr>
            <w:rStyle w:val="Hyperlink1"/>
          </w:rPr>
          <w:t>E73</w:t>
        </w:r>
      </w:hyperlink>
      <w:r w:rsidR="00CB0429">
        <w:t xml:space="preserve"> Information Object</w:t>
      </w:r>
    </w:p>
    <w:p w14:paraId="5D98A006" w14:textId="77777777" w:rsidR="002937AD" w:rsidRDefault="00CB0429">
      <w:pPr>
        <w:pStyle w:val="CRMDescriptionLabel"/>
      </w:pPr>
      <w:r>
        <w:t>Superclass of:</w:t>
      </w:r>
    </w:p>
    <w:p w14:paraId="433FEEA1" w14:textId="77777777" w:rsidR="002937AD" w:rsidRDefault="00367D84">
      <w:pPr>
        <w:pStyle w:val="CRMSuperSubClass"/>
      </w:pPr>
      <w:hyperlink w:anchor="_toc8007">
        <w:r w:rsidR="00CB0429">
          <w:rPr>
            <w:rStyle w:val="Hyperlink1"/>
          </w:rPr>
          <w:t>E37</w:t>
        </w:r>
      </w:hyperlink>
      <w:r w:rsidR="00CB0429">
        <w:t xml:space="preserve"> Mark</w:t>
      </w:r>
    </w:p>
    <w:p w14:paraId="06B27846" w14:textId="77777777" w:rsidR="002937AD" w:rsidRDefault="00CB0429">
      <w:pPr>
        <w:pStyle w:val="CRMDescriptionLabel"/>
      </w:pPr>
      <w:r>
        <w:t>Scope Note:</w:t>
      </w:r>
    </w:p>
    <w:p w14:paraId="07BCCA7C" w14:textId="77777777" w:rsidR="002937AD" w:rsidRDefault="00CB0429">
      <w:pPr>
        <w:spacing w:after="160" w:line="259" w:lineRule="auto"/>
        <w:ind w:left="1440"/>
      </w:pPr>
      <w:r>
        <w:rPr>
          <w:rFonts w:eastAsia="Calibri" w:cs="Times New Roman"/>
          <w:kern w:val="0"/>
          <w:szCs w:val="20"/>
          <w:lang w:eastAsia="en-US" w:bidi="ar-SA"/>
        </w:rPr>
        <w:t xml:space="preserve">This class comprises the intellectual or conceptual aspects of recognisable marks, </w:t>
      </w:r>
      <w:r>
        <w:rPr>
          <w:rFonts w:eastAsia="Calibri" w:cs="Times New Roman"/>
          <w:bCs/>
          <w:kern w:val="0"/>
          <w:szCs w:val="20"/>
          <w:lang w:eastAsia="en-US" w:bidi="ar-SA"/>
        </w:rPr>
        <w:t>images and other visual works.</w:t>
      </w:r>
    </w:p>
    <w:p w14:paraId="70B09B3C" w14:textId="77777777" w:rsidR="002937AD" w:rsidRDefault="00CB0429">
      <w:pPr>
        <w:spacing w:after="160" w:line="259" w:lineRule="auto"/>
        <w:ind w:left="1440"/>
        <w:rPr>
          <w:rFonts w:eastAsia="Calibri" w:cs="Times New Roman"/>
          <w:kern w:val="0"/>
          <w:szCs w:val="20"/>
          <w:lang w:eastAsia="en-US" w:bidi="ar-SA"/>
        </w:rPr>
      </w:pPr>
      <w:r>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424042BC" w14:textId="77777777" w:rsidR="002937AD" w:rsidRDefault="00CB0429">
      <w:pPr>
        <w:pStyle w:val="CRMScopeNoteText"/>
      </w:pPr>
      <w:r>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Pr>
          <w:rFonts w:eastAsia="Calibri" w:cs="Times New Roman"/>
          <w:i/>
          <w:iCs/>
          <w:kern w:val="0"/>
          <w:szCs w:val="20"/>
          <w:lang w:eastAsia="en-US" w:bidi="ar-SA"/>
        </w:rPr>
        <w:t>P62 depicts (is depicted by)</w:t>
      </w:r>
      <w:r>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Pr>
          <w:rFonts w:eastAsia="Calibri" w:cs="Times New Roman"/>
          <w:i/>
          <w:iCs/>
          <w:kern w:val="0"/>
          <w:szCs w:val="20"/>
          <w:lang w:eastAsia="en-US" w:bidi="ar-SA"/>
        </w:rPr>
        <w:t>P65 shows visual item (is shown by)</w:t>
      </w:r>
      <w:r>
        <w:rPr>
          <w:rFonts w:eastAsia="Calibri" w:cs="Times New Roman"/>
          <w:kern w:val="0"/>
          <w:szCs w:val="20"/>
          <w:lang w:eastAsia="en-US" w:bidi="ar-SA"/>
        </w:rPr>
        <w:t xml:space="preserve">, E36 Visual Item, </w:t>
      </w:r>
      <w:r>
        <w:rPr>
          <w:rFonts w:eastAsia="Calibri" w:cs="Times New Roman"/>
          <w:i/>
          <w:iCs/>
          <w:kern w:val="0"/>
          <w:szCs w:val="20"/>
          <w:lang w:eastAsia="en-US" w:bidi="ar-SA"/>
        </w:rPr>
        <w:t>P138 represents (has representation)</w:t>
      </w:r>
      <w:r>
        <w:rPr>
          <w:rFonts w:eastAsia="Calibri" w:cs="Times New Roman"/>
          <w:kern w:val="0"/>
          <w:szCs w:val="20"/>
          <w:lang w:eastAsia="en-US" w:bidi="ar-SA"/>
        </w:rPr>
        <w:t xml:space="preserve"> to E1CRM Entity, which in addition captures the optical features of the depiction.</w:t>
      </w:r>
      <w:r>
        <w:t xml:space="preserve">  </w:t>
      </w:r>
    </w:p>
    <w:p w14:paraId="364CFC8A" w14:textId="77777777" w:rsidR="002937AD" w:rsidRDefault="00CB0429">
      <w:pPr>
        <w:pStyle w:val="CRMDescriptionLabel"/>
      </w:pPr>
      <w:r>
        <w:t xml:space="preserve">Examples: </w:t>
      </w:r>
    </w:p>
    <w:p w14:paraId="42811698" w14:textId="77777777" w:rsidR="002937AD" w:rsidRDefault="00CB0429">
      <w:pPr>
        <w:pStyle w:val="CRMExample"/>
        <w:numPr>
          <w:ilvl w:val="0"/>
          <w:numId w:val="18"/>
        </w:numPr>
      </w:pPr>
      <w:r>
        <w:t>the visual appearance of Monet’s “La Pie” (Bortolatto, 1981)</w:t>
      </w:r>
    </w:p>
    <w:p w14:paraId="6D4CA49A" w14:textId="77777777" w:rsidR="002937AD" w:rsidRDefault="00CB0429">
      <w:pPr>
        <w:pStyle w:val="CRMExample"/>
        <w:numPr>
          <w:ilvl w:val="0"/>
          <w:numId w:val="18"/>
        </w:numPr>
        <w:rPr>
          <w:lang w:val="pt-PT"/>
        </w:rPr>
      </w:pPr>
      <w:r>
        <w:rPr>
          <w:lang w:val="pt-PT"/>
        </w:rPr>
        <w:t>the Coca-Cola logo (E34)</w:t>
      </w:r>
    </w:p>
    <w:p w14:paraId="30538A8D" w14:textId="77777777" w:rsidR="002937AD" w:rsidRDefault="00CB0429">
      <w:pPr>
        <w:pStyle w:val="CRMExample"/>
        <w:numPr>
          <w:ilvl w:val="0"/>
          <w:numId w:val="18"/>
        </w:numPr>
      </w:pPr>
      <w:r>
        <w:t>the Chi-Rho (E37)</w:t>
      </w:r>
    </w:p>
    <w:p w14:paraId="0FF71E90" w14:textId="77777777" w:rsidR="002937AD" w:rsidRDefault="00CB0429">
      <w:pPr>
        <w:pStyle w:val="CRMExample"/>
        <w:numPr>
          <w:ilvl w:val="0"/>
          <w:numId w:val="18"/>
        </w:numPr>
      </w:pPr>
      <w:r>
        <w:t>the communist red star (E37)</w:t>
      </w:r>
    </w:p>
    <w:p w14:paraId="165C3DE7" w14:textId="77777777" w:rsidR="002937AD" w:rsidRDefault="00CB0429">
      <w:pPr>
        <w:pStyle w:val="CRMExample"/>
        <w:numPr>
          <w:ilvl w:val="0"/>
          <w:numId w:val="18"/>
        </w:numPr>
      </w:pPr>
      <w:r>
        <w:t>t</w:t>
      </w:r>
      <w:r>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p>
    <w:p w14:paraId="6BBF743F" w14:textId="77777777" w:rsidR="002937AD" w:rsidRDefault="00CB0429">
      <w:pPr>
        <w:pStyle w:val="CRMDescriptionLabel"/>
      </w:pPr>
      <w:r>
        <w:t>In First Order Logic:</w:t>
      </w:r>
    </w:p>
    <w:p w14:paraId="2ADB90F8" w14:textId="77777777" w:rsidR="002937AD" w:rsidRDefault="00CB0429">
      <w:pPr>
        <w:pStyle w:val="CRMFirstOrderLogic"/>
      </w:pPr>
      <w:r>
        <w:t xml:space="preserve">E36(x) </w:t>
      </w:r>
      <w:r>
        <w:rPr>
          <w:rFonts w:ascii="Cambria Math" w:eastAsia="Cambria Math" w:hAnsi="Cambria Math" w:cs="Cambria Math"/>
        </w:rPr>
        <w:t>⇒</w:t>
      </w:r>
      <w:r>
        <w:t xml:space="preserve"> E73(x)</w:t>
      </w:r>
    </w:p>
    <w:p w14:paraId="44554C24" w14:textId="77777777" w:rsidR="002937AD" w:rsidRDefault="00CB0429">
      <w:pPr>
        <w:pStyle w:val="CRMDescriptionLabel"/>
      </w:pPr>
      <w:r>
        <w:lastRenderedPageBreak/>
        <w:t>Properties:</w:t>
      </w:r>
    </w:p>
    <w:p w14:paraId="1756D6F3" w14:textId="77777777" w:rsidR="002937AD" w:rsidRDefault="00367D84">
      <w:pPr>
        <w:pStyle w:val="CRMPropertyofEntity"/>
      </w:pPr>
      <w:hyperlink w:anchor="_toc11017">
        <w:r w:rsidR="00CB0429">
          <w:rPr>
            <w:rStyle w:val="Hyperlink1"/>
          </w:rPr>
          <w:t>P138</w:t>
        </w:r>
      </w:hyperlink>
      <w:r w:rsidR="00CB0429">
        <w:t xml:space="preserve"> represents (has representation): </w:t>
      </w:r>
      <w:hyperlink w:anchor="_toc7281">
        <w:r w:rsidR="00CB0429">
          <w:rPr>
            <w:rStyle w:val="Hyperlink1"/>
          </w:rPr>
          <w:t>E1</w:t>
        </w:r>
      </w:hyperlink>
      <w:r w:rsidR="00CB0429">
        <w:t xml:space="preserve"> CRM Entity</w:t>
      </w:r>
    </w:p>
    <w:p w14:paraId="7980E1E5" w14:textId="77777777" w:rsidR="002937AD" w:rsidRDefault="00CB0429">
      <w:pPr>
        <w:pStyle w:val="CRMDotOneProperty"/>
      </w:pPr>
      <w:r>
        <w:t xml:space="preserve">(P138.1 mode of representation: </w:t>
      </w:r>
      <w:hyperlink w:anchor="_toc8169">
        <w:r>
          <w:rPr>
            <w:rStyle w:val="Hyperlink1"/>
          </w:rPr>
          <w:t>E55</w:t>
        </w:r>
      </w:hyperlink>
      <w:r>
        <w:t xml:space="preserve"> Type)</w:t>
      </w:r>
    </w:p>
    <w:p w14:paraId="6067022E" w14:textId="77777777" w:rsidR="002937AD" w:rsidRDefault="00CB0429">
      <w:pPr>
        <w:pStyle w:val="CRMClassLabel"/>
      </w:pPr>
      <w:bookmarkStart w:id="668" w:name="_toc8007"/>
      <w:bookmarkStart w:id="669" w:name="_toc8033"/>
      <w:bookmarkStart w:id="670" w:name="_Toc71548568"/>
      <w:bookmarkStart w:id="671" w:name="_Toc69734483"/>
      <w:bookmarkStart w:id="672" w:name="_Toc71114724"/>
      <w:bookmarkStart w:id="673" w:name="_Toc63009492"/>
      <w:bookmarkStart w:id="674" w:name="_Toc70522516"/>
      <w:bookmarkStart w:id="675" w:name="_Toc99024538"/>
      <w:bookmarkEnd w:id="668"/>
      <w:bookmarkEnd w:id="669"/>
      <w:r>
        <w:t>E37 Mark</w:t>
      </w:r>
      <w:bookmarkEnd w:id="670"/>
      <w:bookmarkEnd w:id="671"/>
      <w:bookmarkEnd w:id="672"/>
      <w:bookmarkEnd w:id="673"/>
      <w:bookmarkEnd w:id="674"/>
      <w:bookmarkEnd w:id="675"/>
    </w:p>
    <w:p w14:paraId="6ACB7F71" w14:textId="77777777" w:rsidR="002937AD" w:rsidRDefault="00CB0429">
      <w:pPr>
        <w:pStyle w:val="CRMDescriptionLabel"/>
      </w:pPr>
      <w:r>
        <w:t>Subclass of:</w:t>
      </w:r>
    </w:p>
    <w:p w14:paraId="1BE4FF00" w14:textId="77777777" w:rsidR="002937AD" w:rsidRDefault="00367D84">
      <w:pPr>
        <w:pStyle w:val="CRMSuperSubClass"/>
      </w:pPr>
      <w:hyperlink w:anchor="_toc7987">
        <w:r w:rsidR="00CB0429">
          <w:rPr>
            <w:rStyle w:val="Hyperlink1"/>
          </w:rPr>
          <w:t>E36</w:t>
        </w:r>
      </w:hyperlink>
      <w:r w:rsidR="00CB0429">
        <w:t xml:space="preserve"> Visual Item</w:t>
      </w:r>
    </w:p>
    <w:p w14:paraId="3B175AAC" w14:textId="77777777" w:rsidR="002937AD" w:rsidRDefault="00CB0429">
      <w:pPr>
        <w:pStyle w:val="CRMDescriptionLabel"/>
      </w:pPr>
      <w:r>
        <w:t>Superclass of:</w:t>
      </w:r>
    </w:p>
    <w:p w14:paraId="09FE50C1" w14:textId="77777777" w:rsidR="002937AD" w:rsidRDefault="00367D84">
      <w:pPr>
        <w:pStyle w:val="CRMSuperSubClass"/>
      </w:pPr>
      <w:hyperlink w:anchor="_toc7956">
        <w:r w:rsidR="00CB0429">
          <w:rPr>
            <w:rStyle w:val="Hyperlink1"/>
          </w:rPr>
          <w:t>E34</w:t>
        </w:r>
      </w:hyperlink>
      <w:r w:rsidR="00CB0429">
        <w:t xml:space="preserve"> Inscription</w:t>
      </w:r>
    </w:p>
    <w:p w14:paraId="7C6CAE89" w14:textId="77777777" w:rsidR="002937AD" w:rsidRDefault="00CB0429">
      <w:pPr>
        <w:pStyle w:val="CRMDescriptionLabel"/>
      </w:pPr>
      <w:r>
        <w:t>Scope note:</w:t>
      </w:r>
    </w:p>
    <w:p w14:paraId="7070C756" w14:textId="77777777" w:rsidR="002937AD" w:rsidRDefault="00CB0429">
      <w:pPr>
        <w:pStyle w:val="CRMScopeNoteText"/>
      </w:pPr>
      <w:r>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Pr>
          <w:szCs w:val="20"/>
        </w:rPr>
        <w:t xml:space="preserve"> </w:t>
      </w:r>
    </w:p>
    <w:p w14:paraId="319C1AF7" w14:textId="77777777" w:rsidR="002937AD" w:rsidRDefault="00CB0429">
      <w:pPr>
        <w:pStyle w:val="CRMScopeNoteText"/>
        <w:rPr>
          <w:szCs w:val="20"/>
        </w:rPr>
      </w:pPr>
      <w:r>
        <w:rPr>
          <w:szCs w:val="20"/>
        </w:rPr>
        <w:t>This class specifically excludes features that have no semantic significance, such as scratches or tool marks. These should be documented as instances of E25 Human-Made Feature.</w:t>
      </w:r>
    </w:p>
    <w:p w14:paraId="4CC33EC9" w14:textId="77777777" w:rsidR="002937AD" w:rsidRDefault="00CB0429">
      <w:pPr>
        <w:pStyle w:val="CRMDescriptionLabel"/>
      </w:pPr>
      <w:r>
        <w:t xml:space="preserve">Examples: </w:t>
      </w:r>
    </w:p>
    <w:p w14:paraId="794C82AD" w14:textId="77777777" w:rsidR="002937AD" w:rsidRDefault="00CB0429">
      <w:pPr>
        <w:pStyle w:val="CRMExample"/>
        <w:numPr>
          <w:ilvl w:val="0"/>
          <w:numId w:val="18"/>
        </w:numPr>
      </w:pPr>
      <w:r>
        <w:t>Minoan double axe mark (Lowe Fri, 2011)</w:t>
      </w:r>
    </w:p>
    <w:p w14:paraId="073E2900" w14:textId="77777777" w:rsidR="002937AD" w:rsidRDefault="00CB0429">
      <w:pPr>
        <w:pStyle w:val="CRMExample"/>
        <w:numPr>
          <w:ilvl w:val="0"/>
          <w:numId w:val="18"/>
        </w:numPr>
      </w:pPr>
      <w:r>
        <w:t>©</w:t>
      </w:r>
    </w:p>
    <w:p w14:paraId="76B7AC1B" w14:textId="77777777" w:rsidR="002937AD" w:rsidRDefault="00CB0429">
      <w:pPr>
        <w:pStyle w:val="CRMExample"/>
        <w:numPr>
          <w:ilvl w:val="0"/>
          <w:numId w:val="18"/>
        </w:numPr>
        <w:rPr>
          <w:rFonts w:ascii="Segoe UI Symbol" w:hAnsi="Segoe UI Symbol" w:cs="Segoe UI Symbol"/>
        </w:rPr>
      </w:pPr>
      <w:r>
        <w:rPr>
          <w:rFonts w:ascii="Segoe UI Symbol" w:hAnsi="Segoe UI Symbol" w:cs="Segoe UI Symbol"/>
        </w:rPr>
        <w:t>☺</w:t>
      </w:r>
    </w:p>
    <w:p w14:paraId="7F52701B" w14:textId="77777777" w:rsidR="002937AD" w:rsidRDefault="00CB0429">
      <w:pPr>
        <w:pStyle w:val="CRMDescriptionLabel"/>
      </w:pPr>
      <w:r>
        <w:t>In First Order Logic:</w:t>
      </w:r>
    </w:p>
    <w:p w14:paraId="18A3B605" w14:textId="77777777" w:rsidR="002937AD" w:rsidRDefault="00CB0429">
      <w:pPr>
        <w:pStyle w:val="CRMFirstOrderLogic"/>
      </w:pPr>
      <w:bookmarkStart w:id="676" w:name="_heading=h.2afmg28"/>
      <w:bookmarkEnd w:id="676"/>
      <w:r>
        <w:t xml:space="preserve">E37(x) </w:t>
      </w:r>
      <w:r>
        <w:rPr>
          <w:rFonts w:ascii="Cambria Math" w:hAnsi="Cambria Math" w:cs="Cambria Math"/>
        </w:rPr>
        <w:t>⇒</w:t>
      </w:r>
      <w:r>
        <w:t xml:space="preserve"> E36(x)</w:t>
      </w:r>
    </w:p>
    <w:p w14:paraId="5B8A9B2E" w14:textId="77777777" w:rsidR="002937AD" w:rsidRDefault="00CB0429">
      <w:pPr>
        <w:pStyle w:val="CRMClassLabel"/>
      </w:pPr>
      <w:bookmarkStart w:id="677" w:name="_toc8005"/>
      <w:bookmarkStart w:id="678" w:name="_toc8047"/>
      <w:bookmarkStart w:id="679" w:name="_toc8021"/>
      <w:bookmarkStart w:id="680" w:name="_Toc71114725"/>
      <w:bookmarkStart w:id="681" w:name="_Toc70522517"/>
      <w:bookmarkStart w:id="682" w:name="_Toc69734484"/>
      <w:bookmarkStart w:id="683" w:name="_Toc71548569"/>
      <w:bookmarkStart w:id="684" w:name="_Toc63009493"/>
      <w:bookmarkStart w:id="685" w:name="_Toc99024539"/>
      <w:bookmarkEnd w:id="677"/>
      <w:bookmarkEnd w:id="678"/>
      <w:bookmarkEnd w:id="679"/>
      <w:r>
        <w:t>E39 Actor</w:t>
      </w:r>
      <w:bookmarkEnd w:id="680"/>
      <w:bookmarkEnd w:id="681"/>
      <w:bookmarkEnd w:id="682"/>
      <w:bookmarkEnd w:id="683"/>
      <w:bookmarkEnd w:id="684"/>
      <w:bookmarkEnd w:id="685"/>
    </w:p>
    <w:p w14:paraId="6F702AD8" w14:textId="77777777" w:rsidR="002937AD" w:rsidRDefault="00CB0429">
      <w:pPr>
        <w:pStyle w:val="CRMDescriptionLabel"/>
      </w:pPr>
      <w:r>
        <w:t>Subclass of:</w:t>
      </w:r>
    </w:p>
    <w:p w14:paraId="3D289954" w14:textId="77777777" w:rsidR="002937AD" w:rsidRDefault="00367D84">
      <w:pPr>
        <w:pStyle w:val="CRMSuperSubClass"/>
      </w:pPr>
      <w:hyperlink w:anchor="_toc8533">
        <w:r w:rsidR="00CB0429">
          <w:rPr>
            <w:rStyle w:val="Hyperlink1"/>
          </w:rPr>
          <w:t>E77</w:t>
        </w:r>
      </w:hyperlink>
      <w:r w:rsidR="00CB0429">
        <w:t xml:space="preserve"> Persistent Item</w:t>
      </w:r>
    </w:p>
    <w:p w14:paraId="598F04E7" w14:textId="77777777" w:rsidR="002937AD" w:rsidRDefault="00CB0429">
      <w:pPr>
        <w:pStyle w:val="CRMDescriptionLabel"/>
      </w:pPr>
      <w:r>
        <w:t>Superclass of:</w:t>
      </w:r>
    </w:p>
    <w:p w14:paraId="5EBC0681" w14:textId="77777777" w:rsidR="002937AD" w:rsidRDefault="00367D84">
      <w:pPr>
        <w:pStyle w:val="CRMSuperSubClass"/>
      </w:pPr>
      <w:hyperlink w:anchor="_toc7735">
        <w:r w:rsidR="00CB0429">
          <w:rPr>
            <w:rStyle w:val="Hyperlink1"/>
          </w:rPr>
          <w:t>E21</w:t>
        </w:r>
      </w:hyperlink>
      <w:r w:rsidR="00CB0429">
        <w:t xml:space="preserve"> Person</w:t>
      </w:r>
    </w:p>
    <w:p w14:paraId="6E5274FA" w14:textId="77777777" w:rsidR="002937AD" w:rsidRDefault="00367D84">
      <w:pPr>
        <w:pStyle w:val="CRMSuperSubClass"/>
      </w:pPr>
      <w:hyperlink w:anchor="_toc8508">
        <w:r w:rsidR="00CB0429">
          <w:rPr>
            <w:rStyle w:val="Hyperlink1"/>
          </w:rPr>
          <w:t>E74</w:t>
        </w:r>
      </w:hyperlink>
      <w:r w:rsidR="00CB0429">
        <w:t xml:space="preserve"> Group</w:t>
      </w:r>
    </w:p>
    <w:p w14:paraId="6C5E8D29" w14:textId="77777777" w:rsidR="002937AD" w:rsidRDefault="00CB0429">
      <w:pPr>
        <w:pStyle w:val="CRMDescriptionLabel"/>
      </w:pPr>
      <w:r>
        <w:t>Scope note:</w:t>
      </w:r>
    </w:p>
    <w:p w14:paraId="025A3EEE" w14:textId="77777777" w:rsidR="002937AD" w:rsidRDefault="00CB0429">
      <w:pPr>
        <w:pStyle w:val="CRMScopeNoteText"/>
      </w:pPr>
      <w:r>
        <w:t xml:space="preserve">This class comprises people, either individually or in groups, who have the potential to perform intentional actions of kinds for which someone may be held responsible. </w:t>
      </w:r>
    </w:p>
    <w:p w14:paraId="5B2CECA1" w14:textId="77777777" w:rsidR="002937AD" w:rsidRDefault="00CB0429">
      <w:pPr>
        <w:pStyle w:val="CRMDescriptionLabel"/>
      </w:pPr>
      <w:r>
        <w:t>Examples:</w:t>
      </w:r>
    </w:p>
    <w:p w14:paraId="657EB0DC" w14:textId="77777777" w:rsidR="002937AD" w:rsidRDefault="00CB0429">
      <w:pPr>
        <w:pStyle w:val="CRMExample"/>
        <w:numPr>
          <w:ilvl w:val="0"/>
          <w:numId w:val="18"/>
        </w:numPr>
      </w:pPr>
      <w:r>
        <w:t>London and Continental Railways (E74)</w:t>
      </w:r>
    </w:p>
    <w:p w14:paraId="4853C6A2" w14:textId="77777777" w:rsidR="002937AD" w:rsidRDefault="00CB0429">
      <w:pPr>
        <w:pStyle w:val="CRMExample"/>
        <w:numPr>
          <w:ilvl w:val="0"/>
          <w:numId w:val="18"/>
        </w:numPr>
      </w:pPr>
      <w:r>
        <w:t>the Governor of the Bank of England in 1975 (E21)</w:t>
      </w:r>
    </w:p>
    <w:p w14:paraId="50F7FF1B" w14:textId="06CF22D2" w:rsidR="002937AD" w:rsidRDefault="00CB0429">
      <w:pPr>
        <w:pStyle w:val="CRMExample"/>
        <w:numPr>
          <w:ilvl w:val="0"/>
          <w:numId w:val="18"/>
        </w:numPr>
        <w:rPr>
          <w:lang w:val="de-DE"/>
        </w:rPr>
      </w:pPr>
      <w:r>
        <w:rPr>
          <w:lang w:val="de-DE"/>
        </w:rPr>
        <w:t xml:space="preserve">Sir Ian </w:t>
      </w:r>
      <w:del w:id="686" w:author="Erin Canning" w:date="2022-03-17T08:47:00Z">
        <w:r w:rsidDel="000B16EE">
          <w:rPr>
            <w:lang w:val="de-DE"/>
          </w:rPr>
          <w:delText xml:space="preserve">McKellan </w:delText>
        </w:r>
      </w:del>
      <w:ins w:id="687" w:author="Erin Canning" w:date="2022-03-17T08:47:00Z">
        <w:r w:rsidR="000B16EE">
          <w:rPr>
            <w:lang w:val="de-DE"/>
          </w:rPr>
          <w:t xml:space="preserve">McKellen </w:t>
        </w:r>
      </w:ins>
      <w:r>
        <w:rPr>
          <w:lang w:val="de-DE"/>
        </w:rPr>
        <w:t>(E21) (Gibson, 1986)</w:t>
      </w:r>
    </w:p>
    <w:p w14:paraId="550288DF" w14:textId="77777777" w:rsidR="002937AD" w:rsidRDefault="00CB0429">
      <w:pPr>
        <w:pStyle w:val="CRMDescriptionLabel"/>
      </w:pPr>
      <w:r>
        <w:t>In First Order Logic:</w:t>
      </w:r>
    </w:p>
    <w:p w14:paraId="5D49B996" w14:textId="77777777" w:rsidR="002937AD" w:rsidRDefault="00CB0429">
      <w:pPr>
        <w:pStyle w:val="CRMFirstOrderLogic"/>
      </w:pPr>
      <w:r>
        <w:t xml:space="preserve">E39(x) </w:t>
      </w:r>
      <w:r>
        <w:rPr>
          <w:rFonts w:ascii="Cambria Math" w:eastAsia="Cambria Math" w:hAnsi="Cambria Math" w:cs="Cambria Math"/>
        </w:rPr>
        <w:t>⇒</w:t>
      </w:r>
      <w:r>
        <w:t xml:space="preserve"> E77(x)</w:t>
      </w:r>
    </w:p>
    <w:p w14:paraId="7061A2E1" w14:textId="77777777" w:rsidR="002937AD" w:rsidRDefault="00CB0429">
      <w:pPr>
        <w:pStyle w:val="CRMDescriptionLabel"/>
      </w:pPr>
      <w:r>
        <w:t>Properties:</w:t>
      </w:r>
    </w:p>
    <w:p w14:paraId="6CB28773" w14:textId="77777777" w:rsidR="002937AD" w:rsidRDefault="00367D84">
      <w:pPr>
        <w:pStyle w:val="CRMPropertyofEntity"/>
      </w:pPr>
      <w:hyperlink w:anchor="_toc10107">
        <w:r w:rsidR="00CB0429">
          <w:rPr>
            <w:rStyle w:val="Hyperlink1"/>
          </w:rPr>
          <w:t>P74</w:t>
        </w:r>
      </w:hyperlink>
      <w:r w:rsidR="00CB0429">
        <w:t xml:space="preserve"> has current or former residence (is current or former residence of): </w:t>
      </w:r>
      <w:hyperlink w:anchor="_toc8120">
        <w:r w:rsidR="00CB0429">
          <w:rPr>
            <w:rStyle w:val="Hyperlink1"/>
          </w:rPr>
          <w:t>E53</w:t>
        </w:r>
      </w:hyperlink>
      <w:r w:rsidR="00CB0429">
        <w:t xml:space="preserve"> Place</w:t>
      </w:r>
    </w:p>
    <w:p w14:paraId="18032E68" w14:textId="77777777" w:rsidR="002937AD" w:rsidRDefault="00367D84">
      <w:pPr>
        <w:pStyle w:val="CRMPropertyofEntity"/>
      </w:pPr>
      <w:hyperlink w:anchor="_toc10122">
        <w:r w:rsidR="00CB0429">
          <w:rPr>
            <w:rStyle w:val="Hyperlink1"/>
          </w:rPr>
          <w:t>P75</w:t>
        </w:r>
      </w:hyperlink>
      <w:r w:rsidR="00CB0429">
        <w:t xml:space="preserve"> possesses (is possessed by): </w:t>
      </w:r>
      <w:hyperlink w:anchor="_toc7893">
        <w:r w:rsidR="00CB0429">
          <w:rPr>
            <w:rStyle w:val="Hyperlink1"/>
          </w:rPr>
          <w:t>E30</w:t>
        </w:r>
      </w:hyperlink>
      <w:r w:rsidR="00CB0429">
        <w:t xml:space="preserve"> Right</w:t>
      </w:r>
    </w:p>
    <w:p w14:paraId="4D180759" w14:textId="77777777" w:rsidR="002937AD" w:rsidRDefault="00367D84">
      <w:pPr>
        <w:pStyle w:val="CRMPropertyofEntity"/>
      </w:pPr>
      <w:hyperlink w:anchor="_toc10137">
        <w:r w:rsidR="00CB0429">
          <w:rPr>
            <w:rStyle w:val="Hyperlink1"/>
          </w:rPr>
          <w:t>P76</w:t>
        </w:r>
      </w:hyperlink>
      <w:r w:rsidR="00CB0429">
        <w:t xml:space="preserve"> has contact point (provides access to): </w:t>
      </w:r>
      <w:hyperlink w:anchor="_toc8039">
        <w:r w:rsidR="00CB0429">
          <w:rPr>
            <w:rStyle w:val="Hyperlink1"/>
          </w:rPr>
          <w:t>E41</w:t>
        </w:r>
      </w:hyperlink>
      <w:r w:rsidR="00CB0429">
        <w:t xml:space="preserve"> Appellation</w:t>
      </w:r>
    </w:p>
    <w:p w14:paraId="2DDECAAF" w14:textId="77777777" w:rsidR="002937AD" w:rsidRDefault="00CB0429">
      <w:r>
        <w:br w:type="page"/>
      </w:r>
    </w:p>
    <w:p w14:paraId="57125DE2" w14:textId="77777777" w:rsidR="002937AD" w:rsidRDefault="002937AD">
      <w:pPr>
        <w:pStyle w:val="CRMPropertyofEntity"/>
        <w:rPr>
          <w:rFonts w:ascii="Arial" w:eastAsia="Arial" w:hAnsi="Arial" w:cs="Arial"/>
          <w:b/>
          <w:color w:val="000000"/>
          <w:sz w:val="32"/>
          <w:szCs w:val="32"/>
        </w:rPr>
      </w:pPr>
    </w:p>
    <w:p w14:paraId="76A89DC9" w14:textId="77777777" w:rsidR="002937AD" w:rsidRDefault="00CB0429">
      <w:pPr>
        <w:pStyle w:val="CRMClassLabel"/>
      </w:pPr>
      <w:bookmarkStart w:id="688" w:name="_toc8039"/>
      <w:bookmarkStart w:id="689" w:name="_toc8065"/>
      <w:bookmarkStart w:id="690" w:name="_Toc69734485"/>
      <w:bookmarkStart w:id="691" w:name="_Toc71114726"/>
      <w:bookmarkStart w:id="692" w:name="_Toc71548570"/>
      <w:bookmarkStart w:id="693" w:name="_Toc70522518"/>
      <w:bookmarkStart w:id="694" w:name="_Toc63009494"/>
      <w:bookmarkStart w:id="695" w:name="_Toc99024540"/>
      <w:bookmarkEnd w:id="688"/>
      <w:bookmarkEnd w:id="689"/>
      <w:r>
        <w:t>E41 Appellation</w:t>
      </w:r>
      <w:bookmarkEnd w:id="690"/>
      <w:bookmarkEnd w:id="691"/>
      <w:bookmarkEnd w:id="692"/>
      <w:bookmarkEnd w:id="693"/>
      <w:bookmarkEnd w:id="694"/>
      <w:bookmarkEnd w:id="695"/>
    </w:p>
    <w:p w14:paraId="3DBA1D6F" w14:textId="77777777" w:rsidR="002937AD" w:rsidRDefault="00CB0429">
      <w:pPr>
        <w:pStyle w:val="CRMDescriptionLabel"/>
      </w:pPr>
      <w:r>
        <w:t>Subclass of:</w:t>
      </w:r>
    </w:p>
    <w:p w14:paraId="2807F714" w14:textId="77777777" w:rsidR="002937AD" w:rsidRDefault="00367D84">
      <w:pPr>
        <w:pStyle w:val="CRMSuperSubClass"/>
      </w:pPr>
      <w:hyperlink w:anchor="_toc8683">
        <w:r w:rsidR="00CB0429">
          <w:rPr>
            <w:rStyle w:val="Hyperlink1"/>
          </w:rPr>
          <w:t>E90</w:t>
        </w:r>
      </w:hyperlink>
      <w:r w:rsidR="00CB0429">
        <w:t xml:space="preserve"> Symbolic Object</w:t>
      </w:r>
    </w:p>
    <w:p w14:paraId="549E863E" w14:textId="77777777" w:rsidR="002937AD" w:rsidRDefault="00CB0429">
      <w:pPr>
        <w:pStyle w:val="CRMDescriptionLabel"/>
      </w:pPr>
      <w:r>
        <w:t>Superclass of:</w:t>
      </w:r>
    </w:p>
    <w:p w14:paraId="6090D967" w14:textId="77777777" w:rsidR="002937AD" w:rsidRDefault="00367D84">
      <w:pPr>
        <w:pStyle w:val="CRMSuperSubClass"/>
        <w:rPr>
          <w:lang w:val="pt-PT"/>
        </w:rPr>
      </w:pPr>
      <w:hyperlink w:anchor="_toc7971">
        <w:r w:rsidR="00CB0429">
          <w:rPr>
            <w:rStyle w:val="Hyperlink1"/>
            <w:lang w:val="pt-PT"/>
          </w:rPr>
          <w:t>E35</w:t>
        </w:r>
      </w:hyperlink>
      <w:r w:rsidR="00CB0429">
        <w:rPr>
          <w:lang w:val="pt-PT"/>
        </w:rPr>
        <w:t xml:space="preserve"> Title</w:t>
      </w:r>
    </w:p>
    <w:p w14:paraId="2FF13F4D" w14:textId="77777777" w:rsidR="002937AD" w:rsidRDefault="00367D84">
      <w:pPr>
        <w:pStyle w:val="CRMSuperSubClass"/>
        <w:rPr>
          <w:lang w:val="pt-PT"/>
        </w:rPr>
      </w:pPr>
      <w:hyperlink w:anchor="_toc8076">
        <w:r w:rsidR="00CB0429">
          <w:rPr>
            <w:rStyle w:val="Hyperlink1"/>
            <w:lang w:val="pt-PT"/>
          </w:rPr>
          <w:t>E42</w:t>
        </w:r>
      </w:hyperlink>
      <w:r w:rsidR="00CB0429">
        <w:rPr>
          <w:lang w:val="pt-PT"/>
        </w:rPr>
        <w:t xml:space="preserve"> Identifier</w:t>
      </w:r>
    </w:p>
    <w:p w14:paraId="5516429D" w14:textId="77777777" w:rsidR="002937AD" w:rsidRDefault="00367D84">
      <w:pPr>
        <w:pStyle w:val="CRMSuperSubClass"/>
        <w:rPr>
          <w:lang w:val="pt-PT"/>
        </w:rPr>
      </w:pPr>
      <w:hyperlink w:anchor="_toc8279">
        <w:r w:rsidR="00CB0429">
          <w:rPr>
            <w:rStyle w:val="Hyperlink1"/>
            <w:lang w:val="pt-PT"/>
          </w:rPr>
          <w:t>E61</w:t>
        </w:r>
      </w:hyperlink>
      <w:r w:rsidR="00CB0429">
        <w:rPr>
          <w:lang w:val="pt-PT"/>
        </w:rPr>
        <w:t xml:space="preserve"> Time Primitive</w:t>
      </w:r>
    </w:p>
    <w:p w14:paraId="5206727A" w14:textId="77777777" w:rsidR="002937AD" w:rsidRDefault="00367D84">
      <w:pPr>
        <w:pStyle w:val="CRMSuperSubClass"/>
      </w:pPr>
      <w:hyperlink w:anchor="_toc8762">
        <w:r w:rsidR="00CB0429">
          <w:rPr>
            <w:rStyle w:val="Hyperlink1"/>
          </w:rPr>
          <w:t>E94</w:t>
        </w:r>
      </w:hyperlink>
      <w:r w:rsidR="00CB0429">
        <w:t xml:space="preserve"> Space Primitive</w:t>
      </w:r>
    </w:p>
    <w:p w14:paraId="5C628C4F" w14:textId="77777777" w:rsidR="002937AD" w:rsidRDefault="00367D84">
      <w:pPr>
        <w:pStyle w:val="CRMSuperSubClass"/>
      </w:pPr>
      <w:hyperlink w:anchor="_toc8778">
        <w:r w:rsidR="00CB0429">
          <w:rPr>
            <w:rStyle w:val="Hyperlink1"/>
          </w:rPr>
          <w:t>E95</w:t>
        </w:r>
      </w:hyperlink>
      <w:r w:rsidR="00CB0429">
        <w:t xml:space="preserve"> Spacetime Primitive</w:t>
      </w:r>
    </w:p>
    <w:p w14:paraId="4BAD924F" w14:textId="77777777" w:rsidR="002937AD" w:rsidRDefault="00CB0429">
      <w:pPr>
        <w:pStyle w:val="CRMDescriptionLabel"/>
      </w:pPr>
      <w:bookmarkStart w:id="696" w:name="_heading=h.2nusc19"/>
      <w:bookmarkEnd w:id="696"/>
      <w:r>
        <w:t>Scope note:</w:t>
      </w:r>
    </w:p>
    <w:p w14:paraId="5CD2B1D8" w14:textId="77777777" w:rsidR="002937AD" w:rsidRDefault="00CB0429">
      <w:pPr>
        <w:pStyle w:val="CRMScopeNoteText"/>
      </w:pPr>
      <w:r>
        <w:t>This class comprises signs, either meaningful or not, or arrangements of signs following a specific syntax, that are used or can be used to refer to and identify a specific instance of some class or category within a certain context.</w:t>
      </w:r>
    </w:p>
    <w:p w14:paraId="19FDA0CF" w14:textId="77777777" w:rsidR="002937AD" w:rsidRDefault="00CB0429">
      <w:pPr>
        <w:pStyle w:val="CRMScopeNoteText"/>
      </w:pPr>
      <w: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320EE9E9" w14:textId="77777777" w:rsidR="002937AD" w:rsidRDefault="00CB0429">
      <w:pPr>
        <w:pStyle w:val="CRMScopeNoteText"/>
      </w:pPr>
      <w:r>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Pr>
          <w:i/>
        </w:rPr>
        <w:t>P72 has language</w:t>
      </w:r>
      <w:r>
        <w:t>: E56 Language.</w:t>
      </w:r>
    </w:p>
    <w:p w14:paraId="013058C7" w14:textId="77777777" w:rsidR="002937AD" w:rsidRDefault="00CB0429">
      <w:pPr>
        <w:pStyle w:val="CRMScopeNoteText"/>
      </w:pPr>
      <w: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36CA888F" w14:textId="77777777" w:rsidR="002937AD" w:rsidRDefault="00CB0429">
      <w:pPr>
        <w:pStyle w:val="CRMScopeNoteText"/>
      </w:pPr>
      <w:r>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12E5AD9F" w14:textId="77777777" w:rsidR="002937AD" w:rsidRDefault="00CB0429">
      <w:pPr>
        <w:pStyle w:val="CRMScopeNoteText"/>
      </w:pPr>
      <w:r>
        <w:t>E41 Appellation should not be confused with the act of naming something. Cf. E15 Identifier Assignment</w:t>
      </w:r>
    </w:p>
    <w:p w14:paraId="10425946" w14:textId="77777777" w:rsidR="002937AD" w:rsidRDefault="00CB0429">
      <w:pPr>
        <w:pStyle w:val="CRMDescriptionLabel"/>
      </w:pPr>
      <w:r>
        <w:t>Examples:</w:t>
      </w:r>
    </w:p>
    <w:p w14:paraId="5C6781DC" w14:textId="77777777" w:rsidR="002937AD" w:rsidRDefault="00CB0429">
      <w:pPr>
        <w:pStyle w:val="CRMExample"/>
        <w:numPr>
          <w:ilvl w:val="0"/>
          <w:numId w:val="18"/>
        </w:numPr>
      </w:pPr>
      <w:r>
        <w:t>"Martin"</w:t>
      </w:r>
    </w:p>
    <w:p w14:paraId="09EDADF1" w14:textId="77777777" w:rsidR="002937AD" w:rsidRDefault="00CB0429">
      <w:pPr>
        <w:pStyle w:val="CRMExample"/>
        <w:numPr>
          <w:ilvl w:val="0"/>
          <w:numId w:val="18"/>
        </w:numPr>
      </w:pPr>
      <w:r>
        <w:t>“Aquae Sulis Minerva”</w:t>
      </w:r>
    </w:p>
    <w:p w14:paraId="7E36A1EE" w14:textId="77777777" w:rsidR="002937AD" w:rsidRDefault="00CB0429">
      <w:pPr>
        <w:pStyle w:val="CRMExample"/>
        <w:numPr>
          <w:ilvl w:val="0"/>
          <w:numId w:val="18"/>
        </w:numPr>
      </w:pPr>
      <w:r>
        <w:t>"the Merchant of Venice" (E35) (McCullough, 2005)</w:t>
      </w:r>
    </w:p>
    <w:p w14:paraId="10EF2E2F" w14:textId="77777777" w:rsidR="002937AD" w:rsidRDefault="00CB0429">
      <w:pPr>
        <w:pStyle w:val="CRMExample"/>
        <w:numPr>
          <w:ilvl w:val="0"/>
          <w:numId w:val="18"/>
        </w:numPr>
      </w:pPr>
      <w:r>
        <w:t>"Spigelia marilandica (L.) L." [not the species, just the name] (Hershberger, Robacker and Jenkins, 2015)</w:t>
      </w:r>
    </w:p>
    <w:p w14:paraId="42CB8B54" w14:textId="77777777" w:rsidR="002937AD" w:rsidRDefault="00CB0429">
      <w:pPr>
        <w:pStyle w:val="CRMExample"/>
        <w:numPr>
          <w:ilvl w:val="0"/>
          <w:numId w:val="18"/>
        </w:numPr>
      </w:pPr>
      <w:r>
        <w:t>"information science" [not the science itself, but the name through which we refer to it in an English-speaking context]</w:t>
      </w:r>
    </w:p>
    <w:p w14:paraId="15ACEF95" w14:textId="77777777" w:rsidR="002937AD" w:rsidRDefault="00CB0429">
      <w:pPr>
        <w:pStyle w:val="CRMExample"/>
        <w:numPr>
          <w:ilvl w:val="0"/>
          <w:numId w:val="18"/>
        </w:numPr>
      </w:pPr>
      <w:r>
        <w:t>“</w:t>
      </w:r>
      <w:r>
        <w:rPr>
          <w:rFonts w:ascii="MS Gothic" w:eastAsia="MS Gothic" w:hAnsi="MS Gothic" w:cs="MS Gothic"/>
        </w:rPr>
        <w:t>安</w:t>
      </w:r>
      <w:r>
        <w:t>” [Chinese “an”, meaning “peace”]</w:t>
      </w:r>
    </w:p>
    <w:p w14:paraId="266FE758" w14:textId="77777777" w:rsidR="002937AD" w:rsidRDefault="00CB0429">
      <w:pPr>
        <w:pStyle w:val="CRMExample"/>
        <w:numPr>
          <w:ilvl w:val="0"/>
          <w:numId w:val="18"/>
        </w:numPr>
      </w:pPr>
      <w:r>
        <w:lastRenderedPageBreak/>
        <w:t>“6°5’29”N 45°12’13”W” [example of a spatial coordinate]</w:t>
      </w:r>
    </w:p>
    <w:p w14:paraId="2E0AE7FF" w14:textId="77777777" w:rsidR="002937AD" w:rsidRDefault="00CB0429">
      <w:pPr>
        <w:pStyle w:val="CRMExample"/>
        <w:numPr>
          <w:ilvl w:val="0"/>
          <w:numId w:val="18"/>
        </w:numPr>
      </w:pPr>
      <w:r>
        <w:t>“Black queen’s bishop 4” [chess coordinate, example of an identifier in a conceptual space (E89)]</w:t>
      </w:r>
    </w:p>
    <w:p w14:paraId="7372F0FC" w14:textId="77777777" w:rsidR="002937AD" w:rsidRDefault="00CB0429">
      <w:pPr>
        <w:pStyle w:val="CRMExample"/>
        <w:numPr>
          <w:ilvl w:val="0"/>
          <w:numId w:val="18"/>
        </w:numPr>
      </w:pPr>
      <w:r>
        <w:t>“19-MAR-1922” [example of date]</w:t>
      </w:r>
    </w:p>
    <w:p w14:paraId="1B93DB1A" w14:textId="77777777" w:rsidR="002937AD" w:rsidRDefault="00CB0429">
      <w:pPr>
        <w:pStyle w:val="CRMExample"/>
        <w:numPr>
          <w:ilvl w:val="0"/>
          <w:numId w:val="18"/>
        </w:numPr>
      </w:pPr>
      <w:r>
        <w:t>“+41 22 418 5571” [example of contact point]</w:t>
      </w:r>
    </w:p>
    <w:p w14:paraId="1249291F" w14:textId="77777777" w:rsidR="002937AD" w:rsidRDefault="00CB0429">
      <w:pPr>
        <w:pStyle w:val="CRMExample"/>
        <w:numPr>
          <w:ilvl w:val="0"/>
          <w:numId w:val="18"/>
        </w:numPr>
      </w:pPr>
      <w:r>
        <w:t>"weasel@paveprime.com" [example of contact point]</w:t>
      </w:r>
    </w:p>
    <w:p w14:paraId="1BBB5857" w14:textId="77777777" w:rsidR="002937AD" w:rsidRDefault="00CB0429">
      <w:pPr>
        <w:pStyle w:val="CRMExample"/>
        <w:numPr>
          <w:ilvl w:val="0"/>
          <w:numId w:val="18"/>
        </w:numPr>
      </w:pPr>
      <w:r>
        <w:t>“CH-1211, Genève” [example of place appellation]</w:t>
      </w:r>
    </w:p>
    <w:p w14:paraId="7D38BF6B" w14:textId="77777777" w:rsidR="002937AD" w:rsidRDefault="00CB0429">
      <w:pPr>
        <w:pStyle w:val="CRMExample"/>
        <w:numPr>
          <w:ilvl w:val="0"/>
          <w:numId w:val="18"/>
        </w:numPr>
      </w:pPr>
      <w:r>
        <w:t>“1-29-3 Otsuka, Bunkyo-ku, Tokyo, 121, Japan” [example of a postal address]</w:t>
      </w:r>
    </w:p>
    <w:p w14:paraId="05146675" w14:textId="77777777" w:rsidR="002937AD" w:rsidRDefault="00CB0429">
      <w:pPr>
        <w:pStyle w:val="CRMExample"/>
        <w:numPr>
          <w:ilvl w:val="0"/>
          <w:numId w:val="18"/>
        </w:numPr>
      </w:pPr>
      <w:r>
        <w:t>“the poop deck of H.M.S Victory” [example of a section definition on a human-made object (E22)]</w:t>
      </w:r>
    </w:p>
    <w:p w14:paraId="7AAB5045" w14:textId="77777777" w:rsidR="002937AD" w:rsidRDefault="00CB0429">
      <w:pPr>
        <w:pStyle w:val="CRMExample"/>
        <w:numPr>
          <w:ilvl w:val="0"/>
          <w:numId w:val="18"/>
        </w:numPr>
      </w:pPr>
      <w:r>
        <w:t>“the Venus de Milo’s left buttock” [example of a section definition on a human-made object (E22)]</w:t>
      </w:r>
    </w:p>
    <w:p w14:paraId="193368FF" w14:textId="77777777" w:rsidR="002937AD" w:rsidRDefault="00CB0429">
      <w:pPr>
        <w:pStyle w:val="CRMDescriptionLabel"/>
      </w:pPr>
      <w:r>
        <w:t>In First Order Logic:</w:t>
      </w:r>
    </w:p>
    <w:p w14:paraId="644FB0E9" w14:textId="77777777" w:rsidR="002937AD" w:rsidRDefault="00CB0429">
      <w:pPr>
        <w:pStyle w:val="CRMFirstOrderLogic"/>
      </w:pPr>
      <w:r>
        <w:t xml:space="preserve">E41(x) </w:t>
      </w:r>
      <w:r>
        <w:rPr>
          <w:rFonts w:ascii="Cambria Math" w:eastAsia="Cambria Math" w:hAnsi="Cambria Math" w:cs="Cambria Math"/>
        </w:rPr>
        <w:t>⇒</w:t>
      </w:r>
      <w:r>
        <w:t xml:space="preserve"> E90(x)</w:t>
      </w:r>
    </w:p>
    <w:p w14:paraId="6042D646" w14:textId="77777777" w:rsidR="002937AD" w:rsidRDefault="00CB0429">
      <w:pPr>
        <w:pStyle w:val="CRMDescriptionLabel"/>
      </w:pPr>
      <w:r>
        <w:t>Properties:</w:t>
      </w:r>
    </w:p>
    <w:p w14:paraId="7F233064" w14:textId="77777777" w:rsidR="002937AD" w:rsidRDefault="00367D84">
      <w:pPr>
        <w:pStyle w:val="CRMPropertyofEntity"/>
      </w:pPr>
      <w:hyperlink w:anchor="_toc11041">
        <w:r w:rsidR="00CB0429">
          <w:rPr>
            <w:rStyle w:val="Hyperlink1"/>
          </w:rPr>
          <w:t>P139</w:t>
        </w:r>
      </w:hyperlink>
      <w:r w:rsidR="00CB0429">
        <w:t xml:space="preserve"> has alternative form: </w:t>
      </w:r>
      <w:hyperlink w:anchor="_toc8039">
        <w:r w:rsidR="00CB0429">
          <w:rPr>
            <w:rStyle w:val="Hyperlink1"/>
          </w:rPr>
          <w:t>E41</w:t>
        </w:r>
      </w:hyperlink>
      <w:r w:rsidR="00CB0429">
        <w:t xml:space="preserve"> Appellation</w:t>
      </w:r>
    </w:p>
    <w:p w14:paraId="04045AED" w14:textId="77777777" w:rsidR="002937AD" w:rsidRDefault="00CB0429">
      <w:pPr>
        <w:pStyle w:val="CRMDotOneProperty"/>
      </w:pPr>
      <w:r>
        <w:t xml:space="preserve">(P139.1 has type: </w:t>
      </w:r>
      <w:hyperlink w:anchor="_toc8169">
        <w:r>
          <w:rPr>
            <w:rStyle w:val="Hyperlink1"/>
          </w:rPr>
          <w:t>E55</w:t>
        </w:r>
      </w:hyperlink>
      <w:r>
        <w:t xml:space="preserve"> Type)</w:t>
      </w:r>
    </w:p>
    <w:p w14:paraId="3620ED78" w14:textId="77777777" w:rsidR="002937AD" w:rsidRDefault="00CB0429">
      <w:pPr>
        <w:pStyle w:val="CRMClassLabel"/>
      </w:pPr>
      <w:bookmarkStart w:id="697" w:name="_toc8102"/>
      <w:bookmarkStart w:id="698" w:name="_toc8076"/>
      <w:bookmarkStart w:id="699" w:name="_Toc71548571"/>
      <w:bookmarkStart w:id="700" w:name="_Toc63009495"/>
      <w:bookmarkStart w:id="701" w:name="_Toc71114727"/>
      <w:bookmarkStart w:id="702" w:name="_Toc70522519"/>
      <w:bookmarkStart w:id="703" w:name="_Toc69734486"/>
      <w:bookmarkStart w:id="704" w:name="_Toc99024541"/>
      <w:bookmarkEnd w:id="697"/>
      <w:bookmarkEnd w:id="698"/>
      <w:r>
        <w:t>E42 Identifier</w:t>
      </w:r>
      <w:bookmarkEnd w:id="699"/>
      <w:bookmarkEnd w:id="700"/>
      <w:bookmarkEnd w:id="701"/>
      <w:bookmarkEnd w:id="702"/>
      <w:bookmarkEnd w:id="703"/>
      <w:bookmarkEnd w:id="704"/>
    </w:p>
    <w:p w14:paraId="2842F75A" w14:textId="77777777" w:rsidR="002937AD" w:rsidRDefault="00CB0429">
      <w:pPr>
        <w:pStyle w:val="CRMDescriptionLabel"/>
      </w:pPr>
      <w:r>
        <w:t xml:space="preserve">Subclass of: </w:t>
      </w:r>
    </w:p>
    <w:p w14:paraId="2C17FA9C" w14:textId="77777777" w:rsidR="002937AD" w:rsidRDefault="00367D84">
      <w:pPr>
        <w:pStyle w:val="CRMSuperSubClass"/>
      </w:pPr>
      <w:hyperlink w:anchor="_toc8039">
        <w:r w:rsidR="00CB0429">
          <w:rPr>
            <w:rStyle w:val="Hyperlink1"/>
          </w:rPr>
          <w:t>E41</w:t>
        </w:r>
      </w:hyperlink>
      <w:r w:rsidR="00CB0429">
        <w:t xml:space="preserve"> Appellation</w:t>
      </w:r>
    </w:p>
    <w:p w14:paraId="2EF5EE04" w14:textId="77777777" w:rsidR="002937AD" w:rsidRDefault="00CB0429">
      <w:pPr>
        <w:pStyle w:val="CRMDescriptionLabel"/>
      </w:pPr>
      <w:r>
        <w:t>Scope note:</w:t>
      </w:r>
    </w:p>
    <w:p w14:paraId="2BB8E3E6" w14:textId="4C6EFECA" w:rsidR="002937AD" w:rsidRDefault="00CB0429">
      <w:pPr>
        <w:pStyle w:val="CRMScopeNoteText"/>
      </w:pPr>
      <w:r>
        <w:t xml:space="preserve">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w:t>
      </w:r>
      <w:del w:id="705" w:author="Erin Canning" w:date="2022-03-17T09:11:00Z">
        <w:r w:rsidDel="009636F0">
          <w:delText xml:space="preserve">urls </w:delText>
        </w:r>
      </w:del>
      <w:ins w:id="706" w:author="Erin Canning" w:date="2022-03-17T09:11:00Z">
        <w:r w:rsidR="009636F0">
          <w:t xml:space="preserve">URLs </w:t>
        </w:r>
      </w:ins>
      <w:r>
        <w:t>and e-mail addresses are characteristic examples of identifiers used by services transporting things between clients.</w:t>
      </w:r>
    </w:p>
    <w:p w14:paraId="6F0BBD3A" w14:textId="77777777" w:rsidR="002937AD" w:rsidRDefault="00CB0429">
      <w:pPr>
        <w:pStyle w:val="CRMScopeNoteText"/>
      </w:pPr>
      <w:r>
        <w:t xml:space="preserve">The class E42 Identifier is not normally used for machine-generated identifiers used for automated processing unless these are also used by human agents. </w:t>
      </w:r>
    </w:p>
    <w:p w14:paraId="30674FA2" w14:textId="77777777" w:rsidR="002937AD" w:rsidRDefault="00CB0429">
      <w:pPr>
        <w:pStyle w:val="CRMDescriptionLabel"/>
      </w:pPr>
      <w:r>
        <w:t xml:space="preserve">Examples: </w:t>
      </w:r>
    </w:p>
    <w:p w14:paraId="0666D38B" w14:textId="77777777" w:rsidR="002937AD" w:rsidRDefault="00CB0429">
      <w:pPr>
        <w:pStyle w:val="CRMExample"/>
        <w:numPr>
          <w:ilvl w:val="0"/>
          <w:numId w:val="18"/>
        </w:numPr>
      </w:pPr>
      <w:r>
        <w:t>“MM.GE.195”</w:t>
      </w:r>
    </w:p>
    <w:p w14:paraId="31CE3F3C" w14:textId="77777777" w:rsidR="002937AD" w:rsidRDefault="00CB0429">
      <w:pPr>
        <w:pStyle w:val="CRMExample"/>
        <w:numPr>
          <w:ilvl w:val="0"/>
          <w:numId w:val="18"/>
        </w:numPr>
      </w:pPr>
      <w:r>
        <w:t>“13.45.1976”</w:t>
      </w:r>
    </w:p>
    <w:p w14:paraId="505C9C11" w14:textId="77777777" w:rsidR="002937AD" w:rsidRDefault="00CB0429">
      <w:pPr>
        <w:pStyle w:val="CRMExample"/>
        <w:numPr>
          <w:ilvl w:val="0"/>
          <w:numId w:val="18"/>
        </w:numPr>
      </w:pPr>
      <w:r>
        <w:t>“OXCMS: 1997.4.1” (fictitious)</w:t>
      </w:r>
    </w:p>
    <w:p w14:paraId="0BDC05A8" w14:textId="6C3C9D9D" w:rsidR="002937AD" w:rsidRDefault="00CB0429">
      <w:pPr>
        <w:pStyle w:val="CRMExample"/>
        <w:numPr>
          <w:ilvl w:val="0"/>
          <w:numId w:val="18"/>
        </w:numPr>
      </w:pPr>
      <w:r>
        <w:t xml:space="preserve">“ISSN 0041-5278” [Identifier for “The </w:t>
      </w:r>
      <w:del w:id="707" w:author="Erin Canning" w:date="2022-03-17T09:11:00Z">
        <w:r w:rsidDel="009636F0">
          <w:delText xml:space="preserve">Unesco </w:delText>
        </w:r>
      </w:del>
      <w:ins w:id="708" w:author="Erin Canning" w:date="2022-03-17T09:11:00Z">
        <w:r w:rsidR="009636F0">
          <w:t xml:space="preserve">UNESCO </w:t>
        </w:r>
      </w:ins>
      <w:del w:id="709" w:author="Erin Canning" w:date="2022-03-17T09:11:00Z">
        <w:r w:rsidDel="009636F0">
          <w:delText xml:space="preserve">courier </w:delText>
        </w:r>
      </w:del>
      <w:ins w:id="710" w:author="Erin Canning" w:date="2022-03-17T09:11:00Z">
        <w:r w:rsidR="009636F0">
          <w:t xml:space="preserve">Courier </w:t>
        </w:r>
      </w:ins>
      <w:r>
        <w:t>(Print)”]</w:t>
      </w:r>
    </w:p>
    <w:p w14:paraId="12D1AA78" w14:textId="77777777" w:rsidR="002937AD" w:rsidRDefault="00CB0429">
      <w:pPr>
        <w:pStyle w:val="CRMExample"/>
        <w:numPr>
          <w:ilvl w:val="0"/>
          <w:numId w:val="18"/>
        </w:numPr>
      </w:pPr>
      <w:r>
        <w:t>“ISRC FIFIN8900186” [Identifier for : Kraft (29 min 14 s) / Magnus Lindberg, comp. ; Toimii Ensemble ; Swedish Radio symphony orchestra ; Esa-Pekka Salonen, dir.]</w:t>
      </w:r>
    </w:p>
    <w:p w14:paraId="1085660F" w14:textId="77777777" w:rsidR="002937AD" w:rsidRDefault="00CB0429">
      <w:pPr>
        <w:pStyle w:val="CRMExample"/>
        <w:numPr>
          <w:ilvl w:val="0"/>
          <w:numId w:val="18"/>
        </w:numPr>
      </w:pPr>
      <w:r>
        <w:t xml:space="preserve">Shelf mark “Res 8 P 10” </w:t>
      </w:r>
    </w:p>
    <w:p w14:paraId="68A90438" w14:textId="77777777" w:rsidR="002937AD" w:rsidRDefault="00CB0429">
      <w:pPr>
        <w:pStyle w:val="CRMExample"/>
        <w:numPr>
          <w:ilvl w:val="0"/>
          <w:numId w:val="18"/>
        </w:numPr>
      </w:pPr>
      <w:r>
        <w:t>“Guillaume de Machaut (1300?-1377)” [a controlled personal name heading that follows the French rules] (Reaney, 1974)</w:t>
      </w:r>
    </w:p>
    <w:p w14:paraId="3713D014" w14:textId="77777777" w:rsidR="002937AD" w:rsidRDefault="00CB0429">
      <w:pPr>
        <w:pStyle w:val="CRMExample"/>
        <w:numPr>
          <w:ilvl w:val="0"/>
          <w:numId w:val="18"/>
        </w:numPr>
      </w:pPr>
      <w:r>
        <w:t>“+41 22 418 5571”</w:t>
      </w:r>
    </w:p>
    <w:p w14:paraId="0E227326" w14:textId="77777777" w:rsidR="002937AD" w:rsidRDefault="00367D84">
      <w:pPr>
        <w:pStyle w:val="CRMExample"/>
        <w:numPr>
          <w:ilvl w:val="0"/>
          <w:numId w:val="18"/>
        </w:numPr>
      </w:pPr>
      <w:hyperlink r:id="rId21">
        <w:r w:rsidR="00CB0429">
          <w:t>weasel@paveprime.com</w:t>
        </w:r>
      </w:hyperlink>
    </w:p>
    <w:p w14:paraId="5AA83126" w14:textId="77777777" w:rsidR="002937AD" w:rsidRDefault="00CB0429">
      <w:pPr>
        <w:pStyle w:val="CRMExample"/>
        <w:numPr>
          <w:ilvl w:val="0"/>
          <w:numId w:val="18"/>
        </w:numPr>
        <w:rPr>
          <w:lang w:val="fr-FR"/>
        </w:rPr>
      </w:pPr>
      <w:r>
        <w:rPr>
          <w:lang w:val="fr-FR"/>
        </w:rPr>
        <w:t>“Rue David Dufour 5, CH-1211, Genève”</w:t>
      </w:r>
    </w:p>
    <w:p w14:paraId="01726F6D" w14:textId="77777777" w:rsidR="002937AD" w:rsidRDefault="00CB0429">
      <w:pPr>
        <w:pStyle w:val="CRMExample"/>
        <w:numPr>
          <w:ilvl w:val="0"/>
          <w:numId w:val="18"/>
        </w:numPr>
        <w:rPr>
          <w:lang w:val="nn-NO"/>
        </w:rPr>
      </w:pPr>
      <w:r>
        <w:rPr>
          <w:lang w:val="nn-NO"/>
        </w:rPr>
        <w:t>“1-29-3 Otsuka, Bunkyo-ku, Tokyo, 121, Japan”</w:t>
      </w:r>
    </w:p>
    <w:p w14:paraId="1E295C4D" w14:textId="77777777" w:rsidR="002937AD" w:rsidRDefault="00CB0429">
      <w:pPr>
        <w:pStyle w:val="CRMDescriptionLabel"/>
      </w:pPr>
      <w:r>
        <w:t>In First Order Logic:</w:t>
      </w:r>
    </w:p>
    <w:p w14:paraId="33C6B630" w14:textId="77777777" w:rsidR="002937AD" w:rsidRDefault="00CB0429">
      <w:pPr>
        <w:pStyle w:val="CRMFirstOrderLogic"/>
      </w:pPr>
      <w:r>
        <w:t xml:space="preserve">E42(x) </w:t>
      </w:r>
      <w:r>
        <w:rPr>
          <w:rFonts w:ascii="Cambria Math" w:eastAsia="Cambria Math" w:hAnsi="Cambria Math" w:cs="Cambria Math"/>
        </w:rPr>
        <w:t>⇒</w:t>
      </w:r>
      <w:r>
        <w:t xml:space="preserve"> E41(x)</w:t>
      </w:r>
    </w:p>
    <w:p w14:paraId="694827F7" w14:textId="77777777" w:rsidR="002937AD" w:rsidRDefault="00CB0429">
      <w:pPr>
        <w:pStyle w:val="CRMClassLabel"/>
      </w:pPr>
      <w:bookmarkStart w:id="711" w:name="_toc8096"/>
      <w:bookmarkStart w:id="712" w:name="_heading=h.3mzq4wv"/>
      <w:bookmarkStart w:id="713" w:name="_toc8080"/>
      <w:bookmarkStart w:id="714" w:name="_toc8122"/>
      <w:bookmarkStart w:id="715" w:name="_Toc69734487"/>
      <w:bookmarkStart w:id="716" w:name="_Toc71548572"/>
      <w:bookmarkStart w:id="717" w:name="_Toc70522520"/>
      <w:bookmarkStart w:id="718" w:name="_Toc71114728"/>
      <w:bookmarkStart w:id="719" w:name="_Toc63009496"/>
      <w:bookmarkStart w:id="720" w:name="_Toc99024542"/>
      <w:bookmarkEnd w:id="711"/>
      <w:bookmarkEnd w:id="712"/>
      <w:bookmarkEnd w:id="713"/>
      <w:bookmarkEnd w:id="714"/>
      <w:r>
        <w:lastRenderedPageBreak/>
        <w:t>E52 Time-Span</w:t>
      </w:r>
      <w:bookmarkEnd w:id="715"/>
      <w:bookmarkEnd w:id="716"/>
      <w:bookmarkEnd w:id="717"/>
      <w:bookmarkEnd w:id="718"/>
      <w:bookmarkEnd w:id="719"/>
      <w:bookmarkEnd w:id="720"/>
    </w:p>
    <w:p w14:paraId="10320CBB" w14:textId="77777777" w:rsidR="002937AD" w:rsidRDefault="00CB0429">
      <w:pPr>
        <w:pStyle w:val="CRMDescriptionLabel"/>
      </w:pPr>
      <w:r>
        <w:t>Subclass of:</w:t>
      </w:r>
    </w:p>
    <w:p w14:paraId="6B1F2392" w14:textId="77777777" w:rsidR="002937AD" w:rsidRDefault="00367D84">
      <w:pPr>
        <w:pStyle w:val="CRMSuperSubClass"/>
      </w:pPr>
      <w:hyperlink w:anchor="_toc7281">
        <w:r w:rsidR="00CB0429">
          <w:rPr>
            <w:rStyle w:val="Hyperlink1"/>
          </w:rPr>
          <w:t>E1</w:t>
        </w:r>
      </w:hyperlink>
      <w:r w:rsidR="00CB0429">
        <w:t xml:space="preserve"> CRM Entity</w:t>
      </w:r>
    </w:p>
    <w:p w14:paraId="24A47660" w14:textId="77777777" w:rsidR="002937AD" w:rsidRDefault="00CB0429">
      <w:pPr>
        <w:pStyle w:val="CRMDescriptionLabel"/>
      </w:pPr>
      <w:r>
        <w:t>Scope note:</w:t>
      </w:r>
    </w:p>
    <w:p w14:paraId="545E0EB9" w14:textId="77777777" w:rsidR="002937AD" w:rsidRDefault="00CB0429">
      <w:pPr>
        <w:pStyle w:val="CRMScopeNoteText"/>
      </w:pPr>
      <w:r>
        <w:t xml:space="preserve">This class comprises abstract temporal extents, in the sense of Galilean physics, having a beginning, an end and a duration. </w:t>
      </w:r>
    </w:p>
    <w:p w14:paraId="3767C4D8" w14:textId="77777777" w:rsidR="002937AD" w:rsidRDefault="00CB0429">
      <w:pPr>
        <w:pStyle w:val="CRMScopeNoteText"/>
      </w:pPr>
      <w: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22F7730E" w14:textId="77777777" w:rsidR="002937AD" w:rsidRDefault="00CB0429">
      <w:pPr>
        <w:pStyle w:val="CRMScopeNoteText"/>
      </w:pPr>
      <w:r>
        <w:t xml:space="preserve">Some instances of E52 Time-Span may be defined as the actual, in principle observable, temporal extent of instances of E2 Temporal Entity via the property </w:t>
      </w:r>
      <w:r>
        <w:rPr>
          <w:i/>
        </w:rPr>
        <w:t xml:space="preserve">P4 has time-span (is time-span of): </w:t>
      </w:r>
      <w:r>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0A0598BC" w14:textId="77777777" w:rsidR="002937AD" w:rsidRDefault="00CB0429">
      <w:pPr>
        <w:pStyle w:val="CRMScopeNoteText"/>
      </w:pPr>
      <w:r>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Pr>
          <w:i/>
        </w:rPr>
        <w:t>P170 defines time (time is defined by)</w:t>
      </w:r>
      <w:r>
        <w:t xml:space="preserve">: E52 Time-Span. </w:t>
      </w:r>
    </w:p>
    <w:p w14:paraId="13C12410" w14:textId="77777777" w:rsidR="002937AD" w:rsidRDefault="00CB0429">
      <w:pPr>
        <w:pStyle w:val="CRMScopeNoteText"/>
      </w:pPr>
      <w:r>
        <w:t>When used as a common E52 Time-Span for two events, it will nevertheless describe them as being simultaneous, even if nothing else is known.</w:t>
      </w:r>
    </w:p>
    <w:p w14:paraId="73914364" w14:textId="77777777" w:rsidR="002937AD" w:rsidRDefault="00CB0429">
      <w:pPr>
        <w:pStyle w:val="CRMDescriptionLabel"/>
      </w:pPr>
      <w:r>
        <w:t xml:space="preserve">Examples: </w:t>
      </w:r>
    </w:p>
    <w:p w14:paraId="26D33B68" w14:textId="77777777" w:rsidR="002937AD" w:rsidRDefault="00CB0429">
      <w:pPr>
        <w:pStyle w:val="CRMExample"/>
        <w:numPr>
          <w:ilvl w:val="0"/>
          <w:numId w:val="18"/>
        </w:numPr>
      </w:pPr>
      <w:r>
        <w:t>1961</w:t>
      </w:r>
    </w:p>
    <w:p w14:paraId="109AC3CD" w14:textId="77777777" w:rsidR="002937AD" w:rsidRDefault="00CB0429">
      <w:pPr>
        <w:pStyle w:val="CRMExample"/>
        <w:numPr>
          <w:ilvl w:val="0"/>
          <w:numId w:val="18"/>
        </w:numPr>
      </w:pPr>
      <w:r>
        <w:t>From 12-17-1993 to 12-8-1996</w:t>
      </w:r>
    </w:p>
    <w:p w14:paraId="1C5639BC" w14:textId="77777777" w:rsidR="002937AD" w:rsidRDefault="00CB0429">
      <w:pPr>
        <w:pStyle w:val="CRMExample"/>
        <w:numPr>
          <w:ilvl w:val="0"/>
          <w:numId w:val="18"/>
        </w:numPr>
      </w:pPr>
      <w:r>
        <w:t>14h30 – 16h22 4</w:t>
      </w:r>
      <w:r>
        <w:rPr>
          <w:vertAlign w:val="superscript"/>
        </w:rPr>
        <w:t>th</w:t>
      </w:r>
      <w:r>
        <w:t xml:space="preserve"> July 1945</w:t>
      </w:r>
    </w:p>
    <w:p w14:paraId="32F1A5DB" w14:textId="77777777" w:rsidR="002937AD" w:rsidRDefault="00CB0429">
      <w:pPr>
        <w:pStyle w:val="CRMExample"/>
        <w:numPr>
          <w:ilvl w:val="0"/>
          <w:numId w:val="18"/>
        </w:numPr>
      </w:pPr>
      <w:r>
        <w:t>9.30 am 1.1.1999 to 2.00 pm 1.1.1999</w:t>
      </w:r>
    </w:p>
    <w:p w14:paraId="7B74A41D" w14:textId="77777777" w:rsidR="002937AD" w:rsidRDefault="00CB0429">
      <w:pPr>
        <w:pStyle w:val="CRMExample"/>
        <w:numPr>
          <w:ilvl w:val="0"/>
          <w:numId w:val="18"/>
        </w:numPr>
      </w:pPr>
      <w:r>
        <w:t>the time-span of the Ming Dynasty (Chan, 2011)</w:t>
      </w:r>
    </w:p>
    <w:p w14:paraId="44C8D968" w14:textId="77777777" w:rsidR="002937AD" w:rsidRDefault="00CB0429">
      <w:pPr>
        <w:pStyle w:val="CRMDescriptionLabel"/>
      </w:pPr>
      <w:bookmarkStart w:id="721" w:name="_heading=h.haapch"/>
      <w:bookmarkEnd w:id="721"/>
      <w:r>
        <w:t>In First Order Logic:</w:t>
      </w:r>
    </w:p>
    <w:p w14:paraId="684941C5" w14:textId="77777777" w:rsidR="002937AD" w:rsidRDefault="00CB0429">
      <w:pPr>
        <w:pStyle w:val="CRMFirstOrderLogic"/>
      </w:pPr>
      <w:r>
        <w:t xml:space="preserve">E52(x) </w:t>
      </w:r>
      <w:r>
        <w:rPr>
          <w:rFonts w:ascii="Cambria Math" w:eastAsia="Cambria Math" w:hAnsi="Cambria Math" w:cs="Cambria Math"/>
        </w:rPr>
        <w:t>⇒</w:t>
      </w:r>
      <w:r>
        <w:t xml:space="preserve"> E1(x)</w:t>
      </w:r>
    </w:p>
    <w:p w14:paraId="5D6D1E59" w14:textId="77777777" w:rsidR="002937AD" w:rsidRDefault="00CB0429">
      <w:pPr>
        <w:pStyle w:val="CRMDescriptionLabel"/>
      </w:pPr>
      <w:r>
        <w:t>Properties:</w:t>
      </w:r>
    </w:p>
    <w:p w14:paraId="3E3218DE" w14:textId="77777777" w:rsidR="002937AD" w:rsidRDefault="00367D84">
      <w:pPr>
        <w:pStyle w:val="CRMPropertyofEntity"/>
      </w:pPr>
      <w:hyperlink w:anchor="_toc10152">
        <w:r w:rsidR="00CB0429">
          <w:rPr>
            <w:rStyle w:val="Hyperlink1"/>
          </w:rPr>
          <w:t>P79</w:t>
        </w:r>
      </w:hyperlink>
      <w:r w:rsidR="00CB0429">
        <w:t xml:space="preserve"> beginning is qualified by: </w:t>
      </w:r>
      <w:hyperlink w:anchor="_toc8298">
        <w:r w:rsidR="00CB0429">
          <w:rPr>
            <w:rStyle w:val="Hyperlink1"/>
          </w:rPr>
          <w:t>E62</w:t>
        </w:r>
      </w:hyperlink>
      <w:r w:rsidR="00CB0429">
        <w:t xml:space="preserve"> String</w:t>
      </w:r>
    </w:p>
    <w:p w14:paraId="22F0E301" w14:textId="77777777" w:rsidR="002937AD" w:rsidRDefault="00367D84">
      <w:pPr>
        <w:pStyle w:val="CRMPropertyofEntity"/>
      </w:pPr>
      <w:hyperlink w:anchor="_toc10169">
        <w:r w:rsidR="00CB0429">
          <w:rPr>
            <w:rStyle w:val="Hyperlink1"/>
          </w:rPr>
          <w:t>P80</w:t>
        </w:r>
      </w:hyperlink>
      <w:r w:rsidR="00CB0429">
        <w:t xml:space="preserve"> end is qualified by: </w:t>
      </w:r>
      <w:hyperlink w:anchor="_toc8298">
        <w:r w:rsidR="00CB0429">
          <w:rPr>
            <w:rStyle w:val="Hyperlink1"/>
          </w:rPr>
          <w:t>E62</w:t>
        </w:r>
      </w:hyperlink>
      <w:r w:rsidR="00CB0429">
        <w:t xml:space="preserve"> String</w:t>
      </w:r>
    </w:p>
    <w:p w14:paraId="0E41557D" w14:textId="77777777" w:rsidR="002937AD" w:rsidRDefault="00367D84">
      <w:pPr>
        <w:pStyle w:val="CRMPropertyofEntity"/>
      </w:pPr>
      <w:hyperlink w:anchor="_toc10186">
        <w:r w:rsidR="00CB0429">
          <w:rPr>
            <w:rStyle w:val="Hyperlink1"/>
          </w:rPr>
          <w:t>P81</w:t>
        </w:r>
      </w:hyperlink>
      <w:r w:rsidR="00CB0429">
        <w:t xml:space="preserve"> ongoing throughout: </w:t>
      </w:r>
      <w:hyperlink w:anchor="_toc8279">
        <w:r w:rsidR="00CB0429">
          <w:rPr>
            <w:rStyle w:val="Hyperlink1"/>
          </w:rPr>
          <w:t>E61</w:t>
        </w:r>
      </w:hyperlink>
      <w:r w:rsidR="00CB0429">
        <w:t xml:space="preserve"> Time Primitive</w:t>
      </w:r>
    </w:p>
    <w:p w14:paraId="7B7951C1" w14:textId="77777777" w:rsidR="002937AD" w:rsidRDefault="00367D84">
      <w:pPr>
        <w:pStyle w:val="CRMPropertyofEntity"/>
      </w:pPr>
      <w:hyperlink w:anchor="_toc10202">
        <w:r w:rsidR="00CB0429">
          <w:rPr>
            <w:rStyle w:val="Hyperlink1"/>
          </w:rPr>
          <w:t>P82</w:t>
        </w:r>
      </w:hyperlink>
      <w:r w:rsidR="00CB0429">
        <w:t xml:space="preserve"> at some time within: </w:t>
      </w:r>
      <w:hyperlink w:anchor="_toc8279">
        <w:r w:rsidR="00CB0429">
          <w:rPr>
            <w:rStyle w:val="Hyperlink1"/>
          </w:rPr>
          <w:t>E61</w:t>
        </w:r>
      </w:hyperlink>
      <w:r w:rsidR="00CB0429">
        <w:t xml:space="preserve"> Time Primitive</w:t>
      </w:r>
    </w:p>
    <w:p w14:paraId="784265E7" w14:textId="77777777" w:rsidR="002937AD" w:rsidRDefault="00367D84">
      <w:pPr>
        <w:pStyle w:val="CRMPropertyofEntity"/>
      </w:pPr>
      <w:hyperlink w:anchor="_toc10219">
        <w:r w:rsidR="00CB0429">
          <w:rPr>
            <w:rStyle w:val="Hyperlink1"/>
          </w:rPr>
          <w:t>P86</w:t>
        </w:r>
      </w:hyperlink>
      <w:r w:rsidR="00CB0429">
        <w:t xml:space="preserve"> falls within (contains): </w:t>
      </w:r>
      <w:hyperlink w:anchor="_toc8096">
        <w:r w:rsidR="00CB0429">
          <w:rPr>
            <w:rStyle w:val="Hyperlink1"/>
          </w:rPr>
          <w:t>E52</w:t>
        </w:r>
      </w:hyperlink>
      <w:r w:rsidR="00CB0429">
        <w:t xml:space="preserve"> Time-Span</w:t>
      </w:r>
    </w:p>
    <w:p w14:paraId="264C3473" w14:textId="77777777" w:rsidR="002937AD" w:rsidRDefault="00367D84">
      <w:pPr>
        <w:pStyle w:val="CRMPropertyofEntity"/>
      </w:pPr>
      <w:hyperlink w:anchor="_toc11896">
        <w:r w:rsidR="00CB0429">
          <w:rPr>
            <w:rStyle w:val="Hyperlink1"/>
          </w:rPr>
          <w:t>P191</w:t>
        </w:r>
      </w:hyperlink>
      <w:r w:rsidR="00CB0429">
        <w:t xml:space="preserve"> had duration (was duration of): </w:t>
      </w:r>
      <w:hyperlink w:anchor="_toc8144">
        <w:r w:rsidR="00CB0429">
          <w:rPr>
            <w:rStyle w:val="Hyperlink1"/>
          </w:rPr>
          <w:t>E54</w:t>
        </w:r>
      </w:hyperlink>
      <w:r w:rsidR="00CB0429">
        <w:t xml:space="preserve"> Dimension</w:t>
      </w:r>
    </w:p>
    <w:p w14:paraId="5484D80C" w14:textId="77777777" w:rsidR="002937AD" w:rsidRDefault="00CB0429">
      <w:r>
        <w:br w:type="page"/>
      </w:r>
    </w:p>
    <w:p w14:paraId="07612E03" w14:textId="77777777" w:rsidR="002937AD" w:rsidRDefault="00CB0429">
      <w:pPr>
        <w:pStyle w:val="CRMClassLabel"/>
      </w:pPr>
      <w:bookmarkStart w:id="722" w:name="_toc8145"/>
      <w:bookmarkStart w:id="723" w:name="_toc8120"/>
      <w:bookmarkStart w:id="724" w:name="_toc8104"/>
      <w:bookmarkStart w:id="725" w:name="_Toc71548573"/>
      <w:bookmarkStart w:id="726" w:name="_Toc71114729"/>
      <w:bookmarkStart w:id="727" w:name="_Toc69734488"/>
      <w:bookmarkStart w:id="728" w:name="_Toc70522521"/>
      <w:bookmarkStart w:id="729" w:name="_Toc63009497"/>
      <w:bookmarkStart w:id="730" w:name="_Toc99024543"/>
      <w:bookmarkEnd w:id="722"/>
      <w:bookmarkEnd w:id="723"/>
      <w:bookmarkEnd w:id="724"/>
      <w:r>
        <w:lastRenderedPageBreak/>
        <w:t>E53 Place</w:t>
      </w:r>
      <w:bookmarkEnd w:id="725"/>
      <w:bookmarkEnd w:id="726"/>
      <w:bookmarkEnd w:id="727"/>
      <w:bookmarkEnd w:id="728"/>
      <w:bookmarkEnd w:id="729"/>
      <w:bookmarkEnd w:id="730"/>
    </w:p>
    <w:p w14:paraId="362EE0EA" w14:textId="77777777" w:rsidR="002937AD" w:rsidRDefault="00CB0429">
      <w:pPr>
        <w:pStyle w:val="CRMDescriptionLabel"/>
      </w:pPr>
      <w:r>
        <w:t>Subclass of:</w:t>
      </w:r>
    </w:p>
    <w:p w14:paraId="3F7730D9" w14:textId="77777777" w:rsidR="002937AD" w:rsidRDefault="00367D84">
      <w:pPr>
        <w:pStyle w:val="CRMSuperSubClass"/>
      </w:pPr>
      <w:hyperlink w:anchor="_toc7281">
        <w:r w:rsidR="00CB0429">
          <w:rPr>
            <w:rStyle w:val="Hyperlink1"/>
          </w:rPr>
          <w:t>E1</w:t>
        </w:r>
      </w:hyperlink>
      <w:r w:rsidR="00CB0429">
        <w:t xml:space="preserve"> CRM Entity</w:t>
      </w:r>
    </w:p>
    <w:p w14:paraId="5A99C561" w14:textId="77777777" w:rsidR="002937AD" w:rsidRDefault="00CB0429">
      <w:pPr>
        <w:pStyle w:val="CRMDescriptionLabel"/>
      </w:pPr>
      <w:r>
        <w:t>Scope note:</w:t>
      </w:r>
    </w:p>
    <w:p w14:paraId="5835FE31" w14:textId="77777777" w:rsidR="002937AD" w:rsidRDefault="00CB0429">
      <w:pPr>
        <w:pStyle w:val="CRMScopeNoteText"/>
      </w:pPr>
      <w:r>
        <w:rPr>
          <w:lang w:val="en-US"/>
        </w:rPr>
        <w:t>This class comprises extents in the natural space we live in, in particular on the surface of the E</w:t>
      </w:r>
      <w:del w:id="731" w:author="Erin Canning" w:date="2022-03-17T09:11:00Z">
        <w:r w:rsidDel="00C2628E">
          <w:rPr>
            <w:lang w:val="en-US"/>
          </w:rPr>
          <w:delText>e</w:delText>
        </w:r>
      </w:del>
      <w:r>
        <w:rPr>
          <w:lang w:val="en-US"/>
        </w:rPr>
        <w:t>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w:t>
      </w:r>
      <w:r>
        <w:t xml:space="preserve"> </w:t>
      </w:r>
    </w:p>
    <w:p w14:paraId="2A65837B" w14:textId="77777777" w:rsidR="002937AD" w:rsidRDefault="00CB0429">
      <w:pPr>
        <w:pStyle w:val="CRMScopeNoteText"/>
      </w:pPr>
      <w:r>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1371CBD2" w14:textId="77777777" w:rsidR="002937AD" w:rsidRDefault="00CB0429">
      <w:pPr>
        <w:pStyle w:val="CRMScopeNoteText"/>
      </w:pPr>
      <w: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0FA4EB5E" w14:textId="77777777" w:rsidR="002937AD" w:rsidRDefault="00CB0429">
      <w:pPr>
        <w:pStyle w:val="CRMScopeNoteText"/>
      </w:pPr>
      <w:r>
        <w:t xml:space="preserve">Any instance of E18 Physical Thing can serve as a frame of reference for an instance of E53 Place. This may be documented using the property </w:t>
      </w:r>
      <w:r>
        <w:rPr>
          <w:i/>
        </w:rPr>
        <w:t>P157 is at rest relative to (provides reference space for)</w:t>
      </w:r>
      <w:r>
        <w:t xml:space="preserve">. </w:t>
      </w:r>
    </w:p>
    <w:p w14:paraId="44E631D7" w14:textId="77777777" w:rsidR="002937AD" w:rsidRDefault="00CB0429">
      <w:pPr>
        <w:pStyle w:val="CRMDescriptionLabel"/>
      </w:pPr>
      <w:r>
        <w:t xml:space="preserve">Examples: </w:t>
      </w:r>
    </w:p>
    <w:p w14:paraId="4E12E3E4" w14:textId="77777777" w:rsidR="002937AD" w:rsidRDefault="00CB0429">
      <w:pPr>
        <w:pStyle w:val="CRMExample"/>
        <w:numPr>
          <w:ilvl w:val="0"/>
          <w:numId w:val="18"/>
        </w:numPr>
      </w:pPr>
      <w:r>
        <w:t>the extent of the UK in the year 2003</w:t>
      </w:r>
    </w:p>
    <w:p w14:paraId="45BD730D" w14:textId="77777777" w:rsidR="002937AD" w:rsidRDefault="00CB0429">
      <w:pPr>
        <w:pStyle w:val="CRMExample"/>
        <w:numPr>
          <w:ilvl w:val="0"/>
          <w:numId w:val="18"/>
        </w:numPr>
      </w:pPr>
      <w:r>
        <w:t>the position of the hallmark on the inside of my wedding ring (fictitious)</w:t>
      </w:r>
    </w:p>
    <w:p w14:paraId="0FF38FAB" w14:textId="77777777" w:rsidR="002937AD" w:rsidRDefault="00CB0429">
      <w:pPr>
        <w:pStyle w:val="CRMExample"/>
        <w:numPr>
          <w:ilvl w:val="0"/>
          <w:numId w:val="18"/>
        </w:numPr>
      </w:pPr>
      <w:r>
        <w:t>the place referred to in the phrase: “Fish collected at three miles north of the confluence of the Arve and the Rhone”</w:t>
      </w:r>
    </w:p>
    <w:p w14:paraId="0DDB53B6" w14:textId="77777777" w:rsidR="002937AD" w:rsidRDefault="00CB0429">
      <w:pPr>
        <w:pStyle w:val="CRMExample"/>
        <w:numPr>
          <w:ilvl w:val="0"/>
          <w:numId w:val="18"/>
        </w:numPr>
      </w:pPr>
      <w:r>
        <w:t>here -&gt; &lt;- [the place between these two arrows in one of the reader's paper copy of this document. Each copy constitutes a different place of this spot.]</w:t>
      </w:r>
    </w:p>
    <w:p w14:paraId="3227369F" w14:textId="77777777" w:rsidR="002937AD" w:rsidRDefault="00CB0429">
      <w:pPr>
        <w:pStyle w:val="CRMDescriptionLabel"/>
      </w:pPr>
      <w:r>
        <w:t>In First Order Logic:</w:t>
      </w:r>
    </w:p>
    <w:p w14:paraId="256752DF" w14:textId="77777777" w:rsidR="002937AD" w:rsidRDefault="00CB0429">
      <w:pPr>
        <w:pStyle w:val="CRMFirstOrderLogic"/>
      </w:pPr>
      <w:r>
        <w:t xml:space="preserve">E53(x) </w:t>
      </w:r>
      <w:r>
        <w:rPr>
          <w:rFonts w:ascii="Cambria Math" w:eastAsia="Cambria Math" w:hAnsi="Cambria Math" w:cs="Cambria Math"/>
        </w:rPr>
        <w:t>⇒</w:t>
      </w:r>
      <w:r>
        <w:t xml:space="preserve"> E1(x)</w:t>
      </w:r>
    </w:p>
    <w:p w14:paraId="07E2F814" w14:textId="77777777" w:rsidR="002937AD" w:rsidRDefault="00CB0429">
      <w:pPr>
        <w:pStyle w:val="CRMDescriptionLabel"/>
      </w:pPr>
      <w:r>
        <w:t>Properties:</w:t>
      </w:r>
    </w:p>
    <w:p w14:paraId="2953BA2F" w14:textId="77777777" w:rsidR="002937AD" w:rsidRDefault="00367D84">
      <w:pPr>
        <w:pStyle w:val="CRMPropertyofEntity"/>
      </w:pPr>
      <w:hyperlink w:anchor="_toc10237">
        <w:r w:rsidR="00CB0429">
          <w:rPr>
            <w:rStyle w:val="Hyperlink1"/>
          </w:rPr>
          <w:t>P89</w:t>
        </w:r>
      </w:hyperlink>
      <w:r w:rsidR="00CB0429">
        <w:t xml:space="preserve"> falls within (contains): </w:t>
      </w:r>
      <w:hyperlink w:anchor="_toc8120">
        <w:r w:rsidR="00CB0429">
          <w:rPr>
            <w:rStyle w:val="Hyperlink1"/>
          </w:rPr>
          <w:t>E53</w:t>
        </w:r>
      </w:hyperlink>
      <w:r w:rsidR="00CB0429">
        <w:t xml:space="preserve"> Place</w:t>
      </w:r>
    </w:p>
    <w:p w14:paraId="0C1A6948" w14:textId="77777777" w:rsidR="002937AD" w:rsidRDefault="00367D84">
      <w:pPr>
        <w:pStyle w:val="CRMPropertyofEntity"/>
      </w:pPr>
      <w:hyperlink w:anchor="_toc10707">
        <w:r w:rsidR="00CB0429">
          <w:rPr>
            <w:rStyle w:val="Hyperlink1"/>
          </w:rPr>
          <w:t>P121</w:t>
        </w:r>
      </w:hyperlink>
      <w:r w:rsidR="00CB0429">
        <w:t xml:space="preserve"> overlaps with: </w:t>
      </w:r>
      <w:hyperlink w:anchor="_toc8120">
        <w:r w:rsidR="00CB0429">
          <w:rPr>
            <w:rStyle w:val="Hyperlink1"/>
          </w:rPr>
          <w:t>E53</w:t>
        </w:r>
      </w:hyperlink>
      <w:r w:rsidR="00CB0429">
        <w:t xml:space="preserve"> Place</w:t>
      </w:r>
    </w:p>
    <w:p w14:paraId="6C459837" w14:textId="77777777" w:rsidR="002937AD" w:rsidRDefault="00367D84">
      <w:pPr>
        <w:pStyle w:val="CRMPropertyofEntity"/>
      </w:pPr>
      <w:hyperlink w:anchor="_toc10725">
        <w:r w:rsidR="00CB0429">
          <w:rPr>
            <w:rStyle w:val="Hyperlink1"/>
          </w:rPr>
          <w:t>P122</w:t>
        </w:r>
      </w:hyperlink>
      <w:r w:rsidR="00CB0429">
        <w:t xml:space="preserve"> borders with: </w:t>
      </w:r>
      <w:hyperlink w:anchor="_toc8120">
        <w:r w:rsidR="00CB0429">
          <w:rPr>
            <w:rStyle w:val="Hyperlink1"/>
          </w:rPr>
          <w:t>E53</w:t>
        </w:r>
      </w:hyperlink>
      <w:r w:rsidR="00CB0429">
        <w:t xml:space="preserve"> Place</w:t>
      </w:r>
    </w:p>
    <w:p w14:paraId="44ED6480" w14:textId="77777777" w:rsidR="002937AD" w:rsidRDefault="00367D84">
      <w:pPr>
        <w:pStyle w:val="CRMPropertyofEntity"/>
      </w:pPr>
      <w:hyperlink w:anchor="_toc11327">
        <w:r w:rsidR="00CB0429">
          <w:rPr>
            <w:rStyle w:val="Hyperlink1"/>
          </w:rPr>
          <w:t>P157</w:t>
        </w:r>
      </w:hyperlink>
      <w:r w:rsidR="00CB0429">
        <w:t xml:space="preserve"> is at rest relative to (provides reference space for): </w:t>
      </w:r>
      <w:hyperlink w:anchor="_toc7666">
        <w:r w:rsidR="00CB0429">
          <w:rPr>
            <w:rStyle w:val="Hyperlink1"/>
          </w:rPr>
          <w:t>E18</w:t>
        </w:r>
      </w:hyperlink>
      <w:r w:rsidR="00CB0429">
        <w:t xml:space="preserve"> Physical Thing</w:t>
      </w:r>
    </w:p>
    <w:p w14:paraId="62355957" w14:textId="77777777" w:rsidR="002937AD" w:rsidRDefault="00367D84">
      <w:pPr>
        <w:pStyle w:val="CRMPropertyofEntity"/>
      </w:pPr>
      <w:hyperlink w:anchor="_toc11459">
        <w:r w:rsidR="00CB0429">
          <w:rPr>
            <w:rStyle w:val="Hyperlink1"/>
          </w:rPr>
          <w:t>P168</w:t>
        </w:r>
      </w:hyperlink>
      <w:r w:rsidR="00CB0429">
        <w:t xml:space="preserve"> place is defined by (defines place): </w:t>
      </w:r>
      <w:hyperlink w:anchor="_toc8762">
        <w:r w:rsidR="00CB0429">
          <w:rPr>
            <w:rStyle w:val="Hyperlink1"/>
          </w:rPr>
          <w:t>E94</w:t>
        </w:r>
      </w:hyperlink>
      <w:r w:rsidR="00CB0429">
        <w:t xml:space="preserve"> Space Primitive</w:t>
      </w:r>
    </w:p>
    <w:p w14:paraId="33B14C74" w14:textId="77777777" w:rsidR="002937AD" w:rsidRDefault="00367D84">
      <w:pPr>
        <w:pStyle w:val="CRMPropertyofEntity"/>
      </w:pPr>
      <w:hyperlink w:anchor="_toc11514">
        <w:r w:rsidR="00CB0429">
          <w:rPr>
            <w:rStyle w:val="Hyperlink1"/>
          </w:rPr>
          <w:t>P171</w:t>
        </w:r>
      </w:hyperlink>
      <w:r w:rsidR="00CB0429">
        <w:t xml:space="preserve"> at some place within: </w:t>
      </w:r>
      <w:hyperlink w:anchor="_toc8762">
        <w:r w:rsidR="00CB0429">
          <w:rPr>
            <w:rStyle w:val="Hyperlink1"/>
          </w:rPr>
          <w:t>E94</w:t>
        </w:r>
      </w:hyperlink>
      <w:r w:rsidR="00CB0429">
        <w:t xml:space="preserve"> Space Primitive</w:t>
      </w:r>
    </w:p>
    <w:p w14:paraId="33CEBC8F" w14:textId="77777777" w:rsidR="002937AD" w:rsidRDefault="00367D84">
      <w:pPr>
        <w:pStyle w:val="CRMPropertyofEntity"/>
      </w:pPr>
      <w:hyperlink w:anchor="_toc11530">
        <w:r w:rsidR="00CB0429">
          <w:rPr>
            <w:rStyle w:val="Hyperlink1"/>
          </w:rPr>
          <w:t>P172</w:t>
        </w:r>
      </w:hyperlink>
      <w:r w:rsidR="00CB0429">
        <w:t xml:space="preserve"> contains: </w:t>
      </w:r>
      <w:hyperlink w:anchor="_toc8762">
        <w:r w:rsidR="00CB0429">
          <w:rPr>
            <w:rStyle w:val="Hyperlink1"/>
          </w:rPr>
          <w:t>E94</w:t>
        </w:r>
      </w:hyperlink>
      <w:r w:rsidR="00CB0429">
        <w:t xml:space="preserve"> Space Primitive</w:t>
      </w:r>
    </w:p>
    <w:p w14:paraId="1D247931" w14:textId="77777777" w:rsidR="002937AD" w:rsidRDefault="00367D84">
      <w:pPr>
        <w:pStyle w:val="CRMPropertyofEntity"/>
      </w:pPr>
      <w:hyperlink w:anchor="_toc11853">
        <w:r w:rsidR="00CB0429">
          <w:rPr>
            <w:rStyle w:val="Hyperlink1"/>
          </w:rPr>
          <w:t>P189</w:t>
        </w:r>
      </w:hyperlink>
      <w:r w:rsidR="00CB0429">
        <w:t xml:space="preserve"> approximates (is approximated by): </w:t>
      </w:r>
      <w:hyperlink w:anchor="_toc8120">
        <w:r w:rsidR="00CB0429">
          <w:rPr>
            <w:rStyle w:val="Hyperlink1"/>
          </w:rPr>
          <w:t>E53</w:t>
        </w:r>
      </w:hyperlink>
      <w:r w:rsidR="00CB0429">
        <w:t xml:space="preserve"> Place</w:t>
      </w:r>
    </w:p>
    <w:p w14:paraId="1B4A0BF8" w14:textId="77777777" w:rsidR="002937AD" w:rsidRDefault="00CB0429">
      <w:r>
        <w:br w:type="page"/>
      </w:r>
    </w:p>
    <w:p w14:paraId="02B9E14B" w14:textId="77777777" w:rsidR="002937AD" w:rsidRDefault="002937AD">
      <w:pPr>
        <w:pStyle w:val="CRMPropertyofEntity"/>
      </w:pPr>
    </w:p>
    <w:p w14:paraId="3004B691" w14:textId="77777777" w:rsidR="002937AD" w:rsidRDefault="00CB0429">
      <w:pPr>
        <w:pStyle w:val="CRMClassLabel"/>
      </w:pPr>
      <w:bookmarkStart w:id="732" w:name="_toc8144"/>
      <w:bookmarkStart w:id="733" w:name="_toc8128"/>
      <w:bookmarkStart w:id="734" w:name="_toc8168"/>
      <w:bookmarkStart w:id="735" w:name="_toc8088"/>
      <w:bookmarkStart w:id="736" w:name="_Toc71114730"/>
      <w:bookmarkStart w:id="737" w:name="_Toc69734489"/>
      <w:bookmarkStart w:id="738" w:name="_Toc63009498"/>
      <w:bookmarkStart w:id="739" w:name="_Toc71548574"/>
      <w:bookmarkStart w:id="740" w:name="_Toc70522522"/>
      <w:bookmarkStart w:id="741" w:name="_Toc99024544"/>
      <w:bookmarkEnd w:id="732"/>
      <w:bookmarkEnd w:id="733"/>
      <w:bookmarkEnd w:id="734"/>
      <w:bookmarkEnd w:id="735"/>
      <w:r>
        <w:t>E54 Dimension</w:t>
      </w:r>
      <w:bookmarkEnd w:id="736"/>
      <w:bookmarkEnd w:id="737"/>
      <w:bookmarkEnd w:id="738"/>
      <w:bookmarkEnd w:id="739"/>
      <w:bookmarkEnd w:id="740"/>
      <w:bookmarkEnd w:id="741"/>
    </w:p>
    <w:p w14:paraId="3FDC949F" w14:textId="77777777" w:rsidR="002937AD" w:rsidRDefault="00CB0429">
      <w:pPr>
        <w:pStyle w:val="CRMDescriptionLabel"/>
      </w:pPr>
      <w:r>
        <w:t>Subclass of:</w:t>
      </w:r>
    </w:p>
    <w:p w14:paraId="0C3E6E3C" w14:textId="77777777" w:rsidR="002937AD" w:rsidRDefault="00367D84">
      <w:pPr>
        <w:pStyle w:val="CRMSuperSubClass"/>
      </w:pPr>
      <w:hyperlink w:anchor="_toc7281">
        <w:r w:rsidR="00CB0429">
          <w:rPr>
            <w:rStyle w:val="Hyperlink1"/>
          </w:rPr>
          <w:t>E1</w:t>
        </w:r>
      </w:hyperlink>
      <w:r w:rsidR="00CB0429">
        <w:t xml:space="preserve"> CRM Entity</w:t>
      </w:r>
    </w:p>
    <w:p w14:paraId="52179870" w14:textId="77777777" w:rsidR="002937AD" w:rsidRDefault="00CB0429">
      <w:pPr>
        <w:pStyle w:val="CRMDescriptionLabel"/>
      </w:pPr>
      <w:r>
        <w:t>Superclass of:</w:t>
      </w:r>
    </w:p>
    <w:p w14:paraId="6E3FD3B5" w14:textId="77777777" w:rsidR="002937AD" w:rsidRDefault="00367D84">
      <w:pPr>
        <w:pStyle w:val="CRMSuperSubClass"/>
      </w:pPr>
      <w:hyperlink w:anchor="_toc8819">
        <w:r w:rsidR="00CB0429">
          <w:rPr>
            <w:rStyle w:val="Hyperlink1"/>
          </w:rPr>
          <w:t>E97</w:t>
        </w:r>
      </w:hyperlink>
      <w:r w:rsidR="00CB0429">
        <w:t xml:space="preserve"> Monetary Amount</w:t>
      </w:r>
    </w:p>
    <w:p w14:paraId="21A9AA7C" w14:textId="77777777" w:rsidR="002937AD" w:rsidRDefault="00CB0429">
      <w:pPr>
        <w:pStyle w:val="CRMDescriptionLabel"/>
      </w:pPr>
      <w:r>
        <w:t>Scope note:</w:t>
      </w:r>
    </w:p>
    <w:p w14:paraId="04FE27E6" w14:textId="77777777" w:rsidR="002937AD" w:rsidRDefault="00CB0429">
      <w:pPr>
        <w:pStyle w:val="CRMScopeNoteText"/>
      </w:pPr>
      <w:r>
        <w:t>This class comprises quantifiable properties that can be measured by some calibrated means and can be approximated by values, i.e., by points or regions in a mathematical or conceptual space, such as natural or real numbers, RGB values etc.</w:t>
      </w:r>
    </w:p>
    <w:p w14:paraId="254D55A8" w14:textId="77777777" w:rsidR="002937AD" w:rsidRDefault="00CB0429">
      <w:pPr>
        <w:pStyle w:val="CRMScopeNoteText"/>
      </w:pPr>
      <w:r>
        <w:t xml:space="preserve">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Thermoluninescence dating and Rehydroxylation [RHX] dating are different dimensions of temporal distance from now, even if they aim at dating the same object. The method of determination should be expressed using the property </w:t>
      </w:r>
      <w:r>
        <w:rPr>
          <w:i/>
        </w:rPr>
        <w:t>P2 has type (is type of)</w:t>
      </w:r>
      <w:r>
        <w:t>. Note that simple terms such as “diameter” or “length” are normally insufficient to unambiguously describe a respective dimension. In contrast, “maximum linear extent” may be sufficient.</w:t>
      </w:r>
    </w:p>
    <w:p w14:paraId="22DBE33A" w14:textId="77777777" w:rsidR="002937AD" w:rsidRDefault="00CB0429">
      <w:pPr>
        <w:pStyle w:val="CRMScopeNoteText"/>
      </w:pPr>
      <w:r>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68A8EFB3" w14:textId="77777777" w:rsidR="002937AD" w:rsidRDefault="00CB0429">
      <w:pPr>
        <w:pStyle w:val="CRMScopeNoteText"/>
      </w:pPr>
      <w:r>
        <w:t>Numerical approximations in archaic instances of E58 Measurement Unit used in historical records should be preserved. Equivalents corresponding to current knowledge should be recorded as additional instances of E54 Dimension, as appropriate.</w:t>
      </w:r>
    </w:p>
    <w:p w14:paraId="340098BE" w14:textId="77777777" w:rsidR="002937AD" w:rsidRDefault="00CB0429">
      <w:pPr>
        <w:pStyle w:val="CRMDescriptionLabel"/>
      </w:pPr>
      <w:r>
        <w:t xml:space="preserve">Examples: </w:t>
      </w:r>
    </w:p>
    <w:p w14:paraId="15F08E63" w14:textId="77777777" w:rsidR="002937AD" w:rsidRDefault="00CB0429">
      <w:pPr>
        <w:pStyle w:val="CRMExample"/>
        <w:numPr>
          <w:ilvl w:val="0"/>
          <w:numId w:val="18"/>
        </w:numPr>
      </w:pPr>
      <w:bookmarkStart w:id="742" w:name="_heading=h.2fk6b3p"/>
      <w:bookmarkEnd w:id="742"/>
      <w:r>
        <w:t>the weight of the Luxor Obelisk [250 metric tons]</w:t>
      </w:r>
    </w:p>
    <w:p w14:paraId="48932BE1" w14:textId="77777777" w:rsidR="002937AD" w:rsidRDefault="00CB0429">
      <w:pPr>
        <w:pStyle w:val="CRMExample"/>
        <w:numPr>
          <w:ilvl w:val="0"/>
          <w:numId w:val="18"/>
        </w:numPr>
      </w:pPr>
      <w:r>
        <w:t>the vertical height of the statue of David by Mich</w:t>
      </w:r>
      <w:del w:id="743" w:author="Erin Canning" w:date="2022-03-17T09:12:00Z">
        <w:r w:rsidDel="00640A19">
          <w:delText>a</w:delText>
        </w:r>
      </w:del>
      <w:r>
        <w:t>elangelo [5.17 metres]</w:t>
      </w:r>
    </w:p>
    <w:p w14:paraId="51072E41" w14:textId="77777777" w:rsidR="002937AD" w:rsidRDefault="00CB0429">
      <w:pPr>
        <w:pStyle w:val="CRMExample"/>
        <w:numPr>
          <w:ilvl w:val="0"/>
          <w:numId w:val="18"/>
        </w:numPr>
      </w:pPr>
      <w:r>
        <w:t>the weight of the Great Star of Africa diamond [530.2 carats]</w:t>
      </w:r>
    </w:p>
    <w:p w14:paraId="1B865373" w14:textId="77777777" w:rsidR="002937AD" w:rsidRDefault="00CB0429">
      <w:pPr>
        <w:pStyle w:val="CRMExample"/>
        <w:numPr>
          <w:ilvl w:val="0"/>
          <w:numId w:val="18"/>
        </w:numPr>
      </w:pPr>
      <w:r>
        <w:t>the calibrated C14 date for the Shroud of Turin [AD1262-1312, 1303-1384]</w:t>
      </w:r>
    </w:p>
    <w:p w14:paraId="0B3C2278" w14:textId="77777777" w:rsidR="002937AD" w:rsidRDefault="00CB0429">
      <w:pPr>
        <w:pStyle w:val="CRMExample"/>
        <w:numPr>
          <w:ilvl w:val="0"/>
          <w:numId w:val="18"/>
        </w:numPr>
      </w:pPr>
      <w:r>
        <w:t>the horizontal diameter of the Stonehenge Sarsen Circle [33 metres] (Pryor, 2016)</w:t>
      </w:r>
    </w:p>
    <w:p w14:paraId="1D031835" w14:textId="77777777" w:rsidR="002937AD" w:rsidRDefault="00CB0429">
      <w:pPr>
        <w:pStyle w:val="CRMExample"/>
        <w:numPr>
          <w:ilvl w:val="0"/>
          <w:numId w:val="18"/>
        </w:numPr>
      </w:pPr>
      <w:r>
        <w:t>the length of the sides of the Great Pyramid at Giza [230.34 metres] (Lehner and Hawass, 2017)</w:t>
      </w:r>
    </w:p>
    <w:p w14:paraId="1AC46F17" w14:textId="77777777" w:rsidR="002937AD" w:rsidRDefault="00CB0429">
      <w:pPr>
        <w:pStyle w:val="CRMExample"/>
        <w:numPr>
          <w:ilvl w:val="0"/>
          <w:numId w:val="18"/>
        </w:numPr>
      </w:pPr>
      <w:r>
        <w:t>the duration of the time span of the Battle of Issos/Issus on 15</w:t>
      </w:r>
      <w:r>
        <w:rPr>
          <w:vertAlign w:val="superscript"/>
        </w:rPr>
        <w:t>th</w:t>
      </w:r>
      <w:r>
        <w:t xml:space="preserve"> November 333 B.C.E.  [less than 12 hours] (Howard, 2012)</w:t>
      </w:r>
    </w:p>
    <w:p w14:paraId="7CE683EB" w14:textId="77777777" w:rsidR="002937AD" w:rsidRDefault="00CB0429">
      <w:pPr>
        <w:pStyle w:val="CRMExample"/>
        <w:numPr>
          <w:ilvl w:val="0"/>
          <w:numId w:val="18"/>
        </w:numPr>
      </w:pPr>
      <w:r>
        <w:t>Christie’s hammer price, in British Pounds, for Vincent van Gogh's "Still Life: Vase with Fifteen Sunflowers" in London on 30</w:t>
      </w:r>
      <w:r>
        <w:rPr>
          <w:vertAlign w:val="superscript"/>
        </w:rPr>
        <w:t>th</w:t>
      </w:r>
      <w:r>
        <w:t xml:space="preserve"> March 1987 (E97) [24.75 million GBP (Brit</w:t>
      </w:r>
      <w:del w:id="744" w:author="Erin Canning" w:date="2022-03-17T09:12:00Z">
        <w:r w:rsidDel="00BA7BF9">
          <w:delText>h</w:delText>
        </w:r>
      </w:del>
      <w:r>
        <w:t>ish Pounds)]</w:t>
      </w:r>
    </w:p>
    <w:p w14:paraId="325FC1E9" w14:textId="77777777" w:rsidR="002937AD" w:rsidRDefault="00CB0429">
      <w:r>
        <w:br w:type="page"/>
      </w:r>
    </w:p>
    <w:p w14:paraId="1E9EE515" w14:textId="77777777" w:rsidR="002937AD" w:rsidRDefault="00CB0429">
      <w:pPr>
        <w:pStyle w:val="CRMDescriptionLabel"/>
      </w:pPr>
      <w:r>
        <w:lastRenderedPageBreak/>
        <w:t>In First Order Logic:</w:t>
      </w:r>
    </w:p>
    <w:p w14:paraId="50C71D83" w14:textId="77777777" w:rsidR="002937AD" w:rsidRDefault="00CB0429">
      <w:pPr>
        <w:pStyle w:val="CRMFirstOrderLogic"/>
      </w:pPr>
      <w:r>
        <w:t xml:space="preserve">E54(x) </w:t>
      </w:r>
      <w:r>
        <w:rPr>
          <w:rFonts w:ascii="Cambria Math" w:eastAsia="Cambria Math" w:hAnsi="Cambria Math" w:cs="Cambria Math"/>
        </w:rPr>
        <w:t>⇒</w:t>
      </w:r>
      <w:r>
        <w:t xml:space="preserve"> E1(x)</w:t>
      </w:r>
    </w:p>
    <w:p w14:paraId="01C3FDFD" w14:textId="77777777" w:rsidR="002937AD" w:rsidRDefault="00CB0429">
      <w:pPr>
        <w:pStyle w:val="CRMDescriptionLabel"/>
      </w:pPr>
      <w:r>
        <w:t>Properties:</w:t>
      </w:r>
    </w:p>
    <w:p w14:paraId="56F38CC1" w14:textId="77777777" w:rsidR="002937AD" w:rsidRDefault="00367D84">
      <w:pPr>
        <w:pStyle w:val="CRMPropertyofEntity"/>
      </w:pPr>
      <w:hyperlink w:anchor="_toc10256">
        <w:r w:rsidR="00CB0429">
          <w:rPr>
            <w:rStyle w:val="Hyperlink1"/>
          </w:rPr>
          <w:t>P90</w:t>
        </w:r>
      </w:hyperlink>
      <w:r w:rsidR="00CB0429">
        <w:t xml:space="preserve"> has value: </w:t>
      </w:r>
      <w:hyperlink w:anchor="_toc8266">
        <w:r w:rsidR="00CB0429">
          <w:rPr>
            <w:rStyle w:val="Hyperlink1"/>
          </w:rPr>
          <w:t>E60</w:t>
        </w:r>
      </w:hyperlink>
      <w:r w:rsidR="00CB0429">
        <w:t xml:space="preserve"> Number</w:t>
      </w:r>
    </w:p>
    <w:p w14:paraId="586BAAA5" w14:textId="77777777" w:rsidR="002937AD" w:rsidRDefault="00367D84">
      <w:pPr>
        <w:pStyle w:val="CRMPropertyofEntity"/>
      </w:pPr>
      <w:hyperlink w:anchor="_toc10271">
        <w:r w:rsidR="00CB0429">
          <w:rPr>
            <w:rStyle w:val="Hyperlink1"/>
          </w:rPr>
          <w:t>P91</w:t>
        </w:r>
      </w:hyperlink>
      <w:r w:rsidR="00CB0429">
        <w:t xml:space="preserve"> has unit (is unit of): </w:t>
      </w:r>
      <w:hyperlink w:anchor="_toc8121">
        <w:r w:rsidR="00CB0429">
          <w:rPr>
            <w:rStyle w:val="Internett-lenke"/>
          </w:rPr>
          <w:t>E58</w:t>
        </w:r>
      </w:hyperlink>
      <w:r w:rsidR="00CB0429">
        <w:t xml:space="preserve"> Measurement Unit</w:t>
      </w:r>
    </w:p>
    <w:p w14:paraId="357E6751" w14:textId="77777777" w:rsidR="002937AD" w:rsidRDefault="00CB0429">
      <w:pPr>
        <w:pStyle w:val="CRMClassLabel"/>
      </w:pPr>
      <w:bookmarkStart w:id="745" w:name="_toc8169"/>
      <w:bookmarkStart w:id="746" w:name="_toc8153"/>
      <w:bookmarkStart w:id="747" w:name="_toc8064"/>
      <w:bookmarkStart w:id="748" w:name="_toc8193"/>
      <w:bookmarkStart w:id="749" w:name="_Toc69734490"/>
      <w:bookmarkStart w:id="750" w:name="_Toc71114731"/>
      <w:bookmarkStart w:id="751" w:name="_Toc63009499"/>
      <w:bookmarkStart w:id="752" w:name="_Toc70522523"/>
      <w:bookmarkStart w:id="753" w:name="_Toc71548575"/>
      <w:bookmarkStart w:id="754" w:name="_Toc99024545"/>
      <w:bookmarkEnd w:id="745"/>
      <w:bookmarkEnd w:id="746"/>
      <w:bookmarkEnd w:id="747"/>
      <w:bookmarkEnd w:id="748"/>
      <w:r>
        <w:t>E55 Type</w:t>
      </w:r>
      <w:bookmarkEnd w:id="749"/>
      <w:bookmarkEnd w:id="750"/>
      <w:bookmarkEnd w:id="751"/>
      <w:bookmarkEnd w:id="752"/>
      <w:bookmarkEnd w:id="753"/>
      <w:bookmarkEnd w:id="754"/>
    </w:p>
    <w:p w14:paraId="4D4E4D11" w14:textId="77777777" w:rsidR="002937AD" w:rsidRDefault="00CB0429">
      <w:pPr>
        <w:pStyle w:val="CRMDescriptionLabel"/>
      </w:pPr>
      <w:r>
        <w:t>Subclass of:</w:t>
      </w:r>
    </w:p>
    <w:p w14:paraId="4FEF5952" w14:textId="77777777" w:rsidR="002937AD" w:rsidRDefault="00367D84">
      <w:pPr>
        <w:pStyle w:val="CRMSuperSubClass"/>
      </w:pPr>
      <w:hyperlink w:anchor="_toc7841">
        <w:r w:rsidR="00CB0429">
          <w:rPr>
            <w:rStyle w:val="Hyperlink1"/>
          </w:rPr>
          <w:t>E28</w:t>
        </w:r>
      </w:hyperlink>
      <w:r w:rsidR="00CB0429">
        <w:t xml:space="preserve"> Conceptual Object</w:t>
      </w:r>
    </w:p>
    <w:p w14:paraId="2C4277F5" w14:textId="77777777" w:rsidR="002937AD" w:rsidRDefault="00CB0429">
      <w:pPr>
        <w:pStyle w:val="CRMDescriptionLabel"/>
      </w:pPr>
      <w:r>
        <w:t>Superclass of:</w:t>
      </w:r>
    </w:p>
    <w:p w14:paraId="0D00AB54" w14:textId="77777777" w:rsidR="002937AD" w:rsidRDefault="00367D84">
      <w:pPr>
        <w:pStyle w:val="CRMSuperSubClass"/>
      </w:pPr>
      <w:hyperlink w:anchor="_toc8194">
        <w:r w:rsidR="00CB0429">
          <w:rPr>
            <w:rStyle w:val="Hyperlink1"/>
          </w:rPr>
          <w:t>E56</w:t>
        </w:r>
      </w:hyperlink>
      <w:r w:rsidR="00CB0429">
        <w:t xml:space="preserve"> Language</w:t>
      </w:r>
    </w:p>
    <w:p w14:paraId="6DB96744" w14:textId="77777777" w:rsidR="002937AD" w:rsidRDefault="00367D84">
      <w:pPr>
        <w:pStyle w:val="CRMSuperSubClass"/>
      </w:pPr>
      <w:hyperlink w:anchor="_toc8210">
        <w:r w:rsidR="00CB0429">
          <w:rPr>
            <w:rStyle w:val="Hyperlink1"/>
          </w:rPr>
          <w:t>E57</w:t>
        </w:r>
      </w:hyperlink>
      <w:r w:rsidR="00CB0429">
        <w:t xml:space="preserve"> Material</w:t>
      </w:r>
    </w:p>
    <w:p w14:paraId="7CBB8CEB" w14:textId="77777777" w:rsidR="002937AD" w:rsidRDefault="00367D84">
      <w:pPr>
        <w:pStyle w:val="CRMSuperSubClass"/>
      </w:pPr>
      <w:hyperlink w:anchor="_toc8226">
        <w:r w:rsidR="00CB0429">
          <w:rPr>
            <w:rStyle w:val="Hyperlink1"/>
          </w:rPr>
          <w:t>E58</w:t>
        </w:r>
      </w:hyperlink>
      <w:r w:rsidR="00CB0429">
        <w:t xml:space="preserve"> Measurement Unit</w:t>
      </w:r>
    </w:p>
    <w:p w14:paraId="4219FEE5" w14:textId="77777777" w:rsidR="002937AD" w:rsidRDefault="00367D84">
      <w:pPr>
        <w:pStyle w:val="CRMSuperSubClass"/>
      </w:pPr>
      <w:hyperlink w:anchor="_toc8841">
        <w:r w:rsidR="00CB0429">
          <w:rPr>
            <w:rStyle w:val="Hyperlink1"/>
          </w:rPr>
          <w:t>E99</w:t>
        </w:r>
      </w:hyperlink>
      <w:r w:rsidR="00CB0429">
        <w:t xml:space="preserve"> Product Type</w:t>
      </w:r>
    </w:p>
    <w:p w14:paraId="7A5463D7" w14:textId="77777777" w:rsidR="002937AD" w:rsidRDefault="00CB0429">
      <w:pPr>
        <w:pStyle w:val="CRMDescriptionLabel"/>
      </w:pPr>
      <w:r>
        <w:t>Scope note:</w:t>
      </w:r>
    </w:p>
    <w:p w14:paraId="12872858" w14:textId="77777777" w:rsidR="002937AD" w:rsidRDefault="00CB0429">
      <w:pPr>
        <w:pStyle w:val="CRMScopeNoteText"/>
      </w:pPr>
      <w:r>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6623678C" w14:textId="77777777" w:rsidR="002937AD" w:rsidRDefault="00CB0429">
      <w:pPr>
        <w:pStyle w:val="CRMScopeNoteText"/>
      </w:pPr>
      <w:r>
        <w:t xml:space="preserve">E55 Type is the CIDOC CRM’s interface to domain specific ontologies and thesauri. These can be represented in the CIDOC CRM as subclasses of E55 Type, forming hierarchies of terms, i.e., instances of E55 Type linked via </w:t>
      </w:r>
      <w:r>
        <w:rPr>
          <w:i/>
        </w:rPr>
        <w:t>P127 has broader term (has narrower term</w:t>
      </w:r>
      <w:r>
        <w:t xml:space="preserve">): E55 Type. Such hierarchies may be extended with additional properties. </w:t>
      </w:r>
    </w:p>
    <w:p w14:paraId="77484CCF" w14:textId="77777777" w:rsidR="002937AD" w:rsidRDefault="00CB0429">
      <w:pPr>
        <w:pStyle w:val="CRMDescriptionLabel"/>
      </w:pPr>
      <w:r>
        <w:t xml:space="preserve">Examples: </w:t>
      </w:r>
    </w:p>
    <w:p w14:paraId="2BB79112" w14:textId="77777777" w:rsidR="002937AD" w:rsidRDefault="00CB0429">
      <w:pPr>
        <w:pStyle w:val="CRMExample"/>
        <w:numPr>
          <w:ilvl w:val="0"/>
          <w:numId w:val="18"/>
        </w:numPr>
      </w:pPr>
      <w:r>
        <w:t>weight, length, depth [types for instances of E54]</w:t>
      </w:r>
    </w:p>
    <w:p w14:paraId="3C451A5C" w14:textId="77777777" w:rsidR="002937AD" w:rsidRDefault="00CB0429">
      <w:pPr>
        <w:pStyle w:val="CRMExample"/>
        <w:numPr>
          <w:ilvl w:val="0"/>
          <w:numId w:val="18"/>
        </w:numPr>
      </w:pPr>
      <w:r>
        <w:t>portrait, sketch, animation [types for instances of E36]</w:t>
      </w:r>
    </w:p>
    <w:p w14:paraId="42110574" w14:textId="77777777" w:rsidR="002937AD" w:rsidRDefault="00CB0429">
      <w:pPr>
        <w:pStyle w:val="CRMExample"/>
        <w:numPr>
          <w:ilvl w:val="0"/>
          <w:numId w:val="18"/>
        </w:numPr>
      </w:pPr>
      <w:r>
        <w:t>French, English, German (E56)</w:t>
      </w:r>
    </w:p>
    <w:p w14:paraId="220AF84D" w14:textId="77777777" w:rsidR="002937AD" w:rsidRDefault="00CB0429">
      <w:pPr>
        <w:pStyle w:val="CRMExample"/>
        <w:numPr>
          <w:ilvl w:val="0"/>
          <w:numId w:val="18"/>
        </w:numPr>
      </w:pPr>
      <w:r>
        <w:t>excellent, good, poor [types for instances of E3]</w:t>
      </w:r>
    </w:p>
    <w:p w14:paraId="19E46E8D" w14:textId="77777777" w:rsidR="002937AD" w:rsidRDefault="00CB0429">
      <w:pPr>
        <w:pStyle w:val="CRMExample"/>
        <w:numPr>
          <w:ilvl w:val="0"/>
          <w:numId w:val="18"/>
        </w:numPr>
      </w:pPr>
      <w:r>
        <w:t>Ford Model T, chop stick [types for instances of E22]</w:t>
      </w:r>
    </w:p>
    <w:p w14:paraId="6B71E31F" w14:textId="77777777" w:rsidR="002937AD" w:rsidRDefault="00CB0429">
      <w:pPr>
        <w:pStyle w:val="CRMExample"/>
        <w:numPr>
          <w:ilvl w:val="0"/>
          <w:numId w:val="18"/>
        </w:numPr>
      </w:pPr>
      <w:r>
        <w:t>cave, doline, scratch [types for instances of E26]</w:t>
      </w:r>
    </w:p>
    <w:p w14:paraId="0B231C8B" w14:textId="77777777" w:rsidR="002937AD" w:rsidRDefault="00CB0429">
      <w:pPr>
        <w:pStyle w:val="CRMExample"/>
        <w:numPr>
          <w:ilvl w:val="0"/>
          <w:numId w:val="18"/>
        </w:numPr>
      </w:pPr>
      <w:r>
        <w:t>poem, short story [types for instances of E33]</w:t>
      </w:r>
    </w:p>
    <w:p w14:paraId="5D0AB2C6" w14:textId="77777777" w:rsidR="002937AD" w:rsidRDefault="00CB0429">
      <w:pPr>
        <w:pStyle w:val="CRMExample"/>
        <w:numPr>
          <w:ilvl w:val="0"/>
          <w:numId w:val="18"/>
        </w:numPr>
      </w:pPr>
      <w:r>
        <w:t>wedding, earthquake, skirmish [types for instances of E5]</w:t>
      </w:r>
    </w:p>
    <w:p w14:paraId="7E792B32" w14:textId="77777777" w:rsidR="002937AD" w:rsidRDefault="00CB0429">
      <w:pPr>
        <w:pStyle w:val="CRMDescriptionLabel"/>
      </w:pPr>
      <w:bookmarkStart w:id="755" w:name="_heading=h.3ep43zb"/>
      <w:bookmarkEnd w:id="755"/>
      <w:r>
        <w:t>In First Order Logic:</w:t>
      </w:r>
    </w:p>
    <w:p w14:paraId="097B1221" w14:textId="77777777" w:rsidR="002937AD" w:rsidRDefault="00CB0429">
      <w:pPr>
        <w:pStyle w:val="CRMFirstOrderLogic"/>
        <w:rPr>
          <w:lang w:val="en-US"/>
        </w:rPr>
      </w:pPr>
      <w:r>
        <w:rPr>
          <w:lang w:val="en-US"/>
        </w:rPr>
        <w:t xml:space="preserve">E55(x) </w:t>
      </w:r>
      <w:r>
        <w:rPr>
          <w:rFonts w:ascii="Cambria Math" w:eastAsia="Cambria Math" w:hAnsi="Cambria Math" w:cs="Cambria Math"/>
          <w:lang w:val="en-US"/>
        </w:rPr>
        <w:t>⇒</w:t>
      </w:r>
      <w:r>
        <w:rPr>
          <w:lang w:val="en-US"/>
        </w:rPr>
        <w:t xml:space="preserve"> E28(x)</w:t>
      </w:r>
    </w:p>
    <w:p w14:paraId="5173444B" w14:textId="77777777" w:rsidR="002937AD" w:rsidRDefault="00CB0429">
      <w:pPr>
        <w:pStyle w:val="CRMDescriptionLabel"/>
        <w:rPr>
          <w:lang w:val="en-US"/>
        </w:rPr>
      </w:pPr>
      <w:r>
        <w:rPr>
          <w:lang w:val="en-US"/>
        </w:rPr>
        <w:t>Properties:</w:t>
      </w:r>
    </w:p>
    <w:p w14:paraId="4E0FD5F3" w14:textId="77777777" w:rsidR="002937AD" w:rsidRDefault="00367D84">
      <w:pPr>
        <w:pStyle w:val="CRMPropertyofEntity"/>
      </w:pPr>
      <w:hyperlink w:anchor="_toc10815">
        <w:r w:rsidR="00CB0429">
          <w:rPr>
            <w:rStyle w:val="Hyperlink1"/>
          </w:rPr>
          <w:t>P127</w:t>
        </w:r>
      </w:hyperlink>
      <w:r w:rsidR="00CB0429">
        <w:t xml:space="preserve"> has broader term (has narrower term): </w:t>
      </w:r>
      <w:hyperlink w:anchor="_toc8169">
        <w:r w:rsidR="00CB0429">
          <w:rPr>
            <w:rStyle w:val="Hyperlink1"/>
          </w:rPr>
          <w:t>E55</w:t>
        </w:r>
      </w:hyperlink>
      <w:r w:rsidR="00CB0429">
        <w:t xml:space="preserve"> Type</w:t>
      </w:r>
    </w:p>
    <w:p w14:paraId="508FA9E9" w14:textId="77777777" w:rsidR="002937AD" w:rsidRDefault="00367D84">
      <w:pPr>
        <w:pStyle w:val="CRMPropertyofEntity"/>
      </w:pPr>
      <w:hyperlink w:anchor="_toc11249">
        <w:r w:rsidR="00CB0429">
          <w:rPr>
            <w:rStyle w:val="Hyperlink1"/>
          </w:rPr>
          <w:t>P150</w:t>
        </w:r>
      </w:hyperlink>
      <w:r w:rsidR="00CB0429">
        <w:t xml:space="preserve"> defines typical parts of (define typical wholes for): </w:t>
      </w:r>
      <w:hyperlink w:anchor="_toc8169">
        <w:r w:rsidR="00CB0429">
          <w:rPr>
            <w:rStyle w:val="Hyperlink1"/>
          </w:rPr>
          <w:t>E55</w:t>
        </w:r>
      </w:hyperlink>
      <w:r w:rsidR="00CB0429">
        <w:t xml:space="preserve"> Type</w:t>
      </w:r>
    </w:p>
    <w:p w14:paraId="3276394B" w14:textId="77777777" w:rsidR="002937AD" w:rsidRDefault="00CB0429">
      <w:pPr>
        <w:pStyle w:val="CRMClassLabel"/>
      </w:pPr>
      <w:bookmarkStart w:id="756" w:name="_toc8194"/>
      <w:bookmarkStart w:id="757" w:name="_toc8178"/>
      <w:bookmarkStart w:id="758" w:name="_toc8219"/>
      <w:bookmarkStart w:id="759" w:name="_Toc69734491"/>
      <w:bookmarkStart w:id="760" w:name="_Toc71548576"/>
      <w:bookmarkStart w:id="761" w:name="_Toc63009500"/>
      <w:bookmarkStart w:id="762" w:name="_Toc71114732"/>
      <w:bookmarkStart w:id="763" w:name="_Toc70522524"/>
      <w:bookmarkStart w:id="764" w:name="_Toc99024546"/>
      <w:bookmarkEnd w:id="756"/>
      <w:bookmarkEnd w:id="757"/>
      <w:bookmarkEnd w:id="758"/>
      <w:r>
        <w:t>E56 Language</w:t>
      </w:r>
      <w:bookmarkEnd w:id="759"/>
      <w:bookmarkEnd w:id="760"/>
      <w:bookmarkEnd w:id="761"/>
      <w:bookmarkEnd w:id="762"/>
      <w:bookmarkEnd w:id="763"/>
      <w:bookmarkEnd w:id="764"/>
    </w:p>
    <w:p w14:paraId="7C80D06D" w14:textId="77777777" w:rsidR="002937AD" w:rsidRDefault="00CB0429">
      <w:pPr>
        <w:pStyle w:val="CRMDescriptionLabel"/>
      </w:pPr>
      <w:r>
        <w:t>Subclass of:</w:t>
      </w:r>
    </w:p>
    <w:p w14:paraId="74C8F229" w14:textId="77777777" w:rsidR="002937AD" w:rsidRDefault="00367D84">
      <w:pPr>
        <w:pStyle w:val="CRMSuperSubClass"/>
      </w:pPr>
      <w:hyperlink w:anchor="_toc8169">
        <w:r w:rsidR="00CB0429">
          <w:rPr>
            <w:rStyle w:val="Hyperlink1"/>
          </w:rPr>
          <w:t>E55</w:t>
        </w:r>
      </w:hyperlink>
      <w:r w:rsidR="00CB0429">
        <w:t xml:space="preserve"> Type</w:t>
      </w:r>
    </w:p>
    <w:p w14:paraId="5BFF05CE" w14:textId="77777777" w:rsidR="002937AD" w:rsidRDefault="00CB0429">
      <w:pPr>
        <w:pStyle w:val="CRMDescriptionLabel"/>
      </w:pPr>
      <w:r>
        <w:t>Scope note:</w:t>
      </w:r>
    </w:p>
    <w:p w14:paraId="618E93DD" w14:textId="77777777" w:rsidR="002937AD" w:rsidRDefault="00CB0429">
      <w:pPr>
        <w:pStyle w:val="CRMScopeNoteText"/>
      </w:pPr>
      <w:r>
        <w:t xml:space="preserve">This class is a specialization of E55 Type and comprises the natural languages in the sense of concepts. </w:t>
      </w:r>
    </w:p>
    <w:p w14:paraId="35CB71EF" w14:textId="77777777" w:rsidR="002937AD" w:rsidRDefault="00CB0429">
      <w:pPr>
        <w:pStyle w:val="CRMScopeNoteText"/>
      </w:pPr>
      <w:bookmarkStart w:id="765" w:name="bookmark=id.4du1wux"/>
      <w:bookmarkEnd w:id="765"/>
      <w:r>
        <w:lastRenderedPageBreak/>
        <w:t>This type is used categorically in the model without reference to instances of it, i.e., the Model does not foresee the description of instances of instances of E56 Language, e.g.: “instances of Mandarin Chinese”.</w:t>
      </w:r>
    </w:p>
    <w:p w14:paraId="58DE9FD6" w14:textId="77777777" w:rsidR="002937AD" w:rsidRDefault="00CB0429">
      <w:pPr>
        <w:pStyle w:val="CRMScopeNoteText"/>
      </w:pPr>
      <w:r>
        <w:t>It is recommended that internationally or nationally agreed codes and terminology are used to denote instances of E56 Language, such as those defined in ISO 639-</w:t>
      </w:r>
      <w:del w:id="766" w:author="Eleni Tsouloucha" w:date="2022-02-08T10:01:00Z">
        <w:r>
          <w:delText>1</w:delText>
        </w:r>
      </w:del>
      <w:ins w:id="767" w:author="Eleni Tsouloucha" w:date="2022-02-08T10:01:00Z">
        <w:r>
          <w:t>2</w:t>
        </w:r>
      </w:ins>
      <w:r>
        <w:t>:</w:t>
      </w:r>
      <w:del w:id="768" w:author="Eleni Tsouloucha" w:date="2022-02-08T10:09:00Z">
        <w:r>
          <w:delText xml:space="preserve">2002 </w:delText>
        </w:r>
      </w:del>
      <w:ins w:id="769" w:author="Eleni Tsouloucha" w:date="2022-02-08T10:09:00Z">
        <w:r>
          <w:t xml:space="preserve">1998 </w:t>
        </w:r>
      </w:ins>
      <w:r>
        <w:t xml:space="preserve">and later versions. </w:t>
      </w:r>
    </w:p>
    <w:p w14:paraId="6FA6AF8D" w14:textId="77777777" w:rsidR="002937AD" w:rsidRDefault="00CB0429">
      <w:pPr>
        <w:pStyle w:val="CRMDescriptionLabel"/>
      </w:pPr>
      <w:r>
        <w:t xml:space="preserve">Examples: </w:t>
      </w:r>
    </w:p>
    <w:p w14:paraId="68A9BA1E" w14:textId="77777777" w:rsidR="002937AD" w:rsidRDefault="00CB0429">
      <w:pPr>
        <w:pStyle w:val="CRMExample"/>
        <w:numPr>
          <w:ilvl w:val="0"/>
          <w:numId w:val="18"/>
        </w:numPr>
      </w:pPr>
      <w:r>
        <w:t>el</w:t>
      </w:r>
      <w:ins w:id="770" w:author="Eleni Tsouloucha" w:date="2022-02-07T15:40:00Z">
        <w:r>
          <w:t>l</w:t>
        </w:r>
      </w:ins>
      <w:del w:id="771" w:author="Eleni Tsouloucha" w:date="2022-02-08T10:18:00Z">
        <w:r>
          <w:delText xml:space="preserve"> </w:delText>
        </w:r>
      </w:del>
      <w:r>
        <w:t xml:space="preserve"> [Greek] </w:t>
      </w:r>
      <w:del w:id="772" w:author="Eleni Tsouloucha" w:date="2022-02-08T10:18:00Z">
        <w:r>
          <w:delText>(Palmer, 1980)</w:delText>
        </w:r>
      </w:del>
    </w:p>
    <w:p w14:paraId="52560184" w14:textId="77777777" w:rsidR="002937AD" w:rsidRDefault="00CB0429">
      <w:pPr>
        <w:pStyle w:val="CRMExample"/>
        <w:numPr>
          <w:ilvl w:val="0"/>
          <w:numId w:val="18"/>
        </w:numPr>
      </w:pPr>
      <w:r>
        <w:t>en</w:t>
      </w:r>
      <w:ins w:id="773" w:author="Eleni Tsouloucha" w:date="2022-02-07T15:40:00Z">
        <w:r>
          <w:t>g</w:t>
        </w:r>
      </w:ins>
      <w:r>
        <w:t xml:space="preserve"> [English] </w:t>
      </w:r>
      <w:del w:id="774" w:author="Eleni Tsouloucha" w:date="2022-02-08T10:18:00Z">
        <w:r>
          <w:delText>(Wilson, 1983)</w:delText>
        </w:r>
      </w:del>
    </w:p>
    <w:p w14:paraId="4884FF04" w14:textId="77777777" w:rsidR="002937AD" w:rsidRDefault="00CB0429">
      <w:pPr>
        <w:pStyle w:val="CRMExample"/>
        <w:numPr>
          <w:ilvl w:val="0"/>
          <w:numId w:val="18"/>
        </w:numPr>
      </w:pPr>
      <w:r>
        <w:t>e</w:t>
      </w:r>
      <w:ins w:id="775" w:author="Eleni Tsouloucha" w:date="2022-02-07T15:40:00Z">
        <w:r>
          <w:t>p</w:t>
        </w:r>
      </w:ins>
      <w:r>
        <w:t xml:space="preserve">o [Esperanto] </w:t>
      </w:r>
      <w:del w:id="776" w:author="Eleni Tsouloucha" w:date="2022-02-08T10:18:00Z">
        <w:r>
          <w:delText>(Nuessel, 2000)</w:delText>
        </w:r>
      </w:del>
    </w:p>
    <w:p w14:paraId="31382308" w14:textId="77777777" w:rsidR="002937AD" w:rsidRDefault="00CB0429">
      <w:pPr>
        <w:pStyle w:val="CRMExample"/>
        <w:numPr>
          <w:ilvl w:val="0"/>
          <w:numId w:val="18"/>
        </w:numPr>
      </w:pPr>
      <w:del w:id="777" w:author="Eleni Tsouloucha" w:date="2022-02-07T15:41:00Z">
        <w:r>
          <w:delText xml:space="preserve">es </w:delText>
        </w:r>
      </w:del>
      <w:ins w:id="778" w:author="Eleni Tsouloucha" w:date="2022-02-07T15:41:00Z">
        <w:r>
          <w:t xml:space="preserve">spa </w:t>
        </w:r>
      </w:ins>
      <w:r>
        <w:t xml:space="preserve">[Spanish] </w:t>
      </w:r>
      <w:del w:id="779" w:author="Eleni Tsouloucha" w:date="2022-02-08T10:18:00Z">
        <w:r>
          <w:delText>(Pineda, 1993)</w:delText>
        </w:r>
      </w:del>
    </w:p>
    <w:p w14:paraId="51A4B6EF" w14:textId="77777777" w:rsidR="002937AD" w:rsidRDefault="00CB0429">
      <w:pPr>
        <w:pStyle w:val="CRMExample"/>
        <w:numPr>
          <w:ilvl w:val="0"/>
          <w:numId w:val="18"/>
        </w:numPr>
      </w:pPr>
      <w:r>
        <w:t>fr</w:t>
      </w:r>
      <w:ins w:id="780" w:author="Eleni Tsouloucha" w:date="2022-02-07T15:41:00Z">
        <w:r>
          <w:t>a</w:t>
        </w:r>
      </w:ins>
      <w:del w:id="781" w:author="Eleni Tsouloucha" w:date="2022-02-08T10:18:00Z">
        <w:r>
          <w:delText xml:space="preserve"> </w:delText>
        </w:r>
      </w:del>
      <w:r>
        <w:t xml:space="preserve"> [French] </w:t>
      </w:r>
      <w:del w:id="782" w:author="Eleni Tsouloucha" w:date="2022-02-08T10:18:00Z">
        <w:r>
          <w:delText>(Rickard, 1974)</w:delText>
        </w:r>
      </w:del>
    </w:p>
    <w:p w14:paraId="370ABE2D" w14:textId="77777777" w:rsidR="002937AD" w:rsidRDefault="00CB0429">
      <w:pPr>
        <w:pStyle w:val="CRMDescriptionLabel"/>
      </w:pPr>
      <w:r>
        <w:t>In First Order Logic:</w:t>
      </w:r>
    </w:p>
    <w:p w14:paraId="322E8589" w14:textId="77777777" w:rsidR="002937AD" w:rsidRDefault="00CB0429">
      <w:pPr>
        <w:pStyle w:val="CRMFirstOrderLogic"/>
      </w:pPr>
      <w:r>
        <w:t xml:space="preserve">E56(x) </w:t>
      </w:r>
      <w:r>
        <w:rPr>
          <w:rFonts w:ascii="Cambria Math" w:eastAsia="Cambria Math" w:hAnsi="Cambria Math" w:cs="Cambria Math"/>
        </w:rPr>
        <w:t>⇒</w:t>
      </w:r>
      <w:r>
        <w:t xml:space="preserve"> E55(x)</w:t>
      </w:r>
    </w:p>
    <w:p w14:paraId="3DC5B3A8" w14:textId="77777777" w:rsidR="002937AD" w:rsidRDefault="00CB0429">
      <w:pPr>
        <w:pStyle w:val="CRMClassLabel"/>
      </w:pPr>
      <w:bookmarkStart w:id="783" w:name="_toc81941"/>
      <w:bookmarkStart w:id="784" w:name="_toc8210"/>
      <w:bookmarkStart w:id="785" w:name="_Toc70522525"/>
      <w:bookmarkStart w:id="786" w:name="_Toc63009501"/>
      <w:bookmarkStart w:id="787" w:name="_Toc69734492"/>
      <w:bookmarkStart w:id="788" w:name="_Toc71548577"/>
      <w:bookmarkStart w:id="789" w:name="_Toc71114733"/>
      <w:bookmarkStart w:id="790" w:name="_Toc99024547"/>
      <w:bookmarkEnd w:id="783"/>
      <w:bookmarkEnd w:id="784"/>
      <w:r>
        <w:t>E57 Material</w:t>
      </w:r>
      <w:bookmarkEnd w:id="785"/>
      <w:bookmarkEnd w:id="786"/>
      <w:bookmarkEnd w:id="787"/>
      <w:bookmarkEnd w:id="788"/>
      <w:bookmarkEnd w:id="789"/>
      <w:bookmarkEnd w:id="790"/>
    </w:p>
    <w:p w14:paraId="648A1A88" w14:textId="77777777" w:rsidR="002937AD" w:rsidRDefault="00CB0429">
      <w:pPr>
        <w:pStyle w:val="CRMDescriptionLabel"/>
      </w:pPr>
      <w:r>
        <w:t>Subclass of:</w:t>
      </w:r>
    </w:p>
    <w:p w14:paraId="2128BFD4" w14:textId="77777777" w:rsidR="002937AD" w:rsidRDefault="00367D84">
      <w:pPr>
        <w:pStyle w:val="CRMSuperSubClass"/>
      </w:pPr>
      <w:hyperlink w:anchor="_toc8169">
        <w:r w:rsidR="00CB0429">
          <w:rPr>
            <w:rStyle w:val="Hyperlink1"/>
          </w:rPr>
          <w:t>E55</w:t>
        </w:r>
      </w:hyperlink>
      <w:r w:rsidR="00CB0429">
        <w:t xml:space="preserve"> Type</w:t>
      </w:r>
    </w:p>
    <w:p w14:paraId="3353FB7D" w14:textId="77777777" w:rsidR="002937AD" w:rsidRDefault="00CB0429">
      <w:pPr>
        <w:pStyle w:val="CRMDescriptionLabel"/>
      </w:pPr>
      <w:r>
        <w:t>Scope note:</w:t>
      </w:r>
    </w:p>
    <w:p w14:paraId="37E3AB39" w14:textId="77777777" w:rsidR="002937AD" w:rsidRDefault="00CB0429">
      <w:pPr>
        <w:pStyle w:val="CRMScopeNoteText"/>
      </w:pPr>
      <w:r>
        <w:t xml:space="preserve">This class is a specialization of E55 Type and comprises the concepts of materials. </w:t>
      </w:r>
    </w:p>
    <w:p w14:paraId="342C881E" w14:textId="77777777" w:rsidR="002937AD" w:rsidRDefault="00CB0429">
      <w:pPr>
        <w:pStyle w:val="CRMScopeNoteText"/>
      </w:pPr>
      <w: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rPr>
        <w:t>P46 is composed of (forms part of)</w:t>
      </w:r>
      <w:r>
        <w:t>:</w:t>
      </w:r>
      <w:r>
        <w:rPr>
          <w:i/>
        </w:rPr>
        <w:t xml:space="preserve"> </w:t>
      </w:r>
      <w:r>
        <w:t>E18 Physical Thing).</w:t>
      </w:r>
    </w:p>
    <w:p w14:paraId="2B6EBBA5" w14:textId="77777777" w:rsidR="002937AD" w:rsidRDefault="00CB0429">
      <w:pPr>
        <w:pStyle w:val="CRMScopeNoteText"/>
      </w:pPr>
      <w:r>
        <w:t>This type is used categorically in the model without reference to instances of it, i.e., the Model does not foresee the description of instances of instances of E57 Material, e.g.: “instances of gold”.</w:t>
      </w:r>
    </w:p>
    <w:p w14:paraId="52216D20" w14:textId="77777777" w:rsidR="002937AD" w:rsidRDefault="00CB0429">
      <w:pPr>
        <w:pStyle w:val="CRMScopeNoteText"/>
      </w:pPr>
      <w:r>
        <w:t>It is recommended that internationally or nationally agreed codes and terminology are used.</w:t>
      </w:r>
    </w:p>
    <w:p w14:paraId="676449B4" w14:textId="77777777" w:rsidR="002937AD" w:rsidRDefault="00CB0429">
      <w:pPr>
        <w:pStyle w:val="CRMDescriptionLabel"/>
      </w:pPr>
      <w:r>
        <w:t>Examples:</w:t>
      </w:r>
    </w:p>
    <w:p w14:paraId="0D6C5982" w14:textId="77777777" w:rsidR="002937AD" w:rsidRDefault="00CB0429">
      <w:pPr>
        <w:pStyle w:val="CRMExample"/>
        <w:numPr>
          <w:ilvl w:val="0"/>
          <w:numId w:val="18"/>
        </w:numPr>
      </w:pPr>
      <w:r>
        <w:t>brick (Gurcke, 1987)</w:t>
      </w:r>
    </w:p>
    <w:p w14:paraId="10B27EE9" w14:textId="77777777" w:rsidR="002937AD" w:rsidRDefault="00CB0429">
      <w:pPr>
        <w:pStyle w:val="CRMExample"/>
        <w:numPr>
          <w:ilvl w:val="0"/>
          <w:numId w:val="18"/>
        </w:numPr>
      </w:pPr>
      <w:r>
        <w:t>gold (Watson, 1990)</w:t>
      </w:r>
    </w:p>
    <w:p w14:paraId="2ABB6A57" w14:textId="77777777" w:rsidR="002937AD" w:rsidRDefault="00CB0429">
      <w:pPr>
        <w:pStyle w:val="CRMExample"/>
        <w:numPr>
          <w:ilvl w:val="0"/>
          <w:numId w:val="18"/>
        </w:numPr>
      </w:pPr>
      <w:r>
        <w:t>aluminium (Norman, 1986)</w:t>
      </w:r>
    </w:p>
    <w:p w14:paraId="72EB6032" w14:textId="77777777" w:rsidR="002937AD" w:rsidRDefault="00CB0429">
      <w:pPr>
        <w:pStyle w:val="CRMExample"/>
        <w:numPr>
          <w:ilvl w:val="0"/>
          <w:numId w:val="18"/>
        </w:numPr>
      </w:pPr>
      <w:r>
        <w:t>polycarbonate (Mhaske, 2011)</w:t>
      </w:r>
    </w:p>
    <w:p w14:paraId="4AD66123" w14:textId="77777777" w:rsidR="002937AD" w:rsidRDefault="00CB0429">
      <w:pPr>
        <w:pStyle w:val="CRMExample"/>
        <w:numPr>
          <w:ilvl w:val="0"/>
          <w:numId w:val="18"/>
        </w:numPr>
      </w:pPr>
      <w:r>
        <w:t>resin (Barton, 1992)</w:t>
      </w:r>
    </w:p>
    <w:p w14:paraId="1D59690A" w14:textId="77777777" w:rsidR="002937AD" w:rsidRDefault="00CB0429">
      <w:pPr>
        <w:pStyle w:val="CRMDescriptionLabel"/>
      </w:pPr>
      <w:r>
        <w:t>In First Order Logic:</w:t>
      </w:r>
    </w:p>
    <w:p w14:paraId="0A1F58A3" w14:textId="77777777" w:rsidR="002937AD" w:rsidRDefault="00CB0429">
      <w:pPr>
        <w:pStyle w:val="CRMFirstOrderLogic"/>
      </w:pPr>
      <w:r>
        <w:t xml:space="preserve">E57(x) </w:t>
      </w:r>
      <w:r>
        <w:rPr>
          <w:rFonts w:ascii="Cambria Math" w:eastAsia="Cambria Math" w:hAnsi="Cambria Math" w:cs="Cambria Math"/>
        </w:rPr>
        <w:t>⇒</w:t>
      </w:r>
      <w:r>
        <w:t xml:space="preserve"> E55(x)</w:t>
      </w:r>
    </w:p>
    <w:p w14:paraId="6F981AF0" w14:textId="77777777" w:rsidR="002937AD" w:rsidRDefault="00CB0429">
      <w:pPr>
        <w:pStyle w:val="CRMClassLabel"/>
      </w:pPr>
      <w:bookmarkStart w:id="791" w:name="_toc8251"/>
      <w:bookmarkStart w:id="792" w:name="_toc82101"/>
      <w:bookmarkStart w:id="793" w:name="_toc8121"/>
      <w:bookmarkStart w:id="794" w:name="_Toc71548578"/>
      <w:bookmarkStart w:id="795" w:name="_Toc71114734"/>
      <w:bookmarkStart w:id="796" w:name="_Toc63009502"/>
      <w:bookmarkStart w:id="797" w:name="_Toc69734493"/>
      <w:bookmarkStart w:id="798" w:name="_Toc70522526"/>
      <w:bookmarkStart w:id="799" w:name="_Toc99024548"/>
      <w:bookmarkEnd w:id="791"/>
      <w:bookmarkEnd w:id="792"/>
      <w:bookmarkEnd w:id="793"/>
      <w:r>
        <w:t>E58 Measurement Unit</w:t>
      </w:r>
      <w:bookmarkEnd w:id="794"/>
      <w:bookmarkEnd w:id="795"/>
      <w:bookmarkEnd w:id="796"/>
      <w:bookmarkEnd w:id="797"/>
      <w:bookmarkEnd w:id="798"/>
      <w:bookmarkEnd w:id="799"/>
    </w:p>
    <w:p w14:paraId="394E4C18" w14:textId="77777777" w:rsidR="002937AD" w:rsidRDefault="00CB0429">
      <w:pPr>
        <w:pStyle w:val="CRMDescriptionLabel"/>
      </w:pPr>
      <w:r>
        <w:t xml:space="preserve">Subclass of: </w:t>
      </w:r>
    </w:p>
    <w:p w14:paraId="0BCA0592" w14:textId="77777777" w:rsidR="002937AD" w:rsidRDefault="00367D84">
      <w:pPr>
        <w:pStyle w:val="CRMSuperSubClass"/>
      </w:pPr>
      <w:hyperlink w:anchor="_toc8169">
        <w:r w:rsidR="00CB0429">
          <w:rPr>
            <w:rStyle w:val="Hyperlink1"/>
          </w:rPr>
          <w:t>E55</w:t>
        </w:r>
      </w:hyperlink>
      <w:r w:rsidR="00CB0429">
        <w:t xml:space="preserve"> Type</w:t>
      </w:r>
    </w:p>
    <w:p w14:paraId="60446523" w14:textId="77777777" w:rsidR="002937AD" w:rsidRDefault="00CB0429">
      <w:pPr>
        <w:pStyle w:val="CRMDescriptionLabel"/>
      </w:pPr>
      <w:r>
        <w:t>Superclass of:</w:t>
      </w:r>
    </w:p>
    <w:p w14:paraId="3AE8EB46" w14:textId="77777777" w:rsidR="002937AD" w:rsidRDefault="00367D84">
      <w:pPr>
        <w:pStyle w:val="CRMSuperSubClass"/>
      </w:pPr>
      <w:hyperlink w:anchor="_toc8830">
        <w:r w:rsidR="00CB0429">
          <w:rPr>
            <w:rStyle w:val="Hyperlink1"/>
          </w:rPr>
          <w:t>E98</w:t>
        </w:r>
      </w:hyperlink>
      <w:r w:rsidR="00CB0429">
        <w:t xml:space="preserve"> Currency</w:t>
      </w:r>
    </w:p>
    <w:p w14:paraId="1496A410" w14:textId="77777777" w:rsidR="002937AD" w:rsidRDefault="00CB0429">
      <w:pPr>
        <w:pStyle w:val="CRMDescriptionLabel"/>
      </w:pPr>
      <w:r>
        <w:lastRenderedPageBreak/>
        <w:t>Scope Note:</w:t>
      </w:r>
    </w:p>
    <w:p w14:paraId="7220C629" w14:textId="77777777" w:rsidR="002937AD" w:rsidRDefault="00CB0429">
      <w:pPr>
        <w:pStyle w:val="CRMScopeNoteText"/>
      </w:pPr>
      <w:r>
        <w:t xml:space="preserve">This class is a specialization of E55 Type and comprises the types of measurement units: feet, inches, centimetres, litres, lumens, etc. </w:t>
      </w:r>
    </w:p>
    <w:p w14:paraId="6E5F169E" w14:textId="77777777" w:rsidR="002937AD" w:rsidRDefault="00CB0429">
      <w:pPr>
        <w:pStyle w:val="CRMScopeNoteText"/>
      </w:pPr>
      <w:r>
        <w:t>This type is used categorically in the model without reference to instances of it, i.e., the Model does not foresee the description of instances of instances of E58 Measurement Unit, e.g.: “instances of cm”.</w:t>
      </w:r>
    </w:p>
    <w:p w14:paraId="50F391D3" w14:textId="77777777" w:rsidR="002937AD" w:rsidRDefault="00CB0429">
      <w:pPr>
        <w:pStyle w:val="CRMScopeNoteText"/>
      </w:pPr>
      <w:r>
        <w:t>Système International (SI) units or internationally recognized non-SI terms should be used whenever possible, such as those defined by ISO80000:2009. Archaic Measurement Units used in historical records should be preserved.</w:t>
      </w:r>
    </w:p>
    <w:p w14:paraId="2B2E312F" w14:textId="77777777" w:rsidR="002937AD" w:rsidRDefault="00CB0429">
      <w:pPr>
        <w:pStyle w:val="CRMDescriptionLabel"/>
      </w:pPr>
      <w:r>
        <w:t>Examples:</w:t>
      </w:r>
    </w:p>
    <w:p w14:paraId="26219046" w14:textId="77777777" w:rsidR="002937AD" w:rsidRDefault="00CB0429">
      <w:pPr>
        <w:pStyle w:val="CRMExample"/>
        <w:numPr>
          <w:ilvl w:val="0"/>
          <w:numId w:val="18"/>
        </w:numPr>
        <w:tabs>
          <w:tab w:val="left" w:pos="3510"/>
        </w:tabs>
        <w:ind w:left="1667" w:hanging="227"/>
      </w:pPr>
      <w:r>
        <w:t>cm [centimetre]</w:t>
      </w:r>
    </w:p>
    <w:p w14:paraId="70A889BF" w14:textId="77777777" w:rsidR="002937AD" w:rsidRDefault="00CB0429">
      <w:pPr>
        <w:pStyle w:val="CRMExample"/>
        <w:numPr>
          <w:ilvl w:val="0"/>
          <w:numId w:val="18"/>
        </w:numPr>
        <w:tabs>
          <w:tab w:val="left" w:pos="3510"/>
        </w:tabs>
        <w:ind w:left="1667" w:hanging="227"/>
      </w:pPr>
      <w:r>
        <w:t>km [kilometre]</w:t>
      </w:r>
    </w:p>
    <w:p w14:paraId="0CB946B2" w14:textId="77777777" w:rsidR="002937AD" w:rsidRDefault="00CB0429">
      <w:pPr>
        <w:pStyle w:val="CRMExample"/>
        <w:numPr>
          <w:ilvl w:val="0"/>
          <w:numId w:val="18"/>
        </w:numPr>
        <w:tabs>
          <w:tab w:val="left" w:pos="3510"/>
        </w:tabs>
        <w:ind w:left="1667" w:hanging="227"/>
      </w:pPr>
      <w:r>
        <w:t>m [meter]</w:t>
      </w:r>
    </w:p>
    <w:p w14:paraId="3AD9DA21" w14:textId="77777777" w:rsidR="002937AD" w:rsidRDefault="00CB0429">
      <w:pPr>
        <w:pStyle w:val="CRMExample"/>
        <w:numPr>
          <w:ilvl w:val="0"/>
          <w:numId w:val="18"/>
        </w:numPr>
        <w:tabs>
          <w:tab w:val="left" w:pos="3510"/>
        </w:tabs>
        <w:ind w:left="1667" w:hanging="227"/>
        <w:rPr>
          <w:lang w:val="nl-NL"/>
        </w:rPr>
      </w:pPr>
      <w:r>
        <w:rPr>
          <w:lang w:val="nl-NL"/>
        </w:rPr>
        <w:t>m/s [meters per second] (Hau et al., 1999)</w:t>
      </w:r>
    </w:p>
    <w:p w14:paraId="5291F80F" w14:textId="77777777" w:rsidR="002937AD" w:rsidRDefault="00CB0429">
      <w:pPr>
        <w:pStyle w:val="CRMExample"/>
        <w:numPr>
          <w:ilvl w:val="0"/>
          <w:numId w:val="18"/>
        </w:numPr>
        <w:tabs>
          <w:tab w:val="left" w:pos="3510"/>
        </w:tabs>
        <w:ind w:left="1667" w:hanging="227"/>
      </w:pPr>
      <w:r>
        <w:t>A [Ampere]</w:t>
      </w:r>
    </w:p>
    <w:p w14:paraId="44E629A5" w14:textId="77777777" w:rsidR="002937AD" w:rsidRDefault="00CB0429">
      <w:pPr>
        <w:pStyle w:val="CRMExample"/>
        <w:numPr>
          <w:ilvl w:val="0"/>
          <w:numId w:val="18"/>
        </w:numPr>
        <w:tabs>
          <w:tab w:val="left" w:pos="3510"/>
        </w:tabs>
        <w:ind w:left="1667" w:hanging="227"/>
        <w:rPr>
          <w:lang w:val="de-DE"/>
        </w:rPr>
      </w:pPr>
      <w:r>
        <w:rPr>
          <w:lang w:val="de-DE"/>
        </w:rPr>
        <w:t>GRD [Greek Drachme] (E98) (Daniel, 2014)</w:t>
      </w:r>
    </w:p>
    <w:p w14:paraId="4CD882BF" w14:textId="77777777" w:rsidR="002937AD" w:rsidRDefault="00CB0429">
      <w:pPr>
        <w:pStyle w:val="CRMExample"/>
        <w:numPr>
          <w:ilvl w:val="0"/>
          <w:numId w:val="18"/>
        </w:numPr>
        <w:tabs>
          <w:tab w:val="left" w:pos="3510"/>
        </w:tabs>
        <w:ind w:left="1667" w:hanging="227"/>
      </w:pPr>
      <w:r>
        <w:rPr>
          <w:rFonts w:ascii="Symbol" w:eastAsia="Symbol" w:hAnsi="Symbol" w:cs="Symbol"/>
        </w:rPr>
        <w:t></w:t>
      </w:r>
      <w:r>
        <w:t>C [degrees centigrade] (Beckman, 1998)</w:t>
      </w:r>
    </w:p>
    <w:p w14:paraId="291CB121" w14:textId="77777777" w:rsidR="002937AD" w:rsidRDefault="00CB0429">
      <w:pPr>
        <w:pStyle w:val="CRMDescriptionLabel"/>
      </w:pPr>
      <w:r>
        <w:t>In First Order Logic:</w:t>
      </w:r>
    </w:p>
    <w:p w14:paraId="4CC40D5D" w14:textId="77777777" w:rsidR="002937AD" w:rsidRDefault="00CB0429">
      <w:pPr>
        <w:pStyle w:val="CRMFirstOrderLogic"/>
      </w:pPr>
      <w:r>
        <w:t xml:space="preserve">E58(x) </w:t>
      </w:r>
      <w:r>
        <w:rPr>
          <w:rFonts w:ascii="Cambria Math" w:eastAsia="Cambria Math" w:hAnsi="Cambria Math" w:cs="Cambria Math"/>
        </w:rPr>
        <w:t>⇒</w:t>
      </w:r>
      <w:r>
        <w:t xml:space="preserve"> E55(x)</w:t>
      </w:r>
    </w:p>
    <w:p w14:paraId="1841827A" w14:textId="77777777" w:rsidR="002937AD" w:rsidRDefault="00CB0429">
      <w:pPr>
        <w:pStyle w:val="CRMClassLabel"/>
      </w:pPr>
      <w:bookmarkStart w:id="800" w:name="_toc8270"/>
      <w:bookmarkStart w:id="801" w:name="_toc8245"/>
      <w:bookmarkStart w:id="802" w:name="_Toc69734494"/>
      <w:bookmarkStart w:id="803" w:name="_Toc63009503"/>
      <w:bookmarkStart w:id="804" w:name="_Toc71114735"/>
      <w:bookmarkStart w:id="805" w:name="_Toc70522527"/>
      <w:bookmarkStart w:id="806" w:name="_Toc71548579"/>
      <w:bookmarkStart w:id="807" w:name="_Toc99024549"/>
      <w:bookmarkEnd w:id="800"/>
      <w:bookmarkEnd w:id="801"/>
      <w:r>
        <w:t>E59 Primitive Value</w:t>
      </w:r>
      <w:bookmarkEnd w:id="802"/>
      <w:bookmarkEnd w:id="803"/>
      <w:bookmarkEnd w:id="804"/>
      <w:bookmarkEnd w:id="805"/>
      <w:bookmarkEnd w:id="806"/>
      <w:bookmarkEnd w:id="807"/>
    </w:p>
    <w:p w14:paraId="2437460F" w14:textId="77777777" w:rsidR="002937AD" w:rsidRDefault="00CB0429">
      <w:pPr>
        <w:pStyle w:val="CRMDescriptionLabel"/>
      </w:pPr>
      <w:r>
        <w:t>Subclass of:</w:t>
      </w:r>
    </w:p>
    <w:p w14:paraId="778768B7" w14:textId="77777777" w:rsidR="002937AD" w:rsidRDefault="00367D84">
      <w:pPr>
        <w:pStyle w:val="CRMSuperSubClass"/>
      </w:pPr>
      <w:hyperlink w:anchor="_toc7281">
        <w:r w:rsidR="00CB0429">
          <w:rPr>
            <w:rStyle w:val="Hyperlink1"/>
          </w:rPr>
          <w:t>E1</w:t>
        </w:r>
      </w:hyperlink>
      <w:r w:rsidR="00CB0429">
        <w:t xml:space="preserve"> CRM Entity</w:t>
      </w:r>
    </w:p>
    <w:p w14:paraId="20C92852" w14:textId="77777777" w:rsidR="002937AD" w:rsidRDefault="00CB0429">
      <w:pPr>
        <w:pStyle w:val="CRMDescriptionLabel"/>
      </w:pPr>
      <w:r>
        <w:t>Superclass of:</w:t>
      </w:r>
    </w:p>
    <w:p w14:paraId="601CA4BC" w14:textId="77777777" w:rsidR="002937AD" w:rsidRDefault="00367D84">
      <w:pPr>
        <w:pStyle w:val="CRMSuperSubClass"/>
      </w:pPr>
      <w:hyperlink w:anchor="_toc8266">
        <w:r w:rsidR="00CB0429">
          <w:rPr>
            <w:rStyle w:val="Hyperlink1"/>
          </w:rPr>
          <w:t>E60</w:t>
        </w:r>
      </w:hyperlink>
      <w:r w:rsidR="00CB0429">
        <w:t xml:space="preserve"> Number</w:t>
      </w:r>
    </w:p>
    <w:p w14:paraId="45E89D0F" w14:textId="77777777" w:rsidR="002937AD" w:rsidRDefault="00367D84">
      <w:pPr>
        <w:pStyle w:val="CRMSuperSubClass"/>
      </w:pPr>
      <w:hyperlink w:anchor="_toc8279">
        <w:r w:rsidR="00CB0429">
          <w:rPr>
            <w:rStyle w:val="Hyperlink1"/>
          </w:rPr>
          <w:t>E61</w:t>
        </w:r>
      </w:hyperlink>
      <w:r w:rsidR="00CB0429">
        <w:t xml:space="preserve"> Time Primitive</w:t>
      </w:r>
    </w:p>
    <w:p w14:paraId="07DE1D59" w14:textId="77777777" w:rsidR="002937AD" w:rsidRDefault="00367D84">
      <w:pPr>
        <w:pStyle w:val="CRMSuperSubClass"/>
      </w:pPr>
      <w:hyperlink w:anchor="_toc8298">
        <w:r w:rsidR="00CB0429">
          <w:rPr>
            <w:rStyle w:val="Hyperlink1"/>
          </w:rPr>
          <w:t>E62</w:t>
        </w:r>
      </w:hyperlink>
      <w:r w:rsidR="00CB0429">
        <w:t xml:space="preserve"> String</w:t>
      </w:r>
    </w:p>
    <w:p w14:paraId="6F188B16" w14:textId="77777777" w:rsidR="002937AD" w:rsidRDefault="00367D84">
      <w:pPr>
        <w:pStyle w:val="CRMSuperSubClass"/>
      </w:pPr>
      <w:hyperlink w:anchor="_toc8762">
        <w:r w:rsidR="00CB0429">
          <w:rPr>
            <w:rStyle w:val="Hyperlink1"/>
          </w:rPr>
          <w:t>E94</w:t>
        </w:r>
      </w:hyperlink>
      <w:r w:rsidR="00CB0429">
        <w:t xml:space="preserve"> Space Primitive</w:t>
      </w:r>
    </w:p>
    <w:p w14:paraId="1B9CCE32" w14:textId="77777777" w:rsidR="002937AD" w:rsidRDefault="00367D84">
      <w:pPr>
        <w:pStyle w:val="CRMSuperSubClass"/>
      </w:pPr>
      <w:hyperlink w:anchor="_toc8778">
        <w:r w:rsidR="00CB0429">
          <w:rPr>
            <w:rStyle w:val="Hyperlink1"/>
          </w:rPr>
          <w:t>E95</w:t>
        </w:r>
      </w:hyperlink>
      <w:r w:rsidR="00CB0429">
        <w:t xml:space="preserve"> Spacetime Primitive</w:t>
      </w:r>
    </w:p>
    <w:p w14:paraId="699F09BC" w14:textId="77777777" w:rsidR="002937AD" w:rsidRDefault="00CB0429">
      <w:pPr>
        <w:pStyle w:val="CRMDescriptionLabel"/>
      </w:pPr>
      <w:r>
        <w:t>Scope Note:</w:t>
      </w:r>
    </w:p>
    <w:p w14:paraId="15456CA2" w14:textId="77777777" w:rsidR="002937AD" w:rsidRDefault="00CB0429">
      <w:pPr>
        <w:pStyle w:val="CRMScopeNoteText"/>
      </w:pPr>
      <w:r>
        <w:t xml:space="preserve">This class comprises values of primitive data types of programming languages or database management systems and data types composed of such values used as documentation elements, as well as their mathematical abstractions. </w:t>
      </w:r>
    </w:p>
    <w:p w14:paraId="23653595" w14:textId="4E8C85D7" w:rsidR="002937AD" w:rsidRDefault="00CB0429">
      <w:pPr>
        <w:pStyle w:val="CRMScopeNoteText"/>
      </w:pPr>
      <w:r>
        <w:t xml:space="preserve">The instances of E59 Primitive Value and its subclasses are not considered elements of the universe of discourse the CIDOC CRM aims to define and </w:t>
      </w:r>
      <w:del w:id="808" w:author="Erin Canning" w:date="2022-03-17T09:13:00Z">
        <w:r w:rsidDel="00F64BA3">
          <w:delText>analyze</w:delText>
        </w:r>
      </w:del>
      <w:ins w:id="809" w:author="Erin Canning" w:date="2022-03-17T09:13:00Z">
        <w:r w:rsidR="00F64BA3">
          <w:t>analyse</w:t>
        </w:r>
      </w:ins>
      <w:r>
        <w:t xml:space="preserve">. Rather, they play the role of a symbolic interface between the scope of the model and the world of mathematical and computational manipulations and the symbolic objects they define and handle. </w:t>
      </w:r>
    </w:p>
    <w:p w14:paraId="7CC5477A" w14:textId="77777777" w:rsidR="002937AD" w:rsidRDefault="00CB0429">
      <w:pPr>
        <w:pStyle w:val="CRMScopeNoteText"/>
      </w:pPr>
      <w:r>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375415EC" w14:textId="77777777" w:rsidR="002937AD" w:rsidRDefault="00CB0429">
      <w:pPr>
        <w:pStyle w:val="CRMScopeNoteText"/>
      </w:pPr>
      <w:r>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2FD9C94A" w14:textId="77777777" w:rsidR="002937AD" w:rsidRDefault="00CB0429">
      <w:pPr>
        <w:pStyle w:val="CRMDescriptionLabel"/>
      </w:pPr>
      <w:r>
        <w:t>Examples:</w:t>
      </w:r>
      <w:r>
        <w:tab/>
      </w:r>
    </w:p>
    <w:p w14:paraId="510BEB75" w14:textId="77777777" w:rsidR="002937AD" w:rsidRDefault="00CB0429">
      <w:pPr>
        <w:pStyle w:val="CRMExample"/>
        <w:numPr>
          <w:ilvl w:val="0"/>
          <w:numId w:val="18"/>
        </w:numPr>
      </w:pPr>
      <w:r>
        <w:t>“ABCDEFG” (E62)</w:t>
      </w:r>
    </w:p>
    <w:p w14:paraId="5154BD99" w14:textId="77777777" w:rsidR="002937AD" w:rsidRDefault="00CB0429">
      <w:pPr>
        <w:pStyle w:val="CRMExample"/>
        <w:numPr>
          <w:ilvl w:val="0"/>
          <w:numId w:val="18"/>
        </w:numPr>
      </w:pPr>
      <w:r>
        <w:t>3.14 (E60)</w:t>
      </w:r>
    </w:p>
    <w:p w14:paraId="3AFA651C" w14:textId="77777777" w:rsidR="002937AD" w:rsidRDefault="00CB0429">
      <w:pPr>
        <w:pStyle w:val="CRMExample"/>
        <w:numPr>
          <w:ilvl w:val="0"/>
          <w:numId w:val="18"/>
        </w:numPr>
      </w:pPr>
      <w:r>
        <w:t>0 (E60)</w:t>
      </w:r>
    </w:p>
    <w:p w14:paraId="3305A46F" w14:textId="77777777" w:rsidR="002937AD" w:rsidRDefault="00CB0429">
      <w:pPr>
        <w:pStyle w:val="CRMExample"/>
        <w:numPr>
          <w:ilvl w:val="0"/>
          <w:numId w:val="18"/>
        </w:numPr>
      </w:pPr>
      <w:r>
        <w:t>1921-01-01 (E61)</w:t>
      </w:r>
    </w:p>
    <w:p w14:paraId="7A82182D" w14:textId="77777777" w:rsidR="002937AD" w:rsidRDefault="00CB0429">
      <w:pPr>
        <w:pStyle w:val="CRMDescriptionLabel"/>
      </w:pPr>
      <w:r>
        <w:t>In First Order Logic:</w:t>
      </w:r>
    </w:p>
    <w:p w14:paraId="6BE67F17" w14:textId="77777777" w:rsidR="002937AD" w:rsidRDefault="00CB0429">
      <w:pPr>
        <w:pStyle w:val="CRMFirstOrderLogic"/>
      </w:pPr>
      <w:r>
        <w:t xml:space="preserve">E59(x) </w:t>
      </w:r>
      <w:r>
        <w:rPr>
          <w:rFonts w:ascii="Cambria Math" w:eastAsia="Cambria Math" w:hAnsi="Cambria Math" w:cs="Cambria Math"/>
        </w:rPr>
        <w:t>⇒</w:t>
      </w:r>
      <w:r>
        <w:t xml:space="preserve"> E1(x)</w:t>
      </w:r>
    </w:p>
    <w:p w14:paraId="04A6823B" w14:textId="77777777" w:rsidR="002937AD" w:rsidRDefault="00CB0429">
      <w:pPr>
        <w:pStyle w:val="CRMClassLabel"/>
      </w:pPr>
      <w:bookmarkStart w:id="810" w:name="_toc8266"/>
      <w:bookmarkStart w:id="811" w:name="_toc8250"/>
      <w:bookmarkStart w:id="812" w:name="_toc8291"/>
      <w:bookmarkStart w:id="813" w:name="_Toc71548580"/>
      <w:bookmarkStart w:id="814" w:name="_Toc69734495"/>
      <w:bookmarkStart w:id="815" w:name="_Toc63009504"/>
      <w:bookmarkStart w:id="816" w:name="_Toc71114736"/>
      <w:bookmarkStart w:id="817" w:name="_Toc70522528"/>
      <w:bookmarkStart w:id="818" w:name="_Toc99024550"/>
      <w:bookmarkEnd w:id="810"/>
      <w:bookmarkEnd w:id="811"/>
      <w:bookmarkEnd w:id="812"/>
      <w:r>
        <w:t>E60 Number</w:t>
      </w:r>
      <w:bookmarkEnd w:id="813"/>
      <w:bookmarkEnd w:id="814"/>
      <w:bookmarkEnd w:id="815"/>
      <w:bookmarkEnd w:id="816"/>
      <w:bookmarkEnd w:id="817"/>
      <w:bookmarkEnd w:id="818"/>
    </w:p>
    <w:p w14:paraId="02DEC211" w14:textId="77777777" w:rsidR="002937AD" w:rsidRDefault="00CB0429">
      <w:pPr>
        <w:pStyle w:val="CRMDescriptionLabel"/>
      </w:pPr>
      <w:r>
        <w:t>Subclass of:</w:t>
      </w:r>
    </w:p>
    <w:p w14:paraId="36C7B53B" w14:textId="77777777" w:rsidR="002937AD" w:rsidRDefault="00367D84">
      <w:pPr>
        <w:pStyle w:val="CRMSuperSubClass"/>
      </w:pPr>
      <w:hyperlink w:anchor="_toc8245">
        <w:r w:rsidR="00CB0429">
          <w:rPr>
            <w:rStyle w:val="Hyperlink1"/>
          </w:rPr>
          <w:t>E59</w:t>
        </w:r>
      </w:hyperlink>
      <w:r w:rsidR="00CB0429">
        <w:t xml:space="preserve"> Primitive Value</w:t>
      </w:r>
    </w:p>
    <w:p w14:paraId="268074F9" w14:textId="77777777" w:rsidR="002937AD" w:rsidRDefault="00CB0429">
      <w:pPr>
        <w:pStyle w:val="CRMDescriptionLabel"/>
      </w:pPr>
      <w:r>
        <w:t>Scope Note:</w:t>
      </w:r>
    </w:p>
    <w:p w14:paraId="29144B73" w14:textId="77777777" w:rsidR="002937AD" w:rsidRDefault="00CB0429">
      <w:pPr>
        <w:pStyle w:val="CRMScopeNoteText"/>
      </w:pPr>
      <w:r>
        <w:t xml:space="preserve">This class comprises any encoding of computable (algebraic) values such as integers, real numbers, complex numbers, vectors, tensors etc., including intervals of these values to express limited precision. </w:t>
      </w:r>
    </w:p>
    <w:p w14:paraId="0A9F5033" w14:textId="77777777" w:rsidR="002937AD" w:rsidRDefault="00CB0429">
      <w:pPr>
        <w:pStyle w:val="CRMScopeNoteText"/>
      </w:pPr>
      <w:r>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1CD46AB4" w14:textId="77777777" w:rsidR="002937AD" w:rsidRDefault="00CB0429">
      <w:pPr>
        <w:pStyle w:val="CRMDescriptionLabel"/>
      </w:pPr>
      <w:r>
        <w:t xml:space="preserve">Examples: </w:t>
      </w:r>
    </w:p>
    <w:p w14:paraId="1C0E3B62" w14:textId="77777777" w:rsidR="002937AD" w:rsidRDefault="00CB0429">
      <w:pPr>
        <w:pStyle w:val="CRMExample"/>
        <w:numPr>
          <w:ilvl w:val="0"/>
          <w:numId w:val="18"/>
        </w:numPr>
      </w:pPr>
      <w:r>
        <w:t>5</w:t>
      </w:r>
    </w:p>
    <w:p w14:paraId="6908D6B8" w14:textId="77777777" w:rsidR="002937AD" w:rsidRDefault="00CB0429">
      <w:pPr>
        <w:pStyle w:val="CRMExample"/>
        <w:numPr>
          <w:ilvl w:val="0"/>
          <w:numId w:val="18"/>
        </w:numPr>
      </w:pPr>
      <w:r>
        <w:t>3+2i</w:t>
      </w:r>
    </w:p>
    <w:p w14:paraId="132252EC" w14:textId="77777777" w:rsidR="002937AD" w:rsidRDefault="00CB0429">
      <w:pPr>
        <w:pStyle w:val="CRMExample"/>
        <w:numPr>
          <w:ilvl w:val="0"/>
          <w:numId w:val="18"/>
        </w:numPr>
      </w:pPr>
      <w:r>
        <w:t>1.5e-04</w:t>
      </w:r>
    </w:p>
    <w:p w14:paraId="26D3E7CD" w14:textId="77777777" w:rsidR="002937AD" w:rsidRDefault="00CB0429">
      <w:pPr>
        <w:pStyle w:val="CRMExample"/>
        <w:numPr>
          <w:ilvl w:val="0"/>
          <w:numId w:val="18"/>
        </w:numPr>
      </w:pPr>
      <w:r>
        <w:t>(0.5, - 0.7,88)</w:t>
      </w:r>
    </w:p>
    <w:p w14:paraId="2A706290" w14:textId="77777777" w:rsidR="002937AD" w:rsidRDefault="00CB0429">
      <w:pPr>
        <w:pStyle w:val="CRMDescriptionLabel"/>
      </w:pPr>
      <w:r>
        <w:t>In First Order Logic:</w:t>
      </w:r>
    </w:p>
    <w:p w14:paraId="348205E8" w14:textId="77777777" w:rsidR="002937AD" w:rsidRDefault="00CB0429">
      <w:pPr>
        <w:pStyle w:val="CRMFirstOrderLogic"/>
      </w:pPr>
      <w:r>
        <w:t xml:space="preserve">E60(x) </w:t>
      </w:r>
      <w:r>
        <w:rPr>
          <w:rFonts w:ascii="Cambria Math" w:eastAsia="Cambria Math" w:hAnsi="Cambria Math" w:cs="Cambria Math"/>
        </w:rPr>
        <w:t>⇒</w:t>
      </w:r>
      <w:r>
        <w:t xml:space="preserve"> E59(x)</w:t>
      </w:r>
      <w:bookmarkStart w:id="819" w:name="_toc8279"/>
      <w:bookmarkStart w:id="820" w:name="_toc8226"/>
      <w:bookmarkStart w:id="821" w:name="_toc8304"/>
      <w:bookmarkStart w:id="822" w:name="_toc8263"/>
      <w:bookmarkStart w:id="823" w:name="_Toc63009505"/>
      <w:bookmarkStart w:id="824" w:name="_Toc69734496"/>
      <w:bookmarkStart w:id="825" w:name="_Toc70522529"/>
      <w:bookmarkStart w:id="826" w:name="_Toc71114737"/>
      <w:bookmarkEnd w:id="819"/>
      <w:bookmarkEnd w:id="820"/>
      <w:bookmarkEnd w:id="821"/>
      <w:bookmarkEnd w:id="822"/>
    </w:p>
    <w:p w14:paraId="7B2955B7" w14:textId="77777777" w:rsidR="002937AD" w:rsidRDefault="00CB0429">
      <w:pPr>
        <w:pStyle w:val="CRMClassLabel"/>
      </w:pPr>
      <w:bookmarkStart w:id="827" w:name="_Toc71548581"/>
      <w:bookmarkStart w:id="828" w:name="_Toc99024551"/>
      <w:r>
        <w:t>E61 Time Primitive</w:t>
      </w:r>
      <w:bookmarkEnd w:id="823"/>
      <w:bookmarkEnd w:id="824"/>
      <w:bookmarkEnd w:id="825"/>
      <w:bookmarkEnd w:id="826"/>
      <w:bookmarkEnd w:id="827"/>
      <w:bookmarkEnd w:id="828"/>
    </w:p>
    <w:p w14:paraId="7BCA55C6" w14:textId="77777777" w:rsidR="002937AD" w:rsidRDefault="00CB0429">
      <w:pPr>
        <w:pStyle w:val="CRMDescriptionLabel"/>
      </w:pPr>
      <w:r>
        <w:t xml:space="preserve">Subclass of: </w:t>
      </w:r>
    </w:p>
    <w:p w14:paraId="1C49765B" w14:textId="77777777" w:rsidR="002937AD" w:rsidRDefault="00367D84">
      <w:pPr>
        <w:pStyle w:val="CRMSuperSubClass"/>
      </w:pPr>
      <w:hyperlink w:anchor="_toc8039">
        <w:r w:rsidR="00CB0429">
          <w:rPr>
            <w:rStyle w:val="Hyperlink1"/>
          </w:rPr>
          <w:t>E41</w:t>
        </w:r>
      </w:hyperlink>
      <w:r w:rsidR="00CB0429">
        <w:t xml:space="preserve"> Appellation</w:t>
      </w:r>
    </w:p>
    <w:p w14:paraId="494E4A6A" w14:textId="77777777" w:rsidR="002937AD" w:rsidRDefault="00367D84">
      <w:pPr>
        <w:pStyle w:val="CRMSuperSubClass"/>
      </w:pPr>
      <w:hyperlink w:anchor="_toc8245">
        <w:r w:rsidR="00CB0429">
          <w:rPr>
            <w:rStyle w:val="Hyperlink1"/>
          </w:rPr>
          <w:t>E59</w:t>
        </w:r>
      </w:hyperlink>
      <w:r w:rsidR="00CB0429">
        <w:t xml:space="preserve"> Primitive Value</w:t>
      </w:r>
    </w:p>
    <w:p w14:paraId="5B8997AD" w14:textId="77777777" w:rsidR="002937AD" w:rsidRDefault="00CB0429">
      <w:pPr>
        <w:pStyle w:val="CRMDescriptionLabel"/>
      </w:pPr>
      <w:r>
        <w:t>Scope Note:</w:t>
      </w:r>
    </w:p>
    <w:p w14:paraId="488CB984" w14:textId="77777777" w:rsidR="002937AD" w:rsidRDefault="00CB0429">
      <w:pPr>
        <w:pStyle w:val="CRMScopeNoteText"/>
      </w:pPr>
      <w:r>
        <w:t>This class comprises instances of E59 Primitive Value for time that should be implemented with appropriate validation, precision and references to temporal coordinate systems to express time in some context relevant to cultural and scientific documentation.</w:t>
      </w:r>
    </w:p>
    <w:p w14:paraId="59B5C57C" w14:textId="42866BBD" w:rsidR="002937AD" w:rsidRDefault="00CB0429">
      <w:pPr>
        <w:pStyle w:val="CRMScopeNoteText"/>
      </w:pPr>
      <w:r>
        <w:t xml:space="preserve">Instantiating different instances of E61 Time Primitive relative to the same instance of E52 </w:t>
      </w:r>
      <w:del w:id="829" w:author="Erin Canning" w:date="2022-03-17T08:57:00Z">
        <w:r w:rsidDel="0044572B">
          <w:delText xml:space="preserve">Time </w:delText>
        </w:r>
      </w:del>
      <w:ins w:id="830" w:author="Erin Canning" w:date="2022-03-17T08:57:00Z">
        <w:r w:rsidR="0044572B">
          <w:t>Time-</w:t>
        </w:r>
      </w:ins>
      <w:r>
        <w:t>Span allows for the expression of multiple opinions/approximations of the same phenomenon. When representing different opinions/approximations of the E52 Time</w:t>
      </w:r>
      <w:ins w:id="831" w:author="Erin Canning" w:date="2022-03-17T08:57:00Z">
        <w:r w:rsidR="0044572B">
          <w:t>-</w:t>
        </w:r>
      </w:ins>
      <w:del w:id="832" w:author="Erin Canning" w:date="2022-03-17T08:57:00Z">
        <w:r w:rsidDel="0044572B">
          <w:delText xml:space="preserve"> </w:delText>
        </w:r>
      </w:del>
      <w:r>
        <w:t xml:space="preserve">Span of some E2 Temporal Entity, multiple instances of E61 Time Primitive should be instantiated </w:t>
      </w:r>
      <w:r>
        <w:lastRenderedPageBreak/>
        <w:t>relative to one E52 Time</w:t>
      </w:r>
      <w:ins w:id="833" w:author="Erin Canning" w:date="2022-03-17T08:57:00Z">
        <w:r w:rsidR="0044572B">
          <w:t>-</w:t>
        </w:r>
      </w:ins>
      <w:del w:id="834" w:author="Erin Canning" w:date="2022-03-17T08:57:00Z">
        <w:r w:rsidDel="0044572B">
          <w:delText xml:space="preserve"> </w:delText>
        </w:r>
      </w:del>
      <w:r>
        <w:t>Span. Only one E52 Time</w:t>
      </w:r>
      <w:ins w:id="835" w:author="Erin Canning" w:date="2022-03-17T08:57:00Z">
        <w:r w:rsidR="0044572B">
          <w:t>-</w:t>
        </w:r>
      </w:ins>
      <w:del w:id="836" w:author="Erin Canning" w:date="2022-03-17T08:57:00Z">
        <w:r w:rsidDel="0044572B">
          <w:delText xml:space="preserve"> </w:delText>
        </w:r>
      </w:del>
      <w:r>
        <w:t>Span should be instantiated since there is only one real phenomenal time extent of any given temporal entity.</w:t>
      </w:r>
    </w:p>
    <w:p w14:paraId="2D65F94B" w14:textId="77777777" w:rsidR="002937AD" w:rsidRDefault="00CB0429">
      <w:pPr>
        <w:pStyle w:val="CRMScopeNoteText"/>
      </w:pPr>
      <w:r>
        <w:t>The instances of E61 Time Primitive are not considered as elements of the universe of discourse that the CIDOC CRM aims at defining and analysing. Rather, they play the role of a symbolic interface between the scope of this model and the world of mathematical and computational manipulations and the symbolic objects they define and handle.</w:t>
      </w:r>
    </w:p>
    <w:p w14:paraId="3C198485" w14:textId="77777777" w:rsidR="002937AD" w:rsidRDefault="00CB0429">
      <w:pPr>
        <w:pStyle w:val="CRMScopeNoteText"/>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FDA6BA" w14:textId="77777777" w:rsidR="002937AD" w:rsidRDefault="00CB0429">
      <w:pPr>
        <w:pStyle w:val="CRMDescriptionLabel"/>
      </w:pPr>
      <w:r>
        <w:t>Examples:</w:t>
      </w:r>
    </w:p>
    <w:p w14:paraId="52F20131" w14:textId="77777777" w:rsidR="002937AD" w:rsidRDefault="00CB0429">
      <w:pPr>
        <w:pStyle w:val="CRMExample"/>
        <w:numPr>
          <w:ilvl w:val="0"/>
          <w:numId w:val="18"/>
        </w:numPr>
      </w:pPr>
      <w:r>
        <w:t>“1994 – 1997”</w:t>
      </w:r>
    </w:p>
    <w:p w14:paraId="2924838D" w14:textId="77777777" w:rsidR="002937AD" w:rsidRDefault="00CB0429">
      <w:pPr>
        <w:pStyle w:val="CRMExample"/>
        <w:numPr>
          <w:ilvl w:val="0"/>
          <w:numId w:val="18"/>
        </w:numPr>
      </w:pPr>
      <w:r>
        <w:t>“13</w:t>
      </w:r>
      <w:r>
        <w:rPr>
          <w:vertAlign w:val="superscript"/>
        </w:rPr>
        <w:t>th</w:t>
      </w:r>
      <w:r>
        <w:t xml:space="preserve"> May 1768”</w:t>
      </w:r>
    </w:p>
    <w:p w14:paraId="78D78E63" w14:textId="77777777" w:rsidR="002937AD" w:rsidRDefault="00CB0429">
      <w:pPr>
        <w:pStyle w:val="CRMExample"/>
        <w:numPr>
          <w:ilvl w:val="0"/>
          <w:numId w:val="18"/>
        </w:numPr>
      </w:pPr>
      <w:r>
        <w:t xml:space="preserve">“2000/01/01 00:00:59.7” </w:t>
      </w:r>
    </w:p>
    <w:p w14:paraId="007E67D3" w14:textId="77777777" w:rsidR="002937AD" w:rsidRDefault="00CB0429">
      <w:pPr>
        <w:pStyle w:val="CRMExample"/>
        <w:numPr>
          <w:ilvl w:val="0"/>
          <w:numId w:val="18"/>
        </w:numPr>
      </w:pPr>
      <w:r>
        <w:t>“85</w:t>
      </w:r>
      <w:r>
        <w:rPr>
          <w:vertAlign w:val="superscript"/>
        </w:rPr>
        <w:t>th</w:t>
      </w:r>
      <w:r>
        <w:t xml:space="preserve"> century BCE”</w:t>
      </w:r>
    </w:p>
    <w:p w14:paraId="0C61C6DF" w14:textId="77777777" w:rsidR="002937AD" w:rsidRDefault="00CB0429">
      <w:pPr>
        <w:pStyle w:val="CRMDescriptionLabel"/>
      </w:pPr>
      <w:r>
        <w:t>In First Order Logic:</w:t>
      </w:r>
    </w:p>
    <w:p w14:paraId="1E171BDA" w14:textId="77777777" w:rsidR="002937AD" w:rsidRDefault="00CB0429">
      <w:pPr>
        <w:pStyle w:val="CRMFirstOrderLogic"/>
      </w:pPr>
      <w:r>
        <w:t xml:space="preserve">E61(x) </w:t>
      </w:r>
      <w:r>
        <w:rPr>
          <w:rFonts w:ascii="Cambria Math" w:eastAsia="Cambria Math" w:hAnsi="Cambria Math" w:cs="Cambria Math"/>
        </w:rPr>
        <w:t>⇒</w:t>
      </w:r>
      <w:r>
        <w:t xml:space="preserve"> E41(x)</w:t>
      </w:r>
    </w:p>
    <w:p w14:paraId="77943A12" w14:textId="77777777" w:rsidR="002937AD" w:rsidRDefault="00CB0429">
      <w:pPr>
        <w:pStyle w:val="CRMFirstOrderLogic"/>
      </w:pPr>
      <w:r>
        <w:t xml:space="preserve">E61(x) </w:t>
      </w:r>
      <w:r>
        <w:rPr>
          <w:rFonts w:ascii="Cambria Math" w:eastAsia="Cambria Math" w:hAnsi="Cambria Math" w:cs="Cambria Math"/>
        </w:rPr>
        <w:t>⇒</w:t>
      </w:r>
      <w:r>
        <w:t xml:space="preserve"> E59(x)</w:t>
      </w:r>
    </w:p>
    <w:p w14:paraId="0C84ABC2" w14:textId="77777777" w:rsidR="002937AD" w:rsidRDefault="00CB0429">
      <w:pPr>
        <w:pStyle w:val="CRMDescriptionLabel"/>
      </w:pPr>
      <w:r>
        <w:t>Properties:</w:t>
      </w:r>
    </w:p>
    <w:p w14:paraId="58BDD9DD" w14:textId="4F400B91" w:rsidR="002937AD" w:rsidRDefault="00367D84">
      <w:pPr>
        <w:pStyle w:val="CRMPropertyofEntity"/>
      </w:pPr>
      <w:hyperlink w:anchor="_toc11495">
        <w:r w:rsidR="00CB0429">
          <w:rPr>
            <w:rStyle w:val="Hyperlink1"/>
          </w:rPr>
          <w:t>P170</w:t>
        </w:r>
      </w:hyperlink>
      <w:r w:rsidR="00CB0429">
        <w:t xml:space="preserve"> defines time (time is defined by): </w:t>
      </w:r>
      <w:hyperlink w:anchor="_toc8096">
        <w:r w:rsidR="00CB0429">
          <w:rPr>
            <w:rStyle w:val="Hyperlink1"/>
          </w:rPr>
          <w:t>E52</w:t>
        </w:r>
      </w:hyperlink>
      <w:r w:rsidR="00CB0429">
        <w:t xml:space="preserve"> Time</w:t>
      </w:r>
      <w:ins w:id="837" w:author="Erin Canning" w:date="2022-03-17T08:57:00Z">
        <w:r w:rsidR="00DA61B6">
          <w:t>-</w:t>
        </w:r>
      </w:ins>
      <w:del w:id="838" w:author="Erin Canning" w:date="2022-03-17T08:57:00Z">
        <w:r w:rsidR="00CB0429" w:rsidDel="00DA61B6">
          <w:delText xml:space="preserve"> </w:delText>
        </w:r>
      </w:del>
      <w:r w:rsidR="00CB0429">
        <w:t>Span</w:t>
      </w:r>
    </w:p>
    <w:p w14:paraId="065BC975" w14:textId="77777777" w:rsidR="002937AD" w:rsidRDefault="00CB0429">
      <w:pPr>
        <w:pStyle w:val="CRMClassLabel"/>
      </w:pPr>
      <w:bookmarkStart w:id="839" w:name="_toc8298"/>
      <w:bookmarkStart w:id="840" w:name="_toc8282"/>
      <w:bookmarkStart w:id="841" w:name="_Toc71114738"/>
      <w:bookmarkStart w:id="842" w:name="_Toc71548582"/>
      <w:bookmarkStart w:id="843" w:name="_Toc69734497"/>
      <w:bookmarkStart w:id="844" w:name="_Toc63009506"/>
      <w:bookmarkStart w:id="845" w:name="_Toc70522530"/>
      <w:bookmarkStart w:id="846" w:name="_Toc99024552"/>
      <w:bookmarkEnd w:id="839"/>
      <w:bookmarkEnd w:id="840"/>
      <w:r>
        <w:t>E62 String</w:t>
      </w:r>
      <w:bookmarkEnd w:id="841"/>
      <w:bookmarkEnd w:id="842"/>
      <w:bookmarkEnd w:id="843"/>
      <w:bookmarkEnd w:id="844"/>
      <w:bookmarkEnd w:id="845"/>
      <w:bookmarkEnd w:id="846"/>
    </w:p>
    <w:p w14:paraId="0A4C3CA3" w14:textId="77777777" w:rsidR="002937AD" w:rsidRDefault="00CB0429">
      <w:pPr>
        <w:pStyle w:val="CRMDescriptionLabel"/>
      </w:pPr>
      <w:r>
        <w:t>Subclass of:</w:t>
      </w:r>
    </w:p>
    <w:p w14:paraId="29BEF65C" w14:textId="77777777" w:rsidR="002937AD" w:rsidRDefault="00367D84">
      <w:pPr>
        <w:pStyle w:val="CRMSuperSubClass"/>
      </w:pPr>
      <w:hyperlink w:anchor="_toc8245">
        <w:r w:rsidR="00CB0429">
          <w:rPr>
            <w:rStyle w:val="Hyperlink1"/>
          </w:rPr>
          <w:t>E59</w:t>
        </w:r>
      </w:hyperlink>
      <w:r w:rsidR="00CB0429">
        <w:t xml:space="preserve"> Primitive Value</w:t>
      </w:r>
    </w:p>
    <w:p w14:paraId="1DFDE34B" w14:textId="77777777" w:rsidR="002937AD" w:rsidRDefault="00CB0429">
      <w:pPr>
        <w:pStyle w:val="CRMDescriptionLabel"/>
      </w:pPr>
      <w:r>
        <w:t>Scope Note:</w:t>
      </w:r>
    </w:p>
    <w:p w14:paraId="30056CBE" w14:textId="77777777" w:rsidR="002937AD" w:rsidRDefault="00CB0429">
      <w:pPr>
        <w:pStyle w:val="CRMScopeNoteText"/>
      </w:pPr>
      <w:r>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5B298D36" w14:textId="77777777" w:rsidR="002937AD" w:rsidRDefault="00CB0429">
      <w:pPr>
        <w:pStyle w:val="CRMScopeNoteText"/>
      </w:pPr>
      <w:r>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641B48CD" w14:textId="77777777" w:rsidR="002937AD" w:rsidRDefault="00CB0429">
      <w:pPr>
        <w:pStyle w:val="CRMDescriptionLabel"/>
      </w:pPr>
      <w:r>
        <w:t>Examples:</w:t>
      </w:r>
    </w:p>
    <w:p w14:paraId="05C4C7CD" w14:textId="77777777" w:rsidR="002937AD" w:rsidRDefault="00CB0429">
      <w:pPr>
        <w:pStyle w:val="CRMExample"/>
        <w:numPr>
          <w:ilvl w:val="0"/>
          <w:numId w:val="18"/>
        </w:numPr>
      </w:pPr>
      <w:r>
        <w:t>“the Quick Brown Fox Jumps Over the Lazy Dog”</w:t>
      </w:r>
    </w:p>
    <w:p w14:paraId="6931C974" w14:textId="77777777" w:rsidR="002937AD" w:rsidRDefault="00CB0429">
      <w:pPr>
        <w:pStyle w:val="CRMExample"/>
        <w:numPr>
          <w:ilvl w:val="0"/>
          <w:numId w:val="18"/>
        </w:numPr>
      </w:pPr>
      <w:r>
        <w:t>“6F 6E 54 79 70 31 0D 9E”</w:t>
      </w:r>
    </w:p>
    <w:p w14:paraId="360A5A02" w14:textId="77777777" w:rsidR="002937AD" w:rsidRDefault="00CB0429">
      <w:pPr>
        <w:pStyle w:val="CRMDescriptionLabel"/>
      </w:pPr>
      <w:r>
        <w:t>In First Order Logic:</w:t>
      </w:r>
    </w:p>
    <w:p w14:paraId="462BC3A9" w14:textId="77777777" w:rsidR="002937AD" w:rsidRDefault="00CB0429">
      <w:pPr>
        <w:pStyle w:val="CRMFirstOrderLogic"/>
      </w:pPr>
      <w:r>
        <w:t xml:space="preserve">E62(x) </w:t>
      </w:r>
      <w:r>
        <w:rPr>
          <w:rFonts w:ascii="Cambria Math" w:eastAsia="Cambria Math" w:hAnsi="Cambria Math" w:cs="Cambria Math"/>
        </w:rPr>
        <w:t>⇒</w:t>
      </w:r>
      <w:r>
        <w:t xml:space="preserve"> E59(x)</w:t>
      </w:r>
    </w:p>
    <w:p w14:paraId="17FE086F" w14:textId="77777777" w:rsidR="002937AD" w:rsidRDefault="00CB0429">
      <w:pPr>
        <w:pStyle w:val="CRMClassLabel"/>
      </w:pPr>
      <w:bookmarkStart w:id="847" w:name="_toc8332"/>
      <w:bookmarkStart w:id="848" w:name="_toc8309"/>
      <w:bookmarkStart w:id="849" w:name="_toc8293"/>
      <w:bookmarkStart w:id="850" w:name="_Toc69734498"/>
      <w:bookmarkStart w:id="851" w:name="_Toc71114739"/>
      <w:bookmarkStart w:id="852" w:name="_Toc63009507"/>
      <w:bookmarkStart w:id="853" w:name="_Toc70522531"/>
      <w:bookmarkStart w:id="854" w:name="_Toc71548583"/>
      <w:bookmarkStart w:id="855" w:name="_Toc99024553"/>
      <w:bookmarkEnd w:id="847"/>
      <w:bookmarkEnd w:id="848"/>
      <w:bookmarkEnd w:id="849"/>
      <w:r>
        <w:t>E63 Beginning of Existence</w:t>
      </w:r>
      <w:bookmarkEnd w:id="850"/>
      <w:bookmarkEnd w:id="851"/>
      <w:bookmarkEnd w:id="852"/>
      <w:bookmarkEnd w:id="853"/>
      <w:bookmarkEnd w:id="854"/>
      <w:bookmarkEnd w:id="855"/>
    </w:p>
    <w:p w14:paraId="07963C3B" w14:textId="77777777" w:rsidR="002937AD" w:rsidRDefault="00CB0429">
      <w:pPr>
        <w:pStyle w:val="CRMDescriptionLabel"/>
      </w:pPr>
      <w:r>
        <w:t>Subclass of:</w:t>
      </w:r>
    </w:p>
    <w:p w14:paraId="299155DD" w14:textId="77777777" w:rsidR="002937AD" w:rsidRDefault="00367D84">
      <w:pPr>
        <w:pStyle w:val="CRMSuperSubClass"/>
      </w:pPr>
      <w:hyperlink w:anchor="_toc7383">
        <w:r w:rsidR="00CB0429">
          <w:rPr>
            <w:rStyle w:val="Hyperlink1"/>
          </w:rPr>
          <w:t>E5</w:t>
        </w:r>
      </w:hyperlink>
      <w:r w:rsidR="00CB0429">
        <w:t xml:space="preserve"> Event</w:t>
      </w:r>
    </w:p>
    <w:p w14:paraId="4797BC20" w14:textId="77777777" w:rsidR="002937AD" w:rsidRDefault="00CB0429">
      <w:pPr>
        <w:pStyle w:val="CRMDescriptionLabel"/>
      </w:pPr>
      <w:r>
        <w:t>Superclass of:</w:t>
      </w:r>
    </w:p>
    <w:p w14:paraId="23190459" w14:textId="77777777" w:rsidR="002937AD" w:rsidRDefault="00367D84">
      <w:pPr>
        <w:pStyle w:val="CRMSuperSubClass"/>
      </w:pPr>
      <w:hyperlink w:anchor="_toc7558">
        <w:r w:rsidR="00CB0429">
          <w:rPr>
            <w:rStyle w:val="Hyperlink1"/>
          </w:rPr>
          <w:t>E12</w:t>
        </w:r>
      </w:hyperlink>
      <w:r w:rsidR="00CB0429">
        <w:t xml:space="preserve"> Production</w:t>
      </w:r>
    </w:p>
    <w:p w14:paraId="11C89351" w14:textId="77777777" w:rsidR="002937AD" w:rsidRDefault="00367D84">
      <w:pPr>
        <w:pStyle w:val="CRMSuperSubClass"/>
      </w:pPr>
      <w:hyperlink w:anchor="_toc8349">
        <w:r w:rsidR="00CB0429">
          <w:rPr>
            <w:rStyle w:val="Hyperlink1"/>
          </w:rPr>
          <w:t>E65</w:t>
        </w:r>
      </w:hyperlink>
      <w:r w:rsidR="00CB0429">
        <w:t xml:space="preserve"> Creation</w:t>
      </w:r>
    </w:p>
    <w:p w14:paraId="56C83AC1" w14:textId="77777777" w:rsidR="002937AD" w:rsidRDefault="00367D84">
      <w:pPr>
        <w:pStyle w:val="CRMSuperSubClass"/>
      </w:pPr>
      <w:hyperlink w:anchor="_toc8365">
        <w:r w:rsidR="00CB0429">
          <w:rPr>
            <w:rStyle w:val="Hyperlink1"/>
          </w:rPr>
          <w:t>E66</w:t>
        </w:r>
      </w:hyperlink>
      <w:r w:rsidR="00CB0429">
        <w:t xml:space="preserve"> Formation</w:t>
      </w:r>
    </w:p>
    <w:p w14:paraId="5A82DE05" w14:textId="77777777" w:rsidR="002937AD" w:rsidRDefault="00367D84">
      <w:pPr>
        <w:pStyle w:val="CRMSuperSubClass"/>
      </w:pPr>
      <w:hyperlink w:anchor="_toc8383">
        <w:r w:rsidR="00CB0429">
          <w:rPr>
            <w:rStyle w:val="Hyperlink1"/>
          </w:rPr>
          <w:t>E67</w:t>
        </w:r>
      </w:hyperlink>
      <w:r w:rsidR="00CB0429">
        <w:t xml:space="preserve"> Birth</w:t>
      </w:r>
    </w:p>
    <w:p w14:paraId="698C52D6" w14:textId="77777777" w:rsidR="002937AD" w:rsidRDefault="00367D84">
      <w:pPr>
        <w:pStyle w:val="CRMSuperSubClass"/>
      </w:pPr>
      <w:hyperlink w:anchor="_toc8597">
        <w:r w:rsidR="00CB0429">
          <w:rPr>
            <w:rStyle w:val="Hyperlink1"/>
          </w:rPr>
          <w:t>E81</w:t>
        </w:r>
      </w:hyperlink>
      <w:r w:rsidR="00CB0429">
        <w:t xml:space="preserve"> Transformation</w:t>
      </w:r>
    </w:p>
    <w:p w14:paraId="4752C098" w14:textId="77777777" w:rsidR="002937AD" w:rsidRDefault="00CB0429">
      <w:pPr>
        <w:pStyle w:val="CRMDescriptionLabel"/>
      </w:pPr>
      <w:r>
        <w:t>Scope note:</w:t>
      </w:r>
    </w:p>
    <w:p w14:paraId="4CB373CA" w14:textId="77777777" w:rsidR="002937AD" w:rsidRDefault="00CB0429">
      <w:pPr>
        <w:pStyle w:val="CRMScopeNoteText"/>
      </w:pPr>
      <w:r>
        <w:t xml:space="preserve">This class comprises events that bring into existence any instance of E77 Persistent Item. </w:t>
      </w:r>
    </w:p>
    <w:p w14:paraId="1B6DEDCB" w14:textId="77777777" w:rsidR="002937AD" w:rsidRDefault="00CB0429">
      <w:pPr>
        <w:pStyle w:val="CRMScopeNoteText"/>
      </w:pPr>
      <w:r>
        <w:t xml:space="preserve">It may be used for temporal reasoning about things (intellectual products, physical items, groups of people, living beings) beginning to exist; it serves as a hook for determination of a “terminus post quem” or “terminus ante quem”. </w:t>
      </w:r>
    </w:p>
    <w:p w14:paraId="63483D51" w14:textId="77777777" w:rsidR="002937AD" w:rsidRDefault="00CB0429">
      <w:pPr>
        <w:pStyle w:val="CRMDescriptionLabel"/>
      </w:pPr>
      <w:r>
        <w:t>Examples:</w:t>
      </w:r>
    </w:p>
    <w:p w14:paraId="65652B95" w14:textId="77777777" w:rsidR="002937AD" w:rsidRDefault="00CB0429">
      <w:pPr>
        <w:pStyle w:val="CRMExample"/>
        <w:numPr>
          <w:ilvl w:val="0"/>
          <w:numId w:val="18"/>
        </w:numPr>
      </w:pPr>
      <w:r>
        <w:t>the birth of my child (E67) (fictitious)</w:t>
      </w:r>
    </w:p>
    <w:p w14:paraId="7545E731" w14:textId="77777777" w:rsidR="002937AD" w:rsidRDefault="00CB0429">
      <w:pPr>
        <w:pStyle w:val="CRMExample"/>
        <w:numPr>
          <w:ilvl w:val="0"/>
          <w:numId w:val="18"/>
        </w:numPr>
      </w:pPr>
      <w:r>
        <w:t>the birth of Snoopy, my dog (fictitious)</w:t>
      </w:r>
    </w:p>
    <w:p w14:paraId="15C32A81" w14:textId="77777777" w:rsidR="002937AD" w:rsidRDefault="00CB0429">
      <w:pPr>
        <w:pStyle w:val="CRMExample"/>
        <w:numPr>
          <w:ilvl w:val="0"/>
          <w:numId w:val="18"/>
        </w:numPr>
      </w:pPr>
      <w:r>
        <w:t>the calving of the iceberg that sank the Titanic</w:t>
      </w:r>
    </w:p>
    <w:p w14:paraId="7B425952" w14:textId="77777777" w:rsidR="002937AD" w:rsidRDefault="00CB0429">
      <w:pPr>
        <w:pStyle w:val="CRMExample"/>
        <w:numPr>
          <w:ilvl w:val="0"/>
          <w:numId w:val="18"/>
        </w:numPr>
      </w:pPr>
      <w:r>
        <w:t>the construction of the Eiffel Tower (E12) (Tissandier, 1889)</w:t>
      </w:r>
    </w:p>
    <w:p w14:paraId="3B69A36A" w14:textId="77777777" w:rsidR="002937AD" w:rsidRDefault="00CB0429">
      <w:pPr>
        <w:pStyle w:val="CRMDescriptionLabel"/>
      </w:pPr>
      <w:r>
        <w:t>In First Order Logic:</w:t>
      </w:r>
    </w:p>
    <w:p w14:paraId="5EAEE077" w14:textId="77777777" w:rsidR="002937AD" w:rsidRDefault="00CB0429">
      <w:pPr>
        <w:pStyle w:val="CRMFirstOrderLogic"/>
      </w:pPr>
      <w:r>
        <w:t xml:space="preserve">E63(x) </w:t>
      </w:r>
      <w:r>
        <w:rPr>
          <w:rFonts w:ascii="Cambria Math" w:eastAsia="Cambria Math" w:hAnsi="Cambria Math" w:cs="Cambria Math"/>
        </w:rPr>
        <w:t>⇒</w:t>
      </w:r>
      <w:r>
        <w:t xml:space="preserve"> E5(x)</w:t>
      </w:r>
    </w:p>
    <w:p w14:paraId="75E60F97" w14:textId="77777777" w:rsidR="002937AD" w:rsidRDefault="00CB0429">
      <w:pPr>
        <w:pStyle w:val="CRMDescriptionLabel"/>
      </w:pPr>
      <w:bookmarkStart w:id="856" w:name="_heading=h.45jfvxd"/>
      <w:bookmarkEnd w:id="856"/>
      <w:r>
        <w:t>Properties:</w:t>
      </w:r>
    </w:p>
    <w:p w14:paraId="15F1164F" w14:textId="77777777" w:rsidR="002937AD" w:rsidRDefault="00367D84">
      <w:pPr>
        <w:pStyle w:val="CRMPropertyofEntity"/>
      </w:pPr>
      <w:hyperlink w:anchor="_toc10287">
        <w:r w:rsidR="00CB0429">
          <w:rPr>
            <w:rStyle w:val="Hyperlink1"/>
          </w:rPr>
          <w:t>P92</w:t>
        </w:r>
      </w:hyperlink>
      <w:r w:rsidR="00CB0429">
        <w:t xml:space="preserve"> brought into existence (was brought into existence by): </w:t>
      </w:r>
      <w:hyperlink w:anchor="_toc8533">
        <w:r w:rsidR="00CB0429">
          <w:rPr>
            <w:rStyle w:val="Hyperlink1"/>
          </w:rPr>
          <w:t>E77</w:t>
        </w:r>
      </w:hyperlink>
      <w:r w:rsidR="00CB0429">
        <w:t xml:space="preserve"> Persistent Item</w:t>
      </w:r>
    </w:p>
    <w:p w14:paraId="5CF19151" w14:textId="77777777" w:rsidR="002937AD" w:rsidRDefault="00CB0429">
      <w:pPr>
        <w:pStyle w:val="CRMClassLabel"/>
      </w:pPr>
      <w:bookmarkStart w:id="857" w:name="_toc8330"/>
      <w:bookmarkStart w:id="858" w:name="_toc8353"/>
      <w:bookmarkStart w:id="859" w:name="_toc8314"/>
      <w:bookmarkStart w:id="860" w:name="_Toc69734499"/>
      <w:bookmarkStart w:id="861" w:name="_Toc71548584"/>
      <w:bookmarkStart w:id="862" w:name="_Toc71114740"/>
      <w:bookmarkStart w:id="863" w:name="_Toc63009508"/>
      <w:bookmarkStart w:id="864" w:name="_Toc70522532"/>
      <w:bookmarkStart w:id="865" w:name="_Toc99024554"/>
      <w:bookmarkEnd w:id="857"/>
      <w:bookmarkEnd w:id="858"/>
      <w:bookmarkEnd w:id="859"/>
      <w:r>
        <w:t>E64 End of Existence</w:t>
      </w:r>
      <w:bookmarkEnd w:id="860"/>
      <w:bookmarkEnd w:id="861"/>
      <w:bookmarkEnd w:id="862"/>
      <w:bookmarkEnd w:id="863"/>
      <w:bookmarkEnd w:id="864"/>
      <w:bookmarkEnd w:id="865"/>
    </w:p>
    <w:p w14:paraId="3A60A83E" w14:textId="77777777" w:rsidR="002937AD" w:rsidRDefault="00CB0429">
      <w:pPr>
        <w:pStyle w:val="CRMDescriptionLabel"/>
      </w:pPr>
      <w:r>
        <w:t>Subclass of:</w:t>
      </w:r>
    </w:p>
    <w:p w14:paraId="292327DE" w14:textId="77777777" w:rsidR="002937AD" w:rsidRDefault="00367D84">
      <w:pPr>
        <w:pStyle w:val="CRMSuperSubClass"/>
      </w:pPr>
      <w:hyperlink w:anchor="_toc7383">
        <w:r w:rsidR="00CB0429">
          <w:rPr>
            <w:rStyle w:val="Hyperlink1"/>
          </w:rPr>
          <w:t>E5</w:t>
        </w:r>
      </w:hyperlink>
      <w:r w:rsidR="00CB0429">
        <w:t xml:space="preserve"> Event</w:t>
      </w:r>
    </w:p>
    <w:p w14:paraId="44BD4537" w14:textId="77777777" w:rsidR="002937AD" w:rsidRDefault="00CB0429">
      <w:pPr>
        <w:pStyle w:val="CRMDescriptionLabel"/>
      </w:pPr>
      <w:r>
        <w:t>Superclass of:</w:t>
      </w:r>
    </w:p>
    <w:p w14:paraId="2C153975" w14:textId="77777777" w:rsidR="002937AD" w:rsidRDefault="00367D84">
      <w:pPr>
        <w:pStyle w:val="CRMSuperSubClass"/>
      </w:pPr>
      <w:hyperlink w:anchor="_toc7410">
        <w:r w:rsidR="00CB0429">
          <w:rPr>
            <w:rStyle w:val="Hyperlink1"/>
          </w:rPr>
          <w:t>E6</w:t>
        </w:r>
      </w:hyperlink>
      <w:r w:rsidR="00CB0429">
        <w:t xml:space="preserve"> Destruction</w:t>
      </w:r>
    </w:p>
    <w:p w14:paraId="4549F540" w14:textId="77777777" w:rsidR="002937AD" w:rsidRDefault="00367D84">
      <w:pPr>
        <w:pStyle w:val="CRMSuperSubClass"/>
        <w:rPr>
          <w:lang w:val="pt-PT"/>
        </w:rPr>
      </w:pPr>
      <w:hyperlink w:anchor="_toc8398">
        <w:r w:rsidR="00CB0429">
          <w:rPr>
            <w:rStyle w:val="Hyperlink1"/>
            <w:lang w:val="pt-PT"/>
          </w:rPr>
          <w:t>E68</w:t>
        </w:r>
      </w:hyperlink>
      <w:r w:rsidR="00CB0429">
        <w:rPr>
          <w:lang w:val="pt-PT"/>
        </w:rPr>
        <w:t xml:space="preserve"> Dissolution</w:t>
      </w:r>
    </w:p>
    <w:p w14:paraId="4152777C" w14:textId="77777777" w:rsidR="002937AD" w:rsidRDefault="00367D84">
      <w:pPr>
        <w:pStyle w:val="CRMSuperSubClass"/>
        <w:rPr>
          <w:lang w:val="pt-PT"/>
        </w:rPr>
      </w:pPr>
      <w:hyperlink w:anchor="_toc8411">
        <w:r w:rsidR="00CB0429">
          <w:rPr>
            <w:rStyle w:val="Hyperlink1"/>
            <w:lang w:val="pt-PT"/>
          </w:rPr>
          <w:t>E69</w:t>
        </w:r>
      </w:hyperlink>
      <w:r w:rsidR="00CB0429">
        <w:rPr>
          <w:lang w:val="pt-PT"/>
        </w:rPr>
        <w:t xml:space="preserve"> Death</w:t>
      </w:r>
    </w:p>
    <w:p w14:paraId="13BEA4B8" w14:textId="77777777" w:rsidR="002937AD" w:rsidRDefault="00367D84">
      <w:pPr>
        <w:pStyle w:val="CRMSuperSubClass"/>
        <w:rPr>
          <w:lang w:val="pt-PT"/>
        </w:rPr>
      </w:pPr>
      <w:hyperlink w:anchor="_toc8597">
        <w:r w:rsidR="00CB0429">
          <w:rPr>
            <w:rStyle w:val="Hyperlink1"/>
            <w:lang w:val="pt-PT"/>
          </w:rPr>
          <w:t>E81</w:t>
        </w:r>
      </w:hyperlink>
      <w:r w:rsidR="00CB0429">
        <w:rPr>
          <w:lang w:val="pt-PT"/>
        </w:rPr>
        <w:t xml:space="preserve"> Transformation</w:t>
      </w:r>
    </w:p>
    <w:p w14:paraId="13C1E410" w14:textId="77777777" w:rsidR="002937AD" w:rsidRDefault="00CB0429">
      <w:pPr>
        <w:pStyle w:val="CRMDescriptionLabel"/>
      </w:pPr>
      <w:r>
        <w:t xml:space="preserve">Scope note: </w:t>
      </w:r>
    </w:p>
    <w:p w14:paraId="1056FCA7" w14:textId="77777777" w:rsidR="002937AD" w:rsidRDefault="00CB0429">
      <w:pPr>
        <w:pStyle w:val="CRMScopeNoteText"/>
      </w:pPr>
      <w:r>
        <w:t xml:space="preserve">This class comprises events that end the existence of any instance of E77 Persistent Item. </w:t>
      </w:r>
    </w:p>
    <w:p w14:paraId="7427470A" w14:textId="5FC4B1FB" w:rsidR="002937AD" w:rsidRDefault="00CB0429">
      <w:pPr>
        <w:pStyle w:val="CRMScopeNoteText"/>
      </w:pPr>
      <w:r>
        <w:t>It may be used for temporal reasoning about things (physical items, groups of people, living beings) ceasing to exist; it serves as a hook for determination of a “terminus post quem” or “terminus ante quem”. In cases where substance from an instance of E</w:t>
      </w:r>
      <w:ins w:id="866" w:author="Erin Canning" w:date="2022-03-17T08:36:00Z">
        <w:r w:rsidR="00F2290A">
          <w:t>77</w:t>
        </w:r>
      </w:ins>
      <w:del w:id="867" w:author="Erin Canning" w:date="2022-03-17T08:36:00Z">
        <w:r w:rsidDel="00F2290A">
          <w:delText>64</w:delText>
        </w:r>
      </w:del>
      <w:r>
        <w:t xml:space="preserve"> Persistent Item continues to exist in a new form, the process would be documented as instances of E81 Transformation.</w:t>
      </w:r>
    </w:p>
    <w:p w14:paraId="21DD4990" w14:textId="77777777" w:rsidR="002937AD" w:rsidRDefault="00CB0429">
      <w:pPr>
        <w:pStyle w:val="CRMDescriptionLabel"/>
      </w:pPr>
      <w:r>
        <w:t>Examples:</w:t>
      </w:r>
    </w:p>
    <w:p w14:paraId="415BE7C3" w14:textId="77777777" w:rsidR="002937AD" w:rsidRDefault="00CB0429">
      <w:pPr>
        <w:pStyle w:val="CRMExample"/>
        <w:numPr>
          <w:ilvl w:val="0"/>
          <w:numId w:val="18"/>
        </w:numPr>
      </w:pPr>
      <w:r>
        <w:t>the death of Snoopy, my dog (fictitious)</w:t>
      </w:r>
    </w:p>
    <w:p w14:paraId="7DD7047E" w14:textId="77777777" w:rsidR="002937AD" w:rsidRDefault="00CB0429">
      <w:pPr>
        <w:pStyle w:val="CRMExample"/>
        <w:numPr>
          <w:ilvl w:val="0"/>
          <w:numId w:val="18"/>
        </w:numPr>
      </w:pPr>
      <w:r>
        <w:t>the melting of the snowman (E6)</w:t>
      </w:r>
    </w:p>
    <w:p w14:paraId="3CD4621D" w14:textId="77777777" w:rsidR="002937AD" w:rsidRDefault="00CB0429">
      <w:pPr>
        <w:pStyle w:val="CRMExample"/>
        <w:numPr>
          <w:ilvl w:val="0"/>
          <w:numId w:val="18"/>
        </w:numPr>
      </w:pPr>
      <w:r>
        <w:t>the burning of the Temple of Artemis in Ephesos by Herostratos in 356BC (E7,E6) (Trell, 1945)</w:t>
      </w:r>
    </w:p>
    <w:p w14:paraId="3AC4D49E" w14:textId="77777777" w:rsidR="002937AD" w:rsidRDefault="00CB0429">
      <w:pPr>
        <w:pStyle w:val="CRMDescriptionLabel"/>
      </w:pPr>
      <w:r>
        <w:t>In First Order Logic:</w:t>
      </w:r>
    </w:p>
    <w:p w14:paraId="2C1D8253" w14:textId="77777777" w:rsidR="002937AD" w:rsidRDefault="00CB0429">
      <w:pPr>
        <w:pStyle w:val="CRMFirstOrderLogic"/>
      </w:pPr>
      <w:r>
        <w:t xml:space="preserve">E64(x) </w:t>
      </w:r>
      <w:r>
        <w:rPr>
          <w:rFonts w:ascii="Cambria Math" w:eastAsia="Cambria Math" w:hAnsi="Cambria Math" w:cs="Cambria Math"/>
        </w:rPr>
        <w:t>⇒</w:t>
      </w:r>
      <w:r>
        <w:t xml:space="preserve"> E5(x)</w:t>
      </w:r>
    </w:p>
    <w:p w14:paraId="031D643A" w14:textId="77777777" w:rsidR="002937AD" w:rsidRDefault="00CB0429">
      <w:pPr>
        <w:pStyle w:val="CRMDescriptionLabel"/>
      </w:pPr>
      <w:bookmarkStart w:id="868" w:name="_heading=h.zu0gcz"/>
      <w:bookmarkEnd w:id="868"/>
      <w:r>
        <w:t>Properties:</w:t>
      </w:r>
    </w:p>
    <w:p w14:paraId="199AAFC8" w14:textId="77777777" w:rsidR="002937AD" w:rsidRDefault="00367D84">
      <w:pPr>
        <w:pStyle w:val="CRMPropertyofEntity"/>
      </w:pPr>
      <w:hyperlink w:anchor="_toc10038">
        <w:r w:rsidR="00CB0429">
          <w:rPr>
            <w:rStyle w:val="Internett-lenke"/>
          </w:rPr>
          <w:t>P93</w:t>
        </w:r>
      </w:hyperlink>
      <w:r w:rsidR="00CB0429">
        <w:t xml:space="preserve"> took out of existence (was taken out of existence by): </w:t>
      </w:r>
      <w:hyperlink w:anchor="_toc8533">
        <w:r w:rsidR="00CB0429">
          <w:rPr>
            <w:rStyle w:val="Hyperlink1"/>
          </w:rPr>
          <w:t>E77</w:t>
        </w:r>
      </w:hyperlink>
      <w:r w:rsidR="00CB0429">
        <w:t xml:space="preserve"> Persistent Item</w:t>
      </w:r>
    </w:p>
    <w:p w14:paraId="5E5653AA" w14:textId="77777777" w:rsidR="002937AD" w:rsidRDefault="00CB0429">
      <w:pPr>
        <w:pStyle w:val="CRMClassLabel"/>
      </w:pPr>
      <w:bookmarkStart w:id="869" w:name="_toc8349"/>
      <w:bookmarkStart w:id="870" w:name="_toc8333"/>
      <w:bookmarkStart w:id="871" w:name="_toc8372"/>
      <w:bookmarkStart w:id="872" w:name="_Toc70522533"/>
      <w:bookmarkStart w:id="873" w:name="_Toc69734500"/>
      <w:bookmarkStart w:id="874" w:name="_Toc71548585"/>
      <w:bookmarkStart w:id="875" w:name="_Toc71114741"/>
      <w:bookmarkStart w:id="876" w:name="_Toc63009509"/>
      <w:bookmarkStart w:id="877" w:name="_Toc99024555"/>
      <w:bookmarkEnd w:id="869"/>
      <w:bookmarkEnd w:id="870"/>
      <w:bookmarkEnd w:id="871"/>
      <w:r>
        <w:lastRenderedPageBreak/>
        <w:t>E65 Creation</w:t>
      </w:r>
      <w:bookmarkEnd w:id="872"/>
      <w:bookmarkEnd w:id="873"/>
      <w:bookmarkEnd w:id="874"/>
      <w:bookmarkEnd w:id="875"/>
      <w:bookmarkEnd w:id="876"/>
      <w:bookmarkEnd w:id="877"/>
    </w:p>
    <w:p w14:paraId="30D48098" w14:textId="77777777" w:rsidR="002937AD" w:rsidRDefault="00CB0429">
      <w:pPr>
        <w:pStyle w:val="CRMDescriptionLabel"/>
      </w:pPr>
      <w:r>
        <w:t>Subclass of:</w:t>
      </w:r>
    </w:p>
    <w:p w14:paraId="635606E8" w14:textId="77777777" w:rsidR="002937AD" w:rsidRDefault="00367D84">
      <w:pPr>
        <w:pStyle w:val="CRMSuperSubClass"/>
      </w:pPr>
      <w:hyperlink w:anchor="_toc7428">
        <w:r w:rsidR="00CB0429">
          <w:rPr>
            <w:rStyle w:val="Hyperlink1"/>
          </w:rPr>
          <w:t>E7</w:t>
        </w:r>
      </w:hyperlink>
      <w:r w:rsidR="00CB0429">
        <w:t xml:space="preserve"> Activity</w:t>
      </w:r>
    </w:p>
    <w:p w14:paraId="7653DB41" w14:textId="77777777" w:rsidR="002937AD" w:rsidRDefault="00367D84">
      <w:pPr>
        <w:pStyle w:val="CRMSuperSubClass"/>
      </w:pPr>
      <w:hyperlink w:anchor="_toc8309">
        <w:r w:rsidR="00CB0429">
          <w:rPr>
            <w:rStyle w:val="Hyperlink1"/>
          </w:rPr>
          <w:t>E63</w:t>
        </w:r>
      </w:hyperlink>
      <w:r w:rsidR="00CB0429">
        <w:t xml:space="preserve"> Beginning of Existence</w:t>
      </w:r>
    </w:p>
    <w:p w14:paraId="0A0F38D0" w14:textId="77777777" w:rsidR="002937AD" w:rsidRDefault="00CB0429">
      <w:pPr>
        <w:pStyle w:val="CRMDescriptionLabel"/>
      </w:pPr>
      <w:r>
        <w:t>Superclass of:</w:t>
      </w:r>
    </w:p>
    <w:p w14:paraId="05034222" w14:textId="77777777" w:rsidR="002937AD" w:rsidRDefault="00367D84">
      <w:pPr>
        <w:pStyle w:val="CRMSuperSubClass"/>
      </w:pPr>
      <w:hyperlink w:anchor="_toc8616">
        <w:r w:rsidR="00CB0429">
          <w:rPr>
            <w:rStyle w:val="Hyperlink1"/>
          </w:rPr>
          <w:t>E83</w:t>
        </w:r>
      </w:hyperlink>
      <w:r w:rsidR="00CB0429">
        <w:t xml:space="preserve"> Type Creation</w:t>
      </w:r>
    </w:p>
    <w:p w14:paraId="690CB92A" w14:textId="77777777" w:rsidR="002937AD" w:rsidRDefault="00CB0429">
      <w:pPr>
        <w:pStyle w:val="CRMDescriptionLabel"/>
      </w:pPr>
      <w:r>
        <w:t>Scope note:</w:t>
      </w:r>
    </w:p>
    <w:p w14:paraId="28285D8C" w14:textId="77777777" w:rsidR="002937AD" w:rsidRDefault="00CB0429">
      <w:pPr>
        <w:pStyle w:val="CRMScopeNoteText"/>
      </w:pPr>
      <w:r>
        <w:t>This class comprises events that result in the creation of conceptual items or immaterial products, such as legends, poems, texts, music, images, movies, laws, types etc.</w:t>
      </w:r>
    </w:p>
    <w:p w14:paraId="2F997CCE" w14:textId="77777777" w:rsidR="002937AD" w:rsidRDefault="00CB0429">
      <w:pPr>
        <w:pStyle w:val="CRMDescriptionLabel"/>
      </w:pPr>
      <w:r>
        <w:t>Examples:</w:t>
      </w:r>
    </w:p>
    <w:p w14:paraId="2E55C67A" w14:textId="77777777" w:rsidR="002937AD" w:rsidRDefault="00CB0429">
      <w:pPr>
        <w:pStyle w:val="CRMExample"/>
        <w:numPr>
          <w:ilvl w:val="0"/>
          <w:numId w:val="18"/>
        </w:numPr>
      </w:pPr>
      <w:r>
        <w:t>the framing of the U.S. Constitution (Farrand, 1913)</w:t>
      </w:r>
    </w:p>
    <w:p w14:paraId="2BABEF6B" w14:textId="77777777" w:rsidR="002937AD" w:rsidRDefault="00CB0429">
      <w:pPr>
        <w:pStyle w:val="CRMExample"/>
        <w:numPr>
          <w:ilvl w:val="0"/>
          <w:numId w:val="18"/>
        </w:numPr>
      </w:pPr>
      <w:r>
        <w:t>the drafting of U.N. resolution 1441 (United Nations Security Council, 2002)</w:t>
      </w:r>
    </w:p>
    <w:p w14:paraId="7E0C9F14" w14:textId="77777777" w:rsidR="002937AD" w:rsidRDefault="00CB0429">
      <w:pPr>
        <w:pStyle w:val="CRMDescriptionLabel"/>
      </w:pPr>
      <w:r>
        <w:t>In First Order Logic:</w:t>
      </w:r>
    </w:p>
    <w:p w14:paraId="453FBFD8" w14:textId="77777777" w:rsidR="002937AD" w:rsidRDefault="00CB0429">
      <w:pPr>
        <w:pStyle w:val="CRMFirstOrderLogic"/>
      </w:pPr>
      <w:r>
        <w:t xml:space="preserve">E65(x) </w:t>
      </w:r>
      <w:r>
        <w:rPr>
          <w:rFonts w:ascii="Cambria Math" w:eastAsia="Cambria Math" w:hAnsi="Cambria Math" w:cs="Cambria Math"/>
        </w:rPr>
        <w:t>⇒</w:t>
      </w:r>
      <w:r>
        <w:t xml:space="preserve"> E7(x)</w:t>
      </w:r>
    </w:p>
    <w:p w14:paraId="39AFABCB" w14:textId="77777777" w:rsidR="002937AD" w:rsidRDefault="00CB0429">
      <w:pPr>
        <w:pStyle w:val="CRMFirstOrderLogic"/>
        <w:rPr>
          <w:lang w:val="pt-PT"/>
        </w:rPr>
      </w:pPr>
      <w:r>
        <w:rPr>
          <w:lang w:val="pt-PT"/>
        </w:rPr>
        <w:t xml:space="preserve">E65(x) </w:t>
      </w:r>
      <w:r>
        <w:rPr>
          <w:rFonts w:ascii="Cambria Math" w:eastAsia="Cambria Math" w:hAnsi="Cambria Math" w:cs="Cambria Math"/>
          <w:lang w:val="pt-PT"/>
        </w:rPr>
        <w:t>⇒</w:t>
      </w:r>
      <w:r>
        <w:rPr>
          <w:lang w:val="pt-PT"/>
        </w:rPr>
        <w:t xml:space="preserve"> E63(x)</w:t>
      </w:r>
    </w:p>
    <w:p w14:paraId="235E5AEC" w14:textId="77777777" w:rsidR="002937AD" w:rsidRDefault="00CB0429">
      <w:pPr>
        <w:pStyle w:val="CRMDescriptionLabel"/>
        <w:rPr>
          <w:lang w:val="pt-PT"/>
        </w:rPr>
      </w:pPr>
      <w:bookmarkStart w:id="878" w:name="_heading=h.1yyy98l"/>
      <w:bookmarkEnd w:id="878"/>
      <w:r>
        <w:rPr>
          <w:lang w:val="pt-PT"/>
        </w:rPr>
        <w:t>Properties:</w:t>
      </w:r>
    </w:p>
    <w:p w14:paraId="75D2D0D8" w14:textId="77777777" w:rsidR="002937AD" w:rsidRDefault="00367D84">
      <w:pPr>
        <w:pStyle w:val="CRMPropertyofEntity"/>
      </w:pPr>
      <w:hyperlink w:anchor="_toc10062">
        <w:r w:rsidR="00CB0429">
          <w:rPr>
            <w:rStyle w:val="Internett-lenke"/>
          </w:rPr>
          <w:t>P94</w:t>
        </w:r>
      </w:hyperlink>
      <w:r w:rsidR="00CB0429">
        <w:t xml:space="preserve"> has created (was created by): </w:t>
      </w:r>
      <w:hyperlink w:anchor="_toc7841">
        <w:r w:rsidR="00CB0429">
          <w:rPr>
            <w:rStyle w:val="Hyperlink1"/>
          </w:rPr>
          <w:t>E28</w:t>
        </w:r>
      </w:hyperlink>
      <w:r w:rsidR="00CB0429">
        <w:t xml:space="preserve"> Conceptual Object</w:t>
      </w:r>
    </w:p>
    <w:p w14:paraId="33A2E8C1" w14:textId="77777777" w:rsidR="002937AD" w:rsidRDefault="00CB0429">
      <w:pPr>
        <w:pStyle w:val="CRMClassLabel"/>
      </w:pPr>
      <w:bookmarkStart w:id="879" w:name="_toc8365"/>
      <w:bookmarkStart w:id="880" w:name="_toc83491"/>
      <w:bookmarkStart w:id="881" w:name="_toc8388"/>
      <w:bookmarkStart w:id="882" w:name="_Toc71548586"/>
      <w:bookmarkStart w:id="883" w:name="_Toc69734501"/>
      <w:bookmarkStart w:id="884" w:name="_Toc63009510"/>
      <w:bookmarkStart w:id="885" w:name="_Toc71114742"/>
      <w:bookmarkStart w:id="886" w:name="_Toc70522534"/>
      <w:bookmarkStart w:id="887" w:name="_Toc99024556"/>
      <w:bookmarkEnd w:id="879"/>
      <w:bookmarkEnd w:id="880"/>
      <w:bookmarkEnd w:id="881"/>
      <w:r>
        <w:t>E66 Formation</w:t>
      </w:r>
      <w:bookmarkEnd w:id="882"/>
      <w:bookmarkEnd w:id="883"/>
      <w:bookmarkEnd w:id="884"/>
      <w:bookmarkEnd w:id="885"/>
      <w:bookmarkEnd w:id="886"/>
      <w:bookmarkEnd w:id="887"/>
    </w:p>
    <w:p w14:paraId="0BC7F860" w14:textId="77777777" w:rsidR="002937AD" w:rsidRDefault="00CB0429">
      <w:pPr>
        <w:pStyle w:val="CRMDescriptionLabel"/>
      </w:pPr>
      <w:r>
        <w:t>Subclass of:</w:t>
      </w:r>
    </w:p>
    <w:p w14:paraId="11904090" w14:textId="77777777" w:rsidR="002937AD" w:rsidRDefault="00367D84">
      <w:pPr>
        <w:pStyle w:val="CRMSuperSubClass"/>
      </w:pPr>
      <w:hyperlink w:anchor="_toc7428">
        <w:r w:rsidR="00CB0429">
          <w:rPr>
            <w:rStyle w:val="Hyperlink1"/>
          </w:rPr>
          <w:t>E7</w:t>
        </w:r>
      </w:hyperlink>
      <w:r w:rsidR="00CB0429">
        <w:t xml:space="preserve"> Activity</w:t>
      </w:r>
    </w:p>
    <w:p w14:paraId="660984F0" w14:textId="77777777" w:rsidR="002937AD" w:rsidRDefault="00367D84">
      <w:pPr>
        <w:pStyle w:val="CRMSuperSubClass"/>
      </w:pPr>
      <w:hyperlink w:anchor="_toc8309">
        <w:r w:rsidR="00CB0429">
          <w:rPr>
            <w:rStyle w:val="Hyperlink1"/>
          </w:rPr>
          <w:t>E63</w:t>
        </w:r>
      </w:hyperlink>
      <w:r w:rsidR="00CB0429">
        <w:t xml:space="preserve"> Beginning of Existence</w:t>
      </w:r>
    </w:p>
    <w:p w14:paraId="163DE6F9" w14:textId="77777777" w:rsidR="002937AD" w:rsidRDefault="00CB0429">
      <w:pPr>
        <w:pStyle w:val="CRMDescriptionLabel"/>
      </w:pPr>
      <w:r>
        <w:t xml:space="preserve">Scope note: </w:t>
      </w:r>
    </w:p>
    <w:p w14:paraId="5FD294A1" w14:textId="77777777" w:rsidR="002937AD" w:rsidRDefault="00CB0429">
      <w:pPr>
        <w:pStyle w:val="CRMScopeNoteText"/>
      </w:pPr>
      <w:r>
        <w:t xml:space="preserve">This class comprises events that result in the formation of a formal or informal E74 Group of people, such as a club, society, association, corporation or nation. </w:t>
      </w:r>
    </w:p>
    <w:p w14:paraId="2C9CCAD8" w14:textId="77777777" w:rsidR="002937AD" w:rsidRDefault="00CB0429">
      <w:pPr>
        <w:pStyle w:val="CRMScopeNoteText"/>
      </w:pPr>
      <w:r>
        <w:t>E66 Formation does not include the arbitrary aggregation of people who do not act as a collective.</w:t>
      </w:r>
    </w:p>
    <w:p w14:paraId="161E7898" w14:textId="77777777" w:rsidR="002937AD" w:rsidRDefault="00CB0429">
      <w:pPr>
        <w:pStyle w:val="CRMScopeNoteText"/>
      </w:pPr>
      <w:r>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2A051492" w14:textId="77777777" w:rsidR="002937AD" w:rsidRDefault="00CB0429">
      <w:pPr>
        <w:pStyle w:val="CRMDescriptionLabel"/>
      </w:pPr>
      <w:r>
        <w:t>Examples:</w:t>
      </w:r>
    </w:p>
    <w:p w14:paraId="1FF2E51B" w14:textId="77777777" w:rsidR="002937AD" w:rsidRDefault="00CB0429">
      <w:pPr>
        <w:pStyle w:val="CRMExample"/>
        <w:numPr>
          <w:ilvl w:val="0"/>
          <w:numId w:val="18"/>
        </w:numPr>
      </w:pPr>
      <w:r>
        <w:t>the formation of the CIDOC CRM Special Interest Group in 2000</w:t>
      </w:r>
    </w:p>
    <w:p w14:paraId="444BFBE6" w14:textId="77777777" w:rsidR="002937AD" w:rsidRDefault="00CB0429">
      <w:pPr>
        <w:pStyle w:val="CRMExample"/>
        <w:numPr>
          <w:ilvl w:val="0"/>
          <w:numId w:val="18"/>
        </w:numPr>
      </w:pPr>
      <w:r>
        <w:t>the formation of the Soviet Union (Pipes, 1964)</w:t>
      </w:r>
    </w:p>
    <w:p w14:paraId="320B7E26" w14:textId="77777777" w:rsidR="002937AD" w:rsidRDefault="00CB0429">
      <w:pPr>
        <w:pStyle w:val="CRMExample"/>
        <w:numPr>
          <w:ilvl w:val="0"/>
          <w:numId w:val="18"/>
        </w:numPr>
      </w:pPr>
      <w:r>
        <w:t>the conspiring of the murderers of Caesar (Irwin, 1935)</w:t>
      </w:r>
    </w:p>
    <w:p w14:paraId="7DF3383D" w14:textId="77777777" w:rsidR="002937AD" w:rsidRDefault="00CB0429">
      <w:pPr>
        <w:pStyle w:val="CRMDescriptionLabel"/>
      </w:pPr>
      <w:bookmarkStart w:id="888" w:name="_heading=h.2y3w247"/>
      <w:bookmarkEnd w:id="888"/>
      <w:r>
        <w:t>In First Order Logic:</w:t>
      </w:r>
    </w:p>
    <w:p w14:paraId="76C18474" w14:textId="77777777" w:rsidR="002937AD" w:rsidRDefault="00CB0429">
      <w:pPr>
        <w:pStyle w:val="CRMFirstOrderLogic"/>
      </w:pPr>
      <w:r>
        <w:t xml:space="preserve">E66(x) </w:t>
      </w:r>
      <w:r>
        <w:rPr>
          <w:rFonts w:ascii="Cambria Math" w:eastAsia="Cambria Math" w:hAnsi="Cambria Math" w:cs="Cambria Math"/>
        </w:rPr>
        <w:t>⇒</w:t>
      </w:r>
      <w:r>
        <w:t xml:space="preserve"> E7(x)</w:t>
      </w:r>
    </w:p>
    <w:p w14:paraId="79033F90" w14:textId="77777777" w:rsidR="002937AD" w:rsidRDefault="00CB0429">
      <w:pPr>
        <w:pStyle w:val="CRMFirstOrderLogic"/>
        <w:rPr>
          <w:lang w:val="pt-PT"/>
        </w:rPr>
      </w:pPr>
      <w:r>
        <w:rPr>
          <w:lang w:val="pt-PT"/>
        </w:rPr>
        <w:t xml:space="preserve">E66(x) </w:t>
      </w:r>
      <w:r>
        <w:rPr>
          <w:rFonts w:ascii="Cambria Math" w:eastAsia="Cambria Math" w:hAnsi="Cambria Math" w:cs="Cambria Math"/>
          <w:lang w:val="pt-PT"/>
        </w:rPr>
        <w:t>⇒</w:t>
      </w:r>
      <w:r>
        <w:rPr>
          <w:lang w:val="pt-PT"/>
        </w:rPr>
        <w:t xml:space="preserve"> E63(x)</w:t>
      </w:r>
    </w:p>
    <w:p w14:paraId="0CAA6709" w14:textId="77777777" w:rsidR="002937AD" w:rsidRDefault="00CB0429">
      <w:pPr>
        <w:pStyle w:val="CRMDescriptionLabel"/>
        <w:rPr>
          <w:lang w:val="pt-PT"/>
        </w:rPr>
      </w:pPr>
      <w:r>
        <w:rPr>
          <w:lang w:val="pt-PT"/>
        </w:rPr>
        <w:t>Properties:</w:t>
      </w:r>
    </w:p>
    <w:p w14:paraId="003F7128" w14:textId="77777777" w:rsidR="002937AD" w:rsidRDefault="00367D84">
      <w:pPr>
        <w:pStyle w:val="CRMPropertyofEntity"/>
      </w:pPr>
      <w:hyperlink w:anchor="_toc10355">
        <w:r w:rsidR="00CB0429">
          <w:rPr>
            <w:rStyle w:val="Hyperlink1"/>
          </w:rPr>
          <w:t>P95</w:t>
        </w:r>
      </w:hyperlink>
      <w:r w:rsidR="00CB0429">
        <w:t xml:space="preserve"> has formed (was formed by): </w:t>
      </w:r>
      <w:hyperlink w:anchor="_toc8508">
        <w:r w:rsidR="00CB0429">
          <w:rPr>
            <w:rStyle w:val="Hyperlink1"/>
          </w:rPr>
          <w:t>E74</w:t>
        </w:r>
      </w:hyperlink>
      <w:r w:rsidR="00CB0429">
        <w:t xml:space="preserve"> Group</w:t>
      </w:r>
    </w:p>
    <w:p w14:paraId="1CE4B771" w14:textId="5A63BAEA" w:rsidR="002937AD" w:rsidRDefault="00367D84">
      <w:pPr>
        <w:pStyle w:val="CRMPropertyofEntity"/>
      </w:pPr>
      <w:hyperlink w:anchor="_toc11264">
        <w:r w:rsidR="00CB0429">
          <w:rPr>
            <w:rStyle w:val="Hyperlink1"/>
          </w:rPr>
          <w:t>P151</w:t>
        </w:r>
      </w:hyperlink>
      <w:r w:rsidR="00CB0429">
        <w:t xml:space="preserve"> was formed from</w:t>
      </w:r>
      <w:ins w:id="889" w:author="Erin Canning" w:date="2022-03-17T09:01:00Z">
        <w:r w:rsidR="00510AF3">
          <w:t xml:space="preserve"> (participated in)</w:t>
        </w:r>
      </w:ins>
      <w:r w:rsidR="00CB0429">
        <w:t xml:space="preserve">: </w:t>
      </w:r>
      <w:hyperlink w:anchor="_toc8508">
        <w:r w:rsidR="00CB0429">
          <w:rPr>
            <w:rStyle w:val="Hyperlink1"/>
          </w:rPr>
          <w:t>E74</w:t>
        </w:r>
      </w:hyperlink>
      <w:r w:rsidR="00CB0429">
        <w:t xml:space="preserve"> Group</w:t>
      </w:r>
    </w:p>
    <w:p w14:paraId="0D5E2E77" w14:textId="77777777" w:rsidR="002937AD" w:rsidRDefault="00CB0429">
      <w:pPr>
        <w:pStyle w:val="CRMClassLabel"/>
      </w:pPr>
      <w:bookmarkStart w:id="890" w:name="_toc8406"/>
      <w:bookmarkStart w:id="891" w:name="_toc8383"/>
      <w:bookmarkStart w:id="892" w:name="_toc8367"/>
      <w:bookmarkStart w:id="893" w:name="_Toc63009511"/>
      <w:bookmarkStart w:id="894" w:name="_Toc69734502"/>
      <w:bookmarkStart w:id="895" w:name="_Toc71114743"/>
      <w:bookmarkStart w:id="896" w:name="_Toc70522535"/>
      <w:bookmarkStart w:id="897" w:name="_Toc71548587"/>
      <w:bookmarkStart w:id="898" w:name="_Toc99024557"/>
      <w:bookmarkEnd w:id="890"/>
      <w:bookmarkEnd w:id="891"/>
      <w:bookmarkEnd w:id="892"/>
      <w:r>
        <w:lastRenderedPageBreak/>
        <w:t>E67 Birth</w:t>
      </w:r>
      <w:bookmarkEnd w:id="893"/>
      <w:bookmarkEnd w:id="894"/>
      <w:bookmarkEnd w:id="895"/>
      <w:bookmarkEnd w:id="896"/>
      <w:bookmarkEnd w:id="897"/>
      <w:bookmarkEnd w:id="898"/>
    </w:p>
    <w:p w14:paraId="712946DF" w14:textId="77777777" w:rsidR="002937AD" w:rsidRDefault="00CB0429">
      <w:pPr>
        <w:pStyle w:val="CRMDescriptionLabel"/>
      </w:pPr>
      <w:r>
        <w:t>Subclass of:</w:t>
      </w:r>
    </w:p>
    <w:p w14:paraId="5790C954" w14:textId="77777777" w:rsidR="002937AD" w:rsidRDefault="00367D84">
      <w:pPr>
        <w:pStyle w:val="CRMSuperSubClass"/>
      </w:pPr>
      <w:hyperlink w:anchor="_toc8309">
        <w:r w:rsidR="00CB0429">
          <w:rPr>
            <w:rStyle w:val="Hyperlink1"/>
          </w:rPr>
          <w:t>E63</w:t>
        </w:r>
      </w:hyperlink>
      <w:r w:rsidR="00CB0429">
        <w:t xml:space="preserve"> Beginning of Existence</w:t>
      </w:r>
    </w:p>
    <w:p w14:paraId="68888024" w14:textId="77777777" w:rsidR="002937AD" w:rsidRDefault="00CB0429">
      <w:pPr>
        <w:pStyle w:val="CRMDescriptionLabel"/>
      </w:pPr>
      <w:r>
        <w:t>Scope note:</w:t>
      </w:r>
    </w:p>
    <w:p w14:paraId="57A8E31B" w14:textId="77777777" w:rsidR="002937AD" w:rsidRDefault="00CB0429">
      <w:pPr>
        <w:pStyle w:val="CRMScopeNoteText"/>
      </w:pPr>
      <w:r>
        <w:t xml:space="preserve">This class comprises the births of human beings. E67 Birth is a biological event focussing on the context of people coming into life. (E63 Beginning of Existence comprises the coming into life of any living being). </w:t>
      </w:r>
    </w:p>
    <w:p w14:paraId="051D7095" w14:textId="77777777" w:rsidR="002937AD" w:rsidRDefault="00CB0429">
      <w:pPr>
        <w:pStyle w:val="CRMScopeNoteText"/>
      </w:pPr>
      <w:r>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5574BB93" w14:textId="77777777" w:rsidR="002937AD" w:rsidRDefault="00CB0429">
      <w:pPr>
        <w:pStyle w:val="CRMDescriptionLabel"/>
      </w:pPr>
      <w:r>
        <w:t xml:space="preserve">Examples: </w:t>
      </w:r>
    </w:p>
    <w:p w14:paraId="7A4CE01F" w14:textId="77777777" w:rsidR="002937AD" w:rsidRDefault="00CB0429">
      <w:pPr>
        <w:pStyle w:val="CRMExample"/>
        <w:numPr>
          <w:ilvl w:val="0"/>
          <w:numId w:val="18"/>
        </w:numPr>
      </w:pPr>
      <w:r>
        <w:t>the birth of Alexander the Great (Stoneman, 2004)</w:t>
      </w:r>
    </w:p>
    <w:p w14:paraId="723F10C7" w14:textId="77777777" w:rsidR="002937AD" w:rsidRDefault="00CB0429">
      <w:pPr>
        <w:pStyle w:val="CRMDescriptionLabel"/>
      </w:pPr>
      <w:r>
        <w:t>In First Order Logic:</w:t>
      </w:r>
    </w:p>
    <w:p w14:paraId="78738485" w14:textId="77777777" w:rsidR="002937AD" w:rsidRDefault="00CB0429">
      <w:pPr>
        <w:pStyle w:val="CRMFirstOrderLogic"/>
      </w:pPr>
      <w:r>
        <w:t xml:space="preserve">E67(x) </w:t>
      </w:r>
      <w:r>
        <w:rPr>
          <w:rFonts w:ascii="Cambria Math" w:eastAsia="Cambria Math" w:hAnsi="Cambria Math" w:cs="Cambria Math"/>
        </w:rPr>
        <w:t>⇒</w:t>
      </w:r>
      <w:r>
        <w:t xml:space="preserve"> E63(x)</w:t>
      </w:r>
    </w:p>
    <w:p w14:paraId="02AFE79E" w14:textId="77777777" w:rsidR="002937AD" w:rsidRDefault="00CB0429">
      <w:pPr>
        <w:pStyle w:val="CRMDescriptionLabel"/>
      </w:pPr>
      <w:r>
        <w:t>Properties:</w:t>
      </w:r>
    </w:p>
    <w:p w14:paraId="31555145" w14:textId="77777777" w:rsidR="002937AD" w:rsidRDefault="00367D84">
      <w:pPr>
        <w:pStyle w:val="CRMPropertyofEntity"/>
      </w:pPr>
      <w:hyperlink w:anchor="_toc10372">
        <w:r w:rsidR="00CB0429">
          <w:rPr>
            <w:rStyle w:val="Hyperlink1"/>
          </w:rPr>
          <w:t>P96</w:t>
        </w:r>
      </w:hyperlink>
      <w:r w:rsidR="00CB0429">
        <w:t xml:space="preserve"> by mother (gave birth): </w:t>
      </w:r>
      <w:hyperlink w:anchor="_heading=h.1egqt2p">
        <w:r w:rsidR="00CB0429">
          <w:t>E21</w:t>
        </w:r>
      </w:hyperlink>
      <w:r w:rsidR="00CB0429">
        <w:t xml:space="preserve"> Person</w:t>
      </w:r>
    </w:p>
    <w:p w14:paraId="311B98BD" w14:textId="77777777" w:rsidR="002937AD" w:rsidRDefault="00367D84">
      <w:pPr>
        <w:pStyle w:val="CRMPropertyofEntity"/>
      </w:pPr>
      <w:hyperlink w:anchor="_toc10390">
        <w:r w:rsidR="00CB0429">
          <w:rPr>
            <w:rStyle w:val="Hyperlink1"/>
          </w:rPr>
          <w:t>P97</w:t>
        </w:r>
      </w:hyperlink>
      <w:r w:rsidR="00CB0429">
        <w:t xml:space="preserve"> from father (was father for): </w:t>
      </w:r>
      <w:hyperlink w:anchor="_heading=h.1egqt2p">
        <w:r w:rsidR="00CB0429">
          <w:t>E21</w:t>
        </w:r>
      </w:hyperlink>
      <w:r w:rsidR="00CB0429">
        <w:t xml:space="preserve"> Person</w:t>
      </w:r>
    </w:p>
    <w:p w14:paraId="0ABF5EE2" w14:textId="77777777" w:rsidR="002937AD" w:rsidRDefault="00367D84">
      <w:pPr>
        <w:pStyle w:val="CRMPropertyofEntity"/>
      </w:pPr>
      <w:hyperlink w:anchor="_toc10407">
        <w:r w:rsidR="00CB0429">
          <w:rPr>
            <w:rStyle w:val="Hyperlink1"/>
          </w:rPr>
          <w:t>P98</w:t>
        </w:r>
      </w:hyperlink>
      <w:r w:rsidR="00CB0429">
        <w:t xml:space="preserve"> brought into life (was born): </w:t>
      </w:r>
      <w:hyperlink w:anchor="_heading=h.1egqt2p">
        <w:r w:rsidR="00CB0429">
          <w:t>E21</w:t>
        </w:r>
      </w:hyperlink>
      <w:r w:rsidR="00CB0429">
        <w:t xml:space="preserve"> Person</w:t>
      </w:r>
    </w:p>
    <w:p w14:paraId="6AA7BDDE" w14:textId="77777777" w:rsidR="002937AD" w:rsidRDefault="00CB0429">
      <w:pPr>
        <w:pStyle w:val="CRMClassLabel"/>
      </w:pPr>
      <w:bookmarkStart w:id="899" w:name="_toc8382"/>
      <w:bookmarkStart w:id="900" w:name="_toc8398"/>
      <w:bookmarkStart w:id="901" w:name="_toc8421"/>
      <w:bookmarkStart w:id="902" w:name="_Toc71548588"/>
      <w:bookmarkStart w:id="903" w:name="_Toc63009512"/>
      <w:bookmarkStart w:id="904" w:name="_Toc69734503"/>
      <w:bookmarkStart w:id="905" w:name="_Toc71114744"/>
      <w:bookmarkStart w:id="906" w:name="_Toc70522536"/>
      <w:bookmarkStart w:id="907" w:name="_Toc99024558"/>
      <w:bookmarkEnd w:id="899"/>
      <w:bookmarkEnd w:id="900"/>
      <w:bookmarkEnd w:id="901"/>
      <w:r>
        <w:t>E68 Dissolution</w:t>
      </w:r>
      <w:bookmarkEnd w:id="902"/>
      <w:bookmarkEnd w:id="903"/>
      <w:bookmarkEnd w:id="904"/>
      <w:bookmarkEnd w:id="905"/>
      <w:bookmarkEnd w:id="906"/>
      <w:bookmarkEnd w:id="907"/>
    </w:p>
    <w:p w14:paraId="402BEF93" w14:textId="77777777" w:rsidR="002937AD" w:rsidRDefault="00CB0429">
      <w:pPr>
        <w:pStyle w:val="CRMDescriptionLabel"/>
      </w:pPr>
      <w:r>
        <w:t>Subclass of:</w:t>
      </w:r>
    </w:p>
    <w:p w14:paraId="7092B2E4" w14:textId="77777777" w:rsidR="002937AD" w:rsidRDefault="00367D84">
      <w:pPr>
        <w:pStyle w:val="CRMSuperSubClass"/>
      </w:pPr>
      <w:hyperlink w:anchor="_toc8330">
        <w:r w:rsidR="00CB0429">
          <w:rPr>
            <w:rStyle w:val="Hyperlink1"/>
          </w:rPr>
          <w:t>E64</w:t>
        </w:r>
      </w:hyperlink>
      <w:r w:rsidR="00CB0429">
        <w:t xml:space="preserve"> End of Existence</w:t>
      </w:r>
    </w:p>
    <w:p w14:paraId="46E5C286" w14:textId="77777777" w:rsidR="002937AD" w:rsidRDefault="00CB0429">
      <w:pPr>
        <w:pStyle w:val="CRMDescriptionLabel"/>
      </w:pPr>
      <w:r>
        <w:t>Scope note:</w:t>
      </w:r>
    </w:p>
    <w:p w14:paraId="77646585" w14:textId="77777777" w:rsidR="002937AD" w:rsidRDefault="00CB0429">
      <w:pPr>
        <w:pStyle w:val="CRMScopeNoteText"/>
      </w:pPr>
      <w:r>
        <w:t xml:space="preserve">This class comprises the events that result in the formal or informal termination of an instance of E74 Group. </w:t>
      </w:r>
    </w:p>
    <w:p w14:paraId="61978D29" w14:textId="77777777" w:rsidR="002937AD" w:rsidRDefault="00CB0429">
      <w:pPr>
        <w:pStyle w:val="CRMScopeNoteText"/>
      </w:pPr>
      <w:r>
        <w:t>If the dissolution was deliberate, the Dissolution event should also be instantiated as an instance of E7 Activity.</w:t>
      </w:r>
    </w:p>
    <w:p w14:paraId="0E0F42D4" w14:textId="77777777" w:rsidR="002937AD" w:rsidRDefault="00CB0429">
      <w:pPr>
        <w:pStyle w:val="CRMDescriptionLabel"/>
      </w:pPr>
      <w:r>
        <w:t xml:space="preserve">Examples: </w:t>
      </w:r>
    </w:p>
    <w:p w14:paraId="7A8365D3" w14:textId="77777777" w:rsidR="002937AD" w:rsidRDefault="00CB0429">
      <w:pPr>
        <w:pStyle w:val="CRMExample"/>
        <w:numPr>
          <w:ilvl w:val="0"/>
          <w:numId w:val="18"/>
        </w:numPr>
      </w:pPr>
      <w:r>
        <w:t>the fall of the Roman Empire (Whittington, 1964)</w:t>
      </w:r>
    </w:p>
    <w:p w14:paraId="1DE6534E" w14:textId="77777777" w:rsidR="002937AD" w:rsidRDefault="00CB0429">
      <w:pPr>
        <w:pStyle w:val="CRMExample"/>
        <w:numPr>
          <w:ilvl w:val="0"/>
          <w:numId w:val="18"/>
        </w:numPr>
      </w:pPr>
      <w:r>
        <w:t>the liquidation of Enron Corporation (Atlas, 2001)</w:t>
      </w:r>
    </w:p>
    <w:p w14:paraId="2816905C" w14:textId="77777777" w:rsidR="002937AD" w:rsidRDefault="00CB0429">
      <w:pPr>
        <w:pStyle w:val="CRMDescriptionLabel"/>
      </w:pPr>
      <w:r>
        <w:t>In First Order Logic:</w:t>
      </w:r>
    </w:p>
    <w:p w14:paraId="04ACD5AB" w14:textId="77777777" w:rsidR="002937AD" w:rsidRDefault="00CB0429">
      <w:pPr>
        <w:pStyle w:val="CRMFirstOrderLogic"/>
      </w:pPr>
      <w:r>
        <w:t xml:space="preserve">E68(x) </w:t>
      </w:r>
      <w:r>
        <w:rPr>
          <w:rFonts w:ascii="Cambria Math" w:eastAsia="Cambria Math" w:hAnsi="Cambria Math" w:cs="Cambria Math"/>
        </w:rPr>
        <w:t>⇒</w:t>
      </w:r>
      <w:r>
        <w:t xml:space="preserve"> E64(x)</w:t>
      </w:r>
    </w:p>
    <w:p w14:paraId="758DB618" w14:textId="77777777" w:rsidR="002937AD" w:rsidRDefault="00CB0429">
      <w:pPr>
        <w:pStyle w:val="CRMDescriptionLabel"/>
      </w:pPr>
      <w:r>
        <w:t>Properties:</w:t>
      </w:r>
    </w:p>
    <w:p w14:paraId="588FA0AB" w14:textId="77777777" w:rsidR="002937AD" w:rsidRDefault="00367D84">
      <w:pPr>
        <w:pStyle w:val="CRMPropertyofEntity"/>
      </w:pPr>
      <w:hyperlink w:anchor="_toc10425">
        <w:r w:rsidR="00CB0429">
          <w:rPr>
            <w:rStyle w:val="Hyperlink1"/>
          </w:rPr>
          <w:t>P99</w:t>
        </w:r>
      </w:hyperlink>
      <w:r w:rsidR="00CB0429">
        <w:t xml:space="preserve"> dissolved (was dissolved by): </w:t>
      </w:r>
      <w:hyperlink w:anchor="_toc8508">
        <w:r w:rsidR="00CB0429">
          <w:rPr>
            <w:rStyle w:val="Hyperlink1"/>
          </w:rPr>
          <w:t>E74</w:t>
        </w:r>
      </w:hyperlink>
      <w:r w:rsidR="00CB0429">
        <w:t xml:space="preserve"> Group</w:t>
      </w:r>
    </w:p>
    <w:p w14:paraId="191393F8" w14:textId="77777777" w:rsidR="002937AD" w:rsidRDefault="00CB0429">
      <w:pPr>
        <w:pStyle w:val="CRMClassLabel"/>
      </w:pPr>
      <w:bookmarkStart w:id="908" w:name="_toc8434"/>
      <w:bookmarkStart w:id="909" w:name="_toc8411"/>
      <w:bookmarkStart w:id="910" w:name="_toc8395"/>
      <w:bookmarkStart w:id="911" w:name="_Toc70522537"/>
      <w:bookmarkStart w:id="912" w:name="_Toc71548589"/>
      <w:bookmarkStart w:id="913" w:name="_Toc71114745"/>
      <w:bookmarkStart w:id="914" w:name="_Toc63009513"/>
      <w:bookmarkStart w:id="915" w:name="_Toc69734504"/>
      <w:bookmarkStart w:id="916" w:name="_Toc99024559"/>
      <w:bookmarkEnd w:id="908"/>
      <w:bookmarkEnd w:id="909"/>
      <w:bookmarkEnd w:id="910"/>
      <w:r>
        <w:t>E69 Death</w:t>
      </w:r>
      <w:bookmarkEnd w:id="911"/>
      <w:bookmarkEnd w:id="912"/>
      <w:bookmarkEnd w:id="913"/>
      <w:bookmarkEnd w:id="914"/>
      <w:bookmarkEnd w:id="915"/>
      <w:bookmarkEnd w:id="916"/>
    </w:p>
    <w:p w14:paraId="1F204E63" w14:textId="77777777" w:rsidR="002937AD" w:rsidRDefault="00CB0429">
      <w:pPr>
        <w:pStyle w:val="CRMDescriptionLabel"/>
      </w:pPr>
      <w:r>
        <w:t>Subclass of:</w:t>
      </w:r>
    </w:p>
    <w:p w14:paraId="356BF5C5" w14:textId="77777777" w:rsidR="002937AD" w:rsidRDefault="00367D84">
      <w:pPr>
        <w:pStyle w:val="CRMSuperSubClass"/>
      </w:pPr>
      <w:hyperlink w:anchor="_toc8330">
        <w:r w:rsidR="00CB0429">
          <w:rPr>
            <w:rStyle w:val="Hyperlink1"/>
          </w:rPr>
          <w:t>E64</w:t>
        </w:r>
      </w:hyperlink>
      <w:r w:rsidR="00CB0429">
        <w:t xml:space="preserve"> End of Existence</w:t>
      </w:r>
    </w:p>
    <w:p w14:paraId="09C05D30" w14:textId="77777777" w:rsidR="002937AD" w:rsidRDefault="00CB0429">
      <w:pPr>
        <w:pStyle w:val="CRMDescriptionLabel"/>
      </w:pPr>
      <w:r>
        <w:t>Scope note:</w:t>
      </w:r>
    </w:p>
    <w:p w14:paraId="33C3AD04" w14:textId="77777777" w:rsidR="002937AD" w:rsidRDefault="00CB0429">
      <w:pPr>
        <w:pStyle w:val="CRMScopeNoteText"/>
      </w:pPr>
      <w:r>
        <w:t xml:space="preserve">This class comprises the deaths of human beings. </w:t>
      </w:r>
    </w:p>
    <w:p w14:paraId="74D13D3B" w14:textId="77777777" w:rsidR="002937AD" w:rsidRDefault="00CB0429">
      <w:pPr>
        <w:pStyle w:val="CRMScopeNoteText"/>
      </w:pPr>
      <w:r>
        <w:lastRenderedPageBreak/>
        <w:t xml:space="preserve">If a person is </w:t>
      </w:r>
      <w:r>
        <w:rPr>
          <w:i/>
        </w:rPr>
        <w:t>killed</w:t>
      </w:r>
      <w:r>
        <w:t>, the death should be documented as an instance of both E69 Death and E7 Activity. The death or perishing of other living beings should be documented as instances of E64 End of Existence.</w:t>
      </w:r>
    </w:p>
    <w:p w14:paraId="1A26E4EA" w14:textId="77777777" w:rsidR="002937AD" w:rsidRDefault="00CB0429">
      <w:pPr>
        <w:pStyle w:val="CRMDescriptionLabel"/>
      </w:pPr>
      <w:r>
        <w:t>Examples:</w:t>
      </w:r>
    </w:p>
    <w:p w14:paraId="6128AECF" w14:textId="77777777" w:rsidR="002937AD" w:rsidRDefault="00CB0429">
      <w:pPr>
        <w:pStyle w:val="CRMExample"/>
        <w:numPr>
          <w:ilvl w:val="0"/>
          <w:numId w:val="18"/>
        </w:numPr>
      </w:pPr>
      <w:r>
        <w:t>the murder of Julius Caesar (E69, E7) (Irwin, 1935)</w:t>
      </w:r>
    </w:p>
    <w:p w14:paraId="70C7382D" w14:textId="77777777" w:rsidR="002937AD" w:rsidRDefault="00CB0429">
      <w:pPr>
        <w:pStyle w:val="CRMExample"/>
        <w:numPr>
          <w:ilvl w:val="0"/>
          <w:numId w:val="18"/>
        </w:numPr>
      </w:pPr>
      <w:r>
        <w:t>the death of Senator Paul Wellstone (Monast and Tao, 2002)</w:t>
      </w:r>
    </w:p>
    <w:p w14:paraId="25C315A7" w14:textId="77777777" w:rsidR="002937AD" w:rsidRDefault="00CB0429">
      <w:pPr>
        <w:pStyle w:val="CRMDescriptionLabel"/>
      </w:pPr>
      <w:r>
        <w:t>In First Order Logic:</w:t>
      </w:r>
    </w:p>
    <w:p w14:paraId="48227285" w14:textId="77777777" w:rsidR="002937AD" w:rsidRDefault="00CB0429">
      <w:pPr>
        <w:pStyle w:val="CRMFirstOrderLogic"/>
      </w:pPr>
      <w:r>
        <w:t xml:space="preserve">E69(x) </w:t>
      </w:r>
      <w:r>
        <w:rPr>
          <w:rFonts w:ascii="Cambria Math" w:eastAsia="Cambria Math" w:hAnsi="Cambria Math" w:cs="Cambria Math"/>
        </w:rPr>
        <w:t>⇒</w:t>
      </w:r>
      <w:r>
        <w:t xml:space="preserve"> E64(x)</w:t>
      </w:r>
    </w:p>
    <w:p w14:paraId="6C9043C3" w14:textId="77777777" w:rsidR="002937AD" w:rsidRDefault="00CB0429">
      <w:pPr>
        <w:pStyle w:val="CRMDescriptionLabel"/>
      </w:pPr>
      <w:r>
        <w:t>Properties:</w:t>
      </w:r>
    </w:p>
    <w:p w14:paraId="75847BCF" w14:textId="77777777" w:rsidR="002937AD" w:rsidRDefault="00367D84">
      <w:pPr>
        <w:pStyle w:val="CRMPropertyofEntity"/>
      </w:pPr>
      <w:hyperlink w:anchor="_toc10444">
        <w:r w:rsidR="00CB0429">
          <w:rPr>
            <w:rStyle w:val="Hyperlink1"/>
          </w:rPr>
          <w:t>P100</w:t>
        </w:r>
      </w:hyperlink>
      <w:r w:rsidR="00CB0429">
        <w:t xml:space="preserve"> was death of (died in): </w:t>
      </w:r>
      <w:hyperlink w:anchor="_heading=h.1egqt2p">
        <w:r w:rsidR="00CB0429">
          <w:t>E21</w:t>
        </w:r>
      </w:hyperlink>
      <w:r w:rsidR="00CB0429">
        <w:t xml:space="preserve"> Person</w:t>
      </w:r>
    </w:p>
    <w:p w14:paraId="768EAAA8" w14:textId="77777777" w:rsidR="002937AD" w:rsidRDefault="00CB0429">
      <w:pPr>
        <w:pStyle w:val="CRMClassLabel"/>
      </w:pPr>
      <w:bookmarkStart w:id="917" w:name="_toc8408"/>
      <w:bookmarkStart w:id="918" w:name="_toc8447"/>
      <w:bookmarkStart w:id="919" w:name="_toc8424"/>
      <w:bookmarkStart w:id="920" w:name="_toc8368"/>
      <w:bookmarkStart w:id="921" w:name="_Toc63009514"/>
      <w:bookmarkStart w:id="922" w:name="_Toc70522538"/>
      <w:bookmarkStart w:id="923" w:name="_Toc71114746"/>
      <w:bookmarkStart w:id="924" w:name="_Toc69734505"/>
      <w:bookmarkStart w:id="925" w:name="_Toc71548590"/>
      <w:bookmarkStart w:id="926" w:name="_Toc99024560"/>
      <w:bookmarkEnd w:id="917"/>
      <w:bookmarkEnd w:id="918"/>
      <w:bookmarkEnd w:id="919"/>
      <w:bookmarkEnd w:id="920"/>
      <w:r>
        <w:t>E70 Thing</w:t>
      </w:r>
      <w:bookmarkEnd w:id="921"/>
      <w:bookmarkEnd w:id="922"/>
      <w:bookmarkEnd w:id="923"/>
      <w:bookmarkEnd w:id="924"/>
      <w:bookmarkEnd w:id="925"/>
      <w:bookmarkEnd w:id="926"/>
    </w:p>
    <w:p w14:paraId="5A35F5FA" w14:textId="77777777" w:rsidR="002937AD" w:rsidRDefault="00CB0429">
      <w:pPr>
        <w:pStyle w:val="CRMDescriptionLabel"/>
      </w:pPr>
      <w:r>
        <w:t>Subclass of:</w:t>
      </w:r>
    </w:p>
    <w:p w14:paraId="632A56E7" w14:textId="77777777" w:rsidR="002937AD" w:rsidRDefault="00367D84">
      <w:pPr>
        <w:pStyle w:val="CRMSuperSubClass"/>
      </w:pPr>
      <w:hyperlink w:anchor="_toc8533">
        <w:r w:rsidR="00CB0429">
          <w:rPr>
            <w:rStyle w:val="Hyperlink1"/>
          </w:rPr>
          <w:t>E77</w:t>
        </w:r>
      </w:hyperlink>
      <w:r w:rsidR="00CB0429">
        <w:t xml:space="preserve"> Persistent Item</w:t>
      </w:r>
    </w:p>
    <w:p w14:paraId="6A54C903" w14:textId="77777777" w:rsidR="002937AD" w:rsidRDefault="00CB0429">
      <w:pPr>
        <w:pStyle w:val="CRMDescriptionLabel"/>
      </w:pPr>
      <w:r>
        <w:t>Superclass of:</w:t>
      </w:r>
    </w:p>
    <w:p w14:paraId="51B063E9" w14:textId="77777777" w:rsidR="002937AD" w:rsidRDefault="00367D84">
      <w:pPr>
        <w:pStyle w:val="CRMSuperSubClass"/>
      </w:pPr>
      <w:hyperlink w:anchor="_toc8431">
        <w:r w:rsidR="00CB0429">
          <w:rPr>
            <w:rStyle w:val="Hyperlink1"/>
          </w:rPr>
          <w:t>E71</w:t>
        </w:r>
      </w:hyperlink>
      <w:r w:rsidR="00CB0429">
        <w:t xml:space="preserve"> Human-Made Thing</w:t>
      </w:r>
    </w:p>
    <w:p w14:paraId="76F5CA17" w14:textId="77777777" w:rsidR="002937AD" w:rsidRDefault="00367D84">
      <w:pPr>
        <w:pStyle w:val="CRMSuperSubClass"/>
      </w:pPr>
      <w:hyperlink w:anchor="_toc8467">
        <w:r w:rsidR="00CB0429">
          <w:rPr>
            <w:rStyle w:val="Hyperlink1"/>
          </w:rPr>
          <w:t>E72</w:t>
        </w:r>
      </w:hyperlink>
      <w:r w:rsidR="00CB0429">
        <w:t xml:space="preserve"> Legal Object</w:t>
      </w:r>
    </w:p>
    <w:p w14:paraId="4E56DC80" w14:textId="77777777" w:rsidR="002937AD" w:rsidRDefault="00CB0429">
      <w:pPr>
        <w:pStyle w:val="CRMDescriptionLabel"/>
      </w:pPr>
      <w:r>
        <w:t>Scope note:</w:t>
      </w:r>
    </w:p>
    <w:p w14:paraId="7555F5FC" w14:textId="77777777" w:rsidR="002937AD" w:rsidRDefault="00CB0429">
      <w:pPr>
        <w:pStyle w:val="CRMScopeNoteText"/>
      </w:pPr>
      <w:r>
        <w:t xml:space="preserve">This general class comprises discrete, identifiable, instances of E77 Persistent Item that are documented as single units, that either consist of matter or depend on being carried by matter and are characterized by relative stability. </w:t>
      </w:r>
    </w:p>
    <w:p w14:paraId="7DCABC6E" w14:textId="77777777" w:rsidR="002937AD" w:rsidRDefault="00CB0429">
      <w:pPr>
        <w:pStyle w:val="CRMScopeNoteText"/>
      </w:pPr>
      <w:r>
        <w:t>They may be intellectual products or physical things. They may for instance have a solid physical form, an electronic encoding, or they may be a logical concept or structure.</w:t>
      </w:r>
    </w:p>
    <w:p w14:paraId="65ABB9C6" w14:textId="77777777" w:rsidR="002937AD" w:rsidRDefault="00CB0429">
      <w:pPr>
        <w:pStyle w:val="CRMDescriptionLabel"/>
      </w:pPr>
      <w:r>
        <w:t xml:space="preserve">Examples: </w:t>
      </w:r>
    </w:p>
    <w:p w14:paraId="0802DDD7" w14:textId="77777777" w:rsidR="002937AD" w:rsidRDefault="00CB0429">
      <w:pPr>
        <w:pStyle w:val="CRMExample"/>
        <w:numPr>
          <w:ilvl w:val="0"/>
          <w:numId w:val="18"/>
        </w:numPr>
      </w:pPr>
      <w:r>
        <w:t>my photograph collection (E78) (fictitious)</w:t>
      </w:r>
    </w:p>
    <w:p w14:paraId="71052CB6" w14:textId="77777777" w:rsidR="002937AD" w:rsidRDefault="00CB0429">
      <w:pPr>
        <w:pStyle w:val="CRMExample"/>
        <w:numPr>
          <w:ilvl w:val="0"/>
          <w:numId w:val="18"/>
        </w:numPr>
      </w:pPr>
      <w:r>
        <w:t>the bottle of milk in my refrigerator (E22) (fictitious)</w:t>
      </w:r>
    </w:p>
    <w:p w14:paraId="6E913761" w14:textId="77777777" w:rsidR="002937AD" w:rsidRDefault="00CB0429">
      <w:pPr>
        <w:pStyle w:val="CRMExample"/>
        <w:numPr>
          <w:ilvl w:val="0"/>
          <w:numId w:val="18"/>
        </w:numPr>
      </w:pPr>
      <w:r>
        <w:t xml:space="preserve">the Riss A1 plan of the Straßburger Münster (French: </w:t>
      </w:r>
      <w:r>
        <w:rPr>
          <w:i/>
        </w:rPr>
        <w:t>Cathédrale Notre-Dame de Strasbourg</w:t>
      </w:r>
      <w:r>
        <w:t>) (E29) (Liess, R., 1985)</w:t>
      </w:r>
    </w:p>
    <w:p w14:paraId="5406686B" w14:textId="77777777" w:rsidR="002937AD" w:rsidRDefault="00CB0429">
      <w:pPr>
        <w:pStyle w:val="CRMExample"/>
        <w:numPr>
          <w:ilvl w:val="0"/>
          <w:numId w:val="18"/>
        </w:numPr>
      </w:pPr>
      <w:r>
        <w:t>the thing on the top of Otto Hahn’s desk (E19)</w:t>
      </w:r>
    </w:p>
    <w:p w14:paraId="14E0A52B" w14:textId="77777777" w:rsidR="002937AD" w:rsidRDefault="00CB0429">
      <w:pPr>
        <w:pStyle w:val="CRMExample"/>
        <w:numPr>
          <w:ilvl w:val="0"/>
          <w:numId w:val="18"/>
        </w:numPr>
      </w:pPr>
      <w:r>
        <w:t>the form of the no-smoking sign (E36)</w:t>
      </w:r>
    </w:p>
    <w:p w14:paraId="092D235D" w14:textId="77777777" w:rsidR="002937AD" w:rsidRDefault="00CB0429">
      <w:pPr>
        <w:pStyle w:val="CRMExample"/>
        <w:numPr>
          <w:ilvl w:val="0"/>
          <w:numId w:val="18"/>
        </w:numPr>
        <w:rPr>
          <w:lang w:val="pt-PT"/>
        </w:rPr>
      </w:pPr>
      <w:r>
        <w:rPr>
          <w:lang w:val="pt-PT"/>
        </w:rPr>
        <w:t>the cave of Dirou, Mani, Greece (E26) (Psimenos, 2005)</w:t>
      </w:r>
    </w:p>
    <w:p w14:paraId="23B257DE" w14:textId="77777777" w:rsidR="002937AD" w:rsidRDefault="00CB0429">
      <w:pPr>
        <w:pStyle w:val="CRMDescriptionLabel"/>
      </w:pPr>
      <w:r>
        <w:t>In First Order Logic:</w:t>
      </w:r>
    </w:p>
    <w:p w14:paraId="0BE19227" w14:textId="77777777" w:rsidR="002937AD" w:rsidRDefault="00CB0429">
      <w:pPr>
        <w:pStyle w:val="CRMFirstOrderLogic"/>
      </w:pPr>
      <w:r>
        <w:t xml:space="preserve">E70(x) </w:t>
      </w:r>
      <w:r>
        <w:rPr>
          <w:rFonts w:ascii="Cambria Math" w:eastAsia="Cambria Math" w:hAnsi="Cambria Math" w:cs="Cambria Math"/>
        </w:rPr>
        <w:t>⇒</w:t>
      </w:r>
      <w:r>
        <w:t xml:space="preserve"> E77(x)</w:t>
      </w:r>
    </w:p>
    <w:p w14:paraId="67B0A5FA" w14:textId="77777777" w:rsidR="002937AD" w:rsidRDefault="00CB0429">
      <w:pPr>
        <w:pStyle w:val="CRMDescriptionLabel"/>
      </w:pPr>
      <w:r>
        <w:t>Properties:</w:t>
      </w:r>
    </w:p>
    <w:p w14:paraId="7EDC506B" w14:textId="77777777" w:rsidR="002937AD" w:rsidRDefault="00367D84">
      <w:pPr>
        <w:pStyle w:val="CRMPropertyofEntity"/>
      </w:pPr>
      <w:hyperlink w:anchor="_toc9545">
        <w:r w:rsidR="00CB0429">
          <w:rPr>
            <w:rStyle w:val="Internett-lenke"/>
          </w:rPr>
          <w:t>P43</w:t>
        </w:r>
      </w:hyperlink>
      <w:r w:rsidR="00CB0429">
        <w:t xml:space="preserve"> has dimension (is dimension of): </w:t>
      </w:r>
      <w:hyperlink w:anchor="_toc8144">
        <w:r w:rsidR="00CB0429">
          <w:rPr>
            <w:rStyle w:val="Hyperlink1"/>
          </w:rPr>
          <w:t>E54</w:t>
        </w:r>
      </w:hyperlink>
      <w:r w:rsidR="00CB0429">
        <w:t xml:space="preserve"> Dimension</w:t>
      </w:r>
    </w:p>
    <w:p w14:paraId="65060896" w14:textId="77777777" w:rsidR="002937AD" w:rsidRDefault="00367D84">
      <w:pPr>
        <w:pStyle w:val="CRMPropertyofEntity"/>
      </w:pPr>
      <w:hyperlink w:anchor="_toc10463">
        <w:r w:rsidR="00CB0429">
          <w:rPr>
            <w:rStyle w:val="Hyperlink1"/>
          </w:rPr>
          <w:t>P101</w:t>
        </w:r>
      </w:hyperlink>
      <w:r w:rsidR="00CB0429">
        <w:t xml:space="preserve"> had as general use (was use of): </w:t>
      </w:r>
      <w:hyperlink w:anchor="_toc8169">
        <w:r w:rsidR="00CB0429">
          <w:rPr>
            <w:rStyle w:val="Hyperlink1"/>
          </w:rPr>
          <w:t>E55</w:t>
        </w:r>
      </w:hyperlink>
      <w:r w:rsidR="00CB0429">
        <w:t xml:space="preserve"> Type</w:t>
      </w:r>
    </w:p>
    <w:p w14:paraId="33845C1A" w14:textId="77777777" w:rsidR="002937AD" w:rsidRDefault="00367D84">
      <w:pPr>
        <w:pStyle w:val="CRMPropertyofEntity"/>
      </w:pPr>
      <w:hyperlink w:anchor="_toc10870">
        <w:r w:rsidR="00CB0429">
          <w:rPr>
            <w:rStyle w:val="Hyperlink1"/>
          </w:rPr>
          <w:t>P130</w:t>
        </w:r>
      </w:hyperlink>
      <w:r w:rsidR="00CB0429">
        <w:t xml:space="preserve"> shows features of (features are also found on): </w:t>
      </w:r>
      <w:hyperlink w:anchor="_toc8424">
        <w:r w:rsidR="00CB0429">
          <w:rPr>
            <w:rStyle w:val="Hyperlink1"/>
          </w:rPr>
          <w:t>E70</w:t>
        </w:r>
      </w:hyperlink>
      <w:r w:rsidR="00CB0429">
        <w:t xml:space="preserve"> Thing</w:t>
      </w:r>
    </w:p>
    <w:p w14:paraId="77CE23B7" w14:textId="77777777" w:rsidR="002937AD" w:rsidRDefault="00CB0429">
      <w:pPr>
        <w:pStyle w:val="CRMDotOneProperty"/>
      </w:pPr>
      <w:r>
        <w:t xml:space="preserve">(P130.1 kind of similarity: </w:t>
      </w:r>
      <w:hyperlink w:anchor="_toc8169">
        <w:r>
          <w:rPr>
            <w:rStyle w:val="Hyperlink1"/>
          </w:rPr>
          <w:t>E55</w:t>
        </w:r>
      </w:hyperlink>
      <w:r>
        <w:t xml:space="preserve"> Type)</w:t>
      </w:r>
    </w:p>
    <w:p w14:paraId="3A3D0E41" w14:textId="77777777" w:rsidR="002937AD" w:rsidRDefault="00CB0429">
      <w:pPr>
        <w:pStyle w:val="CRMClassLabel"/>
      </w:pPr>
      <w:bookmarkStart w:id="927" w:name="_toc84471"/>
      <w:bookmarkStart w:id="928" w:name="_toc8470"/>
      <w:bookmarkStart w:id="929" w:name="_toc8431"/>
      <w:bookmarkStart w:id="930" w:name="_Toc63009515"/>
      <w:bookmarkStart w:id="931" w:name="_Toc69734506"/>
      <w:bookmarkStart w:id="932" w:name="_Toc70522539"/>
      <w:bookmarkStart w:id="933" w:name="_Toc71114747"/>
      <w:bookmarkStart w:id="934" w:name="_Toc71548591"/>
      <w:bookmarkStart w:id="935" w:name="_Toc99024561"/>
      <w:bookmarkEnd w:id="927"/>
      <w:bookmarkEnd w:id="928"/>
      <w:bookmarkEnd w:id="929"/>
      <w:r>
        <w:t>E71 Human-Made Thing</w:t>
      </w:r>
      <w:bookmarkEnd w:id="930"/>
      <w:bookmarkEnd w:id="931"/>
      <w:bookmarkEnd w:id="932"/>
      <w:bookmarkEnd w:id="933"/>
      <w:bookmarkEnd w:id="934"/>
      <w:bookmarkEnd w:id="935"/>
    </w:p>
    <w:p w14:paraId="5358A74F" w14:textId="77777777" w:rsidR="002937AD" w:rsidRDefault="00CB0429">
      <w:pPr>
        <w:pStyle w:val="CRMDescriptionLabel"/>
      </w:pPr>
      <w:r>
        <w:t>Subclass of:</w:t>
      </w:r>
    </w:p>
    <w:p w14:paraId="0B17576C" w14:textId="77777777" w:rsidR="002937AD" w:rsidRDefault="00367D84">
      <w:pPr>
        <w:pStyle w:val="CRMSuperSubClass"/>
      </w:pPr>
      <w:hyperlink w:anchor="_toc8424">
        <w:r w:rsidR="00CB0429">
          <w:rPr>
            <w:rStyle w:val="Hyperlink1"/>
          </w:rPr>
          <w:t>E70</w:t>
        </w:r>
      </w:hyperlink>
      <w:r w:rsidR="00CB0429">
        <w:t xml:space="preserve"> Thing</w:t>
      </w:r>
    </w:p>
    <w:p w14:paraId="198175EC" w14:textId="77777777" w:rsidR="002937AD" w:rsidRDefault="00CB0429">
      <w:pPr>
        <w:pStyle w:val="CRMDescriptionLabel"/>
      </w:pPr>
      <w:r>
        <w:t>Superclass of:</w:t>
      </w:r>
    </w:p>
    <w:p w14:paraId="16958E3E" w14:textId="77777777" w:rsidR="002937AD" w:rsidRDefault="00367D84">
      <w:pPr>
        <w:pStyle w:val="CRMSuperSubClass"/>
      </w:pPr>
      <w:hyperlink w:anchor="_toc7765">
        <w:r w:rsidR="00CB0429">
          <w:rPr>
            <w:rStyle w:val="Hyperlink1"/>
          </w:rPr>
          <w:t>E24</w:t>
        </w:r>
      </w:hyperlink>
      <w:r w:rsidR="00CB0429">
        <w:t xml:space="preserve"> Physical Human-Made Thing</w:t>
      </w:r>
    </w:p>
    <w:p w14:paraId="027E9A26" w14:textId="77777777" w:rsidR="002937AD" w:rsidRDefault="00367D84">
      <w:pPr>
        <w:pStyle w:val="CRMSuperSubClass"/>
      </w:pPr>
      <w:hyperlink w:anchor="_toc7841">
        <w:r w:rsidR="00CB0429">
          <w:rPr>
            <w:rStyle w:val="Hyperlink1"/>
          </w:rPr>
          <w:t>E28</w:t>
        </w:r>
      </w:hyperlink>
      <w:r w:rsidR="00CB0429">
        <w:t xml:space="preserve"> Conceptual Object</w:t>
      </w:r>
    </w:p>
    <w:p w14:paraId="4DEC4B11" w14:textId="77777777" w:rsidR="002937AD" w:rsidRDefault="00CB0429">
      <w:pPr>
        <w:pStyle w:val="CRMDescriptionLabel"/>
      </w:pPr>
      <w:r>
        <w:lastRenderedPageBreak/>
        <w:t>Scope note:</w:t>
      </w:r>
    </w:p>
    <w:p w14:paraId="7D08ABE8" w14:textId="77777777" w:rsidR="002937AD" w:rsidRDefault="00CB0429">
      <w:pPr>
        <w:pStyle w:val="CRMScopeNoteText"/>
      </w:pPr>
      <w:r>
        <w:t xml:space="preserve">This class comprises discrete, identifiable human-made items that are documented as single units. </w:t>
      </w:r>
    </w:p>
    <w:p w14:paraId="50B7E73B" w14:textId="77777777" w:rsidR="002937AD" w:rsidRDefault="00CB0429">
      <w:pPr>
        <w:pStyle w:val="CRMScopeNoteText"/>
      </w:pPr>
      <w:r>
        <w:t xml:space="preserve">These items are either intellectual products or human-made physical things, and are characterized by relative stability. They may for instance have a solid physical form, an electronic encoding, or they may be logical concepts or structures. </w:t>
      </w:r>
    </w:p>
    <w:p w14:paraId="3A2E9754" w14:textId="77777777" w:rsidR="002937AD" w:rsidRDefault="00CB0429">
      <w:pPr>
        <w:pStyle w:val="CRMDescriptionLabel"/>
      </w:pPr>
      <w:r>
        <w:t xml:space="preserve">Examples: </w:t>
      </w:r>
    </w:p>
    <w:p w14:paraId="287043A4" w14:textId="77777777" w:rsidR="002937AD" w:rsidRDefault="00CB0429">
      <w:pPr>
        <w:pStyle w:val="CRMExample"/>
        <w:numPr>
          <w:ilvl w:val="0"/>
          <w:numId w:val="18"/>
        </w:numPr>
      </w:pPr>
      <w:r>
        <w:t>Beethoven’s 5</w:t>
      </w:r>
      <w:r>
        <w:rPr>
          <w:vertAlign w:val="superscript"/>
        </w:rPr>
        <w:t>th</w:t>
      </w:r>
      <w:r>
        <w:t xml:space="preserve"> Symphony (E73) (Lockwood, 2015)</w:t>
      </w:r>
    </w:p>
    <w:p w14:paraId="75DFA10C" w14:textId="77777777" w:rsidR="002937AD" w:rsidRPr="0083465F" w:rsidRDefault="00CB0429">
      <w:pPr>
        <w:pStyle w:val="CRMExample"/>
        <w:numPr>
          <w:ilvl w:val="0"/>
          <w:numId w:val="18"/>
        </w:numPr>
      </w:pPr>
      <w:r w:rsidRPr="0083465F">
        <w:t>Michelangelo’s David (E22) (Paoletti and Bagemihl, 2015)</w:t>
      </w:r>
    </w:p>
    <w:p w14:paraId="1F324B96" w14:textId="77777777" w:rsidR="002937AD" w:rsidRDefault="00CB0429">
      <w:pPr>
        <w:pStyle w:val="CRMExample"/>
        <w:numPr>
          <w:ilvl w:val="0"/>
          <w:numId w:val="18"/>
        </w:numPr>
      </w:pPr>
      <w:r>
        <w:t>Einstein’s Theory of General Relativity (E89) (Hartle, 2003)</w:t>
      </w:r>
    </w:p>
    <w:p w14:paraId="678A87A4" w14:textId="77777777" w:rsidR="002937AD" w:rsidRDefault="00CB0429">
      <w:pPr>
        <w:pStyle w:val="CRMExample"/>
        <w:numPr>
          <w:ilvl w:val="0"/>
          <w:numId w:val="18"/>
        </w:numPr>
      </w:pPr>
      <w:r>
        <w:t xml:space="preserve">the taxon </w:t>
      </w:r>
      <w:r>
        <w:rPr>
          <w:i/>
        </w:rPr>
        <w:t xml:space="preserve">‘Fringilla coelebs </w:t>
      </w:r>
      <w:r>
        <w:t>Linnaeus,1758’ (E55) (Sinkevicius and Narusevicius, 2002)</w:t>
      </w:r>
    </w:p>
    <w:p w14:paraId="488289BA" w14:textId="77777777" w:rsidR="002937AD" w:rsidRDefault="00CB0429">
      <w:pPr>
        <w:pStyle w:val="CRMDescriptionLabel"/>
      </w:pPr>
      <w:r>
        <w:t>In First Order Logic:</w:t>
      </w:r>
    </w:p>
    <w:p w14:paraId="52EA74AB" w14:textId="77777777" w:rsidR="002937AD" w:rsidRDefault="00CB0429">
      <w:pPr>
        <w:pStyle w:val="CRMFirstOrderLogic"/>
      </w:pPr>
      <w:r>
        <w:t xml:space="preserve">E71(x) </w:t>
      </w:r>
      <w:r>
        <w:rPr>
          <w:rFonts w:ascii="Cambria Math" w:eastAsia="Cambria Math" w:hAnsi="Cambria Math" w:cs="Cambria Math"/>
        </w:rPr>
        <w:t>⇒</w:t>
      </w:r>
      <w:r>
        <w:t xml:space="preserve"> E70(x)</w:t>
      </w:r>
    </w:p>
    <w:p w14:paraId="078AA4A2" w14:textId="77777777" w:rsidR="002937AD" w:rsidRDefault="00CB0429">
      <w:pPr>
        <w:pStyle w:val="CRMDescriptionLabel"/>
      </w:pPr>
      <w:r>
        <w:t xml:space="preserve">Properties: </w:t>
      </w:r>
    </w:p>
    <w:p w14:paraId="6CDA8C87" w14:textId="77777777" w:rsidR="002937AD" w:rsidRDefault="00367D84">
      <w:pPr>
        <w:pStyle w:val="CRMPropertyofEntity"/>
      </w:pPr>
      <w:hyperlink w:anchor="_toc10481">
        <w:r w:rsidR="00CB0429">
          <w:rPr>
            <w:rStyle w:val="Hyperlink1"/>
          </w:rPr>
          <w:t>P102</w:t>
        </w:r>
      </w:hyperlink>
      <w:r w:rsidR="00CB0429">
        <w:t xml:space="preserve"> has title (is title of): </w:t>
      </w:r>
      <w:hyperlink w:anchor="_toc7971">
        <w:r w:rsidR="00CB0429">
          <w:rPr>
            <w:rStyle w:val="Hyperlink1"/>
          </w:rPr>
          <w:t>E35</w:t>
        </w:r>
      </w:hyperlink>
      <w:r w:rsidR="00CB0429">
        <w:t xml:space="preserve"> Title</w:t>
      </w:r>
    </w:p>
    <w:p w14:paraId="174E014B" w14:textId="77777777" w:rsidR="002937AD" w:rsidRDefault="00CB0429">
      <w:pPr>
        <w:pStyle w:val="CRMDotOneProperty"/>
      </w:pPr>
      <w:r>
        <w:t xml:space="preserve">(P102.1 has type: </w:t>
      </w:r>
      <w:hyperlink w:anchor="_toc8169">
        <w:r>
          <w:rPr>
            <w:rStyle w:val="Hyperlink1"/>
          </w:rPr>
          <w:t>E55</w:t>
        </w:r>
      </w:hyperlink>
      <w:r>
        <w:t xml:space="preserve"> Type)</w:t>
      </w:r>
    </w:p>
    <w:p w14:paraId="2694639A" w14:textId="77777777" w:rsidR="002937AD" w:rsidRDefault="00367D84">
      <w:pPr>
        <w:pStyle w:val="CRMPropertyofEntity"/>
      </w:pPr>
      <w:hyperlink w:anchor="_toc10505">
        <w:r w:rsidR="00CB0429">
          <w:rPr>
            <w:rStyle w:val="Hyperlink1"/>
          </w:rPr>
          <w:t>P103</w:t>
        </w:r>
      </w:hyperlink>
      <w:r w:rsidR="00CB0429">
        <w:t xml:space="preserve"> was intended for (was intention of): </w:t>
      </w:r>
      <w:hyperlink w:anchor="_toc8169">
        <w:r w:rsidR="00CB0429">
          <w:rPr>
            <w:rStyle w:val="Hyperlink1"/>
          </w:rPr>
          <w:t>E55</w:t>
        </w:r>
      </w:hyperlink>
      <w:r w:rsidR="00CB0429">
        <w:t xml:space="preserve"> Type</w:t>
      </w:r>
    </w:p>
    <w:p w14:paraId="25BDDE1E" w14:textId="77777777" w:rsidR="002937AD" w:rsidRDefault="00CB0429">
      <w:pPr>
        <w:pStyle w:val="CRMClassLabel"/>
      </w:pPr>
      <w:bookmarkStart w:id="936" w:name="_toc8467"/>
      <w:bookmarkStart w:id="937" w:name="_toc8490"/>
      <w:bookmarkStart w:id="938" w:name="_toc8451"/>
      <w:bookmarkStart w:id="939" w:name="_Toc71114748"/>
      <w:bookmarkStart w:id="940" w:name="_Toc63009516"/>
      <w:bookmarkStart w:id="941" w:name="_Toc69734507"/>
      <w:bookmarkStart w:id="942" w:name="_Toc70522540"/>
      <w:bookmarkStart w:id="943" w:name="_Toc71548592"/>
      <w:bookmarkStart w:id="944" w:name="_Toc99024562"/>
      <w:bookmarkEnd w:id="936"/>
      <w:bookmarkEnd w:id="937"/>
      <w:bookmarkEnd w:id="938"/>
      <w:r>
        <w:t>E72 Legal Object</w:t>
      </w:r>
      <w:bookmarkEnd w:id="939"/>
      <w:bookmarkEnd w:id="940"/>
      <w:bookmarkEnd w:id="941"/>
      <w:bookmarkEnd w:id="942"/>
      <w:bookmarkEnd w:id="943"/>
      <w:bookmarkEnd w:id="944"/>
    </w:p>
    <w:p w14:paraId="7FFEF033" w14:textId="77777777" w:rsidR="002937AD" w:rsidRDefault="00CB0429">
      <w:pPr>
        <w:pStyle w:val="CRMDescriptionLabel"/>
      </w:pPr>
      <w:r>
        <w:t xml:space="preserve">Subclass of: </w:t>
      </w:r>
    </w:p>
    <w:p w14:paraId="7251C36B" w14:textId="77777777" w:rsidR="002937AD" w:rsidRDefault="00367D84">
      <w:pPr>
        <w:pStyle w:val="CRMSuperSubClass"/>
      </w:pPr>
      <w:hyperlink w:anchor="_toc8424">
        <w:r w:rsidR="00CB0429">
          <w:rPr>
            <w:rStyle w:val="Hyperlink1"/>
          </w:rPr>
          <w:t>E70</w:t>
        </w:r>
      </w:hyperlink>
      <w:r w:rsidR="00CB0429">
        <w:t xml:space="preserve"> Thing</w:t>
      </w:r>
    </w:p>
    <w:p w14:paraId="45C2D97B" w14:textId="77777777" w:rsidR="002937AD" w:rsidRDefault="00CB0429">
      <w:pPr>
        <w:pStyle w:val="CRMDescriptionLabel"/>
      </w:pPr>
      <w:r>
        <w:t>Superclass of:</w:t>
      </w:r>
    </w:p>
    <w:p w14:paraId="5F1E1607" w14:textId="77777777" w:rsidR="002937AD" w:rsidRDefault="00367D84">
      <w:pPr>
        <w:pStyle w:val="CRMSuperSubClass"/>
      </w:pPr>
      <w:hyperlink w:anchor="_toc7666">
        <w:r w:rsidR="00CB0429">
          <w:rPr>
            <w:rStyle w:val="Hyperlink1"/>
          </w:rPr>
          <w:t>E18</w:t>
        </w:r>
      </w:hyperlink>
      <w:r w:rsidR="00CB0429">
        <w:t xml:space="preserve"> Physical Thing</w:t>
      </w:r>
    </w:p>
    <w:p w14:paraId="203FFC49" w14:textId="77777777" w:rsidR="002937AD" w:rsidRDefault="00367D84">
      <w:pPr>
        <w:pStyle w:val="CRMSuperSubClass"/>
      </w:pPr>
      <w:hyperlink w:anchor="_toc8683">
        <w:r w:rsidR="00CB0429">
          <w:rPr>
            <w:rStyle w:val="Hyperlink1"/>
          </w:rPr>
          <w:t>E90</w:t>
        </w:r>
      </w:hyperlink>
      <w:r w:rsidR="00CB0429">
        <w:t xml:space="preserve"> Symbolic Object</w:t>
      </w:r>
    </w:p>
    <w:p w14:paraId="51BE4C05" w14:textId="77777777" w:rsidR="002937AD" w:rsidRDefault="00CB0429">
      <w:pPr>
        <w:pStyle w:val="CRMDescriptionLabel"/>
      </w:pPr>
      <w:r>
        <w:t>Scope note:</w:t>
      </w:r>
    </w:p>
    <w:p w14:paraId="0C772AF2" w14:textId="77777777" w:rsidR="002937AD" w:rsidRDefault="00CB0429">
      <w:pPr>
        <w:pStyle w:val="CRMScopeNoteText"/>
      </w:pPr>
      <w:r>
        <w:t xml:space="preserve">This class comprises those material or immaterial items to which instances of E30 Right, such as the right of ownership or use, can be applied. </w:t>
      </w:r>
    </w:p>
    <w:p w14:paraId="52B73232" w14:textId="77777777" w:rsidR="002937AD" w:rsidRDefault="00CB0429">
      <w:pPr>
        <w:pStyle w:val="CRMScopeNoteText"/>
      </w:pPr>
      <w:r>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590D8F6A" w14:textId="77777777" w:rsidR="002937AD" w:rsidRDefault="00CB0429">
      <w:pPr>
        <w:pStyle w:val="CRMDescriptionLabel"/>
      </w:pPr>
      <w:r>
        <w:t xml:space="preserve">Examples: </w:t>
      </w:r>
    </w:p>
    <w:p w14:paraId="7843BAE2" w14:textId="77777777" w:rsidR="002937AD" w:rsidRDefault="00CB0429">
      <w:pPr>
        <w:pStyle w:val="CRMExample"/>
        <w:numPr>
          <w:ilvl w:val="0"/>
          <w:numId w:val="18"/>
        </w:numPr>
      </w:pPr>
      <w:r>
        <w:t>the Cullinan diamond (E19) (Scarratt and Shor, 2006)</w:t>
      </w:r>
    </w:p>
    <w:p w14:paraId="59656716" w14:textId="77777777" w:rsidR="002937AD" w:rsidRDefault="00CB0429">
      <w:pPr>
        <w:pStyle w:val="CRMExample"/>
        <w:numPr>
          <w:ilvl w:val="0"/>
          <w:numId w:val="18"/>
        </w:numPr>
      </w:pPr>
      <w:r>
        <w:t>definition of the CIDOC Conceptual Reference Model Version 5.0.4 (E73) (ISO 21127: 2014)</w:t>
      </w:r>
    </w:p>
    <w:p w14:paraId="2230A1EB" w14:textId="77777777" w:rsidR="002937AD" w:rsidRDefault="00CB0429">
      <w:pPr>
        <w:pStyle w:val="CRMDescriptionLabel"/>
      </w:pPr>
      <w:r>
        <w:t>In First Order Logic:</w:t>
      </w:r>
    </w:p>
    <w:p w14:paraId="3EC06F91" w14:textId="77777777" w:rsidR="002937AD" w:rsidRDefault="00CB0429">
      <w:pPr>
        <w:pStyle w:val="CRMFirstOrderLogic"/>
      </w:pPr>
      <w:r>
        <w:t xml:space="preserve">E72(x) </w:t>
      </w:r>
      <w:r>
        <w:rPr>
          <w:rFonts w:ascii="Cambria Math" w:eastAsia="Cambria Math" w:hAnsi="Cambria Math" w:cs="Cambria Math"/>
        </w:rPr>
        <w:t>⇒</w:t>
      </w:r>
      <w:r>
        <w:t xml:space="preserve"> E70(x)</w:t>
      </w:r>
    </w:p>
    <w:p w14:paraId="7784D42E" w14:textId="77777777" w:rsidR="002937AD" w:rsidRDefault="00CB0429">
      <w:pPr>
        <w:pStyle w:val="CRMDescriptionLabel"/>
      </w:pPr>
      <w:r>
        <w:t>Properties:</w:t>
      </w:r>
    </w:p>
    <w:p w14:paraId="3DCCE5FE" w14:textId="77777777" w:rsidR="002937AD" w:rsidRDefault="00367D84">
      <w:pPr>
        <w:pStyle w:val="CRMPropertyofEntity"/>
      </w:pPr>
      <w:hyperlink w:anchor="_toc10520">
        <w:r w:rsidR="00CB0429">
          <w:rPr>
            <w:rStyle w:val="Hyperlink1"/>
          </w:rPr>
          <w:t>P104</w:t>
        </w:r>
      </w:hyperlink>
      <w:r w:rsidR="00CB0429">
        <w:t xml:space="preserve"> is subject to (applies to): </w:t>
      </w:r>
      <w:hyperlink w:anchor="_toc7893">
        <w:r w:rsidR="00CB0429">
          <w:rPr>
            <w:rStyle w:val="Hyperlink1"/>
          </w:rPr>
          <w:t>E30</w:t>
        </w:r>
      </w:hyperlink>
      <w:r w:rsidR="00CB0429">
        <w:t xml:space="preserve"> Right</w:t>
      </w:r>
    </w:p>
    <w:p w14:paraId="78A00FB8" w14:textId="77777777" w:rsidR="002937AD" w:rsidRDefault="00367D84">
      <w:pPr>
        <w:pStyle w:val="CRMPropertyofEntity"/>
      </w:pPr>
      <w:hyperlink w:anchor="_toc10535">
        <w:r w:rsidR="00CB0429">
          <w:rPr>
            <w:rStyle w:val="Hyperlink1"/>
          </w:rPr>
          <w:t>P105</w:t>
        </w:r>
      </w:hyperlink>
      <w:r w:rsidR="00CB0429">
        <w:t xml:space="preserve"> right held by (has right on): </w:t>
      </w:r>
      <w:hyperlink w:anchor="_toc8021">
        <w:r w:rsidR="00CB0429">
          <w:rPr>
            <w:rStyle w:val="Hyperlink1"/>
          </w:rPr>
          <w:t>E39</w:t>
        </w:r>
      </w:hyperlink>
      <w:r w:rsidR="00CB0429">
        <w:t xml:space="preserve"> Actor</w:t>
      </w:r>
    </w:p>
    <w:p w14:paraId="2F880CDE" w14:textId="77777777" w:rsidR="002937AD" w:rsidRDefault="00CB0429">
      <w:pPr>
        <w:pStyle w:val="CRMClassLabel"/>
      </w:pPr>
      <w:bookmarkStart w:id="945" w:name="_toc8507"/>
      <w:bookmarkStart w:id="946" w:name="_toc8484"/>
      <w:bookmarkStart w:id="947" w:name="_toc8468"/>
      <w:bookmarkStart w:id="948" w:name="_Toc71114749"/>
      <w:bookmarkStart w:id="949" w:name="_Toc69734508"/>
      <w:bookmarkStart w:id="950" w:name="_Toc70522541"/>
      <w:bookmarkStart w:id="951" w:name="_Toc63009517"/>
      <w:bookmarkStart w:id="952" w:name="_Toc71548593"/>
      <w:bookmarkStart w:id="953" w:name="_Toc99024563"/>
      <w:bookmarkEnd w:id="945"/>
      <w:bookmarkEnd w:id="946"/>
      <w:bookmarkEnd w:id="947"/>
      <w:r>
        <w:t>E73 Information Object</w:t>
      </w:r>
      <w:bookmarkEnd w:id="948"/>
      <w:bookmarkEnd w:id="949"/>
      <w:bookmarkEnd w:id="950"/>
      <w:bookmarkEnd w:id="951"/>
      <w:bookmarkEnd w:id="952"/>
      <w:bookmarkEnd w:id="953"/>
    </w:p>
    <w:p w14:paraId="1162606A" w14:textId="77777777" w:rsidR="002937AD" w:rsidRDefault="00CB0429">
      <w:pPr>
        <w:pStyle w:val="CRMDescriptionLabel"/>
      </w:pPr>
      <w:r>
        <w:t>Subclass of:</w:t>
      </w:r>
    </w:p>
    <w:p w14:paraId="06198C17" w14:textId="77777777" w:rsidR="002937AD" w:rsidRDefault="00367D84">
      <w:pPr>
        <w:pStyle w:val="CRMSuperSubClass"/>
      </w:pPr>
      <w:hyperlink w:anchor="_toc8675">
        <w:r w:rsidR="00CB0429">
          <w:rPr>
            <w:rStyle w:val="Hyperlink1"/>
          </w:rPr>
          <w:t>E89</w:t>
        </w:r>
      </w:hyperlink>
      <w:r w:rsidR="00CB0429">
        <w:t xml:space="preserve"> Propositional Object</w:t>
      </w:r>
    </w:p>
    <w:p w14:paraId="1D201012" w14:textId="77777777" w:rsidR="002937AD" w:rsidRDefault="00367D84">
      <w:pPr>
        <w:pStyle w:val="CRMSuperSubClass"/>
      </w:pPr>
      <w:hyperlink w:anchor="_toc8683">
        <w:r w:rsidR="00CB0429">
          <w:rPr>
            <w:rStyle w:val="Hyperlink1"/>
          </w:rPr>
          <w:t>E90</w:t>
        </w:r>
      </w:hyperlink>
      <w:r w:rsidR="00CB0429">
        <w:t xml:space="preserve"> Symbolic Object</w:t>
      </w:r>
    </w:p>
    <w:p w14:paraId="7215417A" w14:textId="77777777" w:rsidR="002937AD" w:rsidRDefault="00CB0429">
      <w:pPr>
        <w:pStyle w:val="CRMDescriptionLabel"/>
      </w:pPr>
      <w:r>
        <w:t>Superclass of:</w:t>
      </w:r>
    </w:p>
    <w:p w14:paraId="347DD557" w14:textId="77777777" w:rsidR="002937AD" w:rsidRDefault="00367D84">
      <w:pPr>
        <w:pStyle w:val="CRMSuperSubClass"/>
        <w:rPr>
          <w:lang w:val="pt-PT"/>
        </w:rPr>
      </w:pPr>
      <w:hyperlink w:anchor="_toc7870">
        <w:r w:rsidR="00CB0429">
          <w:rPr>
            <w:rStyle w:val="Hyperlink1"/>
            <w:lang w:val="pt-PT"/>
          </w:rPr>
          <w:t>E29</w:t>
        </w:r>
      </w:hyperlink>
      <w:r w:rsidR="00CB0429">
        <w:rPr>
          <w:lang w:val="pt-PT"/>
        </w:rPr>
        <w:t xml:space="preserve"> Design or Procedure</w:t>
      </w:r>
    </w:p>
    <w:p w14:paraId="5A6E335C" w14:textId="77777777" w:rsidR="002937AD" w:rsidRDefault="00367D84">
      <w:pPr>
        <w:pStyle w:val="CRMSuperSubClass"/>
        <w:rPr>
          <w:lang w:val="pt-PT"/>
        </w:rPr>
      </w:pPr>
      <w:hyperlink w:anchor="_toc7905">
        <w:r w:rsidR="00CB0429">
          <w:rPr>
            <w:rStyle w:val="Hyperlink1"/>
            <w:lang w:val="pt-PT"/>
          </w:rPr>
          <w:t>E31</w:t>
        </w:r>
      </w:hyperlink>
      <w:r w:rsidR="00CB0429">
        <w:rPr>
          <w:lang w:val="pt-PT"/>
        </w:rPr>
        <w:t xml:space="preserve"> Document</w:t>
      </w:r>
    </w:p>
    <w:p w14:paraId="50B53892" w14:textId="77777777" w:rsidR="002937AD" w:rsidRDefault="00367D84">
      <w:pPr>
        <w:pStyle w:val="CRMSuperSubClass"/>
        <w:rPr>
          <w:lang w:val="pt-PT"/>
        </w:rPr>
      </w:pPr>
      <w:hyperlink w:anchor="_toc7934">
        <w:r w:rsidR="00CB0429">
          <w:rPr>
            <w:rStyle w:val="Hyperlink1"/>
            <w:lang w:val="pt-PT"/>
          </w:rPr>
          <w:t>E33</w:t>
        </w:r>
      </w:hyperlink>
      <w:r w:rsidR="00CB0429">
        <w:rPr>
          <w:lang w:val="pt-PT"/>
        </w:rPr>
        <w:t xml:space="preserve"> Linguistic Object</w:t>
      </w:r>
    </w:p>
    <w:p w14:paraId="5348254F" w14:textId="77777777" w:rsidR="002937AD" w:rsidRDefault="00367D84">
      <w:pPr>
        <w:pStyle w:val="CRMSuperSubClass"/>
        <w:rPr>
          <w:lang w:val="pt-PT"/>
        </w:rPr>
      </w:pPr>
      <w:hyperlink w:anchor="_toc7987">
        <w:r w:rsidR="00CB0429">
          <w:rPr>
            <w:rStyle w:val="Hyperlink1"/>
            <w:lang w:val="pt-PT"/>
          </w:rPr>
          <w:t>E36</w:t>
        </w:r>
      </w:hyperlink>
      <w:r w:rsidR="00CB0429">
        <w:rPr>
          <w:lang w:val="pt-PT"/>
        </w:rPr>
        <w:t xml:space="preserve"> Visual Item</w:t>
      </w:r>
    </w:p>
    <w:p w14:paraId="11CC3399" w14:textId="77777777" w:rsidR="002937AD" w:rsidRDefault="00CB0429">
      <w:pPr>
        <w:pStyle w:val="CRMDescriptionLabel"/>
        <w:rPr>
          <w:lang w:val="pt-PT"/>
        </w:rPr>
      </w:pPr>
      <w:r>
        <w:rPr>
          <w:lang w:val="pt-PT"/>
        </w:rPr>
        <w:t>Scope note:</w:t>
      </w:r>
    </w:p>
    <w:p w14:paraId="61E43DA3" w14:textId="77777777" w:rsidR="002937AD" w:rsidRDefault="00CB0429">
      <w:pPr>
        <w:pStyle w:val="CRMScopeNoteText"/>
      </w:pPr>
      <w:r>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0C1D73E1" w14:textId="77777777" w:rsidR="002937AD" w:rsidRDefault="00CB0429">
      <w:pPr>
        <w:pStyle w:val="CRMScopeNoteText"/>
      </w:pPr>
      <w:r>
        <w:t>An instance of E73 Information Object does not depend on a specific physical carrier, which can include human memory, and it can exist on one or more carriers simultaneously.</w:t>
      </w:r>
    </w:p>
    <w:p w14:paraId="60F33429" w14:textId="77777777" w:rsidR="002937AD" w:rsidRDefault="00CB0429">
      <w:pPr>
        <w:pStyle w:val="CRMScopeNoteText"/>
      </w:pPr>
      <w: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6D24F64A" w14:textId="77777777" w:rsidR="002937AD" w:rsidRDefault="00CB0429">
      <w:pPr>
        <w:pStyle w:val="CRMDescriptionLabel"/>
      </w:pPr>
      <w:r>
        <w:t>Examples:</w:t>
      </w:r>
    </w:p>
    <w:p w14:paraId="3E095637" w14:textId="77777777" w:rsidR="002937AD" w:rsidRDefault="00CB0429">
      <w:pPr>
        <w:pStyle w:val="CRMExample"/>
        <w:numPr>
          <w:ilvl w:val="0"/>
          <w:numId w:val="18"/>
        </w:numPr>
      </w:pPr>
      <w:r>
        <w:t>image BM000038850.JPG from the Clayton Herbarium in London (E31) (</w:t>
      </w:r>
      <w:r>
        <w:rPr>
          <w:rFonts w:eastAsia="Times New Roman" w:cs="Times New Roman"/>
          <w:color w:val="212121"/>
          <w:szCs w:val="20"/>
          <w:lang w:eastAsia="nb-NO"/>
        </w:rPr>
        <w:t>Natural History Museum, 2021)</w:t>
      </w:r>
    </w:p>
    <w:p w14:paraId="073D5406" w14:textId="77777777" w:rsidR="002937AD" w:rsidRDefault="00CB0429">
      <w:pPr>
        <w:pStyle w:val="CRMExample"/>
        <w:numPr>
          <w:ilvl w:val="0"/>
          <w:numId w:val="18"/>
        </w:numPr>
      </w:pPr>
      <w:r>
        <w:t>E. A. Poe's "The Raven" (Poe, 1869)</w:t>
      </w:r>
    </w:p>
    <w:p w14:paraId="56CD2E10" w14:textId="77777777" w:rsidR="002937AD" w:rsidRDefault="00CB0429">
      <w:pPr>
        <w:pStyle w:val="CRMExample"/>
        <w:numPr>
          <w:ilvl w:val="0"/>
          <w:numId w:val="18"/>
        </w:numPr>
      </w:pPr>
      <w:r>
        <w:t>the movie "The Seven Samurai" by Akira Kurosawa (Mellen, 2002)</w:t>
      </w:r>
    </w:p>
    <w:p w14:paraId="186D0B62" w14:textId="77777777" w:rsidR="002937AD" w:rsidRDefault="00CB0429">
      <w:pPr>
        <w:pStyle w:val="CRMExample"/>
        <w:numPr>
          <w:ilvl w:val="0"/>
          <w:numId w:val="18"/>
        </w:numPr>
        <w:rPr>
          <w:color w:val="000000"/>
          <w:szCs w:val="20"/>
        </w:rPr>
      </w:pPr>
      <w:r>
        <w:rPr>
          <w:color w:val="000000"/>
          <w:szCs w:val="20"/>
        </w:rPr>
        <w:t>the text of Huray describing the Maxwell Equations (Huray, 2010)</w:t>
      </w:r>
    </w:p>
    <w:p w14:paraId="2A5A73D6" w14:textId="77777777" w:rsidR="002937AD" w:rsidRDefault="00CB0429">
      <w:pPr>
        <w:pStyle w:val="CRMExample"/>
        <w:numPr>
          <w:ilvl w:val="0"/>
          <w:numId w:val="18"/>
        </w:numPr>
        <w:rPr>
          <w:color w:val="000000"/>
          <w:szCs w:val="20"/>
        </w:rPr>
      </w:pPr>
      <w:r>
        <w:rPr>
          <w:color w:val="000000"/>
          <w:szCs w:val="20"/>
        </w:rPr>
        <w:t xml:space="preserve">the Getty AAT as published as Linked Open Data, accessed 1/10/2014 </w:t>
      </w:r>
    </w:p>
    <w:p w14:paraId="6B1AAC49" w14:textId="77777777" w:rsidR="002937AD" w:rsidRDefault="00CB0429">
      <w:pPr>
        <w:pStyle w:val="CRMDescriptionLabel"/>
      </w:pPr>
      <w:r>
        <w:t>In First Order Logic:</w:t>
      </w:r>
    </w:p>
    <w:p w14:paraId="79505AA9" w14:textId="77777777" w:rsidR="002937AD" w:rsidRDefault="00CB0429">
      <w:pPr>
        <w:pStyle w:val="CRMFirstOrderLogic"/>
      </w:pPr>
      <w:r>
        <w:t xml:space="preserve">E73(x) </w:t>
      </w:r>
      <w:r>
        <w:rPr>
          <w:rFonts w:ascii="Cambria Math" w:eastAsia="Cambria Math" w:hAnsi="Cambria Math" w:cs="Cambria Math"/>
        </w:rPr>
        <w:t>⇒</w:t>
      </w:r>
      <w:r>
        <w:t xml:space="preserve"> E89(x)</w:t>
      </w:r>
    </w:p>
    <w:p w14:paraId="1AB30633" w14:textId="77777777" w:rsidR="002937AD" w:rsidRDefault="00CB0429">
      <w:pPr>
        <w:pStyle w:val="CRMFirstOrderLogic"/>
        <w:rPr>
          <w:lang w:val="pt-PT"/>
        </w:rPr>
      </w:pPr>
      <w:r>
        <w:rPr>
          <w:lang w:val="pt-PT"/>
        </w:rPr>
        <w:t xml:space="preserve">E73(x) </w:t>
      </w:r>
      <w:r>
        <w:rPr>
          <w:rFonts w:ascii="Cambria Math" w:eastAsia="Cambria Math" w:hAnsi="Cambria Math" w:cs="Cambria Math"/>
          <w:lang w:val="pt-PT"/>
        </w:rPr>
        <w:t>⇒</w:t>
      </w:r>
      <w:r>
        <w:rPr>
          <w:lang w:val="pt-PT"/>
        </w:rPr>
        <w:t xml:space="preserve"> E90(x)</w:t>
      </w:r>
    </w:p>
    <w:p w14:paraId="61018F4B" w14:textId="77777777" w:rsidR="002937AD" w:rsidRDefault="00CB0429">
      <w:pPr>
        <w:pStyle w:val="CRMDescriptionLabel"/>
        <w:rPr>
          <w:lang w:val="pt-PT"/>
        </w:rPr>
      </w:pPr>
      <w:r>
        <w:rPr>
          <w:lang w:val="pt-PT"/>
        </w:rPr>
        <w:t>Properties:</w:t>
      </w:r>
    </w:p>
    <w:p w14:paraId="13E31600" w14:textId="77777777" w:rsidR="002937AD" w:rsidRDefault="00367D84">
      <w:pPr>
        <w:pStyle w:val="CRMPropertyofEntity"/>
      </w:pPr>
      <w:hyperlink w:anchor="_toc11401">
        <w:r w:rsidR="00CB0429">
          <w:rPr>
            <w:rStyle w:val="Hyperlink1"/>
          </w:rPr>
          <w:t>P165</w:t>
        </w:r>
      </w:hyperlink>
      <w:r w:rsidR="00CB0429">
        <w:t xml:space="preserve"> incorporates (is incorporated in): </w:t>
      </w:r>
      <w:hyperlink w:anchor="_toc8683">
        <w:r w:rsidR="00CB0429">
          <w:rPr>
            <w:rStyle w:val="Hyperlink1"/>
          </w:rPr>
          <w:t>E90</w:t>
        </w:r>
      </w:hyperlink>
      <w:r w:rsidR="00CB0429">
        <w:t xml:space="preserve"> Symbolic Object</w:t>
      </w:r>
    </w:p>
    <w:p w14:paraId="09CFCB1B" w14:textId="77777777" w:rsidR="002937AD" w:rsidRDefault="00CB0429">
      <w:pPr>
        <w:pStyle w:val="CRMClassLabel"/>
      </w:pPr>
      <w:bookmarkStart w:id="954" w:name="_toc8403"/>
      <w:bookmarkStart w:id="955" w:name="_toc8508"/>
      <w:bookmarkStart w:id="956" w:name="_toc8531"/>
      <w:bookmarkStart w:id="957" w:name="_toc8492"/>
      <w:bookmarkStart w:id="958" w:name="_Toc71114750"/>
      <w:bookmarkStart w:id="959" w:name="_Toc63009518"/>
      <w:bookmarkStart w:id="960" w:name="_Toc70522542"/>
      <w:bookmarkStart w:id="961" w:name="_Toc69734509"/>
      <w:bookmarkStart w:id="962" w:name="_Toc71548594"/>
      <w:bookmarkStart w:id="963" w:name="_Toc99024564"/>
      <w:bookmarkEnd w:id="954"/>
      <w:bookmarkEnd w:id="955"/>
      <w:bookmarkEnd w:id="956"/>
      <w:bookmarkEnd w:id="957"/>
      <w:r>
        <w:t>E74 Group</w:t>
      </w:r>
      <w:bookmarkEnd w:id="958"/>
      <w:bookmarkEnd w:id="959"/>
      <w:bookmarkEnd w:id="960"/>
      <w:bookmarkEnd w:id="961"/>
      <w:bookmarkEnd w:id="962"/>
      <w:bookmarkEnd w:id="963"/>
    </w:p>
    <w:p w14:paraId="03AF7AC4" w14:textId="77777777" w:rsidR="002937AD" w:rsidRDefault="00CB0429">
      <w:pPr>
        <w:pStyle w:val="CRMDescriptionLabel"/>
      </w:pPr>
      <w:r>
        <w:t>Subclass of:</w:t>
      </w:r>
    </w:p>
    <w:p w14:paraId="7E056E44" w14:textId="77777777" w:rsidR="002937AD" w:rsidRDefault="00367D84">
      <w:pPr>
        <w:pStyle w:val="CRMSuperSubClass"/>
      </w:pPr>
      <w:hyperlink w:anchor="_toc8021">
        <w:r w:rsidR="00CB0429">
          <w:rPr>
            <w:rStyle w:val="Hyperlink1"/>
          </w:rPr>
          <w:t>E39</w:t>
        </w:r>
      </w:hyperlink>
      <w:r w:rsidR="00CB0429">
        <w:t xml:space="preserve"> Actor</w:t>
      </w:r>
    </w:p>
    <w:p w14:paraId="31642855" w14:textId="77777777" w:rsidR="002937AD" w:rsidRDefault="00CB0429">
      <w:pPr>
        <w:pStyle w:val="CRMDescriptionLabel"/>
      </w:pPr>
      <w:r>
        <w:t>Scope note:</w:t>
      </w:r>
    </w:p>
    <w:p w14:paraId="6A6C01A5" w14:textId="77777777" w:rsidR="002937AD" w:rsidRDefault="00CB0429">
      <w:pPr>
        <w:pStyle w:val="CRMScopeNoteText"/>
      </w:pPr>
      <w:r>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4C87FCB2" w14:textId="77777777" w:rsidR="002937AD" w:rsidRDefault="00CB0429">
      <w:pPr>
        <w:pStyle w:val="CRMScopeNoteText"/>
      </w:pPr>
      <w:r>
        <w:t xml:space="preserve">A gathering of people becomes an instance of E74 Group when it exhibits organizational characteristics usually typified by a set of ideas or beliefs held in common, or actions performed together. These might be communication, creating some common artifact, a </w:t>
      </w:r>
      <w:r>
        <w:lastRenderedPageBreak/>
        <w:t>common purpose such as study, worship, business, sports, etc. Nationality can be modelled as membership in an instance of E74 Group. Married couples and other concepts of family are regarded as particular examples of E74 Group.</w:t>
      </w:r>
    </w:p>
    <w:p w14:paraId="17F605C5" w14:textId="77777777" w:rsidR="002937AD" w:rsidRDefault="00CB0429">
      <w:pPr>
        <w:pStyle w:val="CRMDescriptionLabel"/>
      </w:pPr>
      <w:r>
        <w:t xml:space="preserve">Examples: </w:t>
      </w:r>
    </w:p>
    <w:p w14:paraId="54480685" w14:textId="77777777" w:rsidR="002937AD" w:rsidRDefault="00CB0429">
      <w:pPr>
        <w:pStyle w:val="CRMExample"/>
        <w:numPr>
          <w:ilvl w:val="0"/>
          <w:numId w:val="18"/>
        </w:numPr>
      </w:pPr>
      <w:r>
        <w:t>the impressionists (Wilson, 1994)</w:t>
      </w:r>
    </w:p>
    <w:p w14:paraId="6A2EFFBE" w14:textId="77777777" w:rsidR="002937AD" w:rsidRDefault="00CB0429">
      <w:pPr>
        <w:pStyle w:val="CRMExample"/>
        <w:numPr>
          <w:ilvl w:val="0"/>
          <w:numId w:val="18"/>
        </w:numPr>
      </w:pPr>
      <w:r>
        <w:t>the Navajo (Correll, 1972)</w:t>
      </w:r>
    </w:p>
    <w:p w14:paraId="28161DA7" w14:textId="77777777" w:rsidR="002937AD" w:rsidRDefault="00CB0429">
      <w:pPr>
        <w:pStyle w:val="CRMExample"/>
        <w:numPr>
          <w:ilvl w:val="0"/>
          <w:numId w:val="18"/>
        </w:numPr>
      </w:pPr>
      <w:r>
        <w:t>the Greeks (Williams, 1993)</w:t>
      </w:r>
    </w:p>
    <w:p w14:paraId="737C4C48" w14:textId="77777777" w:rsidR="002937AD" w:rsidRDefault="00CB0429">
      <w:pPr>
        <w:pStyle w:val="CRMExample"/>
        <w:numPr>
          <w:ilvl w:val="0"/>
          <w:numId w:val="18"/>
        </w:numPr>
      </w:pPr>
      <w:r>
        <w:t>the peace protestors in New York City on 15</w:t>
      </w:r>
      <w:r>
        <w:rPr>
          <w:vertAlign w:val="superscript"/>
        </w:rPr>
        <w:t>th</w:t>
      </w:r>
      <w:r>
        <w:t xml:space="preserve"> February 2003</w:t>
      </w:r>
    </w:p>
    <w:p w14:paraId="02876457" w14:textId="77777777" w:rsidR="002937AD" w:rsidRDefault="00CB0429">
      <w:pPr>
        <w:pStyle w:val="CRMExample"/>
        <w:numPr>
          <w:ilvl w:val="0"/>
          <w:numId w:val="18"/>
        </w:numPr>
      </w:pPr>
      <w:r>
        <w:t>Exxon-Mobil (Raymond, 2006)</w:t>
      </w:r>
    </w:p>
    <w:p w14:paraId="1F210C96" w14:textId="77777777" w:rsidR="002937AD" w:rsidRDefault="00CB0429">
      <w:pPr>
        <w:pStyle w:val="CRMExample"/>
        <w:numPr>
          <w:ilvl w:val="0"/>
          <w:numId w:val="18"/>
        </w:numPr>
      </w:pPr>
      <w:r>
        <w:t>King Solomon and his wives (Thieberger, 1947)</w:t>
      </w:r>
    </w:p>
    <w:p w14:paraId="51ECAC10" w14:textId="77777777" w:rsidR="002937AD" w:rsidRDefault="00CB0429">
      <w:pPr>
        <w:pStyle w:val="CRMExample"/>
        <w:numPr>
          <w:ilvl w:val="0"/>
          <w:numId w:val="18"/>
        </w:numPr>
      </w:pPr>
      <w:r>
        <w:t>the President of the Swiss Confederation</w:t>
      </w:r>
    </w:p>
    <w:p w14:paraId="7F91BCEC" w14:textId="77777777" w:rsidR="002937AD" w:rsidRDefault="00CB0429">
      <w:pPr>
        <w:pStyle w:val="CRMExample"/>
        <w:numPr>
          <w:ilvl w:val="0"/>
          <w:numId w:val="18"/>
        </w:numPr>
      </w:pPr>
      <w:r>
        <w:t>Nicolas Bourbaki [the collective pseudonym of a group of mathematicians, predominantly French alumni of the École normale supérieure] (Aczel, 2007)</w:t>
      </w:r>
    </w:p>
    <w:p w14:paraId="1509A525" w14:textId="77777777" w:rsidR="002937AD" w:rsidRDefault="00CB0429">
      <w:pPr>
        <w:pStyle w:val="CRMExample"/>
        <w:numPr>
          <w:ilvl w:val="0"/>
          <w:numId w:val="18"/>
        </w:numPr>
      </w:pPr>
      <w:r>
        <w:t>Betty Crocker (Crocker, 2012)</w:t>
      </w:r>
    </w:p>
    <w:p w14:paraId="2E113636" w14:textId="77777777" w:rsidR="002937AD" w:rsidRDefault="00CB0429">
      <w:pPr>
        <w:pStyle w:val="CRMExample"/>
        <w:numPr>
          <w:ilvl w:val="0"/>
          <w:numId w:val="18"/>
        </w:numPr>
      </w:pPr>
      <w:bookmarkStart w:id="964" w:name="_heading=h.2hio093"/>
      <w:bookmarkEnd w:id="964"/>
      <w:r>
        <w:t xml:space="preserve">Ellery Queen [Ellery Queen is a pseudonym created in 1929 by American crime fiction writers </w:t>
      </w:r>
      <w:r>
        <w:rPr>
          <w:bCs/>
        </w:rPr>
        <w:t>Frederic Dannay</w:t>
      </w:r>
      <w:r>
        <w:t xml:space="preserve"> and </w:t>
      </w:r>
      <w:r>
        <w:rPr>
          <w:bCs/>
        </w:rPr>
        <w:t>Manfred Bennington Lee</w:t>
      </w:r>
      <w:r>
        <w:t>.] (</w:t>
      </w:r>
      <w:r>
        <w:rPr>
          <w:color w:val="222222"/>
          <w:sz w:val="21"/>
          <w:szCs w:val="21"/>
        </w:rPr>
        <w:t>Wheat, 2005)</w:t>
      </w:r>
    </w:p>
    <w:p w14:paraId="6559912D" w14:textId="77777777" w:rsidR="002937AD" w:rsidRDefault="00CB0429">
      <w:pPr>
        <w:pStyle w:val="CRMExample"/>
        <w:numPr>
          <w:ilvl w:val="0"/>
          <w:numId w:val="18"/>
        </w:numPr>
      </w:pPr>
      <w:r>
        <w:t>Greenpeace</w:t>
      </w:r>
    </w:p>
    <w:p w14:paraId="38236A34" w14:textId="77777777" w:rsidR="002937AD" w:rsidRDefault="00CB0429">
      <w:pPr>
        <w:pStyle w:val="CRMExample"/>
        <w:numPr>
          <w:ilvl w:val="0"/>
          <w:numId w:val="18"/>
        </w:numPr>
      </w:pPr>
      <w:r>
        <w:t>Paveprime Ltd</w:t>
      </w:r>
    </w:p>
    <w:p w14:paraId="41AE1439" w14:textId="77777777" w:rsidR="002937AD" w:rsidRDefault="00CB0429">
      <w:pPr>
        <w:pStyle w:val="CRMExample"/>
        <w:numPr>
          <w:ilvl w:val="0"/>
          <w:numId w:val="18"/>
        </w:numPr>
      </w:pPr>
      <w:r>
        <w:t>the National Museum of Denmark</w:t>
      </w:r>
    </w:p>
    <w:p w14:paraId="4E4AA58C" w14:textId="77777777" w:rsidR="002937AD" w:rsidRDefault="00CB0429">
      <w:pPr>
        <w:pStyle w:val="CRMDescriptionLabel"/>
      </w:pPr>
      <w:r>
        <w:t>In First Order Logic:</w:t>
      </w:r>
    </w:p>
    <w:p w14:paraId="20BDD9B5" w14:textId="77777777" w:rsidR="002937AD" w:rsidRDefault="00CB0429">
      <w:pPr>
        <w:pStyle w:val="CRMFirstOrderLogic"/>
      </w:pPr>
      <w:r>
        <w:t xml:space="preserve">E74(x) </w:t>
      </w:r>
      <w:r>
        <w:rPr>
          <w:rFonts w:ascii="Cambria Math" w:eastAsia="Cambria Math" w:hAnsi="Cambria Math" w:cs="Cambria Math"/>
        </w:rPr>
        <w:t>⇒</w:t>
      </w:r>
      <w:r>
        <w:t xml:space="preserve"> E39(x)</w:t>
      </w:r>
    </w:p>
    <w:p w14:paraId="2E55B32C" w14:textId="77777777" w:rsidR="002937AD" w:rsidRDefault="00CB0429">
      <w:pPr>
        <w:pStyle w:val="CRMDescriptionLabel"/>
      </w:pPr>
      <w:r>
        <w:t>Properties:</w:t>
      </w:r>
    </w:p>
    <w:p w14:paraId="28C75E3A" w14:textId="77777777" w:rsidR="002937AD" w:rsidRDefault="00367D84">
      <w:pPr>
        <w:pStyle w:val="CRMPropertyofEntity"/>
      </w:pPr>
      <w:hyperlink w:anchor="_toc10575">
        <w:r w:rsidR="00CB0429">
          <w:rPr>
            <w:rStyle w:val="Hyperlink1"/>
          </w:rPr>
          <w:t>P107</w:t>
        </w:r>
      </w:hyperlink>
      <w:r w:rsidR="00CB0429">
        <w:t xml:space="preserve"> has current or former member (is current or former member of): </w:t>
      </w:r>
      <w:hyperlink w:anchor="_toc8021">
        <w:r w:rsidR="00CB0429">
          <w:rPr>
            <w:rStyle w:val="Hyperlink1"/>
          </w:rPr>
          <w:t>E39</w:t>
        </w:r>
      </w:hyperlink>
      <w:r w:rsidR="00CB0429">
        <w:t xml:space="preserve"> Actor</w:t>
      </w:r>
    </w:p>
    <w:p w14:paraId="0376963D" w14:textId="77777777" w:rsidR="002937AD" w:rsidRDefault="00CB0429">
      <w:pPr>
        <w:pStyle w:val="CRMDotOneProperty"/>
      </w:pPr>
      <w:r>
        <w:t xml:space="preserve">(P107.1 kind of member: </w:t>
      </w:r>
      <w:hyperlink w:anchor="_toc8169">
        <w:r>
          <w:rPr>
            <w:rStyle w:val="Hyperlink1"/>
          </w:rPr>
          <w:t>E55</w:t>
        </w:r>
      </w:hyperlink>
      <w:r>
        <w:t xml:space="preserve"> Type)</w:t>
      </w:r>
    </w:p>
    <w:p w14:paraId="776E5A5A" w14:textId="77777777" w:rsidR="002937AD" w:rsidRDefault="00CB0429">
      <w:pPr>
        <w:pStyle w:val="CRMClassLabel"/>
      </w:pPr>
      <w:bookmarkStart w:id="965" w:name="_toc8517"/>
      <w:bookmarkStart w:id="966" w:name="_toc8556"/>
      <w:bookmarkStart w:id="967" w:name="_toc8533"/>
      <w:bookmarkStart w:id="968" w:name="_heading=h.wnyagw"/>
      <w:bookmarkStart w:id="969" w:name="_Toc70522543"/>
      <w:bookmarkStart w:id="970" w:name="_Toc71114751"/>
      <w:bookmarkStart w:id="971" w:name="_Toc69734510"/>
      <w:bookmarkStart w:id="972" w:name="_Toc71548595"/>
      <w:bookmarkStart w:id="973" w:name="_Toc63009519"/>
      <w:bookmarkStart w:id="974" w:name="_Toc99024565"/>
      <w:bookmarkEnd w:id="965"/>
      <w:bookmarkEnd w:id="966"/>
      <w:bookmarkEnd w:id="967"/>
      <w:bookmarkEnd w:id="968"/>
      <w:r>
        <w:t>E77 Persistent Item</w:t>
      </w:r>
      <w:bookmarkEnd w:id="969"/>
      <w:bookmarkEnd w:id="970"/>
      <w:bookmarkEnd w:id="971"/>
      <w:bookmarkEnd w:id="972"/>
      <w:bookmarkEnd w:id="973"/>
      <w:bookmarkEnd w:id="974"/>
    </w:p>
    <w:p w14:paraId="5F8D37BD" w14:textId="77777777" w:rsidR="002937AD" w:rsidRDefault="00CB0429">
      <w:pPr>
        <w:pStyle w:val="CRMDescriptionLabel"/>
      </w:pPr>
      <w:r>
        <w:t>Subclass of:</w:t>
      </w:r>
    </w:p>
    <w:p w14:paraId="47A0300A" w14:textId="77777777" w:rsidR="002937AD" w:rsidRDefault="00367D84">
      <w:pPr>
        <w:pStyle w:val="CRMSuperSubClass"/>
      </w:pPr>
      <w:hyperlink w:anchor="_toc7281">
        <w:r w:rsidR="00CB0429">
          <w:rPr>
            <w:rStyle w:val="Hyperlink1"/>
          </w:rPr>
          <w:t>E1</w:t>
        </w:r>
      </w:hyperlink>
      <w:r w:rsidR="00CB0429">
        <w:t xml:space="preserve"> CRM Entity</w:t>
      </w:r>
    </w:p>
    <w:p w14:paraId="675FDC6D" w14:textId="77777777" w:rsidR="002937AD" w:rsidRDefault="00CB0429">
      <w:pPr>
        <w:pStyle w:val="CRMDescriptionLabel"/>
      </w:pPr>
      <w:r>
        <w:t>Superclass of:</w:t>
      </w:r>
    </w:p>
    <w:p w14:paraId="639837E8" w14:textId="77777777" w:rsidR="002937AD" w:rsidRDefault="00367D84">
      <w:pPr>
        <w:pStyle w:val="CRMSuperSubClass"/>
      </w:pPr>
      <w:hyperlink w:anchor="_toc8021">
        <w:r w:rsidR="00CB0429">
          <w:rPr>
            <w:rStyle w:val="Hyperlink1"/>
          </w:rPr>
          <w:t>E39</w:t>
        </w:r>
      </w:hyperlink>
      <w:r w:rsidR="00CB0429">
        <w:t xml:space="preserve"> Actor</w:t>
      </w:r>
    </w:p>
    <w:p w14:paraId="61A5B837" w14:textId="77777777" w:rsidR="002937AD" w:rsidRDefault="00367D84">
      <w:pPr>
        <w:pStyle w:val="CRMSuperSubClass"/>
      </w:pPr>
      <w:hyperlink w:anchor="_toc8424">
        <w:r w:rsidR="00CB0429">
          <w:rPr>
            <w:rStyle w:val="Hyperlink1"/>
          </w:rPr>
          <w:t>E70</w:t>
        </w:r>
      </w:hyperlink>
      <w:r w:rsidR="00CB0429">
        <w:t xml:space="preserve"> Thing</w:t>
      </w:r>
    </w:p>
    <w:p w14:paraId="2D98F644" w14:textId="77777777" w:rsidR="002937AD" w:rsidRDefault="00CB0429">
      <w:pPr>
        <w:pStyle w:val="CRMDescriptionLabel"/>
      </w:pPr>
      <w:r>
        <w:t>Scope note:</w:t>
      </w:r>
    </w:p>
    <w:p w14:paraId="602C51D6" w14:textId="77777777" w:rsidR="002937AD" w:rsidRDefault="00CB0429">
      <w:pPr>
        <w:pStyle w:val="CRMScopeNoteText"/>
      </w:pPr>
      <w:r>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1F4C755B" w14:textId="77777777" w:rsidR="002937AD" w:rsidRDefault="00CB0429">
      <w:pPr>
        <w:pStyle w:val="CRMScopeNoteText"/>
      </w:pPr>
      <w:r>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 to be sufficiently similar to recognize the instance for some substantial period of time. </w:t>
      </w:r>
    </w:p>
    <w:p w14:paraId="533EEC24" w14:textId="15393199" w:rsidR="002937AD" w:rsidRDefault="00CB0429">
      <w:pPr>
        <w:pStyle w:val="CRMScopeNoteText"/>
      </w:pPr>
      <w:r>
        <w:t xml:space="preserve">The more specific criteria that determine the identity of instances of subclasses of E77 Persistent Item may vary considerably and are described </w:t>
      </w:r>
      <w:del w:id="975" w:author="Erin Canning" w:date="2022-03-17T08:48:00Z">
        <w:r w:rsidDel="007A550A">
          <w:delText xml:space="preserve">of </w:delText>
        </w:r>
      </w:del>
      <w:ins w:id="976" w:author="Erin Canning" w:date="2022-03-17T08:48:00Z">
        <w:r w:rsidR="007A550A">
          <w:t xml:space="preserve">or </w:t>
        </w:r>
      </w:ins>
      <w:r>
        <w:t xml:space="preserve">referred to in the respective scope </w:t>
      </w:r>
      <w:r>
        <w:lastRenderedPageBreak/>
        <w:t xml:space="preserve">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2FF5F0E1" w14:textId="77777777" w:rsidR="002937AD" w:rsidRDefault="00CB0429">
      <w:pPr>
        <w:pStyle w:val="CRMScopeNoteText"/>
      </w:pPr>
      <w:r>
        <w:t xml:space="preserve">The main classes of objects that fall outside the scope of the E77 Persistent Item class are temporal objects such as periods, events and acts, and descriptive properties. </w:t>
      </w:r>
    </w:p>
    <w:p w14:paraId="0926AC60" w14:textId="77777777" w:rsidR="002937AD" w:rsidRDefault="00CB0429">
      <w:pPr>
        <w:pStyle w:val="CRMScopeNoteText"/>
      </w:pPr>
      <w:r>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2BAFA10A" w14:textId="77777777" w:rsidR="002937AD" w:rsidRDefault="00CB0429">
      <w:pPr>
        <w:pStyle w:val="CRMDescriptionLabel"/>
      </w:pPr>
      <w:r>
        <w:t xml:space="preserve">Examples: </w:t>
      </w:r>
    </w:p>
    <w:p w14:paraId="0BC1BF06" w14:textId="77777777" w:rsidR="002937AD" w:rsidRDefault="00CB0429">
      <w:pPr>
        <w:pStyle w:val="CRMExample"/>
        <w:numPr>
          <w:ilvl w:val="0"/>
          <w:numId w:val="18"/>
        </w:numPr>
        <w:rPr>
          <w:lang w:val="pt-PT"/>
        </w:rPr>
      </w:pPr>
      <w:r>
        <w:rPr>
          <w:lang w:val="pt-PT"/>
        </w:rPr>
        <w:t>Leonard da Vinci (E21) (Strano, 1953)</w:t>
      </w:r>
    </w:p>
    <w:p w14:paraId="22C9FA1C" w14:textId="77777777" w:rsidR="002937AD" w:rsidRDefault="00CB0429">
      <w:pPr>
        <w:pStyle w:val="CRMExample"/>
        <w:numPr>
          <w:ilvl w:val="0"/>
          <w:numId w:val="18"/>
        </w:numPr>
      </w:pPr>
      <w:r>
        <w:t>Stonehenge (E24) (Pryor, 2016)</w:t>
      </w:r>
    </w:p>
    <w:p w14:paraId="398CCF1A" w14:textId="77777777" w:rsidR="002937AD" w:rsidRDefault="00CB0429">
      <w:pPr>
        <w:pStyle w:val="CRMExample"/>
        <w:numPr>
          <w:ilvl w:val="0"/>
          <w:numId w:val="18"/>
        </w:numPr>
      </w:pPr>
      <w:r>
        <w:t>the hole in the ozone layer (E4) (Hufford and Horwitz, 2005)</w:t>
      </w:r>
    </w:p>
    <w:p w14:paraId="69F1E47F" w14:textId="77777777" w:rsidR="002937AD" w:rsidRDefault="00CB0429">
      <w:pPr>
        <w:pStyle w:val="CRMExample"/>
        <w:numPr>
          <w:ilvl w:val="0"/>
          <w:numId w:val="18"/>
        </w:numPr>
      </w:pPr>
      <w:r>
        <w:t>the First Law of Thermodynamics (E89) (Craig and Gislason, 2002)</w:t>
      </w:r>
    </w:p>
    <w:p w14:paraId="7FD7C3FC" w14:textId="77777777" w:rsidR="002937AD" w:rsidRDefault="00CB0429">
      <w:pPr>
        <w:pStyle w:val="CRMExample"/>
        <w:numPr>
          <w:ilvl w:val="0"/>
          <w:numId w:val="18"/>
        </w:numPr>
      </w:pPr>
      <w:r>
        <w:t>the Bermuda Triangle (E53) (Dolan, 2005)</w:t>
      </w:r>
    </w:p>
    <w:p w14:paraId="13869150" w14:textId="77777777" w:rsidR="002937AD" w:rsidRDefault="00CB0429">
      <w:pPr>
        <w:pStyle w:val="CRMDescriptionLabel"/>
      </w:pPr>
      <w:r>
        <w:t>In First Order Logic:</w:t>
      </w:r>
    </w:p>
    <w:p w14:paraId="2C8159CB" w14:textId="77777777" w:rsidR="002937AD" w:rsidRDefault="00CB0429">
      <w:pPr>
        <w:pStyle w:val="CRMFirstOrderLogic"/>
        <w:ind w:left="720"/>
      </w:pPr>
      <w:r>
        <w:t xml:space="preserve">E77(x) </w:t>
      </w:r>
      <w:r>
        <w:rPr>
          <w:rFonts w:ascii="Cambria Math" w:eastAsia="Cambria Math" w:hAnsi="Cambria Math" w:cs="Cambria Math"/>
        </w:rPr>
        <w:t>⇒</w:t>
      </w:r>
      <w:r>
        <w:t xml:space="preserve"> E1(x)</w:t>
      </w:r>
    </w:p>
    <w:p w14:paraId="795E8F45" w14:textId="77777777" w:rsidR="002937AD" w:rsidRDefault="00CB0429">
      <w:pPr>
        <w:pStyle w:val="CRMClassLabel"/>
      </w:pPr>
      <w:bookmarkStart w:id="977" w:name="_toc8576"/>
      <w:bookmarkStart w:id="978" w:name="_toc8553"/>
      <w:bookmarkStart w:id="979" w:name="_toc8537"/>
      <w:bookmarkStart w:id="980" w:name="_Toc71114752"/>
      <w:bookmarkStart w:id="981" w:name="_Toc71548596"/>
      <w:bookmarkStart w:id="982" w:name="_Toc70522544"/>
      <w:bookmarkStart w:id="983" w:name="_Toc63009520"/>
      <w:bookmarkStart w:id="984" w:name="_Toc69734511"/>
      <w:bookmarkStart w:id="985" w:name="_Toc99024566"/>
      <w:bookmarkEnd w:id="977"/>
      <w:bookmarkEnd w:id="978"/>
      <w:bookmarkEnd w:id="979"/>
      <w:r>
        <w:t>E78 Curated Holding</w:t>
      </w:r>
      <w:bookmarkEnd w:id="980"/>
      <w:bookmarkEnd w:id="981"/>
      <w:bookmarkEnd w:id="982"/>
      <w:bookmarkEnd w:id="983"/>
      <w:bookmarkEnd w:id="984"/>
      <w:bookmarkEnd w:id="985"/>
    </w:p>
    <w:p w14:paraId="3BAB31B1" w14:textId="77777777" w:rsidR="002937AD" w:rsidRDefault="00CB0429">
      <w:pPr>
        <w:pStyle w:val="CRMDescriptionLabel"/>
      </w:pPr>
      <w:r>
        <w:t>Subclass of:</w:t>
      </w:r>
    </w:p>
    <w:p w14:paraId="319E353C" w14:textId="77777777" w:rsidR="002937AD" w:rsidRDefault="00367D84">
      <w:pPr>
        <w:pStyle w:val="CRMSuperSubClass"/>
      </w:pPr>
      <w:hyperlink w:anchor="_toc7765">
        <w:r w:rsidR="00CB0429">
          <w:rPr>
            <w:rStyle w:val="Hyperlink1"/>
          </w:rPr>
          <w:t>E24</w:t>
        </w:r>
      </w:hyperlink>
      <w:r w:rsidR="00CB0429">
        <w:t xml:space="preserve"> Physical Human-Made Thing</w:t>
      </w:r>
    </w:p>
    <w:p w14:paraId="1D6D01C9" w14:textId="77777777" w:rsidR="002937AD" w:rsidRDefault="00CB0429">
      <w:pPr>
        <w:pStyle w:val="CRMDescriptionLabel"/>
      </w:pPr>
      <w:r>
        <w:t>Scope note:</w:t>
      </w:r>
    </w:p>
    <w:p w14:paraId="79EA3E54" w14:textId="77777777" w:rsidR="002937AD" w:rsidRDefault="00CB0429">
      <w:pPr>
        <w:pStyle w:val="CRMScopeNoteText"/>
      </w:pPr>
      <w:r>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2A661334" w14:textId="77777777" w:rsidR="002937AD" w:rsidRDefault="00CB0429">
      <w:pPr>
        <w:pStyle w:val="CRMScopeNoteText"/>
      </w:pPr>
      <w:r>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28FB80F1" w14:textId="77777777" w:rsidR="002937AD" w:rsidRDefault="00CB0429">
      <w:pPr>
        <w:pStyle w:val="CRMScopeNoteText"/>
      </w:pPr>
      <w:r>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538E693A" w14:textId="77777777" w:rsidR="002937AD" w:rsidRDefault="00CB0429">
      <w:pPr>
        <w:pStyle w:val="CRMDescriptionLabel"/>
      </w:pPr>
      <w:r>
        <w:t xml:space="preserve">Examples: </w:t>
      </w:r>
    </w:p>
    <w:p w14:paraId="1967C172" w14:textId="77777777" w:rsidR="002937AD" w:rsidRDefault="00CB0429">
      <w:pPr>
        <w:pStyle w:val="CRMExample"/>
        <w:numPr>
          <w:ilvl w:val="0"/>
          <w:numId w:val="18"/>
        </w:numPr>
      </w:pPr>
      <w:r>
        <w:t>the John Clayton Herbarium (Blake, 1918), (Natural History Museum, 2021)</w:t>
      </w:r>
    </w:p>
    <w:p w14:paraId="3C74F10E" w14:textId="77777777" w:rsidR="002937AD" w:rsidRDefault="00CB0429">
      <w:pPr>
        <w:pStyle w:val="CRMExample"/>
        <w:numPr>
          <w:ilvl w:val="0"/>
          <w:numId w:val="18"/>
        </w:numPr>
      </w:pPr>
      <w:r>
        <w:t>the Wallace Collection (Ingamells, 1990)</w:t>
      </w:r>
    </w:p>
    <w:p w14:paraId="6D507A3A" w14:textId="77777777" w:rsidR="002937AD" w:rsidRDefault="00CB0429">
      <w:pPr>
        <w:pStyle w:val="CRMExample"/>
        <w:numPr>
          <w:ilvl w:val="0"/>
          <w:numId w:val="18"/>
        </w:numPr>
      </w:pPr>
      <w:bookmarkStart w:id="986" w:name="_heading=h.4fsjm0b"/>
      <w:bookmarkEnd w:id="986"/>
      <w:r>
        <w:lastRenderedPageBreak/>
        <w:t>Mikael Heggelund Foslie’s coralline red algae Herbarium at Museum of Natural History and Archaeology, Trondheim, Norway (Woelkerling et al., 2005)</w:t>
      </w:r>
    </w:p>
    <w:p w14:paraId="436E0299" w14:textId="77777777" w:rsidR="002937AD" w:rsidRDefault="00CB0429">
      <w:pPr>
        <w:pStyle w:val="CRMExample"/>
        <w:numPr>
          <w:ilvl w:val="0"/>
          <w:numId w:val="18"/>
        </w:numPr>
      </w:pPr>
      <w:r>
        <w:rPr>
          <w:color w:val="000000"/>
          <w:szCs w:val="20"/>
        </w:rPr>
        <w:t xml:space="preserve"> the Digital Collections of the Munich DigitiZation Center (MDZ) accessible via </w:t>
      </w:r>
      <w:hyperlink r:id="rId22">
        <w:r>
          <w:rPr>
            <w:szCs w:val="20"/>
          </w:rPr>
          <w:t>https://www.digitale-sammlungen.de/</w:t>
        </w:r>
      </w:hyperlink>
      <w:r>
        <w:rPr>
          <w:color w:val="000000"/>
          <w:szCs w:val="20"/>
        </w:rPr>
        <w:t xml:space="preserve"> at least in January 2018.</w:t>
      </w:r>
    </w:p>
    <w:p w14:paraId="6E66876A" w14:textId="77777777" w:rsidR="002937AD" w:rsidRDefault="00CB0429">
      <w:pPr>
        <w:pStyle w:val="CRMDescriptionLabel"/>
      </w:pPr>
      <w:r>
        <w:t>In First Order Logic:</w:t>
      </w:r>
    </w:p>
    <w:p w14:paraId="6E65D38F" w14:textId="77777777" w:rsidR="002937AD" w:rsidRDefault="00CB0429">
      <w:pPr>
        <w:pStyle w:val="CRMFirstOrderLogic"/>
      </w:pPr>
      <w:r>
        <w:t xml:space="preserve">E78(x) </w:t>
      </w:r>
      <w:r>
        <w:rPr>
          <w:rFonts w:ascii="Cambria Math" w:eastAsia="Cambria Math" w:hAnsi="Cambria Math" w:cs="Cambria Math"/>
        </w:rPr>
        <w:t>⇒</w:t>
      </w:r>
      <w:r>
        <w:t xml:space="preserve"> E24(x)</w:t>
      </w:r>
    </w:p>
    <w:p w14:paraId="5371FE13" w14:textId="77777777" w:rsidR="002937AD" w:rsidRDefault="00CB0429">
      <w:pPr>
        <w:pStyle w:val="CRMDescriptionLabel"/>
      </w:pPr>
      <w:r>
        <w:t>Properties:</w:t>
      </w:r>
    </w:p>
    <w:p w14:paraId="572CF2BF" w14:textId="77777777" w:rsidR="002937AD" w:rsidRDefault="00367D84">
      <w:pPr>
        <w:pStyle w:val="CRMPropertyofEntity"/>
      </w:pPr>
      <w:hyperlink w:anchor="_toc10618">
        <w:r w:rsidR="00CB0429">
          <w:rPr>
            <w:rStyle w:val="Hyperlink1"/>
          </w:rPr>
          <w:t>P109</w:t>
        </w:r>
      </w:hyperlink>
      <w:r w:rsidR="00CB0429">
        <w:t xml:space="preserve"> has current or former curator (is current or former curator of): </w:t>
      </w:r>
      <w:hyperlink w:anchor="_toc8021">
        <w:r w:rsidR="00CB0429">
          <w:rPr>
            <w:rStyle w:val="Hyperlink1"/>
          </w:rPr>
          <w:t>E39</w:t>
        </w:r>
      </w:hyperlink>
      <w:r w:rsidR="00CB0429">
        <w:t xml:space="preserve"> Actor</w:t>
      </w:r>
    </w:p>
    <w:p w14:paraId="72696D0A" w14:textId="77777777" w:rsidR="002937AD" w:rsidRDefault="00CB0429">
      <w:pPr>
        <w:pStyle w:val="CRMClassLabel"/>
      </w:pPr>
      <w:bookmarkStart w:id="987" w:name="_toc85531"/>
      <w:bookmarkStart w:id="988" w:name="_toc8569"/>
      <w:bookmarkStart w:id="989" w:name="_toc8592"/>
      <w:bookmarkStart w:id="990" w:name="_Toc70522545"/>
      <w:bookmarkStart w:id="991" w:name="_Toc71548597"/>
      <w:bookmarkStart w:id="992" w:name="_Toc71114753"/>
      <w:bookmarkStart w:id="993" w:name="_Toc69734512"/>
      <w:bookmarkStart w:id="994" w:name="_Toc63009521"/>
      <w:bookmarkStart w:id="995" w:name="_Toc99024567"/>
      <w:bookmarkEnd w:id="987"/>
      <w:bookmarkEnd w:id="988"/>
      <w:bookmarkEnd w:id="989"/>
      <w:r>
        <w:t>E79 Part Addition</w:t>
      </w:r>
      <w:bookmarkEnd w:id="990"/>
      <w:bookmarkEnd w:id="991"/>
      <w:bookmarkEnd w:id="992"/>
      <w:bookmarkEnd w:id="993"/>
      <w:bookmarkEnd w:id="994"/>
      <w:bookmarkEnd w:id="995"/>
      <w:r>
        <w:t xml:space="preserve"> </w:t>
      </w:r>
    </w:p>
    <w:p w14:paraId="518908CD" w14:textId="77777777" w:rsidR="002937AD" w:rsidRDefault="00CB0429">
      <w:pPr>
        <w:pStyle w:val="CRMDescriptionLabel"/>
      </w:pPr>
      <w:r>
        <w:t>Subclass of:</w:t>
      </w:r>
    </w:p>
    <w:p w14:paraId="1123772B" w14:textId="77777777" w:rsidR="002937AD" w:rsidRDefault="00367D84">
      <w:pPr>
        <w:pStyle w:val="CRMSuperSubClass"/>
      </w:pPr>
      <w:hyperlink w:anchor="_toc7535">
        <w:r w:rsidR="00CB0429">
          <w:rPr>
            <w:rStyle w:val="Hyperlink1"/>
          </w:rPr>
          <w:t>E11</w:t>
        </w:r>
      </w:hyperlink>
      <w:r w:rsidR="00CB0429">
        <w:t xml:space="preserve"> Modification</w:t>
      </w:r>
    </w:p>
    <w:p w14:paraId="189F662B" w14:textId="77777777" w:rsidR="002937AD" w:rsidRDefault="00CB0429">
      <w:pPr>
        <w:pStyle w:val="CRMDescriptionLabel"/>
      </w:pPr>
      <w:r>
        <w:t>Scope note:</w:t>
      </w:r>
    </w:p>
    <w:p w14:paraId="361F4648" w14:textId="77777777" w:rsidR="002937AD" w:rsidRDefault="00CB0429">
      <w:pPr>
        <w:pStyle w:val="CRMScopeNoteText"/>
      </w:pPr>
      <w:r>
        <w:t xml:space="preserve">This class comprises activities that result in an instance of </w:t>
      </w:r>
      <w:del w:id="996" w:author="Eleni Tsouloucha" w:date="2022-02-15T14:52:00Z">
        <w:r>
          <w:delText xml:space="preserve">E24 </w:delText>
        </w:r>
      </w:del>
      <w:ins w:id="997" w:author="Eleni Tsouloucha" w:date="2022-02-15T14:52:00Z">
        <w:r>
          <w:t xml:space="preserve">E18 </w:t>
        </w:r>
      </w:ins>
      <w:r>
        <w:t>Physical</w:t>
      </w:r>
      <w:del w:id="998" w:author="Eleni Tsouloucha" w:date="2022-02-15T14:52:00Z">
        <w:r>
          <w:delText xml:space="preserve"> Human-Made </w:delText>
        </w:r>
      </w:del>
      <w:ins w:id="999" w:author="Eleni Tsouloucha" w:date="2022-02-15T14:52:00Z">
        <w:r>
          <w:t xml:space="preserve"> </w:t>
        </w:r>
      </w:ins>
      <w:r>
        <w:t xml:space="preserve">Thing being increased, enlarged or augmented by the addition of a part. </w:t>
      </w:r>
    </w:p>
    <w:p w14:paraId="68D7F6A5" w14:textId="77777777" w:rsidR="002937AD" w:rsidRDefault="00CB0429">
      <w:pPr>
        <w:pStyle w:val="CRMScopeNoteText"/>
      </w:pPr>
      <w:r>
        <w:t>Typical scenarios include the attachment of an accessory, the integration of a component, the addition of an element to an aggregate object, or the accessioning of an object into a curated instance of E78 Curated Holding. Objects to which parts are added are, by definition, human-made, since the addition of a part implies a human activity. Following the addition of parts, the resulting human-made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Curated Holding over their lifespan.</w:t>
      </w:r>
    </w:p>
    <w:p w14:paraId="401E0483" w14:textId="77777777" w:rsidR="002937AD" w:rsidRDefault="00CB0429">
      <w:pPr>
        <w:pStyle w:val="CRMDescriptionLabel"/>
      </w:pPr>
      <w:r>
        <w:t>Examples:</w:t>
      </w:r>
    </w:p>
    <w:p w14:paraId="5A9FF6FF" w14:textId="77777777" w:rsidR="002937AD" w:rsidRDefault="00CB0429">
      <w:pPr>
        <w:pStyle w:val="CRMExample"/>
        <w:numPr>
          <w:ilvl w:val="0"/>
          <w:numId w:val="18"/>
        </w:numPr>
      </w:pPr>
      <w:r>
        <w:t>the setting of the Koh-I-Noor diamond into the crown of Queen Elizabeth the Queen Mother (Dalrymple, 2017)</w:t>
      </w:r>
    </w:p>
    <w:p w14:paraId="45D37392" w14:textId="77777777" w:rsidR="002937AD" w:rsidRDefault="00CB0429">
      <w:pPr>
        <w:pStyle w:val="CRMExample"/>
        <w:numPr>
          <w:ilvl w:val="0"/>
          <w:numId w:val="18"/>
        </w:numPr>
      </w:pPr>
      <w:r>
        <w:t>the addition of the painting “Room in Brooklyn” by Edward Hopper to the collection of the Museum of Fine Arts, Boston</w:t>
      </w:r>
    </w:p>
    <w:p w14:paraId="5C058732" w14:textId="77777777" w:rsidR="002937AD" w:rsidRDefault="00CB0429">
      <w:pPr>
        <w:pStyle w:val="CRMExample"/>
        <w:numPr>
          <w:ilvl w:val="0"/>
          <w:numId w:val="18"/>
        </w:numPr>
      </w:pPr>
      <w:ins w:id="1000" w:author="Eleni Tsouloucha" w:date="2022-02-15T14:53:00Z">
        <w:r>
          <w:rPr>
            <w:lang w:val="en-US"/>
          </w:rPr>
          <w:t>the attachment of the bronze hand on the tree forming the Alpi Marittime</w:t>
        </w:r>
      </w:ins>
      <w:ins w:id="1001" w:author="Athanasios Velios" w:date="2022-03-06T22:27:00Z">
        <w:r>
          <w:rPr>
            <w:lang w:val="en-US"/>
          </w:rPr>
          <w:t xml:space="preserve"> [</w:t>
        </w:r>
      </w:ins>
      <w:r>
        <w:fldChar w:fldCharType="begin"/>
      </w:r>
      <w:r>
        <w:instrText xml:space="preserve"> HYPERLINK "https://giuseppepenone.com/en/words/maritime-alps" \h </w:instrText>
      </w:r>
      <w:r>
        <w:fldChar w:fldCharType="separate"/>
      </w:r>
      <w:ins w:id="1002" w:author="Athanasios Velios" w:date="2022-03-06T22:27:00Z">
        <w:r>
          <w:rPr>
            <w:rStyle w:val="Hyperlink"/>
            <w:lang w:val="en-US"/>
          </w:rPr>
          <w:t>https://giuseppepenone.com/en/words/maritime-alps</w:t>
        </w:r>
      </w:ins>
      <w:r>
        <w:rPr>
          <w:rStyle w:val="Hyperlink"/>
          <w:lang w:val="en-US"/>
        </w:rPr>
        <w:fldChar w:fldCharType="end"/>
      </w:r>
      <w:ins w:id="1003" w:author="Athanasios Velios" w:date="2022-03-06T22:27:00Z">
        <w:r>
          <w:rPr>
            <w:lang w:val="en-US"/>
          </w:rPr>
          <w:t>]</w:t>
        </w:r>
      </w:ins>
      <w:ins w:id="1004" w:author="Eleni Tsouloucha" w:date="2022-02-15T14:53:00Z">
        <w:r>
          <w:rPr>
            <w:lang w:val="en-US"/>
          </w:rPr>
          <w:t xml:space="preserve"> (</w:t>
        </w:r>
      </w:ins>
      <w:del w:id="1005" w:author="Athanasios Velios" w:date="2022-03-06T22:21:00Z">
        <w:r>
          <w:rPr>
            <w:lang w:val="en-US"/>
          </w:rPr>
          <w:delText>Pennone</w:delText>
        </w:r>
      </w:del>
      <w:ins w:id="1006" w:author="Athanasios Velios" w:date="2022-03-06T22:21:00Z">
        <w:r>
          <w:rPr>
            <w:lang w:val="en-US"/>
          </w:rPr>
          <w:t>Mangini</w:t>
        </w:r>
      </w:ins>
      <w:ins w:id="1007" w:author="Eleni Tsouloucha" w:date="2022-02-15T14:53:00Z">
        <w:r>
          <w:rPr>
            <w:lang w:val="en-US"/>
          </w:rPr>
          <w:t xml:space="preserve">, </w:t>
        </w:r>
      </w:ins>
      <w:del w:id="1008" w:author="Athanasios Velios" w:date="2022-03-06T22:22:00Z">
        <w:r>
          <w:rPr>
            <w:lang w:val="en-US"/>
          </w:rPr>
          <w:delText>1968</w:delText>
        </w:r>
      </w:del>
      <w:ins w:id="1009" w:author="Athanasios Velios" w:date="2022-03-06T22:22:00Z">
        <w:r>
          <w:rPr>
            <w:lang w:val="en-US"/>
          </w:rPr>
          <w:t>2010</w:t>
        </w:r>
      </w:ins>
      <w:ins w:id="1010" w:author="Eleni Tsouloucha" w:date="2022-02-15T14:53:00Z">
        <w:r>
          <w:rPr>
            <w:lang w:val="en-US"/>
          </w:rPr>
          <w:t>)</w:t>
        </w:r>
      </w:ins>
    </w:p>
    <w:p w14:paraId="5B207D3A" w14:textId="77777777" w:rsidR="002937AD" w:rsidRDefault="00CB0429">
      <w:pPr>
        <w:pStyle w:val="CRMDescriptionLabel"/>
      </w:pPr>
      <w:r>
        <w:t>In First Order Logic:</w:t>
      </w:r>
    </w:p>
    <w:p w14:paraId="087101C6" w14:textId="77777777" w:rsidR="002937AD" w:rsidRDefault="00CB0429">
      <w:pPr>
        <w:pStyle w:val="CRMFirstOrderLogic"/>
      </w:pPr>
      <w:r>
        <w:t xml:space="preserve">E79(x) </w:t>
      </w:r>
      <w:r>
        <w:rPr>
          <w:rFonts w:ascii="Cambria Math" w:eastAsia="Cambria Math" w:hAnsi="Cambria Math" w:cs="Cambria Math"/>
        </w:rPr>
        <w:t>⇒</w:t>
      </w:r>
      <w:r>
        <w:t xml:space="preserve"> E11(x)</w:t>
      </w:r>
    </w:p>
    <w:p w14:paraId="725DCB63" w14:textId="77777777" w:rsidR="002937AD" w:rsidRDefault="00CB0429">
      <w:pPr>
        <w:pStyle w:val="CRMDescriptionLabel"/>
      </w:pPr>
      <w:r>
        <w:t>Properties:</w:t>
      </w:r>
    </w:p>
    <w:p w14:paraId="13509997" w14:textId="77777777" w:rsidR="002937AD" w:rsidRDefault="00367D84">
      <w:pPr>
        <w:pStyle w:val="CRMPropertyofEntity"/>
      </w:pPr>
      <w:hyperlink w:anchor="_toc10637">
        <w:r w:rsidR="00CB0429">
          <w:rPr>
            <w:rStyle w:val="Hyperlink1"/>
          </w:rPr>
          <w:t>P110</w:t>
        </w:r>
      </w:hyperlink>
      <w:r w:rsidR="00CB0429">
        <w:t xml:space="preserve"> augmented (was augmented by): </w:t>
      </w:r>
      <w:r w:rsidR="00CB0429">
        <w:fldChar w:fldCharType="begin"/>
      </w:r>
      <w:r w:rsidR="00CB0429">
        <w:instrText xml:space="preserve"> HYPERLINK \l "_toc7765" \h </w:instrText>
      </w:r>
      <w:r w:rsidR="00CB0429">
        <w:fldChar w:fldCharType="separate"/>
      </w:r>
      <w:del w:id="1011" w:author="Eleni Tsouloucha" w:date="2022-02-15T14:42:00Z">
        <w:r w:rsidR="00CB0429">
          <w:rPr>
            <w:rStyle w:val="Hyperlink1"/>
          </w:rPr>
          <w:delText>E24</w:delText>
        </w:r>
      </w:del>
      <w:r w:rsidR="00CB0429">
        <w:rPr>
          <w:rStyle w:val="Hyperlink1"/>
        </w:rPr>
        <w:fldChar w:fldCharType="end"/>
      </w:r>
      <w:del w:id="1012" w:author="Eleni Tsouloucha" w:date="2022-02-15T14:42:00Z">
        <w:r w:rsidR="00CB0429">
          <w:delText xml:space="preserve"> </w:delText>
        </w:r>
      </w:del>
      <w:r w:rsidR="00CB0429">
        <w:fldChar w:fldCharType="begin"/>
      </w:r>
      <w:r w:rsidR="00CB0429">
        <w:instrText xml:space="preserve"> HYPERLINK \l "_toc7280" \h </w:instrText>
      </w:r>
      <w:r w:rsidR="00CB0429">
        <w:fldChar w:fldCharType="separate"/>
      </w:r>
      <w:ins w:id="1013" w:author="Eleni Tsouloucha" w:date="2022-02-15T14:42:00Z">
        <w:r w:rsidR="00CB0429">
          <w:rPr>
            <w:rStyle w:val="Hyperlink"/>
          </w:rPr>
          <w:t>E18</w:t>
        </w:r>
      </w:ins>
      <w:r w:rsidR="00CB0429">
        <w:rPr>
          <w:rStyle w:val="Hyperlink"/>
        </w:rPr>
        <w:fldChar w:fldCharType="end"/>
      </w:r>
      <w:ins w:id="1014" w:author="Eleni Tsouloucha" w:date="2022-02-15T14:42:00Z">
        <w:r w:rsidR="00CB0429">
          <w:t xml:space="preserve"> </w:t>
        </w:r>
      </w:ins>
      <w:r w:rsidR="00CB0429">
        <w:t xml:space="preserve">Physical </w:t>
      </w:r>
      <w:del w:id="1015" w:author="Eleni Tsouloucha" w:date="2022-02-15T14:42:00Z">
        <w:r w:rsidR="00CB0429">
          <w:delText xml:space="preserve">Human-Made </w:delText>
        </w:r>
      </w:del>
      <w:r w:rsidR="00CB0429">
        <w:t>Thing</w:t>
      </w:r>
    </w:p>
    <w:p w14:paraId="1620FCD1" w14:textId="77777777" w:rsidR="002937AD" w:rsidRDefault="00367D84">
      <w:pPr>
        <w:pStyle w:val="CRMPropertyofEntity"/>
      </w:pPr>
      <w:hyperlink w:anchor="_toc10655">
        <w:r w:rsidR="00CB0429">
          <w:rPr>
            <w:rStyle w:val="Hyperlink1"/>
          </w:rPr>
          <w:t>P111</w:t>
        </w:r>
      </w:hyperlink>
      <w:r w:rsidR="00CB0429">
        <w:t xml:space="preserve"> added (was added by): </w:t>
      </w:r>
      <w:hyperlink w:anchor="_toc7666">
        <w:r w:rsidR="00CB0429">
          <w:rPr>
            <w:rStyle w:val="Hyperlink1"/>
          </w:rPr>
          <w:t>E18</w:t>
        </w:r>
      </w:hyperlink>
      <w:r w:rsidR="00CB0429">
        <w:t xml:space="preserve"> Physical Thing</w:t>
      </w:r>
      <w:bookmarkStart w:id="1016" w:name="_toc8606"/>
      <w:bookmarkStart w:id="1017" w:name="_toc8567"/>
      <w:bookmarkStart w:id="1018" w:name="_toc8583"/>
      <w:bookmarkEnd w:id="1016"/>
      <w:bookmarkEnd w:id="1017"/>
      <w:bookmarkEnd w:id="1018"/>
    </w:p>
    <w:p w14:paraId="0A8F91EE" w14:textId="77777777" w:rsidR="002937AD" w:rsidRDefault="00CB0429">
      <w:r>
        <w:br w:type="page"/>
      </w:r>
    </w:p>
    <w:p w14:paraId="40DE0D2F" w14:textId="77777777" w:rsidR="002937AD" w:rsidRDefault="00CB0429">
      <w:pPr>
        <w:pStyle w:val="CRMClassLabel"/>
      </w:pPr>
      <w:bookmarkStart w:id="1019" w:name="_Toc71114754"/>
      <w:bookmarkStart w:id="1020" w:name="_Toc63009522"/>
      <w:bookmarkStart w:id="1021" w:name="_Toc71548598"/>
      <w:bookmarkStart w:id="1022" w:name="_Toc70522546"/>
      <w:bookmarkStart w:id="1023" w:name="_Toc69734513"/>
      <w:bookmarkStart w:id="1024" w:name="_Toc99024568"/>
      <w:r>
        <w:lastRenderedPageBreak/>
        <w:t>E80 Part Removal</w:t>
      </w:r>
      <w:bookmarkEnd w:id="1019"/>
      <w:bookmarkEnd w:id="1020"/>
      <w:bookmarkEnd w:id="1021"/>
      <w:bookmarkEnd w:id="1022"/>
      <w:bookmarkEnd w:id="1023"/>
      <w:bookmarkEnd w:id="1024"/>
      <w:r>
        <w:t xml:space="preserve"> </w:t>
      </w:r>
    </w:p>
    <w:p w14:paraId="21ACA6FB" w14:textId="77777777" w:rsidR="002937AD" w:rsidRDefault="00CB0429">
      <w:pPr>
        <w:pStyle w:val="CRMDescriptionLabel"/>
      </w:pPr>
      <w:r>
        <w:t>Subclass of:</w:t>
      </w:r>
    </w:p>
    <w:p w14:paraId="778EBC07" w14:textId="77777777" w:rsidR="002937AD" w:rsidRDefault="00367D84">
      <w:pPr>
        <w:pStyle w:val="CRMSuperSubClass"/>
      </w:pPr>
      <w:hyperlink w:anchor="_toc7535">
        <w:r w:rsidR="00CB0429">
          <w:rPr>
            <w:rStyle w:val="Hyperlink1"/>
          </w:rPr>
          <w:t>E11</w:t>
        </w:r>
      </w:hyperlink>
      <w:r w:rsidR="00CB0429">
        <w:t xml:space="preserve"> Modification</w:t>
      </w:r>
    </w:p>
    <w:p w14:paraId="39D0585F" w14:textId="77777777" w:rsidR="002937AD" w:rsidRDefault="00CB0429">
      <w:pPr>
        <w:pStyle w:val="CRMDescriptionLabel"/>
      </w:pPr>
      <w:r>
        <w:t>Scope note:</w:t>
      </w:r>
    </w:p>
    <w:p w14:paraId="08DB09DC" w14:textId="77777777" w:rsidR="002937AD" w:rsidRDefault="00CB0429">
      <w:pPr>
        <w:pStyle w:val="CRMScopeNoteText"/>
      </w:pPr>
      <w:r>
        <w:t>This class comprises the activities that result in an instance of E18 Physical Thing being decreased by the removal of a part.</w:t>
      </w:r>
    </w:p>
    <w:p w14:paraId="5615EC20" w14:textId="0F5F6BDD" w:rsidR="002937AD" w:rsidRDefault="00CB0429">
      <w:pPr>
        <w:pStyle w:val="CRMScopeNoteText"/>
      </w:pPr>
      <w: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w:t>
      </w:r>
      <w:ins w:id="1025" w:author="Erin Canning" w:date="2022-03-17T09:14:00Z">
        <w:r w:rsidR="00583784">
          <w:t>e</w:t>
        </w:r>
      </w:ins>
      <w:r>
        <w:t>ry, or cultural artifacts being deaccessioned from different museum collections over their lifespan.</w:t>
      </w:r>
    </w:p>
    <w:p w14:paraId="2210721A" w14:textId="77777777" w:rsidR="002937AD" w:rsidRDefault="00CB0429">
      <w:pPr>
        <w:pStyle w:val="CRMDescriptionLabel"/>
      </w:pPr>
      <w:r>
        <w:t xml:space="preserve">Examples: </w:t>
      </w:r>
    </w:p>
    <w:p w14:paraId="6BF60731" w14:textId="77777777" w:rsidR="002937AD" w:rsidRDefault="00CB0429">
      <w:pPr>
        <w:pStyle w:val="CRMExample"/>
        <w:numPr>
          <w:ilvl w:val="0"/>
          <w:numId w:val="18"/>
        </w:numPr>
      </w:pPr>
      <w:ins w:id="1026" w:author="Eleni Tsouloucha" w:date="2022-02-15T14:54:00Z">
        <w:r>
          <w:t>the removal of the Porite coral specimen from the Cocos Islands by Charles Darwin in April 1836</w:t>
        </w:r>
      </w:ins>
      <w:ins w:id="1027" w:author="Athanasios Velios" w:date="2022-03-06T22:43:00Z">
        <w:r>
          <w:t xml:space="preserve"> (Natural History Museum, </w:t>
        </w:r>
      </w:ins>
      <w:ins w:id="1028" w:author="Athanasios Velios" w:date="2022-03-06T22:44:00Z">
        <w:r>
          <w:t>2021, b)</w:t>
        </w:r>
      </w:ins>
    </w:p>
    <w:p w14:paraId="587EC209" w14:textId="77777777" w:rsidR="002937AD" w:rsidRDefault="00CB0429">
      <w:pPr>
        <w:pStyle w:val="CRMExample"/>
        <w:numPr>
          <w:ilvl w:val="0"/>
          <w:numId w:val="18"/>
        </w:numPr>
      </w:pPr>
      <w:r>
        <w:t>the removal of the engine from my car (fictitious)</w:t>
      </w:r>
    </w:p>
    <w:p w14:paraId="11E6A804" w14:textId="77777777" w:rsidR="002937AD" w:rsidRDefault="00CB0429">
      <w:pPr>
        <w:pStyle w:val="CRMExample"/>
        <w:numPr>
          <w:ilvl w:val="0"/>
          <w:numId w:val="18"/>
        </w:numPr>
      </w:pPr>
      <w:r>
        <w:t>the disposal of object number 1976:234 from the collection (fictitious)</w:t>
      </w:r>
    </w:p>
    <w:p w14:paraId="58C865A3" w14:textId="77777777" w:rsidR="002937AD" w:rsidRDefault="00CB0429">
      <w:pPr>
        <w:pStyle w:val="CRMDescriptionLabel"/>
      </w:pPr>
      <w:r>
        <w:t>In First Order Logic:</w:t>
      </w:r>
    </w:p>
    <w:p w14:paraId="1AF0034C" w14:textId="77777777" w:rsidR="002937AD" w:rsidRDefault="00CB0429">
      <w:pPr>
        <w:pStyle w:val="CRMFirstOrderLogic"/>
      </w:pPr>
      <w:r>
        <w:t xml:space="preserve">E80(x) </w:t>
      </w:r>
      <w:r>
        <w:rPr>
          <w:rFonts w:ascii="Cambria Math" w:eastAsia="Cambria Math" w:hAnsi="Cambria Math" w:cs="Cambria Math"/>
        </w:rPr>
        <w:t>⇒</w:t>
      </w:r>
      <w:r>
        <w:t xml:space="preserve"> E11(x)</w:t>
      </w:r>
    </w:p>
    <w:p w14:paraId="04BB2F5D" w14:textId="77777777" w:rsidR="002937AD" w:rsidRDefault="00CB0429">
      <w:pPr>
        <w:pStyle w:val="CRMDescriptionLabel"/>
      </w:pPr>
      <w:r>
        <w:t>Properties:</w:t>
      </w:r>
    </w:p>
    <w:p w14:paraId="1C14B178" w14:textId="77777777" w:rsidR="002937AD" w:rsidRDefault="00367D84">
      <w:pPr>
        <w:pStyle w:val="CRMPropertyofEntity"/>
      </w:pPr>
      <w:hyperlink w:anchor="_toc10672">
        <w:r w:rsidR="00CB0429">
          <w:rPr>
            <w:rStyle w:val="Hyperlink1"/>
          </w:rPr>
          <w:t>P112</w:t>
        </w:r>
      </w:hyperlink>
      <w:r w:rsidR="00CB0429">
        <w:t xml:space="preserve"> diminished (was diminished by): </w:t>
      </w:r>
      <w:r w:rsidR="00CB0429">
        <w:fldChar w:fldCharType="begin"/>
      </w:r>
      <w:r w:rsidR="00CB0429">
        <w:instrText xml:space="preserve"> HYPERLINK \l "_toc7765" \h </w:instrText>
      </w:r>
      <w:r w:rsidR="00CB0429">
        <w:fldChar w:fldCharType="separate"/>
      </w:r>
      <w:del w:id="1029" w:author="Eleni Tsouloucha" w:date="2022-02-15T14:55:00Z">
        <w:r w:rsidR="00CB0429">
          <w:rPr>
            <w:rStyle w:val="Hyperlink1"/>
          </w:rPr>
          <w:delText>E24</w:delText>
        </w:r>
      </w:del>
      <w:r w:rsidR="00CB0429">
        <w:rPr>
          <w:rStyle w:val="Hyperlink1"/>
        </w:rPr>
        <w:fldChar w:fldCharType="end"/>
      </w:r>
      <w:del w:id="1030" w:author="Eleni Tsouloucha" w:date="2022-02-15T14:55:00Z">
        <w:r w:rsidR="00CB0429">
          <w:delText xml:space="preserve"> </w:delText>
        </w:r>
      </w:del>
      <w:r w:rsidR="00CB0429">
        <w:fldChar w:fldCharType="begin"/>
      </w:r>
      <w:r w:rsidR="00CB0429">
        <w:instrText xml:space="preserve"> HYPERLINK \l "_toc7280" \h </w:instrText>
      </w:r>
      <w:r w:rsidR="00CB0429">
        <w:fldChar w:fldCharType="separate"/>
      </w:r>
      <w:ins w:id="1031" w:author="Eleni Tsouloucha" w:date="2022-02-15T14:55:00Z">
        <w:r w:rsidR="00CB0429">
          <w:rPr>
            <w:rStyle w:val="Hyperlink"/>
          </w:rPr>
          <w:t>E18</w:t>
        </w:r>
      </w:ins>
      <w:r w:rsidR="00CB0429">
        <w:rPr>
          <w:rStyle w:val="Hyperlink"/>
        </w:rPr>
        <w:fldChar w:fldCharType="end"/>
      </w:r>
      <w:ins w:id="1032" w:author="Eleni Tsouloucha" w:date="2022-02-15T14:55:00Z">
        <w:r w:rsidR="00CB0429">
          <w:t xml:space="preserve"> </w:t>
        </w:r>
      </w:ins>
      <w:r w:rsidR="00CB0429">
        <w:t xml:space="preserve">Physical </w:t>
      </w:r>
      <w:del w:id="1033" w:author="Eleni Tsouloucha" w:date="2022-02-15T14:55:00Z">
        <w:r w:rsidR="00CB0429">
          <w:delText xml:space="preserve">Human-Made </w:delText>
        </w:r>
      </w:del>
      <w:r w:rsidR="00CB0429">
        <w:t>Thing</w:t>
      </w:r>
    </w:p>
    <w:p w14:paraId="60E90249" w14:textId="77777777" w:rsidR="002937AD" w:rsidRDefault="00367D84">
      <w:pPr>
        <w:pStyle w:val="CRMPropertyofEntity"/>
      </w:pPr>
      <w:hyperlink w:anchor="_toc10690">
        <w:r w:rsidR="00CB0429">
          <w:rPr>
            <w:rStyle w:val="Hyperlink1"/>
          </w:rPr>
          <w:t>P113</w:t>
        </w:r>
      </w:hyperlink>
      <w:r w:rsidR="00CB0429">
        <w:t xml:space="preserve"> removed (was removed by): </w:t>
      </w:r>
      <w:hyperlink w:anchor="_toc7666">
        <w:r w:rsidR="00CB0429">
          <w:rPr>
            <w:rStyle w:val="Hyperlink1"/>
          </w:rPr>
          <w:t>E18</w:t>
        </w:r>
      </w:hyperlink>
      <w:r w:rsidR="00CB0429">
        <w:t xml:space="preserve"> Physical Thing</w:t>
      </w:r>
    </w:p>
    <w:p w14:paraId="6609A57A" w14:textId="77777777" w:rsidR="002937AD" w:rsidRDefault="00CB0429">
      <w:pPr>
        <w:pStyle w:val="CRMClassLabel"/>
      </w:pPr>
      <w:bookmarkStart w:id="1034" w:name="_Hlk95838866"/>
      <w:bookmarkStart w:id="1035" w:name="_toc8581"/>
      <w:bookmarkStart w:id="1036" w:name="_toc8597"/>
      <w:bookmarkStart w:id="1037" w:name="_toc8620"/>
      <w:bookmarkStart w:id="1038" w:name="_toc8541"/>
      <w:bookmarkStart w:id="1039" w:name="_Toc71548599"/>
      <w:bookmarkStart w:id="1040" w:name="_Toc70522547"/>
      <w:bookmarkStart w:id="1041" w:name="_Toc69734514"/>
      <w:bookmarkStart w:id="1042" w:name="_Toc63009523"/>
      <w:bookmarkStart w:id="1043" w:name="_Toc71114755"/>
      <w:bookmarkStart w:id="1044" w:name="_Toc99024569"/>
      <w:bookmarkEnd w:id="1034"/>
      <w:bookmarkEnd w:id="1035"/>
      <w:bookmarkEnd w:id="1036"/>
      <w:bookmarkEnd w:id="1037"/>
      <w:bookmarkEnd w:id="1038"/>
      <w:r>
        <w:t>E81 Transformation</w:t>
      </w:r>
      <w:bookmarkEnd w:id="1039"/>
      <w:bookmarkEnd w:id="1040"/>
      <w:bookmarkEnd w:id="1041"/>
      <w:bookmarkEnd w:id="1042"/>
      <w:bookmarkEnd w:id="1043"/>
      <w:bookmarkEnd w:id="1044"/>
      <w:r>
        <w:t xml:space="preserve"> </w:t>
      </w:r>
    </w:p>
    <w:p w14:paraId="1B1E15EF" w14:textId="77777777" w:rsidR="002937AD" w:rsidRDefault="00CB0429">
      <w:pPr>
        <w:pStyle w:val="CRMDescriptionLabel"/>
      </w:pPr>
      <w:r>
        <w:t>Subclass of:</w:t>
      </w:r>
    </w:p>
    <w:p w14:paraId="6C3C38C7" w14:textId="77777777" w:rsidR="002937AD" w:rsidRDefault="00367D84">
      <w:pPr>
        <w:pStyle w:val="CRMSuperSubClass"/>
      </w:pPr>
      <w:hyperlink w:anchor="_toc8309">
        <w:r w:rsidR="00CB0429">
          <w:rPr>
            <w:rStyle w:val="Hyperlink1"/>
          </w:rPr>
          <w:t>E63</w:t>
        </w:r>
      </w:hyperlink>
      <w:r w:rsidR="00CB0429">
        <w:t xml:space="preserve"> Beginning of Existence</w:t>
      </w:r>
    </w:p>
    <w:p w14:paraId="5D5B2B05" w14:textId="77777777" w:rsidR="002937AD" w:rsidRDefault="00367D84">
      <w:pPr>
        <w:pStyle w:val="CRMSuperSubClass"/>
      </w:pPr>
      <w:hyperlink w:anchor="_toc8330">
        <w:r w:rsidR="00CB0429">
          <w:rPr>
            <w:rStyle w:val="Hyperlink1"/>
          </w:rPr>
          <w:t>E64</w:t>
        </w:r>
      </w:hyperlink>
      <w:r w:rsidR="00CB0429">
        <w:t xml:space="preserve"> End of Existence</w:t>
      </w:r>
    </w:p>
    <w:p w14:paraId="0D8E3B0E" w14:textId="77777777" w:rsidR="002937AD" w:rsidRDefault="00CB0429">
      <w:pPr>
        <w:pStyle w:val="CRMDescriptionLabel"/>
      </w:pPr>
      <w:r>
        <w:t>Scope note:</w:t>
      </w:r>
    </w:p>
    <w:p w14:paraId="247C5291" w14:textId="77777777" w:rsidR="002937AD" w:rsidRDefault="00CB0429">
      <w:pPr>
        <w:pStyle w:val="CRMScopeNoteText"/>
      </w:pPr>
      <w:r>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50784D48" w14:textId="77777777" w:rsidR="002937AD" w:rsidRDefault="00CB0429">
      <w:pPr>
        <w:pStyle w:val="CRMScopeNoteText"/>
      </w:pPr>
      <w:r>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32399D5F" w14:textId="77777777" w:rsidR="002937AD" w:rsidRDefault="00CB0429">
      <w:pPr>
        <w:pStyle w:val="CRMScopeNoteText"/>
      </w:pPr>
      <w:r>
        <w:lastRenderedPageBreak/>
        <w:t>Even though such instances of E81 Transformation are often motivated by a change of intended use, substantial material changes should justify the documentation of the result as a new instance of E18 Physical Thing and not just the change of function. The latter may be documented as an extended activity (instance of E7 Activity) of using it.</w:t>
      </w:r>
    </w:p>
    <w:p w14:paraId="675713A9" w14:textId="77777777" w:rsidR="002937AD" w:rsidRDefault="00CB0429">
      <w:pPr>
        <w:pStyle w:val="CRMDescriptionLabel"/>
      </w:pPr>
      <w:r>
        <w:t xml:space="preserve">Examples: </w:t>
      </w:r>
    </w:p>
    <w:p w14:paraId="129A258C" w14:textId="77777777" w:rsidR="002937AD" w:rsidRDefault="00CB0429">
      <w:pPr>
        <w:pStyle w:val="CRMExample"/>
        <w:numPr>
          <w:ilvl w:val="0"/>
          <w:numId w:val="18"/>
        </w:numPr>
      </w:pPr>
      <w:bookmarkStart w:id="1045" w:name="_heading=h.38czs75"/>
      <w:bookmarkEnd w:id="1045"/>
      <w:r>
        <w:t>the mummification of Tut-Ankh-Amun (E81, E12) [the mummification of the body of the deceased is a human production process and simultaneously preserves structures of the body at and before death] (Carter and Mace 1977)</w:t>
      </w:r>
    </w:p>
    <w:p w14:paraId="3E9F1598" w14:textId="77777777" w:rsidR="002937AD" w:rsidRDefault="00CB0429">
      <w:pPr>
        <w:pStyle w:val="CRMExample"/>
        <w:numPr>
          <w:ilvl w:val="0"/>
          <w:numId w:val="18"/>
        </w:numPr>
      </w:pPr>
      <w:r>
        <w:t>the death, carbonization and petrification of some people of Pompeii in 79AD by the intense heat of a pyroclastic cloud and ashes from the Eruption of Mount Vesuvius (E69, E81)</w:t>
      </w:r>
    </w:p>
    <w:p w14:paraId="780C48B9" w14:textId="77777777" w:rsidR="002937AD" w:rsidRDefault="00CB0429">
      <w:pPr>
        <w:pStyle w:val="CRMExample"/>
        <w:numPr>
          <w:ilvl w:val="0"/>
          <w:numId w:val="18"/>
        </w:numPr>
      </w:pPr>
      <w:r>
        <w:t xml:space="preserve">the transformation of the </w:t>
      </w:r>
      <w:r>
        <w:rPr>
          <w:i/>
          <w:iCs/>
        </w:rPr>
        <w:t xml:space="preserve">Hephaisteion </w:t>
      </w:r>
      <w:r>
        <w:t>temple in Athens, better known as "Theseion"</w:t>
      </w:r>
      <w:r>
        <w:rPr>
          <w:i/>
          <w:iCs/>
        </w:rPr>
        <w:t>,</w:t>
      </w:r>
      <w:r>
        <w:t xml:space="preserve"> into a Christian church, dedicated to</w:t>
      </w:r>
      <w:hyperlink r:id="rId23">
        <w:r>
          <w:t xml:space="preserve"> Saint George</w:t>
        </w:r>
      </w:hyperlink>
      <w:r>
        <w:t xml:space="preserve"> around AD 700 (E81,E12) [which actually helped preserving part of the antique temple structure from 449BC]</w:t>
      </w:r>
    </w:p>
    <w:p w14:paraId="0A4EDF9D" w14:textId="77777777" w:rsidR="002937AD" w:rsidRDefault="00CB0429">
      <w:pPr>
        <w:pStyle w:val="CRMDescriptionLabel"/>
      </w:pPr>
      <w:r>
        <w:t>In First Order Logic:</w:t>
      </w:r>
    </w:p>
    <w:p w14:paraId="0EE54E00" w14:textId="77777777" w:rsidR="002937AD" w:rsidRDefault="00CB0429">
      <w:pPr>
        <w:pStyle w:val="CRMFirstOrderLogic"/>
      </w:pPr>
      <w:r>
        <w:t xml:space="preserve">E81(x) </w:t>
      </w:r>
      <w:r>
        <w:rPr>
          <w:rFonts w:ascii="Cambria Math" w:eastAsia="Cambria Math" w:hAnsi="Cambria Math" w:cs="Cambria Math"/>
        </w:rPr>
        <w:t>⇒</w:t>
      </w:r>
      <w:r>
        <w:t xml:space="preserve"> E63(x)</w:t>
      </w:r>
    </w:p>
    <w:p w14:paraId="0DEDFFD0" w14:textId="77777777" w:rsidR="002937AD" w:rsidRDefault="00CB0429">
      <w:pPr>
        <w:pStyle w:val="CRMFirstOrderLogic"/>
        <w:rPr>
          <w:lang w:val="pt-PT"/>
        </w:rPr>
      </w:pPr>
      <w:r>
        <w:rPr>
          <w:lang w:val="pt-PT"/>
        </w:rPr>
        <w:t xml:space="preserve">E81(x) </w:t>
      </w:r>
      <w:r>
        <w:rPr>
          <w:rFonts w:ascii="Cambria Math" w:eastAsia="Cambria Math" w:hAnsi="Cambria Math" w:cs="Cambria Math"/>
          <w:lang w:val="pt-PT"/>
        </w:rPr>
        <w:t>⇒</w:t>
      </w:r>
      <w:r>
        <w:rPr>
          <w:lang w:val="pt-PT"/>
        </w:rPr>
        <w:t xml:space="preserve"> E64(x)</w:t>
      </w:r>
    </w:p>
    <w:p w14:paraId="7E7B8FAC" w14:textId="77777777" w:rsidR="002937AD" w:rsidRDefault="00CB0429">
      <w:pPr>
        <w:pStyle w:val="CRMDescriptionLabel"/>
        <w:rPr>
          <w:lang w:val="pt-PT"/>
        </w:rPr>
      </w:pPr>
      <w:r>
        <w:rPr>
          <w:lang w:val="pt-PT"/>
        </w:rPr>
        <w:t>Properties:</w:t>
      </w:r>
    </w:p>
    <w:p w14:paraId="6543B3C4" w14:textId="77777777" w:rsidR="002937AD" w:rsidRDefault="00367D84">
      <w:pPr>
        <w:pStyle w:val="CRMPropertyofEntity"/>
      </w:pPr>
      <w:hyperlink w:anchor="_toc10743">
        <w:r w:rsidR="00CB0429">
          <w:rPr>
            <w:rStyle w:val="Hyperlink1"/>
          </w:rPr>
          <w:t>P123</w:t>
        </w:r>
      </w:hyperlink>
      <w:r w:rsidR="00CB0429">
        <w:t xml:space="preserve"> resulted in (resulted from): </w:t>
      </w:r>
      <w:hyperlink w:anchor="_toc7666">
        <w:r w:rsidR="00CB0429">
          <w:rPr>
            <w:rStyle w:val="Hyperlink1"/>
          </w:rPr>
          <w:t>E18</w:t>
        </w:r>
      </w:hyperlink>
      <w:r w:rsidR="00CB0429">
        <w:t xml:space="preserve"> Physical Thing</w:t>
      </w:r>
    </w:p>
    <w:p w14:paraId="715450D3" w14:textId="77777777" w:rsidR="002937AD" w:rsidRDefault="00367D84">
      <w:pPr>
        <w:pStyle w:val="CRMPropertyofEntity"/>
      </w:pPr>
      <w:hyperlink w:anchor="_toc10762">
        <w:r w:rsidR="00CB0429">
          <w:rPr>
            <w:rStyle w:val="Hyperlink1"/>
          </w:rPr>
          <w:t>P124</w:t>
        </w:r>
      </w:hyperlink>
      <w:r w:rsidR="00CB0429">
        <w:t xml:space="preserve"> transformed (was transformed by): </w:t>
      </w:r>
      <w:hyperlink w:anchor="_toc7666">
        <w:r w:rsidR="00CB0429">
          <w:rPr>
            <w:rStyle w:val="Hyperlink1"/>
          </w:rPr>
          <w:t>E18</w:t>
        </w:r>
      </w:hyperlink>
      <w:r w:rsidR="00CB0429">
        <w:t xml:space="preserve"> Physical Thing</w:t>
      </w:r>
    </w:p>
    <w:p w14:paraId="4AAD9AB3" w14:textId="77777777" w:rsidR="002937AD" w:rsidRDefault="00CB0429">
      <w:pPr>
        <w:pStyle w:val="CRMClassLabel"/>
      </w:pPr>
      <w:bookmarkStart w:id="1046" w:name="_toc8639"/>
      <w:bookmarkStart w:id="1047" w:name="_toc8600"/>
      <w:bookmarkStart w:id="1048" w:name="_toc8616"/>
      <w:bookmarkStart w:id="1049" w:name="_Toc69734515"/>
      <w:bookmarkStart w:id="1050" w:name="_Toc71548600"/>
      <w:bookmarkStart w:id="1051" w:name="_Toc63009524"/>
      <w:bookmarkStart w:id="1052" w:name="_Toc70522548"/>
      <w:bookmarkStart w:id="1053" w:name="_Toc71114756"/>
      <w:bookmarkStart w:id="1054" w:name="_Toc99024570"/>
      <w:bookmarkEnd w:id="1046"/>
      <w:bookmarkEnd w:id="1047"/>
      <w:bookmarkEnd w:id="1048"/>
      <w:r>
        <w:t>E83 Type Creation</w:t>
      </w:r>
      <w:bookmarkEnd w:id="1049"/>
      <w:bookmarkEnd w:id="1050"/>
      <w:bookmarkEnd w:id="1051"/>
      <w:bookmarkEnd w:id="1052"/>
      <w:bookmarkEnd w:id="1053"/>
      <w:bookmarkEnd w:id="1054"/>
    </w:p>
    <w:p w14:paraId="01149C2C" w14:textId="77777777" w:rsidR="002937AD" w:rsidRDefault="00CB0429">
      <w:pPr>
        <w:pStyle w:val="CRMDescriptionLabel"/>
      </w:pPr>
      <w:r>
        <w:t>Subclass of:</w:t>
      </w:r>
    </w:p>
    <w:p w14:paraId="0EB800FB" w14:textId="77777777" w:rsidR="002937AD" w:rsidRDefault="00367D84">
      <w:pPr>
        <w:pStyle w:val="CRMSuperSubClass"/>
      </w:pPr>
      <w:hyperlink w:anchor="_toc8349">
        <w:r w:rsidR="00CB0429">
          <w:rPr>
            <w:rStyle w:val="Hyperlink1"/>
          </w:rPr>
          <w:t>E65</w:t>
        </w:r>
      </w:hyperlink>
      <w:r w:rsidR="00CB0429">
        <w:t xml:space="preserve"> Creation</w:t>
      </w:r>
    </w:p>
    <w:p w14:paraId="440A4B1E" w14:textId="77777777" w:rsidR="002937AD" w:rsidRDefault="00CB0429">
      <w:pPr>
        <w:pStyle w:val="CRMDescriptionLabel"/>
      </w:pPr>
      <w:r>
        <w:t>Scope note:</w:t>
      </w:r>
    </w:p>
    <w:p w14:paraId="59F08A23" w14:textId="77777777" w:rsidR="002937AD" w:rsidRDefault="00CB0429">
      <w:pPr>
        <w:pStyle w:val="CRMScopeNoteText"/>
      </w:pPr>
      <w:r>
        <w:t xml:space="preserve">This class comprises activities formally defining new types of items. </w:t>
      </w:r>
    </w:p>
    <w:p w14:paraId="7BF046C4" w14:textId="77777777" w:rsidR="002937AD" w:rsidRDefault="00CB0429">
      <w:pPr>
        <w:pStyle w:val="CRMScopeNoteText"/>
      </w:pPr>
      <w: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4BD7B62D" w14:textId="77777777" w:rsidR="002937AD" w:rsidRDefault="00CB0429">
      <w:pPr>
        <w:pStyle w:val="CRMDescriptionLabel"/>
      </w:pPr>
      <w:r>
        <w:t>Examples:</w:t>
      </w:r>
    </w:p>
    <w:p w14:paraId="2D74C89F" w14:textId="77777777" w:rsidR="002937AD" w:rsidRDefault="00CB0429">
      <w:pPr>
        <w:pStyle w:val="CRMExample"/>
        <w:numPr>
          <w:ilvl w:val="0"/>
          <w:numId w:val="18"/>
        </w:numPr>
      </w:pPr>
      <w:r>
        <w:t xml:space="preserve">creation of the taxon </w:t>
      </w:r>
      <w:r>
        <w:rPr>
          <w:i/>
        </w:rPr>
        <w:t>'Penicillium brefeldianum’</w:t>
      </w:r>
      <w:r>
        <w:t xml:space="preserve"> (Dodge, 1933)</w:t>
      </w:r>
    </w:p>
    <w:p w14:paraId="7441414B" w14:textId="77777777" w:rsidR="002937AD" w:rsidRDefault="00CB0429">
      <w:pPr>
        <w:pStyle w:val="CRMExample"/>
        <w:numPr>
          <w:ilvl w:val="0"/>
          <w:numId w:val="18"/>
        </w:numPr>
      </w:pPr>
      <w:r>
        <w:t>addition of class E85 Joining to the CIDOC CRM</w:t>
      </w:r>
    </w:p>
    <w:p w14:paraId="0672C9AB" w14:textId="77777777" w:rsidR="002937AD" w:rsidRDefault="00CB0429">
      <w:pPr>
        <w:pStyle w:val="CRMDescriptionLabel"/>
      </w:pPr>
      <w:r>
        <w:t>In First Order Logic:</w:t>
      </w:r>
    </w:p>
    <w:p w14:paraId="7CAF5C7D" w14:textId="77777777" w:rsidR="002937AD" w:rsidRDefault="00CB0429">
      <w:pPr>
        <w:pStyle w:val="CRMFirstOrderLogic"/>
      </w:pPr>
      <w:r>
        <w:t xml:space="preserve">E83(x) </w:t>
      </w:r>
      <w:r>
        <w:rPr>
          <w:rFonts w:ascii="Cambria Math" w:eastAsia="Cambria Math" w:hAnsi="Cambria Math" w:cs="Cambria Math"/>
        </w:rPr>
        <w:t>⇒</w:t>
      </w:r>
      <w:r>
        <w:t xml:space="preserve"> E65(x)</w:t>
      </w:r>
    </w:p>
    <w:p w14:paraId="6E7C3087" w14:textId="77777777" w:rsidR="002937AD" w:rsidRDefault="00CB0429">
      <w:pPr>
        <w:pStyle w:val="CRMDescriptionLabel"/>
      </w:pPr>
      <w:r>
        <w:t>Properties:</w:t>
      </w:r>
    </w:p>
    <w:p w14:paraId="2D5E9478" w14:textId="77777777" w:rsidR="002937AD" w:rsidRDefault="00367D84">
      <w:pPr>
        <w:pStyle w:val="CRMPropertyofEntity"/>
      </w:pPr>
      <w:hyperlink w:anchor="_toc10958">
        <w:r w:rsidR="00CB0429">
          <w:rPr>
            <w:rStyle w:val="Hyperlink1"/>
          </w:rPr>
          <w:t>P135</w:t>
        </w:r>
      </w:hyperlink>
      <w:r w:rsidR="00CB0429">
        <w:t xml:space="preserve"> created type (was created by): </w:t>
      </w:r>
      <w:hyperlink w:anchor="_toc8169">
        <w:r w:rsidR="00CB0429">
          <w:rPr>
            <w:rStyle w:val="Hyperlink1"/>
          </w:rPr>
          <w:t>E55</w:t>
        </w:r>
      </w:hyperlink>
      <w:r w:rsidR="00CB0429">
        <w:t xml:space="preserve"> Type</w:t>
      </w:r>
    </w:p>
    <w:p w14:paraId="207288F3" w14:textId="77777777" w:rsidR="002937AD" w:rsidRDefault="00367D84">
      <w:pPr>
        <w:pStyle w:val="CRMPropertyofEntity"/>
      </w:pPr>
      <w:hyperlink w:anchor="_toc10975">
        <w:r w:rsidR="00CB0429">
          <w:rPr>
            <w:rStyle w:val="Hyperlink1"/>
          </w:rPr>
          <w:t>P136</w:t>
        </w:r>
      </w:hyperlink>
      <w:r w:rsidR="00CB0429">
        <w:t xml:space="preserve"> was based on (supported type creation): </w:t>
      </w:r>
      <w:hyperlink w:anchor="_toc7281">
        <w:r w:rsidR="00CB0429">
          <w:rPr>
            <w:rStyle w:val="Hyperlink1"/>
          </w:rPr>
          <w:t>E1</w:t>
        </w:r>
      </w:hyperlink>
      <w:r w:rsidR="00CB0429">
        <w:t xml:space="preserve"> CRM Entity</w:t>
      </w:r>
    </w:p>
    <w:p w14:paraId="64FCA572" w14:textId="77777777" w:rsidR="002937AD" w:rsidRDefault="00CB0429">
      <w:pPr>
        <w:pStyle w:val="CRMDotOneProperty"/>
      </w:pPr>
      <w:r>
        <w:t xml:space="preserve">(P136.1 in the taxonomic role: </w:t>
      </w:r>
      <w:hyperlink w:anchor="_toc8169">
        <w:r>
          <w:rPr>
            <w:rStyle w:val="Hyperlink1"/>
          </w:rPr>
          <w:t>E55</w:t>
        </w:r>
      </w:hyperlink>
      <w:r>
        <w:t xml:space="preserve"> Type)</w:t>
      </w:r>
      <w:bookmarkStart w:id="1055" w:name="_toc8631"/>
      <w:bookmarkStart w:id="1056" w:name="_toc8654"/>
      <w:bookmarkStart w:id="1057" w:name="_toc8615"/>
      <w:bookmarkEnd w:id="1055"/>
      <w:bookmarkEnd w:id="1056"/>
      <w:bookmarkEnd w:id="1057"/>
    </w:p>
    <w:p w14:paraId="4B63F814" w14:textId="77777777" w:rsidR="002937AD" w:rsidRDefault="00CB0429">
      <w:r>
        <w:br w:type="page"/>
      </w:r>
    </w:p>
    <w:p w14:paraId="55310629" w14:textId="77777777" w:rsidR="002937AD" w:rsidRDefault="00CB0429">
      <w:pPr>
        <w:pStyle w:val="CRMClassLabel"/>
      </w:pPr>
      <w:bookmarkStart w:id="1058" w:name="_Toc63009525"/>
      <w:bookmarkStart w:id="1059" w:name="_Toc69734516"/>
      <w:bookmarkStart w:id="1060" w:name="_Toc71548601"/>
      <w:bookmarkStart w:id="1061" w:name="_Toc71114757"/>
      <w:bookmarkStart w:id="1062" w:name="_Toc70522549"/>
      <w:bookmarkStart w:id="1063" w:name="_Toc99024571"/>
      <w:r>
        <w:lastRenderedPageBreak/>
        <w:t>E85 Joining</w:t>
      </w:r>
      <w:bookmarkEnd w:id="1058"/>
      <w:bookmarkEnd w:id="1059"/>
      <w:bookmarkEnd w:id="1060"/>
      <w:bookmarkEnd w:id="1061"/>
      <w:bookmarkEnd w:id="1062"/>
      <w:bookmarkEnd w:id="1063"/>
      <w:r>
        <w:t xml:space="preserve"> </w:t>
      </w:r>
    </w:p>
    <w:p w14:paraId="54C62624" w14:textId="77777777" w:rsidR="002937AD" w:rsidRDefault="00CB0429">
      <w:pPr>
        <w:pStyle w:val="CRMDescriptionLabel"/>
      </w:pPr>
      <w:r>
        <w:t>Subclass of:</w:t>
      </w:r>
    </w:p>
    <w:p w14:paraId="50B20559" w14:textId="77777777" w:rsidR="002937AD" w:rsidRDefault="00367D84">
      <w:pPr>
        <w:pStyle w:val="CRMSuperSubClass"/>
      </w:pPr>
      <w:hyperlink w:anchor="_toc7428">
        <w:r w:rsidR="00CB0429">
          <w:rPr>
            <w:rStyle w:val="Hyperlink1"/>
          </w:rPr>
          <w:t>E7</w:t>
        </w:r>
      </w:hyperlink>
      <w:r w:rsidR="00CB0429">
        <w:t xml:space="preserve"> Activity</w:t>
      </w:r>
    </w:p>
    <w:p w14:paraId="5884121B" w14:textId="77777777" w:rsidR="002937AD" w:rsidRDefault="00CB0429">
      <w:pPr>
        <w:pStyle w:val="CRMDescriptionLabel"/>
      </w:pPr>
      <w:r>
        <w:t>Scope note:</w:t>
      </w:r>
    </w:p>
    <w:p w14:paraId="5DB7696D" w14:textId="77777777" w:rsidR="002937AD" w:rsidRDefault="00CB0429">
      <w:pPr>
        <w:pStyle w:val="CRMScopeNoteText"/>
      </w:pPr>
      <w:r>
        <w:t>This class comprises the activities that result in an instance of E39 Actor becoming a member of an instance of E74 Group. This class does not imply initiative by either party. It may be the initiative of a third party.</w:t>
      </w:r>
    </w:p>
    <w:p w14:paraId="60546FB5" w14:textId="77777777" w:rsidR="002937AD" w:rsidRDefault="00CB0429">
      <w:pPr>
        <w:pStyle w:val="CRMScopeNoteText"/>
      </w:pPr>
      <w:r>
        <w:t xml:space="preserve">Typical scenarios include becoming a member of a social organisation, becoming employee of a company, marriage, the adoption of a child by a family and the inauguration of somebody into an official position. </w:t>
      </w:r>
    </w:p>
    <w:p w14:paraId="224E6F49" w14:textId="77777777" w:rsidR="002937AD" w:rsidRDefault="00CB0429">
      <w:pPr>
        <w:pStyle w:val="CRMDescriptionLabel"/>
      </w:pPr>
      <w:r>
        <w:t>Examples:</w:t>
      </w:r>
    </w:p>
    <w:p w14:paraId="36101903" w14:textId="66D4D0B5" w:rsidR="002937AD" w:rsidRDefault="00CB0429">
      <w:pPr>
        <w:pStyle w:val="CRMExample"/>
        <w:numPr>
          <w:ilvl w:val="0"/>
          <w:numId w:val="18"/>
        </w:numPr>
      </w:pPr>
      <w:r>
        <w:t>the election of Sir Isaac Newton as Member of Parliament for the University of Cambridge to the Convention Parliament of 1689 (Gleick,</w:t>
      </w:r>
      <w:ins w:id="1064" w:author="Erin Canning" w:date="2022-03-17T09:15:00Z">
        <w:r w:rsidR="00810F68">
          <w:t xml:space="preserve"> </w:t>
        </w:r>
      </w:ins>
      <w:r>
        <w:t>2003)</w:t>
      </w:r>
    </w:p>
    <w:p w14:paraId="229C6B99" w14:textId="77777777" w:rsidR="002937AD" w:rsidRDefault="00CB0429">
      <w:pPr>
        <w:pStyle w:val="CRMExample"/>
        <w:numPr>
          <w:ilvl w:val="0"/>
          <w:numId w:val="18"/>
        </w:numPr>
      </w:pPr>
      <w:r>
        <w:t>the inauguration of Mikhail Sergeyevich Gorbachev as leader of the Union of Soviet Socialist Republics (USSR) in 1985 (Butson, 1986)</w:t>
      </w:r>
    </w:p>
    <w:p w14:paraId="65D88873" w14:textId="77777777" w:rsidR="002937AD" w:rsidRDefault="00CB0429">
      <w:pPr>
        <w:pStyle w:val="CRMExample"/>
        <w:numPr>
          <w:ilvl w:val="0"/>
          <w:numId w:val="18"/>
        </w:numPr>
      </w:pPr>
      <w:r>
        <w:t>the implementation of the membership treaty between EU and Denmark, 1</w:t>
      </w:r>
      <w:r>
        <w:rPr>
          <w:vertAlign w:val="superscript"/>
        </w:rPr>
        <w:t>st</w:t>
      </w:r>
      <w:r>
        <w:t xml:space="preserve"> January 1993</w:t>
      </w:r>
    </w:p>
    <w:p w14:paraId="3EF782A3" w14:textId="77777777" w:rsidR="002937AD" w:rsidRDefault="00CB0429">
      <w:pPr>
        <w:pStyle w:val="CRMDescriptionLabel"/>
      </w:pPr>
      <w:r>
        <w:t>In First Order Logic:</w:t>
      </w:r>
    </w:p>
    <w:p w14:paraId="385B7F68" w14:textId="77777777" w:rsidR="002937AD" w:rsidRDefault="00CB0429">
      <w:pPr>
        <w:pStyle w:val="CRMFirstOrderLogic"/>
      </w:pPr>
      <w:r>
        <w:t xml:space="preserve">E85(x) </w:t>
      </w:r>
      <w:r>
        <w:rPr>
          <w:rFonts w:ascii="Cambria Math" w:eastAsia="Cambria Math" w:hAnsi="Cambria Math" w:cs="Cambria Math"/>
        </w:rPr>
        <w:t>⇒</w:t>
      </w:r>
      <w:r>
        <w:t xml:space="preserve"> E7(x)</w:t>
      </w:r>
    </w:p>
    <w:p w14:paraId="29338A9B" w14:textId="77777777" w:rsidR="002937AD" w:rsidRDefault="00CB0429">
      <w:pPr>
        <w:pStyle w:val="CRMDescriptionLabel"/>
      </w:pPr>
      <w:r>
        <w:t>Properties:</w:t>
      </w:r>
    </w:p>
    <w:p w14:paraId="39591D46" w14:textId="77777777" w:rsidR="002937AD" w:rsidRDefault="00367D84">
      <w:pPr>
        <w:pStyle w:val="CRMPropertyofEntity"/>
      </w:pPr>
      <w:hyperlink w:anchor="_toc11131">
        <w:r w:rsidR="00CB0429">
          <w:rPr>
            <w:rStyle w:val="Hyperlink1"/>
          </w:rPr>
          <w:t>P143</w:t>
        </w:r>
      </w:hyperlink>
      <w:r w:rsidR="00CB0429">
        <w:t xml:space="preserve"> joined (was joined by): </w:t>
      </w:r>
      <w:hyperlink w:anchor="_toc8021">
        <w:r w:rsidR="00CB0429">
          <w:rPr>
            <w:rStyle w:val="Hyperlink1"/>
          </w:rPr>
          <w:t>E39</w:t>
        </w:r>
      </w:hyperlink>
      <w:r w:rsidR="00CB0429">
        <w:t xml:space="preserve"> Actor</w:t>
      </w:r>
    </w:p>
    <w:p w14:paraId="2AC4CC6A" w14:textId="77777777" w:rsidR="002937AD" w:rsidRDefault="00367D84">
      <w:pPr>
        <w:pStyle w:val="CRMPropertyofEntity"/>
      </w:pPr>
      <w:hyperlink w:anchor="_toc11151">
        <w:r w:rsidR="00CB0429">
          <w:rPr>
            <w:rStyle w:val="Hyperlink1"/>
          </w:rPr>
          <w:t>P144</w:t>
        </w:r>
      </w:hyperlink>
      <w:r w:rsidR="00CB0429">
        <w:t xml:space="preserve"> joined with (gained member by) </w:t>
      </w:r>
      <w:hyperlink w:anchor="_toc8508">
        <w:r w:rsidR="00CB0429">
          <w:rPr>
            <w:rStyle w:val="Hyperlink1"/>
          </w:rPr>
          <w:t>E74</w:t>
        </w:r>
      </w:hyperlink>
      <w:r w:rsidR="00CB0429">
        <w:t xml:space="preserve"> Group</w:t>
      </w:r>
    </w:p>
    <w:p w14:paraId="5AE2CB02" w14:textId="77777777" w:rsidR="002937AD" w:rsidRDefault="00CB0429">
      <w:pPr>
        <w:pStyle w:val="CRMDotOneProperty"/>
      </w:pPr>
      <w:r>
        <w:t xml:space="preserve">(P144.1 kind of member: </w:t>
      </w:r>
      <w:hyperlink w:anchor="_toc8169">
        <w:r>
          <w:rPr>
            <w:rStyle w:val="Hyperlink1"/>
          </w:rPr>
          <w:t>E55</w:t>
        </w:r>
      </w:hyperlink>
      <w:r>
        <w:t xml:space="preserve"> Type)</w:t>
      </w:r>
    </w:p>
    <w:p w14:paraId="4992F706" w14:textId="77777777" w:rsidR="002937AD" w:rsidRDefault="00CB0429">
      <w:pPr>
        <w:pStyle w:val="CRMClassLabel"/>
      </w:pPr>
      <w:bookmarkStart w:id="1065" w:name="_toc86311"/>
      <w:bookmarkStart w:id="1066" w:name="_toc8647"/>
      <w:bookmarkStart w:id="1067" w:name="_Toc70522550"/>
      <w:bookmarkStart w:id="1068" w:name="_Toc71548602"/>
      <w:bookmarkStart w:id="1069" w:name="_Toc69734517"/>
      <w:bookmarkStart w:id="1070" w:name="_Toc71114758"/>
      <w:bookmarkStart w:id="1071" w:name="_Toc63009526"/>
      <w:bookmarkStart w:id="1072" w:name="_Toc99024572"/>
      <w:bookmarkEnd w:id="1065"/>
      <w:bookmarkEnd w:id="1066"/>
      <w:r>
        <w:t>E86 Leaving</w:t>
      </w:r>
      <w:bookmarkEnd w:id="1067"/>
      <w:bookmarkEnd w:id="1068"/>
      <w:bookmarkEnd w:id="1069"/>
      <w:bookmarkEnd w:id="1070"/>
      <w:bookmarkEnd w:id="1071"/>
      <w:bookmarkEnd w:id="1072"/>
      <w:r>
        <w:t xml:space="preserve"> </w:t>
      </w:r>
    </w:p>
    <w:p w14:paraId="261B7F37" w14:textId="77777777" w:rsidR="002937AD" w:rsidRDefault="00CB0429">
      <w:pPr>
        <w:pStyle w:val="CRMDescriptionLabel"/>
      </w:pPr>
      <w:r>
        <w:t>Subclass of:</w:t>
      </w:r>
    </w:p>
    <w:p w14:paraId="07EC3940" w14:textId="77777777" w:rsidR="002937AD" w:rsidRDefault="00367D84">
      <w:pPr>
        <w:pStyle w:val="CRMSuperSubClass"/>
      </w:pPr>
      <w:hyperlink w:anchor="_toc7428">
        <w:r w:rsidR="00CB0429">
          <w:rPr>
            <w:rStyle w:val="Hyperlink1"/>
          </w:rPr>
          <w:t>E7</w:t>
        </w:r>
      </w:hyperlink>
      <w:r w:rsidR="00CB0429">
        <w:t xml:space="preserve"> Activity</w:t>
      </w:r>
    </w:p>
    <w:p w14:paraId="0C5CFEAE" w14:textId="77777777" w:rsidR="002937AD" w:rsidRDefault="00CB0429">
      <w:pPr>
        <w:pStyle w:val="CRMDescriptionLabel"/>
      </w:pPr>
      <w:r>
        <w:t>Scope note:</w:t>
      </w:r>
    </w:p>
    <w:p w14:paraId="66A3160D" w14:textId="77777777" w:rsidR="002937AD" w:rsidRDefault="00CB0429">
      <w:pPr>
        <w:pStyle w:val="CRMScopeNoteText"/>
      </w:pPr>
      <w:r>
        <w:t>This class comprises the activities that result in an instance of E39 Actor to be disassociated from an instance of E74 Group. This class does not imply initiative by either party. It may be the initiative of a third party.</w:t>
      </w:r>
    </w:p>
    <w:p w14:paraId="1991DD72" w14:textId="77777777" w:rsidR="002937AD" w:rsidRDefault="00CB0429">
      <w:pPr>
        <w:pStyle w:val="CRMScopeNoteText"/>
      </w:pPr>
      <w:r>
        <w:t>Typical scenarios include the termination of membership in a social organisation, ending the employment at a company, divorce, and the end of tenure of somebody in an official position.</w:t>
      </w:r>
    </w:p>
    <w:p w14:paraId="0BE92766" w14:textId="77777777" w:rsidR="002937AD" w:rsidRDefault="00CB0429">
      <w:pPr>
        <w:pStyle w:val="CRMDescriptionLabel"/>
      </w:pPr>
      <w:r>
        <w:t xml:space="preserve">Examples: </w:t>
      </w:r>
    </w:p>
    <w:p w14:paraId="0A992463" w14:textId="77777777" w:rsidR="002937AD" w:rsidRDefault="00CB0429">
      <w:pPr>
        <w:pStyle w:val="CRMExample"/>
        <w:numPr>
          <w:ilvl w:val="0"/>
          <w:numId w:val="18"/>
        </w:numPr>
      </w:pPr>
      <w:r>
        <w:t>the end of Sir Isaac Newton’s duty as Member of Parliament for the University of Cambridge to the Convention Parliament in 1702 (Gleick, 2003)</w:t>
      </w:r>
    </w:p>
    <w:p w14:paraId="3015A383" w14:textId="77777777" w:rsidR="002937AD" w:rsidRDefault="00CB0429">
      <w:pPr>
        <w:pStyle w:val="CRMExample"/>
        <w:numPr>
          <w:ilvl w:val="0"/>
          <w:numId w:val="18"/>
        </w:numPr>
      </w:pPr>
      <w:r>
        <w:t>George Washington’s leaving office in 1797 (Jones, 1979)</w:t>
      </w:r>
    </w:p>
    <w:p w14:paraId="492E9F3F" w14:textId="2D0DC696" w:rsidR="002937AD" w:rsidRDefault="00CB0429">
      <w:pPr>
        <w:pStyle w:val="CRMExample"/>
        <w:numPr>
          <w:ilvl w:val="0"/>
          <w:numId w:val="18"/>
        </w:numPr>
      </w:pPr>
      <w:r>
        <w:t>the implementation of the treaty regulating the termination of Greenland’s membership in EU between EU, Denmark and Greenland February 1</w:t>
      </w:r>
      <w:ins w:id="1073" w:author="Erin Canning" w:date="2022-03-17T09:15:00Z">
        <w:r w:rsidR="00810F68" w:rsidRPr="00810F68">
          <w:rPr>
            <w:vertAlign w:val="superscript"/>
            <w:rPrChange w:id="1074" w:author="Erin Canning" w:date="2022-03-17T09:15:00Z">
              <w:rPr/>
            </w:rPrChange>
          </w:rPr>
          <w:t>st</w:t>
        </w:r>
      </w:ins>
      <w:del w:id="1075" w:author="Erin Canning" w:date="2022-03-17T09:15:00Z">
        <w:r w:rsidDel="00810F68">
          <w:delText>.</w:delText>
        </w:r>
      </w:del>
      <w:r>
        <w:t xml:space="preserve"> 1985</w:t>
      </w:r>
    </w:p>
    <w:p w14:paraId="1CA018BE" w14:textId="77777777" w:rsidR="002937AD" w:rsidRDefault="00CB0429">
      <w:pPr>
        <w:pStyle w:val="CRMDescriptionLabel"/>
      </w:pPr>
      <w:r>
        <w:t xml:space="preserve">In First Order Logic: </w:t>
      </w:r>
    </w:p>
    <w:p w14:paraId="44E1F73B" w14:textId="77777777" w:rsidR="002937AD" w:rsidRDefault="00CB0429">
      <w:pPr>
        <w:pStyle w:val="CRMFirstOrderLogic"/>
      </w:pPr>
      <w:r>
        <w:t xml:space="preserve">E86(x) </w:t>
      </w:r>
      <w:r>
        <w:rPr>
          <w:rFonts w:ascii="Cambria Math" w:eastAsia="Cambria Math" w:hAnsi="Cambria Math" w:cs="Cambria Math"/>
        </w:rPr>
        <w:t>⇒</w:t>
      </w:r>
      <w:r>
        <w:t xml:space="preserve"> E7(x)</w:t>
      </w:r>
    </w:p>
    <w:p w14:paraId="2BD673D8" w14:textId="77777777" w:rsidR="002937AD" w:rsidRDefault="00CB0429">
      <w:pPr>
        <w:pStyle w:val="CRMDescriptionLabel"/>
      </w:pPr>
      <w:r>
        <w:t>Properties:</w:t>
      </w:r>
    </w:p>
    <w:p w14:paraId="5D26DE0A" w14:textId="77777777" w:rsidR="002937AD" w:rsidRDefault="00367D84">
      <w:pPr>
        <w:pStyle w:val="CRMPropertyofEntity"/>
      </w:pPr>
      <w:hyperlink w:anchor="_toc11176">
        <w:r w:rsidR="00CB0429">
          <w:rPr>
            <w:rStyle w:val="Hyperlink1"/>
          </w:rPr>
          <w:t>P145</w:t>
        </w:r>
      </w:hyperlink>
      <w:r w:rsidR="00CB0429">
        <w:t xml:space="preserve"> separated (left by) </w:t>
      </w:r>
      <w:hyperlink w:anchor="_toc8021">
        <w:r w:rsidR="00CB0429">
          <w:rPr>
            <w:rStyle w:val="Hyperlink1"/>
          </w:rPr>
          <w:t>E39</w:t>
        </w:r>
      </w:hyperlink>
      <w:r w:rsidR="00CB0429">
        <w:t xml:space="preserve"> Actor</w:t>
      </w:r>
    </w:p>
    <w:p w14:paraId="372104CB" w14:textId="77777777" w:rsidR="002937AD" w:rsidRDefault="00367D84">
      <w:pPr>
        <w:pStyle w:val="CRMPropertyofEntity"/>
      </w:pPr>
      <w:hyperlink w:anchor="_toc11196">
        <w:r w:rsidR="00CB0429">
          <w:rPr>
            <w:rStyle w:val="Hyperlink1"/>
          </w:rPr>
          <w:t>P146</w:t>
        </w:r>
      </w:hyperlink>
      <w:r w:rsidR="00CB0429">
        <w:t xml:space="preserve"> separated from (lost member by) </w:t>
      </w:r>
      <w:hyperlink w:anchor="_toc8508">
        <w:r w:rsidR="00CB0429">
          <w:rPr>
            <w:rStyle w:val="Hyperlink1"/>
          </w:rPr>
          <w:t>E74</w:t>
        </w:r>
      </w:hyperlink>
      <w:r w:rsidR="00CB0429">
        <w:t xml:space="preserve"> Group</w:t>
      </w:r>
    </w:p>
    <w:p w14:paraId="08C1AD73" w14:textId="77777777" w:rsidR="002937AD" w:rsidRDefault="00CB0429">
      <w:pPr>
        <w:pStyle w:val="CRMClassLabel"/>
      </w:pPr>
      <w:bookmarkStart w:id="1076" w:name="_toc8662"/>
      <w:bookmarkStart w:id="1077" w:name="_toc8646"/>
      <w:bookmarkStart w:id="1078" w:name="_toc8685"/>
      <w:bookmarkStart w:id="1079" w:name="_Toc70522551"/>
      <w:bookmarkStart w:id="1080" w:name="_Toc71114759"/>
      <w:bookmarkStart w:id="1081" w:name="_Toc63009527"/>
      <w:bookmarkStart w:id="1082" w:name="_Toc71548603"/>
      <w:bookmarkStart w:id="1083" w:name="_Toc69734518"/>
      <w:bookmarkStart w:id="1084" w:name="_Toc99024573"/>
      <w:bookmarkEnd w:id="1076"/>
      <w:bookmarkEnd w:id="1077"/>
      <w:bookmarkEnd w:id="1078"/>
      <w:r>
        <w:lastRenderedPageBreak/>
        <w:t>E87 Curation Activity</w:t>
      </w:r>
      <w:bookmarkEnd w:id="1079"/>
      <w:bookmarkEnd w:id="1080"/>
      <w:bookmarkEnd w:id="1081"/>
      <w:bookmarkEnd w:id="1082"/>
      <w:bookmarkEnd w:id="1083"/>
      <w:bookmarkEnd w:id="1084"/>
    </w:p>
    <w:p w14:paraId="0927D61E" w14:textId="77777777" w:rsidR="002937AD" w:rsidRDefault="00CB0429">
      <w:pPr>
        <w:pStyle w:val="CRMDescriptionLabel"/>
      </w:pPr>
      <w:r>
        <w:t>Subclass of:</w:t>
      </w:r>
    </w:p>
    <w:p w14:paraId="584DFF5C" w14:textId="77777777" w:rsidR="002937AD" w:rsidRDefault="00367D84">
      <w:pPr>
        <w:pStyle w:val="CRMSuperSubClass"/>
      </w:pPr>
      <w:hyperlink w:anchor="_toc7428">
        <w:r w:rsidR="00CB0429">
          <w:rPr>
            <w:rStyle w:val="Hyperlink1"/>
          </w:rPr>
          <w:t>E7</w:t>
        </w:r>
      </w:hyperlink>
      <w:r w:rsidR="00CB0429">
        <w:t xml:space="preserve"> Activity</w:t>
      </w:r>
    </w:p>
    <w:p w14:paraId="434A4AAF" w14:textId="77777777" w:rsidR="002937AD" w:rsidRDefault="00CB0429">
      <w:pPr>
        <w:pStyle w:val="CRMDescriptionLabel"/>
      </w:pPr>
      <w:r>
        <w:t>Scope note:</w:t>
      </w:r>
    </w:p>
    <w:p w14:paraId="141FE262" w14:textId="77777777" w:rsidR="002937AD" w:rsidRDefault="00CB0429">
      <w:pPr>
        <w:pStyle w:val="CRMScopeNoteText"/>
      </w:pPr>
      <w:r>
        <w:t xml:space="preserve">This class comprises the activities that result in the continuity of management and the preservation and evolution of instances of E78 Curated Holding, following an implicit or explicit curation plan. </w:t>
      </w:r>
    </w:p>
    <w:p w14:paraId="263C9608" w14:textId="77777777" w:rsidR="002937AD" w:rsidRDefault="00CB0429">
      <w:pPr>
        <w:pStyle w:val="CRMScopeNoteText"/>
      </w:pPr>
      <w:r>
        <w:t>It specializes the notion of activity into the curation of a collection and allows the history of curation to be recorded.</w:t>
      </w:r>
    </w:p>
    <w:p w14:paraId="7D546EDE" w14:textId="77777777" w:rsidR="002937AD" w:rsidRDefault="00CB0429">
      <w:pPr>
        <w:pStyle w:val="CRMScopeNoteText"/>
      </w:pPr>
      <w:r>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Pr>
          <w:i/>
        </w:rPr>
        <w:t>.</w:t>
      </w:r>
    </w:p>
    <w:p w14:paraId="2B2E432B" w14:textId="77777777" w:rsidR="002937AD" w:rsidRDefault="00CB0429">
      <w:pPr>
        <w:pStyle w:val="CRMDescriptionLabel"/>
      </w:pPr>
      <w:r>
        <w:t xml:space="preserve">Examples: </w:t>
      </w:r>
    </w:p>
    <w:p w14:paraId="28D3A0AA" w14:textId="77777777" w:rsidR="002937AD" w:rsidRDefault="00CB0429">
      <w:pPr>
        <w:pStyle w:val="CRMExample"/>
        <w:numPr>
          <w:ilvl w:val="0"/>
          <w:numId w:val="18"/>
        </w:numPr>
      </w:pPr>
      <w:r>
        <w:t>the curation of Mikael Heggelund Foslie’s coralline red algae Herbarium 1876 – 1909 (when Foslie died), now at Museum of Natural History and Archaeology, Norway (Woelkerling et al., 2005)</w:t>
      </w:r>
    </w:p>
    <w:p w14:paraId="59C75DA4" w14:textId="77777777" w:rsidR="002937AD" w:rsidRDefault="00CB0429">
      <w:pPr>
        <w:pStyle w:val="CRMDescriptionLabel"/>
      </w:pPr>
      <w:r>
        <w:t xml:space="preserve">In First Order Logic: </w:t>
      </w:r>
    </w:p>
    <w:p w14:paraId="50604C25" w14:textId="77777777" w:rsidR="002937AD" w:rsidRDefault="00CB0429">
      <w:pPr>
        <w:pStyle w:val="CRMFirstOrderLogic"/>
      </w:pPr>
      <w:r>
        <w:t xml:space="preserve">E87(x) </w:t>
      </w:r>
      <w:r>
        <w:rPr>
          <w:rFonts w:ascii="Cambria Math" w:eastAsia="Cambria Math" w:hAnsi="Cambria Math" w:cs="Cambria Math"/>
        </w:rPr>
        <w:t>⇒</w:t>
      </w:r>
      <w:r>
        <w:t xml:space="preserve"> E7(x)</w:t>
      </w:r>
    </w:p>
    <w:p w14:paraId="1956130B" w14:textId="77777777" w:rsidR="002937AD" w:rsidRDefault="00CB0429">
      <w:pPr>
        <w:pStyle w:val="CRMDescriptionLabel"/>
      </w:pPr>
      <w:r>
        <w:t>Properties:</w:t>
      </w:r>
    </w:p>
    <w:p w14:paraId="16253A2E" w14:textId="77777777" w:rsidR="002937AD" w:rsidRDefault="00367D84">
      <w:pPr>
        <w:pStyle w:val="CRMPropertyofEntity"/>
      </w:pPr>
      <w:hyperlink w:anchor="_toc11216">
        <w:r w:rsidR="00CB0429">
          <w:rPr>
            <w:rStyle w:val="Hyperlink1"/>
          </w:rPr>
          <w:t>P147</w:t>
        </w:r>
      </w:hyperlink>
      <w:r w:rsidR="00CB0429">
        <w:t xml:space="preserve"> curated (was curated by): </w:t>
      </w:r>
      <w:hyperlink w:anchor="_toc8553">
        <w:r w:rsidR="00CB0429">
          <w:rPr>
            <w:rStyle w:val="Hyperlink1"/>
          </w:rPr>
          <w:t>E78</w:t>
        </w:r>
      </w:hyperlink>
      <w:r w:rsidR="00CB0429">
        <w:t xml:space="preserve"> Curated Holding </w:t>
      </w:r>
    </w:p>
    <w:p w14:paraId="2D35BE7E" w14:textId="77777777" w:rsidR="002937AD" w:rsidRDefault="00CB0429">
      <w:pPr>
        <w:pStyle w:val="CRMClassLabel"/>
      </w:pPr>
      <w:bookmarkStart w:id="1085" w:name="_toc8659"/>
      <w:bookmarkStart w:id="1086" w:name="_toc8698"/>
      <w:bookmarkStart w:id="1087" w:name="_toc8675"/>
      <w:bookmarkStart w:id="1088" w:name="_Toc71114760"/>
      <w:bookmarkStart w:id="1089" w:name="_Toc69734519"/>
      <w:bookmarkStart w:id="1090" w:name="_Toc70522552"/>
      <w:bookmarkStart w:id="1091" w:name="_Toc71548604"/>
      <w:bookmarkStart w:id="1092" w:name="_Toc63009528"/>
      <w:bookmarkStart w:id="1093" w:name="_Toc99024574"/>
      <w:bookmarkEnd w:id="1085"/>
      <w:bookmarkEnd w:id="1086"/>
      <w:bookmarkEnd w:id="1087"/>
      <w:r>
        <w:t>E89 Propositional Object</w:t>
      </w:r>
      <w:bookmarkEnd w:id="1088"/>
      <w:bookmarkEnd w:id="1089"/>
      <w:bookmarkEnd w:id="1090"/>
      <w:bookmarkEnd w:id="1091"/>
      <w:bookmarkEnd w:id="1092"/>
      <w:bookmarkEnd w:id="1093"/>
    </w:p>
    <w:p w14:paraId="01D9C211" w14:textId="77777777" w:rsidR="002937AD" w:rsidRDefault="00CB0429">
      <w:pPr>
        <w:pStyle w:val="CRMDescriptionLabel"/>
      </w:pPr>
      <w:r>
        <w:t>Subclass of:</w:t>
      </w:r>
    </w:p>
    <w:p w14:paraId="19F6B4EF" w14:textId="77777777" w:rsidR="002937AD" w:rsidRDefault="00367D84">
      <w:pPr>
        <w:pStyle w:val="CRMSuperSubClass"/>
      </w:pPr>
      <w:hyperlink w:anchor="_toc7841">
        <w:r w:rsidR="00CB0429">
          <w:rPr>
            <w:rStyle w:val="Hyperlink1"/>
          </w:rPr>
          <w:t>E28</w:t>
        </w:r>
      </w:hyperlink>
      <w:r w:rsidR="00CB0429">
        <w:t xml:space="preserve"> Conceptual Object</w:t>
      </w:r>
    </w:p>
    <w:p w14:paraId="2887F57E" w14:textId="77777777" w:rsidR="002937AD" w:rsidRDefault="00CB0429">
      <w:pPr>
        <w:pStyle w:val="CRMDescriptionLabel"/>
      </w:pPr>
      <w:r>
        <w:t>Superclass of:</w:t>
      </w:r>
    </w:p>
    <w:p w14:paraId="02E1A3E4" w14:textId="77777777" w:rsidR="002937AD" w:rsidRDefault="00367D84">
      <w:pPr>
        <w:pStyle w:val="CRMSuperSubClass"/>
      </w:pPr>
      <w:hyperlink w:anchor="_toc8484">
        <w:r w:rsidR="00CB0429">
          <w:rPr>
            <w:rStyle w:val="Hyperlink1"/>
          </w:rPr>
          <w:t>E73</w:t>
        </w:r>
      </w:hyperlink>
      <w:r w:rsidR="00CB0429">
        <w:t xml:space="preserve"> Information Object</w:t>
      </w:r>
    </w:p>
    <w:p w14:paraId="25590F63" w14:textId="77777777" w:rsidR="002937AD" w:rsidRDefault="00367D84">
      <w:pPr>
        <w:pStyle w:val="CRMSuperSubClass"/>
      </w:pPr>
      <w:hyperlink w:anchor="_toc7893">
        <w:r w:rsidR="00CB0429">
          <w:rPr>
            <w:rStyle w:val="Hyperlink1"/>
          </w:rPr>
          <w:t>E30</w:t>
        </w:r>
      </w:hyperlink>
      <w:r w:rsidR="00CB0429">
        <w:t xml:space="preserve"> Right</w:t>
      </w:r>
    </w:p>
    <w:p w14:paraId="64B00D3A" w14:textId="77777777" w:rsidR="002937AD" w:rsidRDefault="00CB0429">
      <w:pPr>
        <w:pStyle w:val="CRMDescriptionLabel"/>
      </w:pPr>
      <w:r>
        <w:t>Scope note:</w:t>
      </w:r>
    </w:p>
    <w:p w14:paraId="50F846C2" w14:textId="77777777" w:rsidR="002937AD" w:rsidRDefault="00CB0429">
      <w:pPr>
        <w:pStyle w:val="CRMScopeNoteText"/>
      </w:pPr>
      <w:r>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5FBF4E66" w14:textId="77777777" w:rsidR="002937AD" w:rsidRDefault="00CB0429">
      <w:pPr>
        <w:pStyle w:val="CRMScopeNoteText"/>
      </w:pPr>
      <w: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92F9BA9" w14:textId="77777777" w:rsidR="002937AD" w:rsidRDefault="00CB0429">
      <w:pPr>
        <w:pStyle w:val="CRMDescriptionLabel"/>
      </w:pPr>
      <w:r>
        <w:t xml:space="preserve">Examples: </w:t>
      </w:r>
    </w:p>
    <w:p w14:paraId="42737EDB" w14:textId="77777777" w:rsidR="002937AD" w:rsidRDefault="00CB0429">
      <w:pPr>
        <w:pStyle w:val="CRMExample"/>
        <w:numPr>
          <w:ilvl w:val="0"/>
          <w:numId w:val="18"/>
        </w:numPr>
      </w:pPr>
      <w:r>
        <w:t>Maxwell’s Equations (Ball, 1962)</w:t>
      </w:r>
    </w:p>
    <w:p w14:paraId="63D676F1" w14:textId="77777777" w:rsidR="002937AD" w:rsidRDefault="00CB0429">
      <w:pPr>
        <w:pStyle w:val="CRMExample"/>
        <w:numPr>
          <w:ilvl w:val="0"/>
          <w:numId w:val="18"/>
        </w:numPr>
      </w:pPr>
      <w:r>
        <w:t>the ideational contents of Aristotle’s book entitled ‘Metaphysics’ as rendered in the Greek texts translated in Oxford edition</w:t>
      </w:r>
    </w:p>
    <w:p w14:paraId="359DDE28" w14:textId="77777777" w:rsidR="002937AD" w:rsidRDefault="00CB0429">
      <w:pPr>
        <w:pStyle w:val="CRMExample"/>
        <w:numPr>
          <w:ilvl w:val="0"/>
          <w:numId w:val="18"/>
        </w:numPr>
      </w:pPr>
      <w:r>
        <w:t>the underlying prototype of any “no-smoking” sign (E36)</w:t>
      </w:r>
    </w:p>
    <w:p w14:paraId="04607FDF" w14:textId="77777777" w:rsidR="002937AD" w:rsidRDefault="00CB0429">
      <w:pPr>
        <w:pStyle w:val="CRMExample"/>
        <w:numPr>
          <w:ilvl w:val="0"/>
          <w:numId w:val="18"/>
        </w:numPr>
      </w:pPr>
      <w:r>
        <w:lastRenderedPageBreak/>
        <w:t>the common ideas of the plots of the movie "The Seven Samurai" by Akira Kurosawa and the movie “The Magnificent Seven” by John Sturges (Mellen, 2002)</w:t>
      </w:r>
    </w:p>
    <w:p w14:paraId="0516519A" w14:textId="77777777" w:rsidR="002937AD" w:rsidRDefault="00CB0429">
      <w:pPr>
        <w:pStyle w:val="CRMExample"/>
        <w:numPr>
          <w:ilvl w:val="0"/>
          <w:numId w:val="18"/>
        </w:numPr>
      </w:pPr>
      <w:r>
        <w:t>the image content of the photo of the Allied Leaders at Yalta published by UPI, 1945 (E36)</w:t>
      </w:r>
    </w:p>
    <w:p w14:paraId="44452E47" w14:textId="77777777" w:rsidR="002937AD" w:rsidRDefault="00CB0429">
      <w:pPr>
        <w:pStyle w:val="CRMExample"/>
        <w:numPr>
          <w:ilvl w:val="0"/>
          <w:numId w:val="18"/>
        </w:numPr>
      </w:pPr>
      <w:r>
        <w:t>the character "Little Red Riding Hood", variants of which appear amongst others in Grimm brothers’ ‘Rotkäppchen’, other oral fairy tales and the film 'Hoodwinked'</w:t>
      </w:r>
    </w:p>
    <w:p w14:paraId="2D0D2F83" w14:textId="77777777" w:rsidR="002937AD" w:rsidRDefault="00CB0429">
      <w:pPr>
        <w:pStyle w:val="CRMExample"/>
        <w:numPr>
          <w:ilvl w:val="0"/>
          <w:numId w:val="18"/>
        </w:numPr>
      </w:pPr>
      <w:r>
        <w:t xml:space="preserve">the place "Havnor" as invented by Ursula K. Le Guin for her ‘Earthsea’ book series, the related maps and appearing in derivative works based on these novels </w:t>
      </w:r>
    </w:p>
    <w:p w14:paraId="6DE486A2" w14:textId="77777777" w:rsidR="002937AD" w:rsidRDefault="00CB0429">
      <w:pPr>
        <w:pStyle w:val="CRMDescriptionLabel"/>
      </w:pPr>
      <w:r>
        <w:t xml:space="preserve">In First Order Logic: </w:t>
      </w:r>
    </w:p>
    <w:p w14:paraId="730DF114" w14:textId="77777777" w:rsidR="002937AD" w:rsidRDefault="00CB0429">
      <w:pPr>
        <w:pStyle w:val="CRMFirstOrderLogic"/>
      </w:pPr>
      <w:r>
        <w:t xml:space="preserve">E89(x) </w:t>
      </w:r>
      <w:r>
        <w:rPr>
          <w:rFonts w:ascii="Cambria Math" w:eastAsia="Cambria Math" w:hAnsi="Cambria Math" w:cs="Cambria Math"/>
        </w:rPr>
        <w:t>⇒</w:t>
      </w:r>
      <w:r>
        <w:t xml:space="preserve"> E28(x)</w:t>
      </w:r>
    </w:p>
    <w:p w14:paraId="78E692C2" w14:textId="77777777" w:rsidR="002937AD" w:rsidRDefault="00CB0429">
      <w:pPr>
        <w:pStyle w:val="CRMDescriptionLabel"/>
      </w:pPr>
      <w:r>
        <w:t>Properties:</w:t>
      </w:r>
    </w:p>
    <w:p w14:paraId="40991E7A" w14:textId="77777777" w:rsidR="002937AD" w:rsidRDefault="00367D84">
      <w:pPr>
        <w:pStyle w:val="CRMPropertyofEntity"/>
      </w:pPr>
      <w:hyperlink w:anchor="_toc11232">
        <w:r w:rsidR="00CB0429">
          <w:rPr>
            <w:rStyle w:val="Hyperlink1"/>
          </w:rPr>
          <w:t>P148</w:t>
        </w:r>
      </w:hyperlink>
      <w:r w:rsidR="00CB0429">
        <w:t xml:space="preserve"> has component (is component of): </w:t>
      </w:r>
      <w:hyperlink w:anchor="_toc8675">
        <w:r w:rsidR="00CB0429">
          <w:rPr>
            <w:rStyle w:val="Hyperlink1"/>
          </w:rPr>
          <w:t>E89</w:t>
        </w:r>
      </w:hyperlink>
      <w:r w:rsidR="00CB0429">
        <w:t xml:space="preserve"> Propositional Object</w:t>
      </w:r>
    </w:p>
    <w:p w14:paraId="4D330DDA" w14:textId="77777777" w:rsidR="002937AD" w:rsidRDefault="00367D84">
      <w:pPr>
        <w:pStyle w:val="CRMPropertyofEntity"/>
      </w:pPr>
      <w:hyperlink w:anchor="_toc996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3AA754BD" w14:textId="77777777" w:rsidR="002937AD" w:rsidRDefault="00CB0429">
      <w:pPr>
        <w:pStyle w:val="CRMDotOneProperty"/>
      </w:pPr>
      <w:r>
        <w:t xml:space="preserve">(P67.1 has type: </w:t>
      </w:r>
      <w:hyperlink w:anchor="_toc8169">
        <w:r>
          <w:rPr>
            <w:rStyle w:val="Hyperlink1"/>
          </w:rPr>
          <w:t>E55</w:t>
        </w:r>
      </w:hyperlink>
      <w:r>
        <w:t xml:space="preserve"> Type)</w:t>
      </w:r>
    </w:p>
    <w:p w14:paraId="406AA9C2" w14:textId="77777777" w:rsidR="002937AD" w:rsidRDefault="00367D84">
      <w:pPr>
        <w:pStyle w:val="CRMPropertyofEntity"/>
      </w:pPr>
      <w:hyperlink w:anchor="_toc10852">
        <w:r w:rsidR="00CB0429">
          <w:rPr>
            <w:rStyle w:val="Hyperlink1"/>
          </w:rPr>
          <w:t>P129</w:t>
        </w:r>
      </w:hyperlink>
      <w:r w:rsidR="00CB0429">
        <w:t xml:space="preserve"> is about (is subject of): </w:t>
      </w:r>
      <w:hyperlink w:anchor="_toc7281">
        <w:r w:rsidR="00CB0429">
          <w:rPr>
            <w:rStyle w:val="Hyperlink1"/>
          </w:rPr>
          <w:t>E1</w:t>
        </w:r>
      </w:hyperlink>
      <w:r w:rsidR="00CB0429">
        <w:t xml:space="preserve"> CRM Entity</w:t>
      </w:r>
    </w:p>
    <w:p w14:paraId="56FF3BCF" w14:textId="77777777" w:rsidR="002937AD" w:rsidRDefault="00CB0429">
      <w:pPr>
        <w:pStyle w:val="CRMClassLabel"/>
      </w:pPr>
      <w:bookmarkStart w:id="1094" w:name="_toc8722"/>
      <w:bookmarkStart w:id="1095" w:name="_toc8683"/>
      <w:bookmarkStart w:id="1096" w:name="_toc8699"/>
      <w:bookmarkStart w:id="1097" w:name="_Toc71548605"/>
      <w:bookmarkStart w:id="1098" w:name="_Toc71114761"/>
      <w:bookmarkStart w:id="1099" w:name="_Toc63009529"/>
      <w:bookmarkStart w:id="1100" w:name="_Toc69734520"/>
      <w:bookmarkStart w:id="1101" w:name="_Toc70522553"/>
      <w:bookmarkStart w:id="1102" w:name="_Toc99024575"/>
      <w:bookmarkEnd w:id="1094"/>
      <w:bookmarkEnd w:id="1095"/>
      <w:bookmarkEnd w:id="1096"/>
      <w:r>
        <w:t>E90 Symbolic Object</w:t>
      </w:r>
      <w:bookmarkEnd w:id="1097"/>
      <w:bookmarkEnd w:id="1098"/>
      <w:bookmarkEnd w:id="1099"/>
      <w:bookmarkEnd w:id="1100"/>
      <w:bookmarkEnd w:id="1101"/>
      <w:bookmarkEnd w:id="1102"/>
    </w:p>
    <w:p w14:paraId="18A66738" w14:textId="77777777" w:rsidR="002937AD" w:rsidRDefault="00CB0429">
      <w:pPr>
        <w:pStyle w:val="CRMDescriptionLabel"/>
      </w:pPr>
      <w:r>
        <w:t>Subclass of:</w:t>
      </w:r>
    </w:p>
    <w:p w14:paraId="42D27BDA" w14:textId="77777777" w:rsidR="002937AD" w:rsidRDefault="00367D84">
      <w:pPr>
        <w:pStyle w:val="CRMSuperSubClass"/>
        <w:rPr>
          <w:lang w:val="pt-PT"/>
        </w:rPr>
      </w:pPr>
      <w:hyperlink w:anchor="_toc7841">
        <w:r w:rsidR="00CB0429">
          <w:rPr>
            <w:rStyle w:val="Hyperlink1"/>
            <w:lang w:val="pt-PT"/>
          </w:rPr>
          <w:t>E28</w:t>
        </w:r>
      </w:hyperlink>
      <w:r w:rsidR="00CB0429">
        <w:rPr>
          <w:lang w:val="pt-PT"/>
        </w:rPr>
        <w:t xml:space="preserve"> Conceptual Object</w:t>
      </w:r>
    </w:p>
    <w:p w14:paraId="1FE62FFE" w14:textId="77777777" w:rsidR="002937AD" w:rsidRDefault="00367D84">
      <w:pPr>
        <w:pStyle w:val="CRMSuperSubClass"/>
        <w:rPr>
          <w:lang w:val="pt-PT"/>
        </w:rPr>
      </w:pPr>
      <w:hyperlink w:anchor="_toc8467">
        <w:r w:rsidR="00CB0429">
          <w:rPr>
            <w:rStyle w:val="Hyperlink1"/>
            <w:lang w:val="pt-PT"/>
          </w:rPr>
          <w:t>E72</w:t>
        </w:r>
      </w:hyperlink>
      <w:r w:rsidR="00CB0429">
        <w:rPr>
          <w:lang w:val="pt-PT"/>
        </w:rPr>
        <w:t xml:space="preserve"> Legal Object</w:t>
      </w:r>
    </w:p>
    <w:p w14:paraId="5CCBD5EC" w14:textId="77777777" w:rsidR="002937AD" w:rsidRDefault="00CB0429">
      <w:pPr>
        <w:pStyle w:val="CRMDescriptionLabel"/>
      </w:pPr>
      <w:r>
        <w:t>Superclass of:</w:t>
      </w:r>
    </w:p>
    <w:p w14:paraId="12DAB6D9" w14:textId="77777777" w:rsidR="002937AD" w:rsidRDefault="00367D84">
      <w:pPr>
        <w:pStyle w:val="CRMSuperSubClass"/>
      </w:pPr>
      <w:hyperlink w:anchor="_toc8484">
        <w:r w:rsidR="00CB0429">
          <w:rPr>
            <w:rStyle w:val="Hyperlink1"/>
          </w:rPr>
          <w:t>E73</w:t>
        </w:r>
      </w:hyperlink>
      <w:r w:rsidR="00CB0429">
        <w:t xml:space="preserve"> Information Object</w:t>
      </w:r>
    </w:p>
    <w:p w14:paraId="6BA55CD3" w14:textId="77777777" w:rsidR="002937AD" w:rsidRDefault="00367D84">
      <w:pPr>
        <w:pStyle w:val="CRMSuperSubClass"/>
      </w:pPr>
      <w:hyperlink w:anchor="_toc8039">
        <w:r w:rsidR="00CB0429">
          <w:rPr>
            <w:rStyle w:val="Hyperlink1"/>
          </w:rPr>
          <w:t>E41</w:t>
        </w:r>
      </w:hyperlink>
      <w:r w:rsidR="00CB0429">
        <w:t xml:space="preserve"> Appellation</w:t>
      </w:r>
    </w:p>
    <w:p w14:paraId="41E6FB1F" w14:textId="77777777" w:rsidR="002937AD" w:rsidRDefault="00CB0429">
      <w:pPr>
        <w:pStyle w:val="CRMDescriptionLabel"/>
      </w:pPr>
      <w:r>
        <w:t xml:space="preserve">Scope note: </w:t>
      </w:r>
    </w:p>
    <w:p w14:paraId="553CA076" w14:textId="77777777" w:rsidR="002937AD" w:rsidRDefault="00CB0429">
      <w:pPr>
        <w:pStyle w:val="CRMScopeNoteText"/>
      </w:pPr>
      <w: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1E4C4A8" w14:textId="77777777" w:rsidR="002937AD" w:rsidRDefault="00CB0429">
      <w:pPr>
        <w:pStyle w:val="CRMScopeNoteText"/>
      </w:pPr>
      <w:r>
        <w:t>It includes sets of signs of any nature, which may serve to designate something, or to communicate some propositional content. An instance of E90 Symbolic Object may or may not have a specific meaning, for example an arbitrary character string.</w:t>
      </w:r>
    </w:p>
    <w:p w14:paraId="10592931" w14:textId="77777777" w:rsidR="002937AD" w:rsidRDefault="00CB0429">
      <w:pPr>
        <w:pStyle w:val="CRMScopeNoteText"/>
      </w:pPr>
      <w:r>
        <w:t xml:space="preserve">In some cases, the content of an instance of E90 Symbolic Object may completely be represented by a serialized digital content model, such as a sequence of ASCII-encoded characters, an XML or HTML document, or a TIFF image.  The property </w:t>
      </w:r>
      <w:r>
        <w:rPr>
          <w:i/>
        </w:rPr>
        <w:t>P3 has note</w:t>
      </w:r>
      <w:r>
        <w:t xml:space="preserve"> and its subproperty </w:t>
      </w:r>
      <w:r>
        <w:rPr>
          <w:i/>
        </w:rPr>
        <w:t>P190 has symbolic content</w:t>
      </w:r>
      <w:r>
        <w:t xml:space="preserve"> allow for the description of this content model. In order to disambiguate which symbolic level is the carrier of the meaning, the property </w:t>
      </w:r>
      <w:r>
        <w:rPr>
          <w:i/>
        </w:rPr>
        <w:t>P3.1 has type</w:t>
      </w:r>
      <w:r>
        <w:t xml:space="preserve"> can be used to specify the encoding (e.g., "bit", "Latin character", RGB pixel).</w:t>
      </w:r>
    </w:p>
    <w:p w14:paraId="478DED34" w14:textId="77777777" w:rsidR="002937AD" w:rsidRDefault="00CB0429">
      <w:pPr>
        <w:pStyle w:val="CRMDescriptionLabel"/>
      </w:pPr>
      <w:r>
        <w:t xml:space="preserve">Examples: </w:t>
      </w:r>
    </w:p>
    <w:p w14:paraId="2AD1CAC5" w14:textId="77777777" w:rsidR="002937AD" w:rsidRDefault="00CB0429">
      <w:pPr>
        <w:pStyle w:val="CRMExample"/>
        <w:numPr>
          <w:ilvl w:val="0"/>
          <w:numId w:val="18"/>
        </w:numPr>
      </w:pPr>
      <w:r>
        <w:t>‘ecognizabl’</w:t>
      </w:r>
    </w:p>
    <w:p w14:paraId="4D5CAA1A" w14:textId="77777777" w:rsidR="002937AD" w:rsidRDefault="00CB0429">
      <w:pPr>
        <w:pStyle w:val="CRMExample"/>
        <w:numPr>
          <w:ilvl w:val="0"/>
          <w:numId w:val="18"/>
        </w:numPr>
      </w:pPr>
      <w:r>
        <w:t>the “no-smoking” sign (E36)</w:t>
      </w:r>
    </w:p>
    <w:p w14:paraId="76F68CAC" w14:textId="77777777" w:rsidR="002937AD" w:rsidRDefault="00CB0429">
      <w:pPr>
        <w:pStyle w:val="CRMExample"/>
        <w:numPr>
          <w:ilvl w:val="0"/>
          <w:numId w:val="18"/>
        </w:numPr>
      </w:pPr>
      <w:r>
        <w:t>“BM000038850.JPG” (E41) [identifies a digital image] (</w:t>
      </w:r>
      <w:r>
        <w:rPr>
          <w:rFonts w:eastAsia="Times New Roman" w:cs="Times New Roman"/>
          <w:color w:val="212121"/>
          <w:szCs w:val="20"/>
          <w:lang w:eastAsia="nb-NO"/>
        </w:rPr>
        <w:t>Natural History Museum, 2021)</w:t>
      </w:r>
    </w:p>
    <w:p w14:paraId="6B7F8B88" w14:textId="77777777" w:rsidR="002937AD" w:rsidRDefault="00CB0429">
      <w:pPr>
        <w:pStyle w:val="CRMExample"/>
        <w:numPr>
          <w:ilvl w:val="0"/>
          <w:numId w:val="18"/>
        </w:numPr>
      </w:pPr>
      <w:r>
        <w:t>image BM000038850.JPG from the Clayton Herbarium in London (E36) [depicts specimen of Verbesina virginica] (</w:t>
      </w:r>
      <w:r>
        <w:rPr>
          <w:rFonts w:eastAsia="Times New Roman" w:cs="Times New Roman"/>
          <w:color w:val="212121"/>
          <w:szCs w:val="20"/>
          <w:lang w:eastAsia="nb-NO"/>
        </w:rPr>
        <w:t>Natural History Museum, 2021)</w:t>
      </w:r>
    </w:p>
    <w:p w14:paraId="1718D3B9" w14:textId="77777777" w:rsidR="002937AD" w:rsidRDefault="00CB0429">
      <w:pPr>
        <w:pStyle w:val="CRMExample"/>
        <w:numPr>
          <w:ilvl w:val="0"/>
          <w:numId w:val="18"/>
        </w:numPr>
      </w:pPr>
      <w:r>
        <w:t>the distribution of form, tone and colour found on Leonardo da Vinci’s painting named “Mona Lisa” in daylight (E36)</w:t>
      </w:r>
    </w:p>
    <w:p w14:paraId="2E7F28AA" w14:textId="77777777" w:rsidR="002937AD" w:rsidRDefault="00CB0429">
      <w:pPr>
        <w:pStyle w:val="CRMExample"/>
        <w:numPr>
          <w:ilvl w:val="0"/>
          <w:numId w:val="18"/>
        </w:numPr>
        <w:rPr>
          <w:lang w:val="pt-PT"/>
        </w:rPr>
      </w:pPr>
      <w:r>
        <w:rPr>
          <w:lang w:val="pt-PT"/>
        </w:rPr>
        <w:t xml:space="preserve">the Italian text of Dante’s “Divina Commedia” as found in the authoritative critical edition </w:t>
      </w:r>
      <w:r>
        <w:rPr>
          <w:i/>
          <w:lang w:val="pt-PT"/>
        </w:rPr>
        <w:t>La Commedia secondo l’antica vulgata a cura di Giorgio Petrocchi</w:t>
      </w:r>
      <w:r>
        <w:rPr>
          <w:lang w:val="pt-PT"/>
        </w:rPr>
        <w:t>, Milano: Mondadori, 1966-</w:t>
      </w:r>
      <w:r>
        <w:rPr>
          <w:lang w:val="pt-PT"/>
        </w:rPr>
        <w:lastRenderedPageBreak/>
        <w:t>67 (= Le Opere di Dante Alighieri, Edizione Nazionale a cura della Società Dantesca Italiana, VII, 1-4) (Petrocchi, 1967) (E33)</w:t>
      </w:r>
    </w:p>
    <w:p w14:paraId="5F47CE09" w14:textId="77777777" w:rsidR="002937AD" w:rsidRDefault="00CB0429">
      <w:pPr>
        <w:pStyle w:val="CRMDescriptionLabel"/>
      </w:pPr>
      <w:r>
        <w:t xml:space="preserve">In First Order Logic: </w:t>
      </w:r>
    </w:p>
    <w:p w14:paraId="60B805A9" w14:textId="77777777" w:rsidR="002937AD" w:rsidRDefault="00CB0429">
      <w:pPr>
        <w:pStyle w:val="CRMFirstOrderLogic"/>
      </w:pPr>
      <w:r>
        <w:t xml:space="preserve">E90(x) </w:t>
      </w:r>
      <w:r>
        <w:rPr>
          <w:rFonts w:ascii="Cambria Math" w:eastAsia="Cambria Math" w:hAnsi="Cambria Math" w:cs="Cambria Math"/>
        </w:rPr>
        <w:t>⇒</w:t>
      </w:r>
      <w:r>
        <w:t xml:space="preserve"> E28(x)</w:t>
      </w:r>
    </w:p>
    <w:p w14:paraId="0EBE0ECC" w14:textId="77777777" w:rsidR="002937AD" w:rsidRDefault="00CB0429">
      <w:pPr>
        <w:pStyle w:val="CRMFirstOrderLogic"/>
        <w:rPr>
          <w:lang w:val="pt-PT"/>
        </w:rPr>
      </w:pPr>
      <w:r>
        <w:rPr>
          <w:lang w:val="pt-PT"/>
        </w:rPr>
        <w:t xml:space="preserve">E90(x) </w:t>
      </w:r>
      <w:r>
        <w:rPr>
          <w:rFonts w:ascii="Cambria Math" w:eastAsia="Cambria Math" w:hAnsi="Cambria Math" w:cs="Cambria Math"/>
          <w:lang w:val="pt-PT"/>
        </w:rPr>
        <w:t>⇒</w:t>
      </w:r>
      <w:r>
        <w:rPr>
          <w:lang w:val="pt-PT"/>
        </w:rPr>
        <w:t xml:space="preserve"> E72(x)</w:t>
      </w:r>
    </w:p>
    <w:p w14:paraId="2C4A58E4" w14:textId="77777777" w:rsidR="002937AD" w:rsidRDefault="00CB0429">
      <w:pPr>
        <w:pStyle w:val="CRMDescriptionLabel"/>
        <w:rPr>
          <w:lang w:val="pt-PT"/>
        </w:rPr>
      </w:pPr>
      <w:r>
        <w:rPr>
          <w:lang w:val="pt-PT"/>
        </w:rPr>
        <w:t>Properties:</w:t>
      </w:r>
    </w:p>
    <w:p w14:paraId="3B40DFD2" w14:textId="77777777" w:rsidR="002937AD" w:rsidRDefault="00367D84">
      <w:pPr>
        <w:pStyle w:val="CRMPropertyofEntity"/>
      </w:pPr>
      <w:hyperlink w:anchor="_toc10554">
        <w:r w:rsidR="00CB0429">
          <w:rPr>
            <w:rStyle w:val="Hyperlink1"/>
          </w:rPr>
          <w:t>P106</w:t>
        </w:r>
      </w:hyperlink>
      <w:r w:rsidR="00CB0429">
        <w:t xml:space="preserve"> is composed of (forms part of): </w:t>
      </w:r>
      <w:hyperlink w:anchor="_toc8683">
        <w:r w:rsidR="00CB0429">
          <w:rPr>
            <w:rStyle w:val="Hyperlink1"/>
          </w:rPr>
          <w:t>E90</w:t>
        </w:r>
      </w:hyperlink>
      <w:r w:rsidR="00CB0429">
        <w:t xml:space="preserve"> Symbolic Object</w:t>
      </w:r>
    </w:p>
    <w:p w14:paraId="42D74F95" w14:textId="77777777" w:rsidR="002937AD" w:rsidRDefault="00367D84">
      <w:pPr>
        <w:pStyle w:val="CRMPropertyofEntity"/>
      </w:pPr>
      <w:hyperlink w:anchor="_toc11875">
        <w:r w:rsidR="00CB0429">
          <w:rPr>
            <w:rStyle w:val="Hyperlink1"/>
          </w:rPr>
          <w:t>P190</w:t>
        </w:r>
      </w:hyperlink>
      <w:r w:rsidR="00CB0429">
        <w:t xml:space="preserve"> has symbolic content: </w:t>
      </w:r>
      <w:hyperlink w:anchor="_toc8298">
        <w:r w:rsidR="00CB0429">
          <w:rPr>
            <w:rStyle w:val="Hyperlink1"/>
          </w:rPr>
          <w:t>E62</w:t>
        </w:r>
      </w:hyperlink>
      <w:r w:rsidR="00CB0429">
        <w:t xml:space="preserve"> String</w:t>
      </w:r>
    </w:p>
    <w:p w14:paraId="5914EE3B" w14:textId="77777777" w:rsidR="002937AD" w:rsidRDefault="00CB0429">
      <w:pPr>
        <w:pStyle w:val="CRMClassLabel"/>
      </w:pPr>
      <w:bookmarkStart w:id="1103" w:name="_toc8723"/>
      <w:bookmarkStart w:id="1104" w:name="_toc8746"/>
      <w:bookmarkStart w:id="1105" w:name="_toc8670"/>
      <w:bookmarkStart w:id="1106" w:name="_Toc63009530"/>
      <w:bookmarkStart w:id="1107" w:name="_Toc71548606"/>
      <w:bookmarkStart w:id="1108" w:name="_Toc70522554"/>
      <w:bookmarkStart w:id="1109" w:name="_Toc71114762"/>
      <w:bookmarkStart w:id="1110" w:name="_Toc69734521"/>
      <w:bookmarkStart w:id="1111" w:name="_Toc99024576"/>
      <w:bookmarkEnd w:id="1103"/>
      <w:bookmarkEnd w:id="1104"/>
      <w:bookmarkEnd w:id="1105"/>
      <w:r>
        <w:t>E92 Spacetime Volume</w:t>
      </w:r>
      <w:bookmarkEnd w:id="1106"/>
      <w:bookmarkEnd w:id="1107"/>
      <w:bookmarkEnd w:id="1108"/>
      <w:bookmarkEnd w:id="1109"/>
      <w:bookmarkEnd w:id="1110"/>
      <w:bookmarkEnd w:id="1111"/>
    </w:p>
    <w:p w14:paraId="130424E1" w14:textId="77777777" w:rsidR="002937AD" w:rsidRDefault="00CB0429">
      <w:pPr>
        <w:pStyle w:val="CRMDescriptionLabel"/>
      </w:pPr>
      <w:r>
        <w:t>Subclass of:</w:t>
      </w:r>
    </w:p>
    <w:p w14:paraId="21077E3E" w14:textId="77777777" w:rsidR="002937AD" w:rsidRDefault="00367D84">
      <w:pPr>
        <w:pStyle w:val="CRMSuperSubClass"/>
      </w:pPr>
      <w:hyperlink w:anchor="_toc7281">
        <w:r w:rsidR="00CB0429">
          <w:rPr>
            <w:rStyle w:val="Hyperlink1"/>
          </w:rPr>
          <w:t>E1</w:t>
        </w:r>
      </w:hyperlink>
      <w:r w:rsidR="00CB0429">
        <w:t xml:space="preserve"> CRM Entity</w:t>
      </w:r>
    </w:p>
    <w:p w14:paraId="3782D456" w14:textId="77777777" w:rsidR="002937AD" w:rsidRDefault="00CB0429">
      <w:pPr>
        <w:pStyle w:val="CRMDescriptionLabel"/>
      </w:pPr>
      <w:r>
        <w:t>Superclass of:</w:t>
      </w:r>
    </w:p>
    <w:p w14:paraId="3118A97B" w14:textId="77777777" w:rsidR="002937AD" w:rsidRDefault="00367D84">
      <w:pPr>
        <w:pStyle w:val="CRMSuperSubClass"/>
        <w:rPr>
          <w:lang w:val="pt-PT"/>
        </w:rPr>
      </w:pPr>
      <w:hyperlink w:anchor="_toc7351">
        <w:r w:rsidR="00CB0429">
          <w:rPr>
            <w:rStyle w:val="Hyperlink1"/>
            <w:lang w:val="pt-PT"/>
          </w:rPr>
          <w:t>E4</w:t>
        </w:r>
      </w:hyperlink>
      <w:r w:rsidR="00CB0429">
        <w:rPr>
          <w:lang w:val="pt-PT"/>
        </w:rPr>
        <w:t xml:space="preserve"> Period</w:t>
      </w:r>
    </w:p>
    <w:p w14:paraId="1A2A9D0B" w14:textId="77777777" w:rsidR="002937AD" w:rsidRDefault="00367D84">
      <w:pPr>
        <w:pStyle w:val="CRMSuperSubClass"/>
        <w:rPr>
          <w:lang w:val="pt-PT"/>
        </w:rPr>
      </w:pPr>
      <w:hyperlink w:anchor="_toc8744">
        <w:r w:rsidR="00CB0429">
          <w:rPr>
            <w:rStyle w:val="Hyperlink1"/>
            <w:lang w:val="pt-PT"/>
          </w:rPr>
          <w:t>E93</w:t>
        </w:r>
      </w:hyperlink>
      <w:r w:rsidR="00CB0429">
        <w:rPr>
          <w:lang w:val="pt-PT"/>
        </w:rPr>
        <w:t xml:space="preserve"> Presence</w:t>
      </w:r>
    </w:p>
    <w:p w14:paraId="6FD75BCD" w14:textId="77777777" w:rsidR="002937AD" w:rsidRDefault="00CB0429">
      <w:pPr>
        <w:pStyle w:val="CRMDescriptionLabel"/>
        <w:rPr>
          <w:lang w:val="pt-PT"/>
        </w:rPr>
      </w:pPr>
      <w:r>
        <w:rPr>
          <w:lang w:val="pt-PT"/>
        </w:rPr>
        <w:t>Scope note:</w:t>
      </w:r>
    </w:p>
    <w:p w14:paraId="33E9B924" w14:textId="1FFE0E46" w:rsidR="002937AD" w:rsidRDefault="00CB0429">
      <w:pPr>
        <w:pStyle w:val="CRMScopeNoteText"/>
      </w:pPr>
      <w:r>
        <w:t>This class comprises 4-dimensional point sets (volumes) in physical spacetime (in contrast to mathematical models of it) regardless their true geometric forms. They may derive their identity from being the extent of a material phenomenon or from being the interpretation of an expression defining an extent in spacetime. Intersections of instances of E92 Spacetime Volume, E53 Place and E52 Time</w:t>
      </w:r>
      <w:ins w:id="1112" w:author="Erin Canning" w:date="2022-03-17T08:54:00Z">
        <w:r w:rsidR="0044572B">
          <w:t>-S</w:t>
        </w:r>
      </w:ins>
      <w:del w:id="1113" w:author="Erin Canning" w:date="2022-03-17T08:54:00Z">
        <w:r w:rsidDel="0044572B">
          <w:delText>s</w:delText>
        </w:r>
      </w:del>
      <w:r>
        <w:t>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287062AF" w14:textId="77777777" w:rsidR="002937AD" w:rsidRDefault="00CB0429">
      <w:pPr>
        <w:pStyle w:val="CRMDescriptionLabel"/>
      </w:pPr>
      <w:r>
        <w:t>Examples:</w:t>
      </w:r>
    </w:p>
    <w:p w14:paraId="7A86ADC9" w14:textId="77777777" w:rsidR="002937AD" w:rsidRDefault="00CB0429">
      <w:pPr>
        <w:pStyle w:val="CRMExample"/>
        <w:numPr>
          <w:ilvl w:val="0"/>
          <w:numId w:val="18"/>
        </w:numPr>
      </w:pPr>
      <w:r>
        <w:t>the extent in space and time of the Event of Caesar’s murder (Irwin, 1935)</w:t>
      </w:r>
    </w:p>
    <w:p w14:paraId="1BC5EC89" w14:textId="77777777" w:rsidR="002937AD" w:rsidRDefault="00CB0429">
      <w:pPr>
        <w:pStyle w:val="CRMExample"/>
        <w:numPr>
          <w:ilvl w:val="0"/>
          <w:numId w:val="18"/>
        </w:numPr>
      </w:pPr>
      <w:r>
        <w:t>where and when the carbon 14 dating of the "Schoeninger Speer II" in 1996 took place (Kouwenhoven, 1997)</w:t>
      </w:r>
    </w:p>
    <w:p w14:paraId="131008A2" w14:textId="77777777" w:rsidR="002937AD" w:rsidRDefault="00CB0429">
      <w:pPr>
        <w:pStyle w:val="CRMExample"/>
        <w:numPr>
          <w:ilvl w:val="0"/>
          <w:numId w:val="18"/>
        </w:numPr>
      </w:pPr>
      <w:r>
        <w:t>the spatio-temporal trajectory of the H.M.S. Victory from its building to its actual location (Goodwin, 2015)</w:t>
      </w:r>
    </w:p>
    <w:p w14:paraId="6927DF8E" w14:textId="77777777" w:rsidR="002937AD" w:rsidRDefault="00CB0429">
      <w:pPr>
        <w:pStyle w:val="CRMExample"/>
        <w:numPr>
          <w:ilvl w:val="0"/>
          <w:numId w:val="18"/>
        </w:numPr>
      </w:pPr>
      <w:r>
        <w:t>the extent in space and time defined by a polygon approximating the Danube river flood in Austria between 6</w:t>
      </w:r>
      <w:r>
        <w:rPr>
          <w:vertAlign w:val="superscript"/>
        </w:rPr>
        <w:t>th</w:t>
      </w:r>
      <w:r>
        <w:t xml:space="preserve"> and 9</w:t>
      </w:r>
      <w:r>
        <w:rPr>
          <w:vertAlign w:val="superscript"/>
        </w:rPr>
        <w:t>th</w:t>
      </w:r>
      <w:r>
        <w:t xml:space="preserve"> of August 2002</w:t>
      </w:r>
    </w:p>
    <w:p w14:paraId="39B826F9" w14:textId="77777777" w:rsidR="002937AD" w:rsidRDefault="00CB0429">
      <w:pPr>
        <w:pStyle w:val="CRMDescriptionLabel"/>
      </w:pPr>
      <w:r>
        <w:t xml:space="preserve">In First Order Logic: </w:t>
      </w:r>
    </w:p>
    <w:p w14:paraId="68BBF6DF" w14:textId="77777777" w:rsidR="002937AD" w:rsidRDefault="00CB0429">
      <w:pPr>
        <w:pStyle w:val="CRMFirstOrderLogic"/>
      </w:pPr>
      <w:r>
        <w:t xml:space="preserve">E92(x) </w:t>
      </w:r>
      <w:r>
        <w:rPr>
          <w:rFonts w:ascii="Cambria Math" w:eastAsia="Cambria Math" w:hAnsi="Cambria Math" w:cs="Cambria Math"/>
        </w:rPr>
        <w:t>⇒</w:t>
      </w:r>
      <w:r>
        <w:t xml:space="preserve"> E1(x)</w:t>
      </w:r>
    </w:p>
    <w:p w14:paraId="0DFAAFBE" w14:textId="77777777" w:rsidR="002937AD" w:rsidRDefault="00CB0429">
      <w:pPr>
        <w:pStyle w:val="CRMDescriptionLabel"/>
      </w:pPr>
      <w:r>
        <w:t xml:space="preserve">Properties: </w:t>
      </w:r>
    </w:p>
    <w:p w14:paraId="6534C09F" w14:textId="77777777" w:rsidR="002937AD" w:rsidRDefault="00367D84">
      <w:pPr>
        <w:pStyle w:val="CRMPropertyofEntity"/>
      </w:pPr>
      <w:hyperlink w:anchor="_toc9027">
        <w:r w:rsidR="00CB0429">
          <w:rPr>
            <w:rStyle w:val="Hyperlink1"/>
          </w:rPr>
          <w:t>P10</w:t>
        </w:r>
      </w:hyperlink>
      <w:r w:rsidR="00CB0429">
        <w:t xml:space="preserve"> falls within (contains): </w:t>
      </w:r>
      <w:hyperlink w:anchor="_toc8723">
        <w:r w:rsidR="00CB0429">
          <w:rPr>
            <w:rStyle w:val="Hyperlink1"/>
          </w:rPr>
          <w:t>E92</w:t>
        </w:r>
      </w:hyperlink>
      <w:r w:rsidR="00CB0429">
        <w:t xml:space="preserve"> Spacetime Volume</w:t>
      </w:r>
    </w:p>
    <w:p w14:paraId="33CE813C" w14:textId="77777777" w:rsidR="002937AD" w:rsidRDefault="00367D84">
      <w:pPr>
        <w:pStyle w:val="CRMPropertyofEntity"/>
      </w:pPr>
      <w:hyperlink w:anchor="_toc10895">
        <w:r w:rsidR="00CB0429">
          <w:rPr>
            <w:rStyle w:val="Hyperlink1"/>
          </w:rPr>
          <w:t>P132</w:t>
        </w:r>
      </w:hyperlink>
      <w:r w:rsidR="00CB0429">
        <w:t xml:space="preserve"> spatiotemporally overlaps with: </w:t>
      </w:r>
      <w:hyperlink w:anchor="_toc8723">
        <w:r w:rsidR="00CB0429">
          <w:rPr>
            <w:rStyle w:val="Hyperlink1"/>
          </w:rPr>
          <w:t>E92</w:t>
        </w:r>
      </w:hyperlink>
      <w:r w:rsidR="00CB0429">
        <w:t xml:space="preserve"> Spacetime Volume</w:t>
      </w:r>
    </w:p>
    <w:p w14:paraId="14409CBD" w14:textId="77777777" w:rsidR="002937AD" w:rsidRDefault="00367D84">
      <w:pPr>
        <w:pStyle w:val="CRMPropertyofEntity"/>
      </w:pPr>
      <w:hyperlink w:anchor="_toc10917">
        <w:r w:rsidR="00CB0429">
          <w:rPr>
            <w:rStyle w:val="Hyperlink1"/>
          </w:rPr>
          <w:t>P133</w:t>
        </w:r>
      </w:hyperlink>
      <w:r w:rsidR="00CB0429">
        <w:t xml:space="preserve"> spatiotemporally separated from: </w:t>
      </w:r>
      <w:hyperlink w:anchor="_toc8723">
        <w:r w:rsidR="00CB0429">
          <w:rPr>
            <w:rStyle w:val="Hyperlink1"/>
          </w:rPr>
          <w:t>E92</w:t>
        </w:r>
      </w:hyperlink>
      <w:r w:rsidR="00CB0429">
        <w:t xml:space="preserve"> Spacetime Volume</w:t>
      </w:r>
    </w:p>
    <w:p w14:paraId="0DC9AC25" w14:textId="77777777" w:rsidR="002937AD" w:rsidRDefault="00367D84">
      <w:pPr>
        <w:pStyle w:val="CRMPropertyofEntity"/>
      </w:pPr>
      <w:hyperlink w:anchor="_toc11345">
        <w:r w:rsidR="00CB0429">
          <w:rPr>
            <w:rStyle w:val="Hyperlink1"/>
          </w:rPr>
          <w:t>P160</w:t>
        </w:r>
      </w:hyperlink>
      <w:r w:rsidR="00CB0429">
        <w:t xml:space="preserve"> has temporal projection (is temporal projection of): </w:t>
      </w:r>
      <w:hyperlink w:anchor="_toc8096">
        <w:r w:rsidR="00CB0429">
          <w:rPr>
            <w:rStyle w:val="Hyperlink1"/>
          </w:rPr>
          <w:t>E52</w:t>
        </w:r>
      </w:hyperlink>
      <w:r w:rsidR="00CB0429">
        <w:t xml:space="preserve"> Time-Span</w:t>
      </w:r>
    </w:p>
    <w:p w14:paraId="0CDDC4BC" w14:textId="77777777" w:rsidR="002937AD" w:rsidRDefault="00367D84">
      <w:pPr>
        <w:pStyle w:val="CRMPropertyofEntity"/>
      </w:pPr>
      <w:hyperlink w:anchor="_toc11362">
        <w:r w:rsidR="00CB0429">
          <w:rPr>
            <w:rStyle w:val="Hyperlink1"/>
          </w:rPr>
          <w:t>P161</w:t>
        </w:r>
      </w:hyperlink>
      <w:r w:rsidR="00CB0429">
        <w:t xml:space="preserve"> has spatial projection (is spatial projection of): </w:t>
      </w:r>
      <w:hyperlink w:anchor="_toc8120">
        <w:r w:rsidR="00CB0429">
          <w:rPr>
            <w:rStyle w:val="Hyperlink1"/>
          </w:rPr>
          <w:t>E53</w:t>
        </w:r>
      </w:hyperlink>
      <w:r w:rsidR="00CB0429">
        <w:t xml:space="preserve"> Place</w:t>
      </w:r>
    </w:p>
    <w:p w14:paraId="32D12A1A" w14:textId="77777777" w:rsidR="002937AD" w:rsidRDefault="00CB0429">
      <w:r>
        <w:br w:type="page"/>
      </w:r>
    </w:p>
    <w:p w14:paraId="1D48FE11" w14:textId="77777777" w:rsidR="002937AD" w:rsidRDefault="00CB0429">
      <w:pPr>
        <w:pStyle w:val="CRMClassLabel"/>
      </w:pPr>
      <w:bookmarkStart w:id="1114" w:name="_toc8691"/>
      <w:bookmarkStart w:id="1115" w:name="_toc8744"/>
      <w:bookmarkStart w:id="1116" w:name="_toc8767"/>
      <w:bookmarkStart w:id="1117" w:name="_Toc71548607"/>
      <w:bookmarkStart w:id="1118" w:name="_Toc69734522"/>
      <w:bookmarkStart w:id="1119" w:name="_Toc63009531"/>
      <w:bookmarkStart w:id="1120" w:name="_Toc71114763"/>
      <w:bookmarkStart w:id="1121" w:name="_Toc70522555"/>
      <w:bookmarkStart w:id="1122" w:name="_Toc99024577"/>
      <w:bookmarkEnd w:id="1114"/>
      <w:bookmarkEnd w:id="1115"/>
      <w:bookmarkEnd w:id="1116"/>
      <w:r>
        <w:lastRenderedPageBreak/>
        <w:t>E93 Presence</w:t>
      </w:r>
      <w:bookmarkEnd w:id="1117"/>
      <w:bookmarkEnd w:id="1118"/>
      <w:bookmarkEnd w:id="1119"/>
      <w:bookmarkEnd w:id="1120"/>
      <w:bookmarkEnd w:id="1121"/>
      <w:bookmarkEnd w:id="1122"/>
    </w:p>
    <w:p w14:paraId="144784C1" w14:textId="77777777" w:rsidR="002937AD" w:rsidRDefault="00CB0429">
      <w:pPr>
        <w:pStyle w:val="CRMDescriptionLabel"/>
      </w:pPr>
      <w:r>
        <w:t>Subclass of:</w:t>
      </w:r>
    </w:p>
    <w:p w14:paraId="16BCAAE5" w14:textId="77777777" w:rsidR="002937AD" w:rsidRDefault="00367D84">
      <w:pPr>
        <w:pStyle w:val="CRMSuperSubClass"/>
      </w:pPr>
      <w:hyperlink w:anchor="_toc8723">
        <w:r w:rsidR="00CB0429">
          <w:rPr>
            <w:rStyle w:val="Hyperlink1"/>
          </w:rPr>
          <w:t>E92</w:t>
        </w:r>
      </w:hyperlink>
      <w:r w:rsidR="00CB0429">
        <w:t xml:space="preserve"> Spacetime Volume</w:t>
      </w:r>
    </w:p>
    <w:p w14:paraId="5EF4D14E" w14:textId="77777777" w:rsidR="002937AD" w:rsidRDefault="00CB0429">
      <w:pPr>
        <w:pStyle w:val="CRMDescriptionLabel"/>
      </w:pPr>
      <w:r>
        <w:t>Scope note:</w:t>
      </w:r>
    </w:p>
    <w:p w14:paraId="710E8D6D" w14:textId="77777777" w:rsidR="002937AD" w:rsidRDefault="00CB0429">
      <w:pPr>
        <w:pStyle w:val="CRMScopeNoteText"/>
      </w:pPr>
      <w:r>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5654849C" w14:textId="77777777" w:rsidR="002937AD" w:rsidRDefault="00CB0429">
      <w:pPr>
        <w:pStyle w:val="CRMScopeNoteText"/>
      </w:pPr>
      <w: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037031D0" w14:textId="77777777" w:rsidR="002937AD" w:rsidRDefault="00CB0429">
      <w:pPr>
        <w:pStyle w:val="CRMDescriptionLabel"/>
      </w:pPr>
      <w:r>
        <w:t>Examples:</w:t>
      </w:r>
    </w:p>
    <w:p w14:paraId="0233A393" w14:textId="77777777" w:rsidR="002937AD" w:rsidRDefault="00CB0429">
      <w:pPr>
        <w:pStyle w:val="CRMExample"/>
        <w:numPr>
          <w:ilvl w:val="0"/>
          <w:numId w:val="18"/>
        </w:numPr>
      </w:pPr>
      <w:r>
        <w:t>the Roman Empire on 19 August AD 14 (Clare and Edwards, 1992)</w:t>
      </w:r>
    </w:p>
    <w:p w14:paraId="1216FBEC" w14:textId="77777777" w:rsidR="002937AD" w:rsidRDefault="00CB0429">
      <w:pPr>
        <w:pStyle w:val="CRMExample"/>
        <w:numPr>
          <w:ilvl w:val="0"/>
          <w:numId w:val="18"/>
        </w:numPr>
      </w:pPr>
      <w:r>
        <w:t>Johann Joachim Winckelmann’s whereabouts in December 1775 (Leppmann, 1970)</w:t>
      </w:r>
    </w:p>
    <w:p w14:paraId="16CB4516" w14:textId="77777777" w:rsidR="002937AD" w:rsidRDefault="00CB0429">
      <w:pPr>
        <w:pStyle w:val="CRMExample"/>
        <w:numPr>
          <w:ilvl w:val="0"/>
          <w:numId w:val="18"/>
        </w:numPr>
      </w:pPr>
      <w:r>
        <w:t>Johann Joachim Winckelmann’s whereabouts from November 19 1755 until April 9 1768 (Leppmann, 1970)</w:t>
      </w:r>
    </w:p>
    <w:p w14:paraId="0F2617E4" w14:textId="77777777" w:rsidR="002937AD" w:rsidRDefault="00CB0429">
      <w:pPr>
        <w:pStyle w:val="CRMDescriptionLabel"/>
      </w:pPr>
      <w:r>
        <w:t xml:space="preserve">In First Order Logic: </w:t>
      </w:r>
    </w:p>
    <w:p w14:paraId="436F3076" w14:textId="77777777" w:rsidR="002937AD" w:rsidRDefault="00CB0429">
      <w:pPr>
        <w:pStyle w:val="CRMFirstOrderLogic"/>
      </w:pPr>
      <w:r>
        <w:t xml:space="preserve">E93(x) </w:t>
      </w:r>
      <w:r>
        <w:rPr>
          <w:rFonts w:ascii="Cambria Math" w:eastAsia="Cambria Math" w:hAnsi="Cambria Math" w:cs="Cambria Math"/>
        </w:rPr>
        <w:t>⇒</w:t>
      </w:r>
      <w:r>
        <w:t xml:space="preserve"> E92(x)</w:t>
      </w:r>
    </w:p>
    <w:p w14:paraId="1BA30645" w14:textId="77777777" w:rsidR="002937AD" w:rsidRDefault="00CB0429">
      <w:pPr>
        <w:pStyle w:val="CRMDescriptionLabel"/>
      </w:pPr>
      <w:r>
        <w:t xml:space="preserve">Properties: </w:t>
      </w:r>
    </w:p>
    <w:p w14:paraId="58345204" w14:textId="318097BB" w:rsidR="002937AD" w:rsidRDefault="00367D84">
      <w:pPr>
        <w:pStyle w:val="CRMPropertyofEntity"/>
      </w:pPr>
      <w:hyperlink w:anchor="_toc11381">
        <w:r w:rsidR="00CB0429">
          <w:rPr>
            <w:rStyle w:val="Hyperlink1"/>
          </w:rPr>
          <w:t>P164</w:t>
        </w:r>
      </w:hyperlink>
      <w:r w:rsidR="00CB0429">
        <w:t xml:space="preserve"> is temporally specified by (temporally specifies): </w:t>
      </w:r>
      <w:hyperlink w:anchor="_toc8096">
        <w:r w:rsidR="00CB0429">
          <w:rPr>
            <w:rStyle w:val="Hyperlink1"/>
          </w:rPr>
          <w:t>E52</w:t>
        </w:r>
      </w:hyperlink>
      <w:r w:rsidR="00CB0429">
        <w:t xml:space="preserve"> Time</w:t>
      </w:r>
      <w:ins w:id="1123" w:author="Erin Canning" w:date="2022-03-17T08:57:00Z">
        <w:r w:rsidR="00DA61B6">
          <w:t>-</w:t>
        </w:r>
      </w:ins>
      <w:del w:id="1124" w:author="Erin Canning" w:date="2022-03-17T08:57:00Z">
        <w:r w:rsidR="00CB0429" w:rsidDel="00DA61B6">
          <w:delText xml:space="preserve"> </w:delText>
        </w:r>
      </w:del>
      <w:r w:rsidR="00CB0429">
        <w:t>Span</w:t>
      </w:r>
    </w:p>
    <w:p w14:paraId="6A3B5232" w14:textId="7AD9BCBD" w:rsidR="002937AD" w:rsidRDefault="00367D84">
      <w:pPr>
        <w:pStyle w:val="CRMPropertyofEntity"/>
      </w:pPr>
      <w:hyperlink w:anchor="_toc11425">
        <w:r w:rsidR="00CB0429">
          <w:rPr>
            <w:rStyle w:val="Hyperlink1"/>
          </w:rPr>
          <w:t>P166</w:t>
        </w:r>
      </w:hyperlink>
      <w:r w:rsidR="00CB0429">
        <w:t xml:space="preserve"> was a presence of (had presence): </w:t>
      </w:r>
      <w:hyperlink w:anchor="_toc8723">
        <w:r w:rsidR="00CB0429">
          <w:rPr>
            <w:rStyle w:val="Hyperlink1"/>
          </w:rPr>
          <w:t>E92</w:t>
        </w:r>
      </w:hyperlink>
      <w:r w:rsidR="00CB0429">
        <w:t xml:space="preserve"> Space</w:t>
      </w:r>
      <w:ins w:id="1125" w:author="Erin Canning" w:date="2022-03-17T09:51:00Z">
        <w:r w:rsidR="00936581">
          <w:t>t</w:t>
        </w:r>
      </w:ins>
      <w:del w:id="1126" w:author="Erin Canning" w:date="2022-03-17T09:51:00Z">
        <w:r w:rsidR="00CB0429" w:rsidDel="00936581">
          <w:delText xml:space="preserve"> T</w:delText>
        </w:r>
      </w:del>
      <w:r w:rsidR="00CB0429">
        <w:t>ime Volume</w:t>
      </w:r>
    </w:p>
    <w:p w14:paraId="00CD33D7" w14:textId="77777777" w:rsidR="002937AD" w:rsidRDefault="00367D84">
      <w:pPr>
        <w:pStyle w:val="CRMPropertyofEntity"/>
      </w:pPr>
      <w:hyperlink w:anchor="_toc11442">
        <w:r w:rsidR="00CB0429">
          <w:rPr>
            <w:rStyle w:val="Hyperlink1"/>
          </w:rPr>
          <w:t>P167</w:t>
        </w:r>
      </w:hyperlink>
      <w:r w:rsidR="00CB0429">
        <w:t xml:space="preserve"> was within (includes): </w:t>
      </w:r>
      <w:hyperlink w:anchor="_toc8120">
        <w:r w:rsidR="00CB0429">
          <w:rPr>
            <w:rStyle w:val="Hyperlink1"/>
          </w:rPr>
          <w:t>E53</w:t>
        </w:r>
      </w:hyperlink>
      <w:r w:rsidR="00CB0429">
        <w:t xml:space="preserve"> Place</w:t>
      </w:r>
    </w:p>
    <w:p w14:paraId="5B4A7341" w14:textId="77777777" w:rsidR="002937AD" w:rsidRDefault="00367D84">
      <w:pPr>
        <w:pStyle w:val="CRMPropertyofEntity"/>
      </w:pPr>
      <w:hyperlink w:anchor="_toc11910">
        <w:r w:rsidR="00CB0429">
          <w:rPr>
            <w:rStyle w:val="Hyperlink1"/>
          </w:rPr>
          <w:t>P195</w:t>
        </w:r>
      </w:hyperlink>
      <w:r w:rsidR="00CB0429">
        <w:t xml:space="preserve"> was a presence of (had presence): </w:t>
      </w:r>
      <w:hyperlink w:anchor="_toc7666">
        <w:r w:rsidR="00CB0429">
          <w:rPr>
            <w:rStyle w:val="Hyperlink1"/>
          </w:rPr>
          <w:t>E18</w:t>
        </w:r>
      </w:hyperlink>
      <w:r w:rsidR="00CB0429">
        <w:t xml:space="preserve"> Physical Thing</w:t>
      </w:r>
    </w:p>
    <w:p w14:paraId="52346EA3" w14:textId="77777777" w:rsidR="002937AD" w:rsidRDefault="00367D84">
      <w:pPr>
        <w:pStyle w:val="CRMPropertyofEntity"/>
      </w:pPr>
      <w:hyperlink w:anchor="_toc11945">
        <w:r w:rsidR="00CB0429">
          <w:rPr>
            <w:rStyle w:val="Hyperlink1"/>
          </w:rPr>
          <w:t>P197</w:t>
        </w:r>
      </w:hyperlink>
      <w:r w:rsidR="00CB0429">
        <w:t xml:space="preserve"> covered parts of (was partially covered by): </w:t>
      </w:r>
      <w:hyperlink w:anchor="_toc8120">
        <w:r w:rsidR="00CB0429">
          <w:rPr>
            <w:rStyle w:val="Hyperlink1"/>
          </w:rPr>
          <w:t>E53</w:t>
        </w:r>
      </w:hyperlink>
      <w:r w:rsidR="00CB0429">
        <w:t xml:space="preserve"> Place</w:t>
      </w:r>
    </w:p>
    <w:p w14:paraId="40854958" w14:textId="77777777" w:rsidR="002937AD" w:rsidRDefault="00CB0429">
      <w:pPr>
        <w:pStyle w:val="CRMClassLabel"/>
      </w:pPr>
      <w:bookmarkStart w:id="1127" w:name="_toc8762"/>
      <w:bookmarkStart w:id="1128" w:name="_toc8784"/>
      <w:bookmarkStart w:id="1129" w:name="_toc8709"/>
      <w:bookmarkStart w:id="1130" w:name="_Toc69734523"/>
      <w:bookmarkStart w:id="1131" w:name="_Toc70522556"/>
      <w:bookmarkStart w:id="1132" w:name="_Toc63009532"/>
      <w:bookmarkStart w:id="1133" w:name="_Toc71114764"/>
      <w:bookmarkStart w:id="1134" w:name="_Toc71548608"/>
      <w:bookmarkStart w:id="1135" w:name="_Toc99024578"/>
      <w:bookmarkEnd w:id="1127"/>
      <w:bookmarkEnd w:id="1128"/>
      <w:bookmarkEnd w:id="1129"/>
      <w:r>
        <w:t>E94 Space Primitive</w:t>
      </w:r>
      <w:bookmarkEnd w:id="1130"/>
      <w:bookmarkEnd w:id="1131"/>
      <w:bookmarkEnd w:id="1132"/>
      <w:bookmarkEnd w:id="1133"/>
      <w:bookmarkEnd w:id="1134"/>
      <w:bookmarkEnd w:id="1135"/>
      <w:r>
        <w:t xml:space="preserve"> </w:t>
      </w:r>
    </w:p>
    <w:p w14:paraId="545B7E8C" w14:textId="77777777" w:rsidR="002937AD" w:rsidRDefault="00CB0429">
      <w:pPr>
        <w:pStyle w:val="CRMDescriptionLabel"/>
      </w:pPr>
      <w:r>
        <w:t>Subclass of:</w:t>
      </w:r>
    </w:p>
    <w:p w14:paraId="5512A8EF" w14:textId="77777777" w:rsidR="002937AD" w:rsidRPr="0083465F" w:rsidRDefault="00367D84">
      <w:pPr>
        <w:pStyle w:val="CRMSuperSubClass"/>
        <w:rPr>
          <w:lang w:val="fr-FR"/>
        </w:rPr>
      </w:pPr>
      <w:hyperlink w:anchor="_toc8039">
        <w:r w:rsidR="00CB0429" w:rsidRPr="0083465F">
          <w:rPr>
            <w:rStyle w:val="Hyperlink1"/>
            <w:lang w:val="fr-FR"/>
          </w:rPr>
          <w:t>E41</w:t>
        </w:r>
      </w:hyperlink>
      <w:r w:rsidR="00CB0429" w:rsidRPr="0083465F">
        <w:t xml:space="preserve"> Appellation</w:t>
      </w:r>
    </w:p>
    <w:p w14:paraId="47E7BE21" w14:textId="77777777" w:rsidR="002937AD" w:rsidRPr="0083465F" w:rsidRDefault="00367D84">
      <w:pPr>
        <w:pStyle w:val="CRMSuperSubClass"/>
        <w:rPr>
          <w:lang w:val="fr-FR"/>
        </w:rPr>
      </w:pPr>
      <w:hyperlink w:anchor="_toc8245">
        <w:r w:rsidR="00CB0429" w:rsidRPr="0083465F">
          <w:rPr>
            <w:rStyle w:val="Hyperlink1"/>
            <w:lang w:val="fr-FR"/>
          </w:rPr>
          <w:t>E59</w:t>
        </w:r>
      </w:hyperlink>
      <w:r w:rsidR="00CB0429" w:rsidRPr="0083465F">
        <w:t xml:space="preserve"> Primitive Value</w:t>
      </w:r>
    </w:p>
    <w:p w14:paraId="2075C1A5" w14:textId="77777777" w:rsidR="002937AD" w:rsidRPr="0083465F" w:rsidRDefault="00CB0429">
      <w:pPr>
        <w:pStyle w:val="CRMDescriptionLabel"/>
        <w:rPr>
          <w:lang w:val="fr-FR"/>
        </w:rPr>
      </w:pPr>
      <w:r w:rsidRPr="0083465F">
        <w:t>Scope Note:</w:t>
      </w:r>
    </w:p>
    <w:p w14:paraId="60929F9F" w14:textId="77777777" w:rsidR="002937AD" w:rsidRDefault="00CB0429">
      <w:pPr>
        <w:pStyle w:val="CRMScopeNoteText"/>
      </w:pPr>
      <w: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740277F1" w14:textId="77777777" w:rsidR="002937AD" w:rsidRDefault="00CB0429">
      <w:pPr>
        <w:pStyle w:val="CRMScopeNoteText"/>
      </w:pPr>
      <w:r>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w:t>
      </w:r>
      <w:r>
        <w:lastRenderedPageBreak/>
        <w:t xml:space="preserve">approximating the actual extent of some place always defines a (declarative) instance of E53 Place in its own right.  </w:t>
      </w:r>
    </w:p>
    <w:p w14:paraId="1DC048F2" w14:textId="77777777" w:rsidR="002937AD" w:rsidRDefault="00CB0429">
      <w:pPr>
        <w:pStyle w:val="CRMScopeNoteText"/>
      </w:pPr>
      <w:r>
        <w:t>Definitions of instances of E53 Place using different spatial reference systems are always definitions of different instances of E53 Place.</w:t>
      </w:r>
    </w:p>
    <w:p w14:paraId="74BB3112" w14:textId="77777777" w:rsidR="002937AD" w:rsidRDefault="00CB0429">
      <w:pPr>
        <w:pStyle w:val="CRMScopeNoteText"/>
      </w:pPr>
      <w: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4C56727B" w14:textId="77777777" w:rsidR="002937AD" w:rsidRDefault="00CB0429">
      <w:pPr>
        <w:pStyle w:val="CRMDescriptionLabel"/>
      </w:pPr>
      <w:r>
        <w:t>Examples:</w:t>
      </w:r>
    </w:p>
    <w:p w14:paraId="2B72A4BD" w14:textId="77777777" w:rsidR="002937AD" w:rsidRDefault="00CB0429">
      <w:pPr>
        <w:pStyle w:val="CRMExample"/>
        <w:numPr>
          <w:ilvl w:val="0"/>
          <w:numId w:val="18"/>
        </w:numPr>
      </w:pPr>
      <w:r>
        <w:t>&lt;gml:Point gml:id="p21" srsName="http://www.opengis.net/def/crs/EPSG/0/4326"&gt; &lt;gml:coordinates&gt;45.67, 88.56&lt;/gml:coordinates&gt; &lt;/gml:Point&gt; [Coordinate Information in GML]</w:t>
      </w:r>
    </w:p>
    <w:p w14:paraId="6826A825" w14:textId="77777777" w:rsidR="002937AD" w:rsidRDefault="00CB0429">
      <w:pPr>
        <w:pStyle w:val="CRMExample"/>
        <w:numPr>
          <w:ilvl w:val="0"/>
          <w:numId w:val="18"/>
        </w:numPr>
      </w:pPr>
      <w:r>
        <w:t xml:space="preserve">“40°31'17.9"N 21°15'48.3"E” [A single point for approximating the centre of the city of Kastoria, Greece] </w:t>
      </w:r>
    </w:p>
    <w:p w14:paraId="2E0D8A34" w14:textId="77777777" w:rsidR="002937AD" w:rsidRDefault="00CB0429">
      <w:pPr>
        <w:pStyle w:val="CRMExample"/>
        <w:numPr>
          <w:ilvl w:val="0"/>
          <w:numId w:val="18"/>
        </w:numPr>
      </w:pPr>
      <w:r>
        <w:t>P</w:t>
      </w:r>
      <w:r>
        <w:rPr>
          <w:rFonts w:eastAsia="Courier New" w:cs="Times New Roman"/>
          <w:szCs w:val="20"/>
        </w:rPr>
        <w:t>OLYGON ((30 10, 40 40, 20 40, 10 20, 30 10)) [Well-Known Text (WKT)]</w:t>
      </w:r>
    </w:p>
    <w:p w14:paraId="587BC2E8" w14:textId="77777777" w:rsidR="002937AD" w:rsidRDefault="00CB0429">
      <w:pPr>
        <w:pStyle w:val="CRMDescriptionLabel"/>
      </w:pPr>
      <w:r>
        <w:t xml:space="preserve">In First Order Logic: </w:t>
      </w:r>
    </w:p>
    <w:p w14:paraId="1EF12C34" w14:textId="77777777" w:rsidR="002937AD" w:rsidRDefault="00CB0429">
      <w:pPr>
        <w:pStyle w:val="CRMFirstOrderLogic"/>
      </w:pPr>
      <w:r>
        <w:t xml:space="preserve">E94(x) </w:t>
      </w:r>
      <w:r>
        <w:rPr>
          <w:rFonts w:ascii="Cambria Math" w:eastAsia="Cambria Math" w:hAnsi="Cambria Math" w:cs="Cambria Math"/>
        </w:rPr>
        <w:t>⇒</w:t>
      </w:r>
      <w:r>
        <w:t xml:space="preserve"> E41(x)</w:t>
      </w:r>
    </w:p>
    <w:p w14:paraId="25398C47" w14:textId="77777777" w:rsidR="002937AD" w:rsidRDefault="00CB0429">
      <w:pPr>
        <w:pStyle w:val="CRMFirstOrderLogic"/>
        <w:rPr>
          <w:lang w:val="pt-PT"/>
        </w:rPr>
      </w:pPr>
      <w:r>
        <w:rPr>
          <w:lang w:val="pt-PT"/>
        </w:rPr>
        <w:t xml:space="preserve">E94(x) </w:t>
      </w:r>
      <w:r>
        <w:rPr>
          <w:rFonts w:ascii="Cambria Math" w:eastAsia="Cambria Math" w:hAnsi="Cambria Math" w:cs="Cambria Math"/>
          <w:lang w:val="pt-PT"/>
        </w:rPr>
        <w:t>⇒</w:t>
      </w:r>
      <w:r>
        <w:rPr>
          <w:lang w:val="pt-PT"/>
        </w:rPr>
        <w:t xml:space="preserve"> E59(x)</w:t>
      </w:r>
    </w:p>
    <w:p w14:paraId="2BC73AEA" w14:textId="77777777" w:rsidR="002937AD" w:rsidRDefault="00CB0429">
      <w:pPr>
        <w:pStyle w:val="CRMClassLabel"/>
        <w:rPr>
          <w:lang w:val="pt-PT"/>
        </w:rPr>
      </w:pPr>
      <w:bookmarkStart w:id="1136" w:name="_toc8778"/>
      <w:bookmarkStart w:id="1137" w:name="_toc8800"/>
      <w:bookmarkStart w:id="1138" w:name="_toc8725"/>
      <w:bookmarkStart w:id="1139" w:name="_Toc71114765"/>
      <w:bookmarkStart w:id="1140" w:name="_Toc70522557"/>
      <w:bookmarkStart w:id="1141" w:name="_Toc71548609"/>
      <w:bookmarkStart w:id="1142" w:name="_Toc63009533"/>
      <w:bookmarkStart w:id="1143" w:name="_Toc69734524"/>
      <w:bookmarkStart w:id="1144" w:name="_Toc99024579"/>
      <w:bookmarkEnd w:id="1136"/>
      <w:bookmarkEnd w:id="1137"/>
      <w:bookmarkEnd w:id="1138"/>
      <w:r>
        <w:rPr>
          <w:lang w:val="pt-PT"/>
        </w:rPr>
        <w:t>E95 Spacetime Primitive</w:t>
      </w:r>
      <w:bookmarkEnd w:id="1139"/>
      <w:bookmarkEnd w:id="1140"/>
      <w:bookmarkEnd w:id="1141"/>
      <w:bookmarkEnd w:id="1142"/>
      <w:bookmarkEnd w:id="1143"/>
      <w:bookmarkEnd w:id="1144"/>
      <w:r>
        <w:rPr>
          <w:lang w:val="pt-PT"/>
        </w:rPr>
        <w:t xml:space="preserve"> </w:t>
      </w:r>
    </w:p>
    <w:p w14:paraId="152BE28D" w14:textId="77777777" w:rsidR="002937AD" w:rsidRDefault="00CB0429">
      <w:r>
        <w:t>Subclass of:</w:t>
      </w:r>
    </w:p>
    <w:p w14:paraId="4F9EEFE6" w14:textId="77777777" w:rsidR="002937AD" w:rsidRDefault="00367D84">
      <w:pPr>
        <w:pStyle w:val="CRMSuperSubClass"/>
        <w:rPr>
          <w:lang w:val="en-US"/>
        </w:rPr>
      </w:pPr>
      <w:hyperlink w:anchor="_toc8039">
        <w:r w:rsidR="00CB0429">
          <w:rPr>
            <w:rStyle w:val="Hyperlink1"/>
            <w:lang w:val="en-US"/>
          </w:rPr>
          <w:t>E41</w:t>
        </w:r>
      </w:hyperlink>
      <w:r w:rsidR="00CB0429">
        <w:rPr>
          <w:lang w:val="en-US"/>
        </w:rPr>
        <w:t xml:space="preserve"> Appellation</w:t>
      </w:r>
    </w:p>
    <w:p w14:paraId="1F6618A2" w14:textId="77777777" w:rsidR="002937AD" w:rsidRDefault="00367D84">
      <w:pPr>
        <w:pStyle w:val="CRMSuperSubClass"/>
        <w:rPr>
          <w:lang w:val="en-US"/>
        </w:rPr>
      </w:pPr>
      <w:hyperlink w:anchor="_toc8245">
        <w:r w:rsidR="00CB0429">
          <w:rPr>
            <w:rStyle w:val="Hyperlink1"/>
            <w:lang w:val="en-US"/>
          </w:rPr>
          <w:t>E59</w:t>
        </w:r>
      </w:hyperlink>
      <w:r w:rsidR="00CB0429">
        <w:rPr>
          <w:lang w:val="en-US"/>
        </w:rPr>
        <w:t xml:space="preserve"> Primitive Value</w:t>
      </w:r>
    </w:p>
    <w:p w14:paraId="2ACBBCAB" w14:textId="77777777" w:rsidR="002937AD" w:rsidRDefault="00CB0429">
      <w:pPr>
        <w:pStyle w:val="CRMDescriptionLabel"/>
        <w:rPr>
          <w:lang w:val="en-US"/>
        </w:rPr>
      </w:pPr>
      <w:r>
        <w:rPr>
          <w:lang w:val="en-US"/>
        </w:rPr>
        <w:t>Scope Note:</w:t>
      </w:r>
    </w:p>
    <w:p w14:paraId="6511C057" w14:textId="77777777" w:rsidR="002937AD" w:rsidRDefault="00CB0429">
      <w:pPr>
        <w:pStyle w:val="CRMScopeNoteText"/>
      </w:pPr>
      <w: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750CA9BC" w14:textId="77777777" w:rsidR="002937AD" w:rsidRDefault="00CB0429">
      <w:pPr>
        <w:pStyle w:val="CRMScopeNoteText"/>
      </w:pPr>
      <w:r>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01D8933A" w14:textId="77777777" w:rsidR="002937AD" w:rsidRDefault="00CB0429">
      <w:pPr>
        <w:pStyle w:val="CRMScopeNoteText"/>
      </w:pPr>
      <w:r>
        <w:t>Instances of E92 Spacetime Volume defined by P169 defines spacetime volume (spacetime volume is defined by)  that use different spatiotemporal referring systems are always regarded as different instances of the E92 Spacetime Volume.</w:t>
      </w:r>
    </w:p>
    <w:p w14:paraId="6C94CA58" w14:textId="77777777" w:rsidR="002937AD" w:rsidRDefault="00CB0429">
      <w:pPr>
        <w:pStyle w:val="CRMScopeNoteText"/>
      </w:pPr>
      <w:r>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r>
        <w:rPr>
          <w:u w:val="single"/>
        </w:rPr>
        <w:t>.</w:t>
      </w:r>
    </w:p>
    <w:p w14:paraId="23238D9B" w14:textId="77777777" w:rsidR="002937AD" w:rsidRDefault="00CB0429">
      <w:pPr>
        <w:pStyle w:val="CRMScopeNoteText"/>
      </w:pPr>
      <w:r>
        <w:lastRenderedPageBreak/>
        <w:t>E95 Spacetime Primitive is not further elaborated upon within this model. Compatibility with OGC standards is recommended.</w:t>
      </w:r>
    </w:p>
    <w:p w14:paraId="25FC32A0" w14:textId="77777777" w:rsidR="002937AD" w:rsidRDefault="00CB0429">
      <w:pPr>
        <w:pStyle w:val="CRMDescriptionLabel"/>
      </w:pPr>
      <w:r>
        <w:t>Examples:</w:t>
      </w:r>
    </w:p>
    <w:p w14:paraId="572EEA42" w14:textId="77777777" w:rsidR="002937AD" w:rsidRDefault="00CB0429">
      <w:pPr>
        <w:pStyle w:val="CRMExample"/>
        <w:numPr>
          <w:ilvl w:val="0"/>
          <w:numId w:val="18"/>
        </w:numPr>
      </w:pPr>
      <w:r>
        <w:t>&lt;Placemark&gt;</w:t>
      </w:r>
    </w:p>
    <w:p w14:paraId="3DDDC06A" w14:textId="77777777" w:rsidR="002937AD" w:rsidRDefault="00CB0429">
      <w:pPr>
        <w:pStyle w:val="CRMExample"/>
      </w:pPr>
      <w:r>
        <w:tab/>
      </w:r>
      <w:r>
        <w:tab/>
        <w:t>&lt;name&gt; Byzantine Empire &lt;/name&gt;styleUrl&gt;#style_1&lt;/styleUrl&gt;</w:t>
      </w:r>
    </w:p>
    <w:p w14:paraId="7F2B858F" w14:textId="77777777" w:rsidR="002937AD" w:rsidRDefault="00CB0429">
      <w:pPr>
        <w:pStyle w:val="CRMExample"/>
      </w:pPr>
      <w:r>
        <w:tab/>
      </w:r>
      <w:r>
        <w:tab/>
        <w:t>&lt;TimeSpan&gt;</w:t>
      </w:r>
    </w:p>
    <w:p w14:paraId="43AFC419" w14:textId="77777777" w:rsidR="002937AD" w:rsidRDefault="00CB0429">
      <w:pPr>
        <w:pStyle w:val="CRMExample"/>
      </w:pPr>
      <w:r>
        <w:tab/>
      </w:r>
      <w:r>
        <w:tab/>
      </w:r>
      <w:r>
        <w:tab/>
        <w:t>&lt;begin&gt;330&lt;/begin&gt;&lt;end&gt;1453&lt;/end&gt;</w:t>
      </w:r>
    </w:p>
    <w:p w14:paraId="4902C461" w14:textId="77777777" w:rsidR="002937AD" w:rsidRDefault="00CB0429">
      <w:pPr>
        <w:pStyle w:val="CRMExample"/>
      </w:pPr>
      <w:r>
        <w:tab/>
      </w:r>
      <w:r>
        <w:tab/>
        <w:t>&lt;/TimeSpan&gt;</w:t>
      </w:r>
    </w:p>
    <w:p w14:paraId="0A349A27" w14:textId="77777777" w:rsidR="002937AD" w:rsidRDefault="00CB0429">
      <w:pPr>
        <w:pStyle w:val="CRMExample"/>
      </w:pPr>
      <w:r>
        <w:tab/>
      </w:r>
      <w:r>
        <w:tab/>
        <w:t>&lt;Polygon&gt;</w:t>
      </w:r>
    </w:p>
    <w:p w14:paraId="1F0A86A3" w14:textId="77777777" w:rsidR="002937AD" w:rsidRDefault="00CB0429">
      <w:pPr>
        <w:pStyle w:val="CRMExample"/>
      </w:pPr>
      <w:r>
        <w:tab/>
      </w:r>
      <w:r>
        <w:tab/>
      </w:r>
      <w:r>
        <w:tab/>
        <w:t>&lt;altitudeMode&gt;clampToGround&lt;/altitudeMode&gt;</w:t>
      </w:r>
    </w:p>
    <w:p w14:paraId="71DBE517" w14:textId="77777777" w:rsidR="002937AD" w:rsidRDefault="00CB0429">
      <w:pPr>
        <w:pStyle w:val="CRMExample"/>
      </w:pPr>
      <w:r>
        <w:tab/>
      </w:r>
      <w:r>
        <w:tab/>
      </w:r>
      <w:r>
        <w:tab/>
        <w:t>&lt;outerBoundaryIs&gt;</w:t>
      </w:r>
    </w:p>
    <w:p w14:paraId="1BF0A74F" w14:textId="77777777" w:rsidR="002937AD" w:rsidRDefault="00CB0429">
      <w:pPr>
        <w:pStyle w:val="CRMExample"/>
      </w:pPr>
      <w:r>
        <w:tab/>
      </w:r>
      <w:r>
        <w:tab/>
      </w:r>
      <w:r>
        <w:tab/>
      </w:r>
      <w:r>
        <w:tab/>
        <w:t>&lt;LinearRing&gt;</w:t>
      </w:r>
    </w:p>
    <w:p w14:paraId="7A4F303A" w14:textId="77777777" w:rsidR="002937AD" w:rsidRDefault="00CB0429">
      <w:pPr>
        <w:pStyle w:val="CRMExample"/>
        <w:ind w:left="4322" w:firstLine="0"/>
      </w:pPr>
      <w:r>
        <w:t>&lt;coordinates&gt;18.452787460,40.85553626,0    17.2223187,40.589098,....0 17.2223,39.783</w:t>
      </w:r>
    </w:p>
    <w:p w14:paraId="4AFA198E" w14:textId="77777777" w:rsidR="002937AD" w:rsidRDefault="00CB0429">
      <w:pPr>
        <w:pStyle w:val="CRMExample"/>
        <w:ind w:left="4322" w:firstLine="0"/>
      </w:pPr>
      <w:r>
        <w:t>&lt;/coordinates&gt;</w:t>
      </w:r>
    </w:p>
    <w:p w14:paraId="77B3396B" w14:textId="77777777" w:rsidR="002937AD" w:rsidRDefault="00CB0429">
      <w:pPr>
        <w:pStyle w:val="CRMExample"/>
      </w:pPr>
      <w:r>
        <w:tab/>
      </w:r>
      <w:r>
        <w:tab/>
      </w:r>
      <w:r>
        <w:tab/>
      </w:r>
      <w:r>
        <w:tab/>
        <w:t>&lt;/LinearRing&gt;</w:t>
      </w:r>
    </w:p>
    <w:p w14:paraId="31AEC019" w14:textId="77777777" w:rsidR="002937AD" w:rsidRDefault="00CB0429">
      <w:pPr>
        <w:pStyle w:val="CRMExample"/>
      </w:pPr>
      <w:r>
        <w:tab/>
      </w:r>
      <w:r>
        <w:tab/>
      </w:r>
      <w:r>
        <w:tab/>
        <w:t>&lt;/outerBoundaryIs&gt;</w:t>
      </w:r>
    </w:p>
    <w:p w14:paraId="180C4D3C" w14:textId="77777777" w:rsidR="002937AD" w:rsidRDefault="00CB0429">
      <w:pPr>
        <w:pStyle w:val="CRMExample"/>
      </w:pPr>
      <w:r>
        <w:tab/>
      </w:r>
      <w:r>
        <w:tab/>
        <w:t>&lt;/Polygon&gt;</w:t>
      </w:r>
    </w:p>
    <w:p w14:paraId="2AFBBB95" w14:textId="77777777" w:rsidR="002937AD" w:rsidRDefault="00CB0429">
      <w:pPr>
        <w:pStyle w:val="CRMExample"/>
        <w:ind w:firstLine="0"/>
      </w:pPr>
      <w:r>
        <w:t xml:space="preserve">     &lt;/Placemark&gt;</w:t>
      </w:r>
    </w:p>
    <w:p w14:paraId="1658133B" w14:textId="77777777" w:rsidR="002937AD" w:rsidRDefault="00CB0429">
      <w:pPr>
        <w:pStyle w:val="CRMExample"/>
        <w:ind w:firstLine="0"/>
      </w:pPr>
      <w:r>
        <w:t xml:space="preserve">    [spatial and temporal information in KML for the maximum extent of the Byzantine Empire]</w:t>
      </w:r>
    </w:p>
    <w:p w14:paraId="4BE67894" w14:textId="77777777" w:rsidR="002937AD" w:rsidRDefault="00CB0429">
      <w:pPr>
        <w:pStyle w:val="CRMDescriptionLabel"/>
      </w:pPr>
      <w:r>
        <w:t>In First Order Logic:</w:t>
      </w:r>
    </w:p>
    <w:p w14:paraId="63AC9DCE" w14:textId="77777777" w:rsidR="002937AD" w:rsidRDefault="00CB0429">
      <w:pPr>
        <w:pStyle w:val="CRMFirstOrderLogic"/>
      </w:pPr>
      <w:r>
        <w:rPr>
          <w:lang w:val="en-US"/>
        </w:rPr>
        <w:t xml:space="preserve">E95(x) </w:t>
      </w:r>
      <w:r>
        <w:rPr>
          <w:rFonts w:ascii="Cambria Math" w:eastAsia="Cambria Math" w:hAnsi="Cambria Math" w:cs="Cambria Math"/>
          <w:lang w:val="en-US"/>
        </w:rPr>
        <w:t>⇒</w:t>
      </w:r>
      <w:r>
        <w:rPr>
          <w:lang w:val="en-US"/>
        </w:rPr>
        <w:t xml:space="preserve"> E41(x)</w:t>
      </w:r>
    </w:p>
    <w:p w14:paraId="702ED215" w14:textId="77777777" w:rsidR="002937AD" w:rsidRDefault="00CB0429">
      <w:pPr>
        <w:pStyle w:val="CRMFirstOrderLogic"/>
        <w:rPr>
          <w:lang w:val="pt-PT"/>
        </w:rPr>
      </w:pPr>
      <w:r>
        <w:rPr>
          <w:lang w:val="pt-PT"/>
        </w:rPr>
        <w:t xml:space="preserve">E95(x) </w:t>
      </w:r>
      <w:r>
        <w:rPr>
          <w:rFonts w:ascii="Cambria Math" w:eastAsia="Cambria Math" w:hAnsi="Cambria Math" w:cs="Cambria Math"/>
          <w:lang w:val="pt-PT"/>
        </w:rPr>
        <w:t>⇒</w:t>
      </w:r>
      <w:r>
        <w:rPr>
          <w:lang w:val="pt-PT"/>
        </w:rPr>
        <w:t xml:space="preserve"> E59(x)</w:t>
      </w:r>
    </w:p>
    <w:p w14:paraId="4F3E5F32" w14:textId="77777777" w:rsidR="002937AD" w:rsidRDefault="00CB0429">
      <w:pPr>
        <w:pStyle w:val="CRMDescriptionLabel"/>
        <w:rPr>
          <w:lang w:val="pt-PT"/>
        </w:rPr>
      </w:pPr>
      <w:r>
        <w:rPr>
          <w:lang w:val="pt-PT"/>
        </w:rPr>
        <w:t>Properties:</w:t>
      </w:r>
    </w:p>
    <w:p w14:paraId="26D6ECD6" w14:textId="77777777" w:rsidR="002937AD" w:rsidRDefault="00367D84">
      <w:pPr>
        <w:pStyle w:val="CRMPropertyofEntity"/>
      </w:pPr>
      <w:hyperlink w:anchor="_toc11479">
        <w:r w:rsidR="00CB0429">
          <w:rPr>
            <w:rStyle w:val="Hyperlink1"/>
          </w:rPr>
          <w:t>P169</w:t>
        </w:r>
      </w:hyperlink>
      <w:r w:rsidR="00CB0429">
        <w:t xml:space="preserve"> defines spacetime volume (spacetime volume is defined by): </w:t>
      </w:r>
      <w:hyperlink w:anchor="_toc8723">
        <w:r w:rsidR="00CB0429">
          <w:rPr>
            <w:rStyle w:val="Hyperlink1"/>
          </w:rPr>
          <w:t>E92</w:t>
        </w:r>
      </w:hyperlink>
      <w:r w:rsidR="00CB0429">
        <w:t xml:space="preserve"> Spacetime Volume</w:t>
      </w:r>
    </w:p>
    <w:p w14:paraId="1E48A842" w14:textId="77777777" w:rsidR="002937AD" w:rsidRDefault="00CB0429">
      <w:pPr>
        <w:pStyle w:val="CRMClassLabel"/>
      </w:pPr>
      <w:bookmarkStart w:id="1145" w:name="_toc8829"/>
      <w:bookmarkStart w:id="1146" w:name="_toc8754"/>
      <w:bookmarkStart w:id="1147" w:name="_toc8807"/>
      <w:bookmarkStart w:id="1148" w:name="_Toc69734525"/>
      <w:bookmarkStart w:id="1149" w:name="_Toc71114766"/>
      <w:bookmarkStart w:id="1150" w:name="_Toc63009534"/>
      <w:bookmarkStart w:id="1151" w:name="_Toc71548610"/>
      <w:bookmarkStart w:id="1152" w:name="_Toc70522558"/>
      <w:bookmarkStart w:id="1153" w:name="_Toc99024580"/>
      <w:bookmarkEnd w:id="1145"/>
      <w:bookmarkEnd w:id="1146"/>
      <w:bookmarkEnd w:id="1147"/>
      <w:r>
        <w:t>E96 Purchase</w:t>
      </w:r>
      <w:bookmarkEnd w:id="1148"/>
      <w:bookmarkEnd w:id="1149"/>
      <w:bookmarkEnd w:id="1150"/>
      <w:bookmarkEnd w:id="1151"/>
      <w:bookmarkEnd w:id="1152"/>
      <w:bookmarkEnd w:id="1153"/>
    </w:p>
    <w:p w14:paraId="646BAFA3" w14:textId="77777777" w:rsidR="002937AD" w:rsidRDefault="00CB0429">
      <w:pPr>
        <w:pStyle w:val="CRMDescriptionLabel"/>
      </w:pPr>
      <w:r>
        <w:t>Subclass of:</w:t>
      </w:r>
    </w:p>
    <w:p w14:paraId="123DDAE2" w14:textId="77777777" w:rsidR="002937AD" w:rsidRDefault="00367D84">
      <w:pPr>
        <w:pStyle w:val="CRMSuperSubClass"/>
      </w:pPr>
      <w:hyperlink w:anchor="_toc7472">
        <w:r w:rsidR="00CB0429">
          <w:rPr>
            <w:rStyle w:val="Hyperlink1"/>
          </w:rPr>
          <w:t>E8</w:t>
        </w:r>
      </w:hyperlink>
      <w:r w:rsidR="00CB0429">
        <w:t xml:space="preserve"> Acquisition </w:t>
      </w:r>
    </w:p>
    <w:p w14:paraId="6A02BB55" w14:textId="77777777" w:rsidR="002937AD" w:rsidRDefault="00CB0429">
      <w:pPr>
        <w:pStyle w:val="CRMDescriptionLabel"/>
      </w:pPr>
      <w:r>
        <w:t>Scope note:</w:t>
      </w:r>
    </w:p>
    <w:p w14:paraId="05D9A4AB" w14:textId="77777777" w:rsidR="002937AD" w:rsidRDefault="00CB0429">
      <w:pPr>
        <w:pStyle w:val="CRMScopeNoteText"/>
      </w:pPr>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098EE01C" w14:textId="77777777" w:rsidR="002937AD" w:rsidRDefault="00CB0429">
      <w:pPr>
        <w:pStyle w:val="CRMScopeNoteText"/>
      </w:pPr>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49383730" w14:textId="77777777" w:rsidR="002937AD" w:rsidRDefault="00CB0429">
      <w:pPr>
        <w:pStyle w:val="CRMDescriptionLabel"/>
      </w:pPr>
      <w:r>
        <w:t xml:space="preserve">Examples: </w:t>
      </w:r>
    </w:p>
    <w:p w14:paraId="0CA9FBF1" w14:textId="77777777" w:rsidR="002937AD" w:rsidRDefault="00CB0429">
      <w:pPr>
        <w:pStyle w:val="CRMExample"/>
        <w:numPr>
          <w:ilvl w:val="0"/>
          <w:numId w:val="18"/>
        </w:numPr>
      </w:pPr>
      <w:r>
        <w:t>the purchase of 10 okka of nails by the captain A. Syrmas on 18</w:t>
      </w:r>
      <w:r>
        <w:rPr>
          <w:vertAlign w:val="superscript"/>
        </w:rPr>
        <w:t>th</w:t>
      </w:r>
      <w:r>
        <w:t xml:space="preserve"> September 1895 in Thessaloniki (Syrmas, 1896)</w:t>
      </w:r>
    </w:p>
    <w:p w14:paraId="7032F54F" w14:textId="77777777" w:rsidR="002937AD" w:rsidRDefault="00CB0429">
      <w:pPr>
        <w:pStyle w:val="CRMDescriptionLabel"/>
      </w:pPr>
      <w:r>
        <w:lastRenderedPageBreak/>
        <w:t>In First Order Logic:</w:t>
      </w:r>
    </w:p>
    <w:p w14:paraId="6DF9D0B5" w14:textId="77777777" w:rsidR="002937AD" w:rsidRDefault="00CB0429">
      <w:pPr>
        <w:pStyle w:val="CRMFirstOrderLogic"/>
      </w:pPr>
      <w:r>
        <w:t xml:space="preserve">E96(x) </w:t>
      </w:r>
      <w:r>
        <w:rPr>
          <w:rFonts w:ascii="Cambria Math" w:eastAsia="Cambria Math" w:hAnsi="Cambria Math" w:cs="Cambria Math"/>
        </w:rPr>
        <w:t>⇒</w:t>
      </w:r>
      <w:r>
        <w:t xml:space="preserve"> E8(x)</w:t>
      </w:r>
    </w:p>
    <w:p w14:paraId="23C89715" w14:textId="77777777" w:rsidR="002937AD" w:rsidRDefault="00CB0429">
      <w:pPr>
        <w:pStyle w:val="CRMDescriptionLabel"/>
      </w:pPr>
      <w:r>
        <w:t>Properties:</w:t>
      </w:r>
    </w:p>
    <w:p w14:paraId="6158C6AF" w14:textId="77777777" w:rsidR="002937AD" w:rsidRDefault="00367D84">
      <w:pPr>
        <w:pStyle w:val="CRMPropertyofEntity"/>
      </w:pPr>
      <w:hyperlink w:anchor="_toc11672">
        <w:r w:rsidR="00CB0429">
          <w:rPr>
            <w:rStyle w:val="Hyperlink1"/>
          </w:rPr>
          <w:t>P179</w:t>
        </w:r>
      </w:hyperlink>
      <w:r w:rsidR="00CB0429">
        <w:t xml:space="preserve"> had sales price (was sales price of): </w:t>
      </w:r>
      <w:hyperlink w:anchor="_toc8819">
        <w:r w:rsidR="00CB0429">
          <w:rPr>
            <w:rStyle w:val="Hyperlink1"/>
          </w:rPr>
          <w:t>E97</w:t>
        </w:r>
      </w:hyperlink>
      <w:r w:rsidR="00CB0429">
        <w:t xml:space="preserve"> Monetary Amount</w:t>
      </w:r>
    </w:p>
    <w:p w14:paraId="25CB2169" w14:textId="77777777" w:rsidR="002937AD" w:rsidRDefault="00CB0429">
      <w:pPr>
        <w:pStyle w:val="CRMClassLabel"/>
      </w:pPr>
      <w:bookmarkStart w:id="1154" w:name="_toc8841"/>
      <w:bookmarkStart w:id="1155" w:name="_toc8766"/>
      <w:bookmarkStart w:id="1156" w:name="_Toc70522559"/>
      <w:bookmarkStart w:id="1157" w:name="_Toc63009535"/>
      <w:bookmarkStart w:id="1158" w:name="_Toc71114767"/>
      <w:bookmarkStart w:id="1159" w:name="_Toc69734526"/>
      <w:bookmarkStart w:id="1160" w:name="_Toc71548611"/>
      <w:bookmarkStart w:id="1161" w:name="_Toc99024581"/>
      <w:bookmarkEnd w:id="1154"/>
      <w:bookmarkEnd w:id="1155"/>
      <w:r>
        <w:t>E97 Monetary Amount</w:t>
      </w:r>
      <w:bookmarkEnd w:id="1156"/>
      <w:bookmarkEnd w:id="1157"/>
      <w:bookmarkEnd w:id="1158"/>
      <w:bookmarkEnd w:id="1159"/>
      <w:bookmarkEnd w:id="1160"/>
      <w:bookmarkEnd w:id="1161"/>
    </w:p>
    <w:p w14:paraId="7CCD79F4" w14:textId="77777777" w:rsidR="002937AD" w:rsidRDefault="00CB0429">
      <w:pPr>
        <w:pStyle w:val="CRMDescriptionLabel"/>
      </w:pPr>
      <w:r>
        <w:t>Subclass of:</w:t>
      </w:r>
    </w:p>
    <w:p w14:paraId="71CC8A69" w14:textId="77777777" w:rsidR="002937AD" w:rsidRDefault="00367D84">
      <w:pPr>
        <w:pStyle w:val="CRMSuperSubClass"/>
      </w:pPr>
      <w:hyperlink w:anchor="_toc8144">
        <w:r w:rsidR="00CB0429">
          <w:rPr>
            <w:rStyle w:val="Hyperlink1"/>
          </w:rPr>
          <w:t>E54</w:t>
        </w:r>
      </w:hyperlink>
      <w:r w:rsidR="00CB0429">
        <w:t xml:space="preserve"> Dimension</w:t>
      </w:r>
    </w:p>
    <w:p w14:paraId="4EE6D940" w14:textId="77777777" w:rsidR="002937AD" w:rsidRDefault="00CB0429">
      <w:pPr>
        <w:pStyle w:val="CRMDescriptionLabel"/>
      </w:pPr>
      <w:r>
        <w:t>Scope note:</w:t>
      </w:r>
    </w:p>
    <w:p w14:paraId="092956E0" w14:textId="77777777" w:rsidR="002937AD" w:rsidRDefault="00CB0429">
      <w:pPr>
        <w:pStyle w:val="CRMScopeNoteText"/>
      </w:pPr>
      <w: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11F69510" w14:textId="77777777" w:rsidR="002937AD" w:rsidRDefault="00CB0429">
      <w:pPr>
        <w:pStyle w:val="CRMDescriptionLabel"/>
      </w:pPr>
      <w:r>
        <w:t>Example:</w:t>
      </w:r>
    </w:p>
    <w:p w14:paraId="3BC13771" w14:textId="77777777" w:rsidR="002937AD" w:rsidRDefault="00CB0429">
      <w:pPr>
        <w:pStyle w:val="CRMExample"/>
        <w:numPr>
          <w:ilvl w:val="0"/>
          <w:numId w:val="18"/>
        </w:numPr>
      </w:pPr>
      <w:r>
        <w:t xml:space="preserve">Christies’ hammer price for Vincent van Gogh’s “Still Life: Vase with Fifteen Sunflowers” </w:t>
      </w:r>
      <w:r>
        <w:rPr>
          <w:rFonts w:eastAsia="Times New Roman" w:cs="Times New Roman"/>
          <w:color w:val="000000"/>
          <w:szCs w:val="20"/>
          <w:lang w:eastAsia="nb-NO"/>
        </w:rPr>
        <w:t>in London on 30</w:t>
      </w:r>
      <w:r>
        <w:rPr>
          <w:rFonts w:eastAsia="Times New Roman" w:cs="Times New Roman"/>
          <w:color w:val="000000"/>
          <w:szCs w:val="20"/>
          <w:vertAlign w:val="superscript"/>
          <w:lang w:eastAsia="nb-NO"/>
        </w:rPr>
        <w:t>th</w:t>
      </w:r>
      <w:r>
        <w:rPr>
          <w:rFonts w:eastAsia="Times New Roman" w:cs="Times New Roman"/>
          <w:color w:val="000000"/>
          <w:szCs w:val="20"/>
          <w:lang w:eastAsia="nb-NO"/>
        </w:rPr>
        <w:t xml:space="preserve"> March 1987</w:t>
      </w:r>
    </w:p>
    <w:p w14:paraId="7E78BF77" w14:textId="77777777" w:rsidR="002937AD" w:rsidRDefault="00CB0429">
      <w:pPr>
        <w:pStyle w:val="CRMDescriptionLabel"/>
      </w:pPr>
      <w:r>
        <w:t>In First Order Logic:</w:t>
      </w:r>
    </w:p>
    <w:p w14:paraId="79563B21" w14:textId="77777777" w:rsidR="002937AD" w:rsidRDefault="00CB0429">
      <w:pPr>
        <w:pStyle w:val="CRMFirstOrderLogic"/>
      </w:pPr>
      <w:r>
        <w:t xml:space="preserve">E97(x) </w:t>
      </w:r>
      <w:r>
        <w:rPr>
          <w:rFonts w:ascii="Cambria Math" w:eastAsia="Cambria Math" w:hAnsi="Cambria Math" w:cs="Cambria Math"/>
        </w:rPr>
        <w:t>⇒</w:t>
      </w:r>
      <w:r>
        <w:t xml:space="preserve"> E54(x)</w:t>
      </w:r>
    </w:p>
    <w:p w14:paraId="7C274769" w14:textId="77777777" w:rsidR="002937AD" w:rsidRDefault="00CB0429">
      <w:pPr>
        <w:pStyle w:val="CRMDescriptionLabel"/>
      </w:pPr>
      <w:r>
        <w:t>Properties:</w:t>
      </w:r>
    </w:p>
    <w:p w14:paraId="09EB930A" w14:textId="77777777" w:rsidR="002937AD" w:rsidRDefault="00367D84">
      <w:pPr>
        <w:pStyle w:val="CRMPropertyofEntity"/>
      </w:pPr>
      <w:hyperlink w:anchor="_toc11687">
        <w:r w:rsidR="00CB0429">
          <w:rPr>
            <w:rStyle w:val="Hyperlink1"/>
          </w:rPr>
          <w:t>P180</w:t>
        </w:r>
      </w:hyperlink>
      <w:r w:rsidR="00CB0429">
        <w:t xml:space="preserve"> has currency (was currency of): </w:t>
      </w:r>
      <w:hyperlink w:anchor="_toc10407">
        <w:r w:rsidR="00CB0429">
          <w:rPr>
            <w:rStyle w:val="Hyperlink1"/>
          </w:rPr>
          <w:t>E98</w:t>
        </w:r>
      </w:hyperlink>
      <w:r w:rsidR="00CB0429">
        <w:t xml:space="preserve"> Currency</w:t>
      </w:r>
    </w:p>
    <w:p w14:paraId="2D749EE8" w14:textId="77777777" w:rsidR="002937AD" w:rsidRDefault="00CB0429">
      <w:pPr>
        <w:pStyle w:val="CRMClassLabel"/>
      </w:pPr>
      <w:bookmarkStart w:id="1162" w:name="_toc8852"/>
      <w:bookmarkStart w:id="1163" w:name="_toc8777"/>
      <w:bookmarkStart w:id="1164" w:name="_toc8830"/>
      <w:bookmarkStart w:id="1165" w:name="_Toc70522560"/>
      <w:bookmarkStart w:id="1166" w:name="_Toc71548612"/>
      <w:bookmarkStart w:id="1167" w:name="_Toc71114768"/>
      <w:bookmarkStart w:id="1168" w:name="_Toc69734527"/>
      <w:bookmarkStart w:id="1169" w:name="_Toc63009536"/>
      <w:bookmarkStart w:id="1170" w:name="_Toc99024582"/>
      <w:bookmarkEnd w:id="1162"/>
      <w:bookmarkEnd w:id="1163"/>
      <w:bookmarkEnd w:id="1164"/>
      <w:r>
        <w:t>E98 Currency</w:t>
      </w:r>
      <w:bookmarkEnd w:id="1165"/>
      <w:bookmarkEnd w:id="1166"/>
      <w:bookmarkEnd w:id="1167"/>
      <w:bookmarkEnd w:id="1168"/>
      <w:bookmarkEnd w:id="1169"/>
      <w:bookmarkEnd w:id="1170"/>
    </w:p>
    <w:p w14:paraId="6E00ED90" w14:textId="77777777" w:rsidR="002937AD" w:rsidRDefault="00CB0429">
      <w:pPr>
        <w:pStyle w:val="CRMDescriptionLabel"/>
      </w:pPr>
      <w:r>
        <w:t>Subclass of:</w:t>
      </w:r>
    </w:p>
    <w:p w14:paraId="34A6B1DD" w14:textId="77777777" w:rsidR="002937AD" w:rsidRDefault="00367D84">
      <w:pPr>
        <w:pStyle w:val="CRMSuperSubClass"/>
      </w:pPr>
      <w:hyperlink w:anchor="_toc8226">
        <w:r w:rsidR="00CB0429">
          <w:rPr>
            <w:rStyle w:val="Hyperlink1"/>
          </w:rPr>
          <w:t>E58</w:t>
        </w:r>
      </w:hyperlink>
      <w:r w:rsidR="00CB0429">
        <w:t xml:space="preserve"> Measurement Unit</w:t>
      </w:r>
    </w:p>
    <w:p w14:paraId="7A022B32" w14:textId="77777777" w:rsidR="002937AD" w:rsidRDefault="00CB0429">
      <w:pPr>
        <w:pStyle w:val="CRMDescriptionLabel"/>
      </w:pPr>
      <w:r>
        <w:t>Scope note:</w:t>
      </w:r>
    </w:p>
    <w:p w14:paraId="40401B0B" w14:textId="77777777" w:rsidR="002937AD" w:rsidRDefault="00CB0429">
      <w:pPr>
        <w:pStyle w:val="CRMScopeNoteText"/>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tab/>
      </w:r>
    </w:p>
    <w:p w14:paraId="765A54D4" w14:textId="77777777" w:rsidR="002937AD" w:rsidRDefault="00CB0429">
      <w:pPr>
        <w:pStyle w:val="CRMDescriptionLabel"/>
      </w:pPr>
      <w:r>
        <w:t>Examples:</w:t>
      </w:r>
    </w:p>
    <w:p w14:paraId="02752F12" w14:textId="77777777" w:rsidR="002937AD" w:rsidRDefault="00CB0429">
      <w:pPr>
        <w:pStyle w:val="CRMExample"/>
        <w:numPr>
          <w:ilvl w:val="0"/>
          <w:numId w:val="18"/>
        </w:numPr>
      </w:pPr>
      <w:r>
        <w:t>“As” [Roman mid republic]</w:t>
      </w:r>
    </w:p>
    <w:p w14:paraId="649B884C" w14:textId="77777777" w:rsidR="002937AD" w:rsidRDefault="00CB0429">
      <w:pPr>
        <w:pStyle w:val="CRMExample"/>
        <w:numPr>
          <w:ilvl w:val="0"/>
          <w:numId w:val="18"/>
        </w:numPr>
      </w:pPr>
      <w:r>
        <w:t>“Euro”, (Temperton, 1997)</w:t>
      </w:r>
    </w:p>
    <w:p w14:paraId="3DC8C5BF" w14:textId="77777777" w:rsidR="002937AD" w:rsidRDefault="00CB0429">
      <w:pPr>
        <w:pStyle w:val="CRMExample"/>
        <w:numPr>
          <w:ilvl w:val="0"/>
          <w:numId w:val="18"/>
        </w:numPr>
      </w:pPr>
      <w:r>
        <w:t>“US Dollar” (Rose, 1978)</w:t>
      </w:r>
    </w:p>
    <w:p w14:paraId="5A56FDB6" w14:textId="77777777" w:rsidR="002937AD" w:rsidRDefault="00CB0429">
      <w:pPr>
        <w:pStyle w:val="CRMDescriptionLabel"/>
      </w:pPr>
      <w:bookmarkStart w:id="1171" w:name="_heading=h.2rrrqc1"/>
      <w:bookmarkEnd w:id="1171"/>
      <w:r>
        <w:t>In First Order Logic:</w:t>
      </w:r>
    </w:p>
    <w:p w14:paraId="56501A57" w14:textId="77777777" w:rsidR="002937AD" w:rsidRDefault="00CB0429">
      <w:pPr>
        <w:pStyle w:val="CRMFirstOrderLogic"/>
      </w:pPr>
      <w:r>
        <w:t xml:space="preserve">E98(x) </w:t>
      </w:r>
      <w:r>
        <w:rPr>
          <w:rFonts w:ascii="Cambria Math" w:eastAsia="Cambria Math" w:hAnsi="Cambria Math" w:cs="Cambria Math"/>
        </w:rPr>
        <w:t>⇒</w:t>
      </w:r>
      <w:r>
        <w:t xml:space="preserve"> E58(x)</w:t>
      </w:r>
      <w:bookmarkStart w:id="1172" w:name="_toc88411"/>
      <w:bookmarkStart w:id="1173" w:name="_toc8788"/>
      <w:bookmarkEnd w:id="1172"/>
      <w:bookmarkEnd w:id="1173"/>
    </w:p>
    <w:p w14:paraId="5A0F52AC" w14:textId="77777777" w:rsidR="002937AD" w:rsidRDefault="00CB0429">
      <w:pPr>
        <w:pStyle w:val="CRMClassLabel"/>
      </w:pPr>
      <w:bookmarkStart w:id="1174" w:name="_Toc69734528"/>
      <w:bookmarkStart w:id="1175" w:name="_Toc63009537"/>
      <w:bookmarkStart w:id="1176" w:name="_Toc71114769"/>
      <w:bookmarkStart w:id="1177" w:name="_Toc71548613"/>
      <w:bookmarkStart w:id="1178" w:name="_Toc70522561"/>
      <w:bookmarkStart w:id="1179" w:name="_Toc99024583"/>
      <w:r>
        <w:lastRenderedPageBreak/>
        <w:t>E99 Product Type</w:t>
      </w:r>
      <w:bookmarkEnd w:id="1174"/>
      <w:bookmarkEnd w:id="1175"/>
      <w:bookmarkEnd w:id="1176"/>
      <w:bookmarkEnd w:id="1177"/>
      <w:bookmarkEnd w:id="1178"/>
      <w:bookmarkEnd w:id="1179"/>
    </w:p>
    <w:p w14:paraId="18E36CE0" w14:textId="77777777" w:rsidR="002937AD" w:rsidRDefault="00CB0429">
      <w:pPr>
        <w:pStyle w:val="CRMDescriptionLabel"/>
      </w:pPr>
      <w:r>
        <w:t xml:space="preserve">Subclass of: </w:t>
      </w:r>
    </w:p>
    <w:p w14:paraId="67D47F6D" w14:textId="77777777" w:rsidR="002937AD" w:rsidRDefault="00367D84">
      <w:pPr>
        <w:pStyle w:val="CRMSuperSubClass"/>
      </w:pPr>
      <w:hyperlink w:anchor="_toc8169">
        <w:r w:rsidR="00CB0429">
          <w:rPr>
            <w:rStyle w:val="Hyperlink1"/>
          </w:rPr>
          <w:t>E55</w:t>
        </w:r>
      </w:hyperlink>
      <w:r w:rsidR="00CB0429">
        <w:t xml:space="preserve"> Type</w:t>
      </w:r>
    </w:p>
    <w:p w14:paraId="5E295F53" w14:textId="77777777" w:rsidR="002937AD" w:rsidRDefault="00CB0429">
      <w:pPr>
        <w:pStyle w:val="CRMDescriptionLabel"/>
      </w:pPr>
      <w:r>
        <w:t>Scope note:</w:t>
      </w:r>
    </w:p>
    <w:p w14:paraId="743ACE1D" w14:textId="77777777" w:rsidR="002937AD" w:rsidRDefault="00CB0429">
      <w:pPr>
        <w:pStyle w:val="CRMScopeNoteText"/>
      </w:pPr>
      <w:r>
        <w:t>This classes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0F021C02" w14:textId="77777777" w:rsidR="002937AD" w:rsidRDefault="00CB0429">
      <w:pPr>
        <w:pStyle w:val="CRMDescriptionLabel"/>
      </w:pPr>
      <w:r>
        <w:t xml:space="preserve">Examples: </w:t>
      </w:r>
    </w:p>
    <w:p w14:paraId="5EF93ABD" w14:textId="77777777" w:rsidR="002937AD" w:rsidRDefault="00CB0429">
      <w:pPr>
        <w:pStyle w:val="CRMExample"/>
        <w:numPr>
          <w:ilvl w:val="0"/>
          <w:numId w:val="18"/>
        </w:numPr>
      </w:pPr>
      <w:r>
        <w:t>Volkswagen Type 11 (Beetle) (Rieger, 2013)</w:t>
      </w:r>
    </w:p>
    <w:p w14:paraId="1A4F3F7A" w14:textId="77777777" w:rsidR="002937AD" w:rsidRDefault="00CB0429">
      <w:pPr>
        <w:pStyle w:val="CRMExample"/>
        <w:numPr>
          <w:ilvl w:val="0"/>
          <w:numId w:val="18"/>
        </w:numPr>
      </w:pPr>
      <w:r>
        <w:t>Dragendorff 54 samian vessel</w:t>
      </w:r>
    </w:p>
    <w:p w14:paraId="6D42E47D" w14:textId="77777777" w:rsidR="002937AD" w:rsidRDefault="00CB0429">
      <w:pPr>
        <w:pStyle w:val="CRMExample"/>
        <w:numPr>
          <w:ilvl w:val="0"/>
          <w:numId w:val="18"/>
        </w:numPr>
      </w:pPr>
      <w:r>
        <w:t xml:space="preserve">1937 Edward VIII brass threepenny bit </w:t>
      </w:r>
    </w:p>
    <w:p w14:paraId="3A447FF4" w14:textId="77777777" w:rsidR="002937AD" w:rsidRDefault="00CB0429">
      <w:pPr>
        <w:pStyle w:val="CRMExample"/>
        <w:numPr>
          <w:ilvl w:val="0"/>
          <w:numId w:val="18"/>
        </w:numPr>
      </w:pPr>
      <w:r>
        <w:t>Qin Crossbow trigger un-notched Part B (Bg2u) (Li, 2012)</w:t>
      </w:r>
    </w:p>
    <w:p w14:paraId="70ED86E2" w14:textId="77777777" w:rsidR="002937AD" w:rsidRDefault="00CB0429">
      <w:pPr>
        <w:pStyle w:val="CRMExample"/>
        <w:numPr>
          <w:ilvl w:val="0"/>
          <w:numId w:val="18"/>
        </w:numPr>
      </w:pPr>
      <w:r>
        <w:t xml:space="preserve">Nokia Cityman 1320 </w:t>
      </w:r>
      <w:r>
        <w:rPr>
          <w:lang w:val="en-US"/>
        </w:rPr>
        <w:t>[</w:t>
      </w:r>
      <w:r>
        <w:t>The first Nokia mobile phone]</w:t>
      </w:r>
    </w:p>
    <w:p w14:paraId="635C84BC" w14:textId="77777777" w:rsidR="002937AD" w:rsidRDefault="00CB0429">
      <w:pPr>
        <w:pStyle w:val="CRMDescriptionLabel"/>
      </w:pPr>
      <w:r>
        <w:t>In First Order Logic:</w:t>
      </w:r>
    </w:p>
    <w:p w14:paraId="6F5D0B38" w14:textId="77777777" w:rsidR="002937AD" w:rsidRDefault="00CB0429">
      <w:pPr>
        <w:pStyle w:val="CRMFirstOrderLogic"/>
      </w:pPr>
      <w:r>
        <w:t xml:space="preserve">E99(x) </w:t>
      </w:r>
      <w:r>
        <w:rPr>
          <w:rFonts w:ascii="Cambria Math" w:eastAsia="Cambria Math" w:hAnsi="Cambria Math" w:cs="Cambria Math"/>
        </w:rPr>
        <w:t>⇒</w:t>
      </w:r>
      <w:r>
        <w:t xml:space="preserve"> E55(x)</w:t>
      </w:r>
    </w:p>
    <w:p w14:paraId="5F8444E6" w14:textId="77777777" w:rsidR="002937AD" w:rsidRDefault="00CB0429">
      <w:pPr>
        <w:pStyle w:val="CRMDescriptionLabel"/>
      </w:pPr>
      <w:r>
        <w:t xml:space="preserve">Properties: </w:t>
      </w:r>
    </w:p>
    <w:p w14:paraId="70541893" w14:textId="77777777" w:rsidR="002937AD" w:rsidRDefault="00367D84">
      <w:pPr>
        <w:pStyle w:val="CRMPropertyofEntity"/>
      </w:pPr>
      <w:hyperlink w:anchor="_toc11825">
        <w:r w:rsidR="00CB0429">
          <w:rPr>
            <w:rStyle w:val="Hyperlink1"/>
          </w:rPr>
          <w:t>P187</w:t>
        </w:r>
      </w:hyperlink>
      <w:r w:rsidR="00CB0429">
        <w:t xml:space="preserve"> has production plan (is production plan for): </w:t>
      </w:r>
      <w:hyperlink w:anchor="_toc7870">
        <w:r w:rsidR="00CB0429">
          <w:rPr>
            <w:rStyle w:val="Hyperlink1"/>
          </w:rPr>
          <w:t>E29</w:t>
        </w:r>
      </w:hyperlink>
      <w:r w:rsidR="00CB0429">
        <w:t xml:space="preserve"> Design or Procedure</w:t>
      </w:r>
    </w:p>
    <w:p w14:paraId="653FA441" w14:textId="77777777" w:rsidR="002937AD" w:rsidRDefault="00367D84">
      <w:pPr>
        <w:pStyle w:val="CRMPropertyofEntity"/>
      </w:pPr>
      <w:hyperlink w:anchor="_toc11839">
        <w:r w:rsidR="00CB0429">
          <w:rPr>
            <w:rStyle w:val="Hyperlink1"/>
          </w:rPr>
          <w:t>P188</w:t>
        </w:r>
      </w:hyperlink>
      <w:r w:rsidR="00CB0429">
        <w:t xml:space="preserve"> requires production tool (is production tool for): </w:t>
      </w:r>
      <w:hyperlink w:anchor="_toc7697">
        <w:r w:rsidR="00CB0429">
          <w:rPr>
            <w:rStyle w:val="Hyperlink1"/>
          </w:rPr>
          <w:t>E19</w:t>
        </w:r>
      </w:hyperlink>
      <w:r w:rsidR="00CB0429">
        <w:t xml:space="preserve"> Physical Object</w:t>
      </w:r>
      <w:r w:rsidR="00CB0429">
        <w:br w:type="page"/>
      </w:r>
    </w:p>
    <w:p w14:paraId="558D3E55" w14:textId="77777777" w:rsidR="002937AD" w:rsidRDefault="00CB0429">
      <w:pPr>
        <w:pStyle w:val="Heading1"/>
        <w:numPr>
          <w:ilvl w:val="0"/>
          <w:numId w:val="12"/>
        </w:numPr>
      </w:pPr>
      <w:bookmarkStart w:id="1180" w:name="_Toc63009538"/>
      <w:bookmarkStart w:id="1181" w:name="_Toc70522562"/>
      <w:bookmarkStart w:id="1182" w:name="_Toc71114770"/>
      <w:bookmarkStart w:id="1183" w:name="_Toc71548614"/>
      <w:bookmarkStart w:id="1184" w:name="_Toc69734529"/>
      <w:bookmarkStart w:id="1185" w:name="_Toc99024584"/>
      <w:r>
        <w:lastRenderedPageBreak/>
        <w:t>CIDOC CRM Property Declarations</w:t>
      </w:r>
      <w:bookmarkEnd w:id="1180"/>
      <w:bookmarkEnd w:id="1181"/>
      <w:bookmarkEnd w:id="1182"/>
      <w:bookmarkEnd w:id="1183"/>
      <w:bookmarkEnd w:id="1184"/>
      <w:bookmarkEnd w:id="1185"/>
    </w:p>
    <w:p w14:paraId="269D3239" w14:textId="77777777" w:rsidR="002937AD" w:rsidRDefault="00CB0429">
      <w:pPr>
        <w:tabs>
          <w:tab w:val="left" w:pos="360"/>
        </w:tabs>
      </w:pPr>
      <w:r>
        <w:t>The properties of the CIDOC CRM are comprehensively declared in this section using the following format:</w:t>
      </w:r>
    </w:p>
    <w:p w14:paraId="779C8B65" w14:textId="77777777" w:rsidR="002937AD" w:rsidRDefault="002937AD">
      <w:pPr>
        <w:rPr>
          <w:rFonts w:ascii="Arial" w:eastAsia="Arial" w:hAnsi="Arial" w:cs="Arial"/>
          <w:b/>
          <w:color w:val="000000"/>
          <w:sz w:val="32"/>
          <w:szCs w:val="32"/>
        </w:rPr>
      </w:pPr>
    </w:p>
    <w:p w14:paraId="4B9CA7F6" w14:textId="77777777" w:rsidR="002937AD" w:rsidRDefault="00CB0429">
      <w:pPr>
        <w:numPr>
          <w:ilvl w:val="0"/>
          <w:numId w:val="13"/>
        </w:numPr>
      </w:pPr>
      <w:r>
        <w:t>Property names are presented as headings in bold face, preceded by unique property identifiers;</w:t>
      </w:r>
    </w:p>
    <w:p w14:paraId="53E47563" w14:textId="77777777" w:rsidR="002937AD" w:rsidRDefault="00CB0429">
      <w:pPr>
        <w:numPr>
          <w:ilvl w:val="0"/>
          <w:numId w:val="13"/>
        </w:numPr>
      </w:pPr>
      <w:r>
        <w:t>The line “Domain:” declares the class for which the property is defined;</w:t>
      </w:r>
    </w:p>
    <w:p w14:paraId="7E783BD1" w14:textId="77777777" w:rsidR="002937AD" w:rsidRDefault="00CB0429">
      <w:pPr>
        <w:numPr>
          <w:ilvl w:val="0"/>
          <w:numId w:val="13"/>
        </w:numPr>
      </w:pPr>
      <w:r>
        <w:t>The line “Range:” declares the class to which the property points, or that provides the values for the property;</w:t>
      </w:r>
    </w:p>
    <w:p w14:paraId="659BAD7F" w14:textId="77777777" w:rsidR="002937AD" w:rsidRDefault="00CB0429">
      <w:pPr>
        <w:numPr>
          <w:ilvl w:val="0"/>
          <w:numId w:val="13"/>
        </w:numPr>
      </w:pPr>
      <w:r>
        <w:t>The line “Superproperty of:” is a cross-reference to any subproperties the property may have;</w:t>
      </w:r>
    </w:p>
    <w:p w14:paraId="205BC29F" w14:textId="77777777" w:rsidR="002937AD" w:rsidRDefault="00CB0429">
      <w:pPr>
        <w:numPr>
          <w:ilvl w:val="0"/>
          <w:numId w:val="13"/>
        </w:numPr>
      </w:pPr>
      <w:r>
        <w:t>The line “Quantification:” declares the possible number of occurrences for domain and range class instances for the property. Possible values are: 1:many, many:many, many:1;</w:t>
      </w:r>
    </w:p>
    <w:p w14:paraId="7B460D4C" w14:textId="77777777" w:rsidR="002937AD" w:rsidRDefault="00CB0429">
      <w:pPr>
        <w:numPr>
          <w:ilvl w:val="0"/>
          <w:numId w:val="13"/>
        </w:numPr>
      </w:pPr>
      <w:r>
        <w:t>The line “Scope note:” contains the textual definition of the concept the property represents;</w:t>
      </w:r>
    </w:p>
    <w:p w14:paraId="49791E03" w14:textId="77777777" w:rsidR="002937AD" w:rsidRDefault="00CB0429">
      <w:pPr>
        <w:numPr>
          <w:ilvl w:val="0"/>
          <w:numId w:val="13"/>
        </w:numPr>
      </w:pPr>
      <w: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4681273D" w14:textId="77777777" w:rsidR="002937AD" w:rsidRDefault="00CB0429">
      <w:pPr>
        <w:ind w:left="720"/>
      </w:pPr>
      <w:r>
        <w:t>The line “Examples:” provides illustrative examples showing how the property should be used.</w:t>
      </w:r>
    </w:p>
    <w:p w14:paraId="63CB3A4E" w14:textId="77777777" w:rsidR="002937AD" w:rsidRDefault="002937AD">
      <w:pPr>
        <w:ind w:left="720"/>
        <w:rPr>
          <w:rFonts w:ascii="Arial" w:eastAsia="Arial" w:hAnsi="Arial" w:cs="Arial"/>
          <w:b/>
          <w:color w:val="000000"/>
          <w:sz w:val="32"/>
          <w:szCs w:val="32"/>
        </w:rPr>
      </w:pPr>
    </w:p>
    <w:p w14:paraId="0688B8CD" w14:textId="77777777" w:rsidR="002937AD" w:rsidRDefault="002937AD">
      <w:pPr>
        <w:rPr>
          <w:rFonts w:ascii="Arial" w:eastAsia="Arial" w:hAnsi="Arial" w:cs="Arial"/>
          <w:b/>
          <w:color w:val="000000"/>
          <w:sz w:val="32"/>
          <w:szCs w:val="32"/>
        </w:rPr>
      </w:pPr>
    </w:p>
    <w:p w14:paraId="46264A9E" w14:textId="77777777" w:rsidR="002937AD" w:rsidRDefault="002937AD">
      <w:pPr>
        <w:rPr>
          <w:rFonts w:ascii="Arial" w:eastAsia="Arial" w:hAnsi="Arial" w:cs="Arial"/>
          <w:b/>
          <w:color w:val="000000"/>
          <w:sz w:val="32"/>
          <w:szCs w:val="32"/>
        </w:rPr>
      </w:pPr>
    </w:p>
    <w:p w14:paraId="46096770" w14:textId="77777777" w:rsidR="002937AD" w:rsidRDefault="00CB0429">
      <w:pPr>
        <w:rPr>
          <w:rFonts w:ascii="Arial" w:eastAsia="Arial" w:hAnsi="Arial" w:cs="Arial"/>
          <w:b/>
          <w:color w:val="000000"/>
          <w:sz w:val="32"/>
          <w:szCs w:val="32"/>
        </w:rPr>
      </w:pPr>
      <w:r>
        <w:br w:type="page"/>
      </w:r>
    </w:p>
    <w:p w14:paraId="71D21DEF" w14:textId="77777777" w:rsidR="002937AD" w:rsidRDefault="00CB0429">
      <w:pPr>
        <w:pStyle w:val="CRMPropertyLabel"/>
      </w:pPr>
      <w:bookmarkStart w:id="1186" w:name="_toc8819"/>
      <w:bookmarkStart w:id="1187" w:name="_toc8872"/>
      <w:bookmarkStart w:id="1188" w:name="_Toc69734530"/>
      <w:bookmarkStart w:id="1189" w:name="_Toc63009539"/>
      <w:bookmarkStart w:id="1190" w:name="_Toc71114771"/>
      <w:bookmarkStart w:id="1191" w:name="_Toc70522563"/>
      <w:bookmarkStart w:id="1192" w:name="_Toc71548615"/>
      <w:bookmarkStart w:id="1193" w:name="_Toc99024585"/>
      <w:bookmarkEnd w:id="1186"/>
      <w:bookmarkEnd w:id="1187"/>
      <w:r>
        <w:lastRenderedPageBreak/>
        <w:t>P1 is identified by (identifies)</w:t>
      </w:r>
      <w:bookmarkEnd w:id="1188"/>
      <w:bookmarkEnd w:id="1189"/>
      <w:bookmarkEnd w:id="1190"/>
      <w:bookmarkEnd w:id="1191"/>
      <w:bookmarkEnd w:id="1192"/>
      <w:bookmarkEnd w:id="1193"/>
    </w:p>
    <w:p w14:paraId="24D34965" w14:textId="77777777" w:rsidR="002937AD" w:rsidRDefault="00CB0429">
      <w:pPr>
        <w:pStyle w:val="CRMDescriptionLabel"/>
        <w:rPr>
          <w:lang w:val="fr-FR"/>
        </w:rPr>
      </w:pPr>
      <w:r>
        <w:rPr>
          <w:lang w:val="fr-FR"/>
        </w:rPr>
        <w:t>Domain:</w:t>
      </w:r>
    </w:p>
    <w:p w14:paraId="58B36D00" w14:textId="77777777" w:rsidR="002937AD" w:rsidRDefault="00367D84">
      <w:pPr>
        <w:pStyle w:val="CRMDomainRange"/>
        <w:rPr>
          <w:lang w:val="fr-FR"/>
        </w:rPr>
      </w:pPr>
      <w:hyperlink w:anchor="_toc7281">
        <w:r w:rsidR="00CB0429">
          <w:rPr>
            <w:rStyle w:val="Hyperlink1"/>
            <w:lang w:val="fr-FR"/>
          </w:rPr>
          <w:t>E1</w:t>
        </w:r>
      </w:hyperlink>
      <w:r w:rsidR="00CB0429">
        <w:rPr>
          <w:lang w:val="fr-FR"/>
        </w:rPr>
        <w:t xml:space="preserve"> CRM Entity</w:t>
      </w:r>
    </w:p>
    <w:p w14:paraId="76697383" w14:textId="77777777" w:rsidR="002937AD" w:rsidRDefault="00CB0429">
      <w:pPr>
        <w:pStyle w:val="CRMDescriptionLabel"/>
        <w:rPr>
          <w:lang w:val="fr-FR"/>
        </w:rPr>
      </w:pPr>
      <w:r>
        <w:rPr>
          <w:lang w:val="fr-FR"/>
        </w:rPr>
        <w:t>Range:</w:t>
      </w:r>
    </w:p>
    <w:p w14:paraId="4681529D" w14:textId="77777777" w:rsidR="002937AD" w:rsidRDefault="00367D84">
      <w:pPr>
        <w:pStyle w:val="CRMDomainRange"/>
        <w:rPr>
          <w:lang w:val="fr-FR"/>
        </w:rPr>
      </w:pPr>
      <w:hyperlink w:anchor="_toc8039">
        <w:r w:rsidR="00CB0429">
          <w:rPr>
            <w:rStyle w:val="Hyperlink1"/>
            <w:lang w:val="fr-FR"/>
          </w:rPr>
          <w:t>E41</w:t>
        </w:r>
      </w:hyperlink>
      <w:r w:rsidR="00CB0429">
        <w:rPr>
          <w:lang w:val="fr-FR"/>
        </w:rPr>
        <w:t xml:space="preserve"> Appellation</w:t>
      </w:r>
    </w:p>
    <w:p w14:paraId="6A4B2BC5" w14:textId="77777777" w:rsidR="002937AD" w:rsidRDefault="00CB0429">
      <w:pPr>
        <w:pStyle w:val="CRMDescriptionLabel"/>
      </w:pPr>
      <w:r>
        <w:t>Superproperty of:</w:t>
      </w:r>
    </w:p>
    <w:p w14:paraId="60DB237E" w14:textId="77777777" w:rsidR="002937AD" w:rsidRDefault="00367D84">
      <w:pPr>
        <w:pStyle w:val="CRMSuperSubProperty"/>
      </w:pPr>
      <w:hyperlink w:anchor="_toc7281">
        <w:r w:rsidR="00CB0429">
          <w:rPr>
            <w:rStyle w:val="Hyperlink1"/>
          </w:rPr>
          <w:t>E1</w:t>
        </w:r>
      </w:hyperlink>
      <w:r w:rsidR="00CB0429">
        <w:t xml:space="preserve"> CRM Entity. </w:t>
      </w:r>
      <w:hyperlink w:anchor="_toc9718">
        <w:r w:rsidR="00CB0429">
          <w:rPr>
            <w:rStyle w:val="Hyperlink1"/>
          </w:rPr>
          <w:t>P48</w:t>
        </w:r>
      </w:hyperlink>
      <w:r w:rsidR="00CB0429">
        <w:t xml:space="preserve"> has preferred identifier (is preferred identifier of): </w:t>
      </w:r>
      <w:hyperlink w:anchor="_toc8076">
        <w:r w:rsidR="00CB0429">
          <w:rPr>
            <w:rStyle w:val="Hyperlink1"/>
          </w:rPr>
          <w:t>E42</w:t>
        </w:r>
      </w:hyperlink>
      <w:r w:rsidR="00CB0429">
        <w:t xml:space="preserve"> Identifier </w:t>
      </w:r>
    </w:p>
    <w:p w14:paraId="51ED8D70" w14:textId="77777777" w:rsidR="002937AD" w:rsidRDefault="00367D84">
      <w:pPr>
        <w:pStyle w:val="CRMSuperSubProperty"/>
      </w:pPr>
      <w:hyperlink w:anchor="_toc8431">
        <w:r w:rsidR="00CB0429">
          <w:rPr>
            <w:rStyle w:val="Hyperlink1"/>
          </w:rPr>
          <w:t>E71</w:t>
        </w:r>
      </w:hyperlink>
      <w:r w:rsidR="00CB0429">
        <w:t xml:space="preserve"> Human-Made Thing. </w:t>
      </w:r>
      <w:hyperlink w:anchor="_toc10481">
        <w:r w:rsidR="00CB0429">
          <w:rPr>
            <w:rStyle w:val="Hyperlink1"/>
          </w:rPr>
          <w:t>P102</w:t>
        </w:r>
      </w:hyperlink>
      <w:r w:rsidR="00CB0429">
        <w:t xml:space="preserve"> has title (is title of): </w:t>
      </w:r>
      <w:hyperlink w:anchor="_toc7971">
        <w:r w:rsidR="00CB0429">
          <w:rPr>
            <w:rStyle w:val="Hyperlink1"/>
          </w:rPr>
          <w:t>E35</w:t>
        </w:r>
      </w:hyperlink>
      <w:r w:rsidR="00CB0429">
        <w:t xml:space="preserve"> Title</w:t>
      </w:r>
    </w:p>
    <w:p w14:paraId="2157D469" w14:textId="77777777" w:rsidR="002937AD" w:rsidRDefault="00367D84">
      <w:pPr>
        <w:pStyle w:val="CRMDomainRange"/>
      </w:pPr>
      <w:hyperlink w:anchor="_toc8104">
        <w:r w:rsidR="00CB0429">
          <w:rPr>
            <w:rStyle w:val="Hyperlink1"/>
          </w:rPr>
          <w:t>E53</w:t>
        </w:r>
      </w:hyperlink>
      <w:r w:rsidR="00CB0429">
        <w:t xml:space="preserve"> Place. </w:t>
      </w:r>
      <w:hyperlink w:anchor="_toc11405">
        <w:r w:rsidR="00CB0429">
          <w:rPr>
            <w:rStyle w:val="Internett-lenke"/>
          </w:rPr>
          <w:t>P168</w:t>
        </w:r>
      </w:hyperlink>
      <w:r w:rsidR="00CB0429">
        <w:t xml:space="preserve"> place is defined by (defines place): </w:t>
      </w:r>
      <w:hyperlink w:anchor="_toc8709">
        <w:r w:rsidR="00CB0429">
          <w:rPr>
            <w:rStyle w:val="Hyperlink1"/>
          </w:rPr>
          <w:t>E94</w:t>
        </w:r>
      </w:hyperlink>
      <w:r w:rsidR="00CB0429">
        <w:t xml:space="preserve"> Space Primitive</w:t>
      </w:r>
    </w:p>
    <w:p w14:paraId="417C8800" w14:textId="77777777" w:rsidR="002937AD" w:rsidRDefault="00367D84">
      <w:pPr>
        <w:pStyle w:val="CRMDomainRange"/>
      </w:pPr>
      <w:hyperlink w:anchor="_toc8725">
        <w:r w:rsidR="00CB0429">
          <w:rPr>
            <w:rStyle w:val="Hyperlink1"/>
          </w:rPr>
          <w:t>E95</w:t>
        </w:r>
      </w:hyperlink>
      <w:r w:rsidR="00CB0429">
        <w:t xml:space="preserve"> Spacetime Primitive. </w:t>
      </w:r>
      <w:hyperlink w:anchor="_toc11428">
        <w:r w:rsidR="00CB0429">
          <w:rPr>
            <w:rStyle w:val="Hyperlink1"/>
          </w:rPr>
          <w:t>P169</w:t>
        </w:r>
      </w:hyperlink>
      <w:r w:rsidR="00CB0429">
        <w:t xml:space="preserve">i spacetime volume is defined by: </w:t>
      </w:r>
      <w:hyperlink w:anchor="_toc8670">
        <w:r w:rsidR="00CB0429">
          <w:rPr>
            <w:rStyle w:val="Hyperlink1"/>
          </w:rPr>
          <w:t>E92</w:t>
        </w:r>
      </w:hyperlink>
      <w:r w:rsidR="00CB0429">
        <w:t xml:space="preserve"> Spacetime Volume</w:t>
      </w:r>
    </w:p>
    <w:p w14:paraId="617A4941" w14:textId="5A6A1FF3" w:rsidR="002937AD" w:rsidRDefault="00367D84">
      <w:pPr>
        <w:pStyle w:val="CRMDomainRange"/>
      </w:pPr>
      <w:hyperlink w:anchor="_heading=h.meukdy">
        <w:r w:rsidR="00CB0429">
          <w:t>E61</w:t>
        </w:r>
      </w:hyperlink>
      <w:r w:rsidR="00CB0429">
        <w:t xml:space="preserve"> Time Primitive. </w:t>
      </w:r>
      <w:hyperlink w:anchor="_toc11444">
        <w:r w:rsidR="00CB0429">
          <w:rPr>
            <w:rStyle w:val="Hyperlink1"/>
          </w:rPr>
          <w:t>P170</w:t>
        </w:r>
      </w:hyperlink>
      <w:r w:rsidR="00CB0429">
        <w:t xml:space="preserve">i time is defined by: </w:t>
      </w:r>
      <w:hyperlink w:anchor="_toc8080">
        <w:r w:rsidR="00CB0429">
          <w:rPr>
            <w:rStyle w:val="Hyperlink1"/>
          </w:rPr>
          <w:t>E52</w:t>
        </w:r>
      </w:hyperlink>
      <w:r w:rsidR="00CB0429">
        <w:t xml:space="preserve"> Time</w:t>
      </w:r>
      <w:ins w:id="1194" w:author="Erin Canning" w:date="2022-03-17T08:59:00Z">
        <w:r w:rsidR="00DA61B6">
          <w:t>-</w:t>
        </w:r>
      </w:ins>
      <w:del w:id="1195" w:author="Erin Canning" w:date="2022-03-17T08:59:00Z">
        <w:r w:rsidR="00CB0429" w:rsidDel="00DA61B6">
          <w:delText xml:space="preserve"> </w:delText>
        </w:r>
      </w:del>
      <w:r w:rsidR="00CB0429">
        <w:t>Span</w:t>
      </w:r>
    </w:p>
    <w:p w14:paraId="2B5939FA" w14:textId="77777777" w:rsidR="002937AD" w:rsidRDefault="00CB0429">
      <w:pPr>
        <w:pStyle w:val="CRMDescriptionLabel"/>
      </w:pPr>
      <w:r>
        <w:t>Quantification:</w:t>
      </w:r>
    </w:p>
    <w:p w14:paraId="1911ECDC" w14:textId="77777777" w:rsidR="002937AD" w:rsidRDefault="00CB0429">
      <w:pPr>
        <w:pStyle w:val="CRMQuantification"/>
      </w:pPr>
      <w:r>
        <w:t>many to many (0,n:0,n)</w:t>
      </w:r>
    </w:p>
    <w:p w14:paraId="5FB880DF" w14:textId="77777777" w:rsidR="002937AD" w:rsidRDefault="00CB0429">
      <w:pPr>
        <w:pStyle w:val="CRMDescriptionLabel"/>
      </w:pPr>
      <w:r>
        <w:t>Scope note:</w:t>
      </w:r>
    </w:p>
    <w:p w14:paraId="4434D9C1" w14:textId="77777777" w:rsidR="002937AD" w:rsidRDefault="00CB0429">
      <w:pPr>
        <w:pStyle w:val="CRMScopeNoteText"/>
      </w:pPr>
      <w:r>
        <w:t xml:space="preserve">This property describes the naming or identification of any real-world item by a name or any other identifier. </w:t>
      </w:r>
    </w:p>
    <w:p w14:paraId="3A92ACC9" w14:textId="77777777" w:rsidR="002937AD" w:rsidRDefault="00CB0429">
      <w:pPr>
        <w:pStyle w:val="CRMScopeNoteText"/>
      </w:pPr>
      <w: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27FB7589" w14:textId="77777777" w:rsidR="002937AD" w:rsidRDefault="00CB0429">
      <w:pPr>
        <w:pStyle w:val="CRMScopeNoteText"/>
      </w:pPr>
      <w:r>
        <w:t xml:space="preserve">This property is a shortcut for the path from E1 CRM Entity through </w:t>
      </w:r>
      <w:r>
        <w:rPr>
          <w:i/>
        </w:rPr>
        <w:t>P140i was attributed by</w:t>
      </w:r>
      <w:r>
        <w:t xml:space="preserve">, E15 Identifier Assignment, </w:t>
      </w:r>
      <w:r>
        <w:rPr>
          <w:i/>
        </w:rPr>
        <w:t xml:space="preserve">P37 assigned </w:t>
      </w:r>
      <w:r>
        <w:t>to</w:t>
      </w:r>
      <w:r>
        <w:rPr>
          <w:i/>
        </w:rPr>
        <w:t xml:space="preserve"> </w:t>
      </w:r>
      <w:r>
        <w:t xml:space="preserve">E42 Identifier. </w:t>
      </w:r>
    </w:p>
    <w:p w14:paraId="74D8CC6D" w14:textId="77777777" w:rsidR="002937AD" w:rsidRDefault="00CB0429">
      <w:pPr>
        <w:pStyle w:val="CRMScopeNoteText"/>
      </w:pPr>
      <w:r>
        <w:t xml:space="preserve">It is also a shortcut for the path from E1 CRM Entity through </w:t>
      </w:r>
      <w:r>
        <w:rPr>
          <w:i/>
          <w:iCs/>
        </w:rPr>
        <w:t>P1 is identified by</w:t>
      </w:r>
      <w:r>
        <w:t xml:space="preserve">, E41 Appellation, </w:t>
      </w:r>
      <w:r>
        <w:rPr>
          <w:i/>
          <w:iCs/>
        </w:rPr>
        <w:t>P139 has alternative form</w:t>
      </w:r>
      <w:r>
        <w:t xml:space="preserve"> to E41 Appellation.</w:t>
      </w:r>
    </w:p>
    <w:p w14:paraId="3C2772A0" w14:textId="77777777" w:rsidR="002937AD" w:rsidRDefault="00CB0429">
      <w:pPr>
        <w:pStyle w:val="CRMDescriptionLabel"/>
      </w:pPr>
      <w:r>
        <w:t xml:space="preserve">Examples: </w:t>
      </w:r>
    </w:p>
    <w:p w14:paraId="506535DF" w14:textId="77777777" w:rsidR="002937AD" w:rsidRDefault="00CB0429">
      <w:pPr>
        <w:pStyle w:val="CRMExample"/>
        <w:numPr>
          <w:ilvl w:val="0"/>
          <w:numId w:val="18"/>
        </w:numPr>
      </w:pPr>
      <w:r>
        <w:t xml:space="preserve">The capital of Italy (E53) </w:t>
      </w:r>
      <w:r>
        <w:rPr>
          <w:i/>
        </w:rPr>
        <w:t>is identified by</w:t>
      </w:r>
      <w:r>
        <w:t xml:space="preserve"> “Rome” (E41). (Leach, 2017)</w:t>
      </w:r>
    </w:p>
    <w:p w14:paraId="55D08C5E" w14:textId="77777777" w:rsidR="002937AD" w:rsidRDefault="00CB0429">
      <w:pPr>
        <w:pStyle w:val="CRMExample"/>
        <w:numPr>
          <w:ilvl w:val="0"/>
          <w:numId w:val="18"/>
        </w:numPr>
      </w:pPr>
      <w:r>
        <w:t xml:space="preserve">Text 25014–32 (E33) </w:t>
      </w:r>
      <w:r>
        <w:rPr>
          <w:i/>
        </w:rPr>
        <w:t>is identified by</w:t>
      </w:r>
      <w:r>
        <w:t xml:space="preserve"> “The Decline and Fall of the Roman Empire” (E35). (Gibbon, 2013)</w:t>
      </w:r>
    </w:p>
    <w:p w14:paraId="3CA5E29E" w14:textId="77777777" w:rsidR="002937AD" w:rsidRDefault="00CB0429">
      <w:pPr>
        <w:pStyle w:val="CRMDescriptionLabel"/>
      </w:pPr>
      <w:r>
        <w:t xml:space="preserve">In First Order Logic: </w:t>
      </w:r>
    </w:p>
    <w:p w14:paraId="42F39387" w14:textId="77777777" w:rsidR="002937AD" w:rsidRDefault="00CB0429">
      <w:pPr>
        <w:pStyle w:val="CRMFirstOrderLogic"/>
        <w:rPr>
          <w:lang w:val="fr-FR"/>
        </w:rPr>
      </w:pPr>
      <w:r>
        <w:rPr>
          <w:lang w:val="fr-FR"/>
        </w:rPr>
        <w:t xml:space="preserve">P1(x,y) </w:t>
      </w:r>
      <w:r>
        <w:rPr>
          <w:rFonts w:ascii="Cambria Math" w:hAnsi="Cambria Math" w:cs="Cambria Math"/>
          <w:lang w:val="fr-FR"/>
        </w:rPr>
        <w:t>⇒</w:t>
      </w:r>
      <w:r>
        <w:rPr>
          <w:lang w:val="fr-FR"/>
        </w:rPr>
        <w:t xml:space="preserve"> E1(x)</w:t>
      </w:r>
    </w:p>
    <w:p w14:paraId="156F6A80" w14:textId="77777777" w:rsidR="002937AD" w:rsidRDefault="00CB0429">
      <w:pPr>
        <w:pStyle w:val="CRMFirstOrderLogic"/>
        <w:rPr>
          <w:lang w:val="fr-FR"/>
        </w:rPr>
      </w:pPr>
      <w:r>
        <w:rPr>
          <w:lang w:val="fr-FR"/>
        </w:rPr>
        <w:t xml:space="preserve">P1(x,y) </w:t>
      </w:r>
      <w:r>
        <w:rPr>
          <w:rFonts w:ascii="Cambria Math" w:hAnsi="Cambria Math" w:cs="Cambria Math"/>
          <w:lang w:val="fr-FR"/>
        </w:rPr>
        <w:t>⇒</w:t>
      </w:r>
      <w:r>
        <w:rPr>
          <w:lang w:val="fr-FR"/>
        </w:rPr>
        <w:t xml:space="preserve"> E41(y)</w:t>
      </w:r>
    </w:p>
    <w:p w14:paraId="6E557CC6" w14:textId="77777777" w:rsidR="002937AD" w:rsidRDefault="00CB0429">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[E15(z)</w:t>
      </w:r>
      <w:r>
        <w:rPr>
          <w:rFonts w:cs="Times New Roman"/>
          <w:lang w:val="es-ES"/>
        </w:rPr>
        <w:t>˄</w:t>
      </w:r>
      <w:r>
        <w:rPr>
          <w:lang w:val="es-ES"/>
        </w:rPr>
        <w:t xml:space="preserve"> P140i(x,z) </w:t>
      </w:r>
      <w:r>
        <w:rPr>
          <w:rFonts w:cs="Times New Roman"/>
          <w:lang w:val="es-ES"/>
        </w:rPr>
        <w:t>˄</w:t>
      </w:r>
      <w:r>
        <w:rPr>
          <w:lang w:val="es-ES"/>
        </w:rPr>
        <w:t xml:space="preserve"> P37(z,y)]</w:t>
      </w:r>
    </w:p>
    <w:p w14:paraId="60A0B4AF" w14:textId="77777777" w:rsidR="002937AD" w:rsidRDefault="00CB0429">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[E41(z)</w:t>
      </w:r>
      <w:r>
        <w:rPr>
          <w:rFonts w:cs="Times New Roman"/>
          <w:lang w:val="es-ES"/>
        </w:rPr>
        <w:t>˄</w:t>
      </w:r>
      <w:r>
        <w:rPr>
          <w:lang w:val="es-ES"/>
        </w:rPr>
        <w:t xml:space="preserve"> P1(x,z) </w:t>
      </w:r>
      <w:r>
        <w:rPr>
          <w:rFonts w:cs="Times New Roman"/>
          <w:lang w:val="es-ES"/>
        </w:rPr>
        <w:t>˄</w:t>
      </w:r>
      <w:r>
        <w:rPr>
          <w:lang w:val="es-ES"/>
        </w:rPr>
        <w:t xml:space="preserve"> P139(z,y)]</w:t>
      </w:r>
    </w:p>
    <w:p w14:paraId="1040880D" w14:textId="77777777" w:rsidR="002937AD" w:rsidRDefault="00CB0429">
      <w:pPr>
        <w:rPr>
          <w:rFonts w:ascii="Arial" w:eastAsia="Noto Sans CJK SC" w:hAnsi="Arial"/>
          <w:b/>
          <w:szCs w:val="28"/>
          <w:lang w:val="es-ES"/>
        </w:rPr>
      </w:pPr>
      <w:bookmarkStart w:id="1196" w:name="_toc8844"/>
      <w:bookmarkStart w:id="1197" w:name="_toc8894"/>
      <w:bookmarkEnd w:id="1196"/>
      <w:bookmarkEnd w:id="1197"/>
      <w:r w:rsidRPr="0083465F">
        <w:br w:type="page"/>
      </w:r>
    </w:p>
    <w:p w14:paraId="16B01279" w14:textId="77777777" w:rsidR="002937AD" w:rsidRDefault="00CB0429">
      <w:pPr>
        <w:pStyle w:val="CRMPropertyLabel"/>
      </w:pPr>
      <w:bookmarkStart w:id="1198" w:name="_Toc70522564"/>
      <w:bookmarkStart w:id="1199" w:name="_Toc63009540"/>
      <w:bookmarkStart w:id="1200" w:name="_Toc71114772"/>
      <w:bookmarkStart w:id="1201" w:name="_Toc71548616"/>
      <w:bookmarkStart w:id="1202" w:name="_Toc69734531"/>
      <w:bookmarkStart w:id="1203" w:name="_Toc99024586"/>
      <w:r>
        <w:lastRenderedPageBreak/>
        <w:t>P2 has type (is type of)</w:t>
      </w:r>
      <w:bookmarkEnd w:id="1198"/>
      <w:bookmarkEnd w:id="1199"/>
      <w:bookmarkEnd w:id="1200"/>
      <w:bookmarkEnd w:id="1201"/>
      <w:bookmarkEnd w:id="1202"/>
      <w:bookmarkEnd w:id="1203"/>
    </w:p>
    <w:p w14:paraId="7BC164D3" w14:textId="77777777" w:rsidR="002937AD" w:rsidRDefault="00CB0429">
      <w:pPr>
        <w:pStyle w:val="CRMDescriptionLabel"/>
      </w:pPr>
      <w:r>
        <w:t xml:space="preserve">Domain: </w:t>
      </w:r>
    </w:p>
    <w:p w14:paraId="4545EDAF" w14:textId="77777777" w:rsidR="002937AD" w:rsidRDefault="00367D84">
      <w:pPr>
        <w:pStyle w:val="CRMDomainRange"/>
      </w:pPr>
      <w:hyperlink w:anchor="_toc7281">
        <w:r w:rsidR="00CB0429">
          <w:rPr>
            <w:rStyle w:val="Hyperlink1"/>
          </w:rPr>
          <w:t>E1</w:t>
        </w:r>
      </w:hyperlink>
      <w:r w:rsidR="00CB0429">
        <w:t xml:space="preserve"> CRM Entity</w:t>
      </w:r>
    </w:p>
    <w:p w14:paraId="26BC364E" w14:textId="77777777" w:rsidR="002937AD" w:rsidRDefault="00CB0429">
      <w:pPr>
        <w:pStyle w:val="CRMDescriptionLabel"/>
      </w:pPr>
      <w:r>
        <w:t>Range:</w:t>
      </w:r>
    </w:p>
    <w:p w14:paraId="1D7C1F1C" w14:textId="77777777" w:rsidR="002937AD" w:rsidRDefault="00367D84">
      <w:pPr>
        <w:pStyle w:val="CRMDomainRange"/>
      </w:pPr>
      <w:hyperlink w:anchor="_toc8153">
        <w:r w:rsidR="00CB0429">
          <w:rPr>
            <w:rStyle w:val="Hyperlink1"/>
          </w:rPr>
          <w:t>E55</w:t>
        </w:r>
      </w:hyperlink>
      <w:r w:rsidR="00CB0429">
        <w:t xml:space="preserve"> Type</w:t>
      </w:r>
    </w:p>
    <w:p w14:paraId="3DC247AB" w14:textId="77777777" w:rsidR="002937AD" w:rsidRDefault="00CB0429">
      <w:pPr>
        <w:pStyle w:val="CRMDescriptionLabel"/>
      </w:pPr>
      <w:r>
        <w:t>Superproperty of:</w:t>
      </w:r>
    </w:p>
    <w:p w14:paraId="6144446F" w14:textId="77777777" w:rsidR="002937AD" w:rsidRDefault="00367D84">
      <w:pPr>
        <w:pStyle w:val="CRMSuperSubProperty"/>
      </w:pPr>
      <w:hyperlink w:anchor="_toc7281">
        <w:r w:rsidR="00CB0429">
          <w:rPr>
            <w:rStyle w:val="Hyperlink1"/>
          </w:rPr>
          <w:t>E1</w:t>
        </w:r>
      </w:hyperlink>
      <w:r w:rsidR="00CB0429">
        <w:t xml:space="preserve"> CRM Entity. </w:t>
      </w:r>
      <w:hyperlink w:anchor="_toc10945">
        <w:r w:rsidR="00CB0429">
          <w:rPr>
            <w:rStyle w:val="Hyperlink1"/>
          </w:rPr>
          <w:t>P137</w:t>
        </w:r>
      </w:hyperlink>
      <w:r w:rsidR="00CB0429">
        <w:t xml:space="preserve"> exemplifies (is exemplified by): </w:t>
      </w:r>
      <w:hyperlink w:anchor="_toc8153">
        <w:r w:rsidR="00CB0429">
          <w:rPr>
            <w:rStyle w:val="Hyperlink1"/>
          </w:rPr>
          <w:t>E55</w:t>
        </w:r>
      </w:hyperlink>
      <w:r w:rsidR="00CB0429">
        <w:t xml:space="preserve"> Type</w:t>
      </w:r>
    </w:p>
    <w:p w14:paraId="130243F3" w14:textId="1F60AFFF" w:rsidR="002937AD" w:rsidRDefault="00367D84">
      <w:pPr>
        <w:pStyle w:val="CRMSuperSubProperty"/>
      </w:pPr>
      <w:hyperlink w:anchor="_toc7561">
        <w:r w:rsidR="00CB0429">
          <w:rPr>
            <w:rStyle w:val="Hyperlink1"/>
            <w:szCs w:val="20"/>
          </w:rPr>
          <w:t>E13</w:t>
        </w:r>
      </w:hyperlink>
      <w:r w:rsidR="00CB0429">
        <w:rPr>
          <w:color w:val="000000"/>
          <w:szCs w:val="20"/>
        </w:rPr>
        <w:t xml:space="preserve"> </w:t>
      </w:r>
      <w:r w:rsidR="00CB0429">
        <w:t>Attribute Assignment</w:t>
      </w:r>
      <w:ins w:id="1204" w:author="Erin Canning" w:date="2022-03-17T08:50:00Z">
        <w:r w:rsidR="008A3CB4">
          <w:t>.</w:t>
        </w:r>
      </w:ins>
      <w:r w:rsidR="00CB0429">
        <w:t xml:space="preserve"> </w:t>
      </w:r>
      <w:hyperlink w:anchor="_toc11599">
        <w:r w:rsidR="00CB0429">
          <w:rPr>
            <w:rStyle w:val="Hyperlink1"/>
          </w:rPr>
          <w:t>P177</w:t>
        </w:r>
      </w:hyperlink>
      <w:r w:rsidR="00CB0429">
        <w:t xml:space="preserve"> assigned property of type: </w:t>
      </w:r>
      <w:hyperlink w:anchor="_toc8153">
        <w:r w:rsidR="00CB0429">
          <w:rPr>
            <w:rStyle w:val="Hyperlink1"/>
          </w:rPr>
          <w:t>E55</w:t>
        </w:r>
      </w:hyperlink>
      <w:r w:rsidR="00CB0429">
        <w:t xml:space="preserve"> Type</w:t>
      </w:r>
    </w:p>
    <w:p w14:paraId="58F56AC9" w14:textId="77777777" w:rsidR="002937AD" w:rsidRDefault="00CB0429">
      <w:pPr>
        <w:pStyle w:val="CRMDescriptionLabel"/>
      </w:pPr>
      <w:r>
        <w:t>Quantification:</w:t>
      </w:r>
    </w:p>
    <w:p w14:paraId="5A0E92FC" w14:textId="77777777" w:rsidR="002937AD" w:rsidRDefault="00CB0429">
      <w:pPr>
        <w:pStyle w:val="CRMQuantification"/>
      </w:pPr>
      <w:r>
        <w:t>many to many (0,n:0,n)</w:t>
      </w:r>
    </w:p>
    <w:p w14:paraId="7C29B1F3" w14:textId="77777777" w:rsidR="002937AD" w:rsidRDefault="00CB0429">
      <w:pPr>
        <w:pStyle w:val="CRMDescriptionLabel"/>
      </w:pPr>
      <w:r>
        <w:t>Scope note:</w:t>
      </w:r>
    </w:p>
    <w:p w14:paraId="669CA066" w14:textId="77777777" w:rsidR="002937AD" w:rsidRDefault="00CB0429">
      <w:pPr>
        <w:pStyle w:val="CRMScopeNoteText"/>
      </w:pPr>
      <w:r>
        <w:t xml:space="preserve">This property allows sub typing of CIDOC CRM entities –a form of specialisation – through the use of a terminological hierarchy, or thesaurus. </w:t>
      </w:r>
    </w:p>
    <w:p w14:paraId="21C26344" w14:textId="77777777" w:rsidR="002937AD" w:rsidRDefault="00CB0429">
      <w:pPr>
        <w:pStyle w:val="CRMScopeNoteText"/>
      </w:pPr>
      <w:r>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3966E4FF" w14:textId="77777777" w:rsidR="002937AD" w:rsidRDefault="00CB0429">
      <w:pPr>
        <w:pStyle w:val="CRMScopeNoteText"/>
      </w:pPr>
      <w:r>
        <w:t xml:space="preserve">This property is a shortcut for the path from E1 CRM Entity through </w:t>
      </w:r>
      <w:r>
        <w:rPr>
          <w:i/>
          <w:iCs/>
        </w:rPr>
        <w:t xml:space="preserve">P41i was classified by, </w:t>
      </w:r>
      <w:r>
        <w:t xml:space="preserve">E17 Type Assignment, </w:t>
      </w:r>
      <w:r>
        <w:rPr>
          <w:i/>
          <w:iCs/>
        </w:rPr>
        <w:t xml:space="preserve">P42 assigned </w:t>
      </w:r>
      <w:r>
        <w:rPr>
          <w:iCs/>
        </w:rPr>
        <w:t>to</w:t>
      </w:r>
      <w:r>
        <w:rPr>
          <w:i/>
          <w:iCs/>
        </w:rPr>
        <w:t xml:space="preserve"> </w:t>
      </w:r>
      <w:r>
        <w:t>E55 Type.</w:t>
      </w:r>
    </w:p>
    <w:p w14:paraId="3B6BD471" w14:textId="77777777" w:rsidR="002937AD" w:rsidRDefault="00CB0429">
      <w:pPr>
        <w:pStyle w:val="CRMDescriptionLabel"/>
      </w:pPr>
      <w:r>
        <w:t xml:space="preserve">Examples: </w:t>
      </w:r>
      <w:r>
        <w:tab/>
      </w:r>
    </w:p>
    <w:p w14:paraId="32C1C9AB" w14:textId="77777777" w:rsidR="002937AD" w:rsidRDefault="00CB0429">
      <w:pPr>
        <w:pStyle w:val="CRMExample"/>
        <w:numPr>
          <w:ilvl w:val="0"/>
          <w:numId w:val="18"/>
        </w:numPr>
      </w:pPr>
      <w:r>
        <w:t xml:space="preserve">“enquiries@cidoc-crm.org” (E41) </w:t>
      </w:r>
      <w:r>
        <w:rPr>
          <w:i/>
        </w:rPr>
        <w:t>has type</w:t>
      </w:r>
      <w:r>
        <w:t xml:space="preserve"> e-mail address (E55). (fictitious)</w:t>
      </w:r>
    </w:p>
    <w:p w14:paraId="4F627E0F" w14:textId="77777777" w:rsidR="002937AD" w:rsidRDefault="00CB0429">
      <w:pPr>
        <w:pStyle w:val="CRMDescriptionLabel"/>
      </w:pPr>
      <w:r>
        <w:t xml:space="preserve">In First Order Logic: </w:t>
      </w:r>
    </w:p>
    <w:p w14:paraId="108AF698" w14:textId="77777777" w:rsidR="002937AD" w:rsidRDefault="00CB0429">
      <w:pPr>
        <w:pStyle w:val="CRMFirstOrderLogic"/>
        <w:rPr>
          <w:lang w:val="fr-FR"/>
        </w:rPr>
      </w:pPr>
      <w:r>
        <w:rPr>
          <w:lang w:val="fr-FR"/>
        </w:rPr>
        <w:t xml:space="preserve">P2(x,y) </w:t>
      </w:r>
      <w:r>
        <w:rPr>
          <w:rFonts w:ascii="Cambria Math" w:eastAsia="Cambria Math" w:hAnsi="Cambria Math" w:cs="Cambria Math"/>
          <w:lang w:val="fr-FR"/>
        </w:rPr>
        <w:t>⇒</w:t>
      </w:r>
      <w:r>
        <w:rPr>
          <w:lang w:val="fr-FR"/>
        </w:rPr>
        <w:t xml:space="preserve"> E1(x)</w:t>
      </w:r>
    </w:p>
    <w:p w14:paraId="3E22E356" w14:textId="77777777" w:rsidR="002937AD" w:rsidRDefault="00CB0429">
      <w:pPr>
        <w:pStyle w:val="CRMFirstOrderLogic"/>
        <w:rPr>
          <w:lang w:val="es-ES"/>
        </w:rPr>
      </w:pPr>
      <w:r>
        <w:rPr>
          <w:lang w:val="es-ES"/>
        </w:rPr>
        <w:t xml:space="preserve">P2(x,y) </w:t>
      </w:r>
      <w:r>
        <w:rPr>
          <w:rFonts w:ascii="Cambria Math" w:eastAsia="Cambria Math" w:hAnsi="Cambria Math" w:cs="Cambria Math"/>
          <w:lang w:val="es-ES"/>
        </w:rPr>
        <w:t>⇒</w:t>
      </w:r>
      <w:r>
        <w:rPr>
          <w:lang w:val="es-ES"/>
        </w:rPr>
        <w:t xml:space="preserve"> E55(y)</w:t>
      </w:r>
    </w:p>
    <w:p w14:paraId="5B7823F8" w14:textId="77777777" w:rsidR="002937AD" w:rsidRDefault="00CB0429">
      <w:pPr>
        <w:pStyle w:val="CRMFirstOrderLogic"/>
        <w:rPr>
          <w:lang w:val="es-ES"/>
        </w:rPr>
      </w:pPr>
      <w:r>
        <w:rPr>
          <w:lang w:val="es-ES"/>
        </w:rPr>
        <w:t xml:space="preserve">P2(x,y)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[E17(z)] ˄ P41i(x,z) ˄ P42(z,y)]</w:t>
      </w:r>
    </w:p>
    <w:p w14:paraId="2B08D71B" w14:textId="77777777" w:rsidR="002937AD" w:rsidRDefault="00CB0429">
      <w:pPr>
        <w:pStyle w:val="CRMPropertyLabel"/>
        <w:rPr>
          <w:lang w:val="es-ES"/>
        </w:rPr>
      </w:pPr>
      <w:bookmarkStart w:id="1205" w:name="_toc8915"/>
      <w:bookmarkStart w:id="1206" w:name="_toc8865"/>
      <w:bookmarkStart w:id="1207" w:name="_Toc71114773"/>
      <w:bookmarkStart w:id="1208" w:name="_Toc69734532"/>
      <w:bookmarkStart w:id="1209" w:name="_Toc63009541"/>
      <w:bookmarkStart w:id="1210" w:name="_Toc71548617"/>
      <w:bookmarkStart w:id="1211" w:name="_Toc70522565"/>
      <w:bookmarkStart w:id="1212" w:name="_Toc99024587"/>
      <w:bookmarkEnd w:id="1205"/>
      <w:bookmarkEnd w:id="1206"/>
      <w:r>
        <w:rPr>
          <w:lang w:val="es-ES"/>
        </w:rPr>
        <w:t>P3 has note</w:t>
      </w:r>
      <w:bookmarkEnd w:id="1207"/>
      <w:bookmarkEnd w:id="1208"/>
      <w:bookmarkEnd w:id="1209"/>
      <w:bookmarkEnd w:id="1210"/>
      <w:bookmarkEnd w:id="1211"/>
      <w:bookmarkEnd w:id="1212"/>
    </w:p>
    <w:p w14:paraId="0D3103DF" w14:textId="77777777" w:rsidR="002937AD" w:rsidRDefault="00CB0429">
      <w:pPr>
        <w:pStyle w:val="CRMDescriptionLabel"/>
        <w:rPr>
          <w:lang w:val="es-ES"/>
        </w:rPr>
      </w:pPr>
      <w:r>
        <w:rPr>
          <w:lang w:val="es-ES"/>
        </w:rPr>
        <w:t>Domain:</w:t>
      </w:r>
    </w:p>
    <w:p w14:paraId="2C6E4C6B" w14:textId="77777777" w:rsidR="002937AD" w:rsidRDefault="00367D84">
      <w:pPr>
        <w:pStyle w:val="CRMDomainRange"/>
        <w:rPr>
          <w:lang w:val="es-ES"/>
        </w:rPr>
      </w:pPr>
      <w:hyperlink w:anchor="_toc7281">
        <w:r w:rsidR="00CB0429">
          <w:rPr>
            <w:rStyle w:val="Hyperlink1"/>
            <w:lang w:val="es-ES"/>
          </w:rPr>
          <w:t>E1</w:t>
        </w:r>
      </w:hyperlink>
      <w:r w:rsidR="00CB0429">
        <w:rPr>
          <w:lang w:val="es-ES"/>
        </w:rPr>
        <w:t xml:space="preserve"> CRM Entity</w:t>
      </w:r>
    </w:p>
    <w:p w14:paraId="1E766683" w14:textId="77777777" w:rsidR="002937AD" w:rsidRDefault="00CB0429">
      <w:pPr>
        <w:pStyle w:val="CRMDescriptionLabel"/>
      </w:pPr>
      <w:r>
        <w:t>Range:</w:t>
      </w:r>
    </w:p>
    <w:p w14:paraId="3F476790" w14:textId="77777777" w:rsidR="002937AD" w:rsidRDefault="00367D84">
      <w:pPr>
        <w:pStyle w:val="CRMDomainRange"/>
      </w:pPr>
      <w:hyperlink w:anchor="_toc8282">
        <w:r w:rsidR="00CB0429">
          <w:rPr>
            <w:rStyle w:val="Hyperlink1"/>
            <w:szCs w:val="20"/>
          </w:rPr>
          <w:t>E62</w:t>
        </w:r>
      </w:hyperlink>
      <w:r w:rsidR="00CB0429">
        <w:rPr>
          <w:color w:val="000000"/>
          <w:szCs w:val="20"/>
        </w:rPr>
        <w:t xml:space="preserve"> String</w:t>
      </w:r>
    </w:p>
    <w:p w14:paraId="315CCD17" w14:textId="77777777" w:rsidR="002937AD" w:rsidRDefault="00CB0429">
      <w:pPr>
        <w:pStyle w:val="CRMDescriptionLabel"/>
      </w:pPr>
      <w:r>
        <w:t>Superproperty of:</w:t>
      </w:r>
    </w:p>
    <w:p w14:paraId="5034B3A9" w14:textId="77777777" w:rsidR="002937AD" w:rsidRDefault="00367D84">
      <w:pPr>
        <w:pStyle w:val="CRMSuperSubProperty"/>
      </w:pPr>
      <w:hyperlink w:anchor="_toc8080">
        <w:r w:rsidR="00CB0429">
          <w:rPr>
            <w:rStyle w:val="Hyperlink1"/>
          </w:rPr>
          <w:t>E52</w:t>
        </w:r>
      </w:hyperlink>
      <w:r w:rsidR="00CB0429">
        <w:t xml:space="preserve"> Time-Span. </w:t>
      </w:r>
      <w:hyperlink w:anchor="_toc10103">
        <w:r w:rsidR="00CB0429">
          <w:rPr>
            <w:rStyle w:val="Hyperlink1"/>
          </w:rPr>
          <w:t>P79</w:t>
        </w:r>
      </w:hyperlink>
      <w:r w:rsidR="00CB0429">
        <w:t xml:space="preserve"> beginning is qualified by: </w:t>
      </w:r>
      <w:hyperlink w:anchor="_toc8282">
        <w:r w:rsidR="00CB0429">
          <w:rPr>
            <w:rStyle w:val="Hyperlink1"/>
            <w:szCs w:val="20"/>
          </w:rPr>
          <w:t>E62</w:t>
        </w:r>
      </w:hyperlink>
      <w:r w:rsidR="00CB0429">
        <w:rPr>
          <w:color w:val="000000"/>
          <w:szCs w:val="20"/>
        </w:rPr>
        <w:t xml:space="preserve"> </w:t>
      </w:r>
      <w:r w:rsidR="00CB0429">
        <w:t>String</w:t>
      </w:r>
    </w:p>
    <w:p w14:paraId="10DD3F1A" w14:textId="77777777" w:rsidR="002937AD" w:rsidRDefault="00367D84">
      <w:pPr>
        <w:pStyle w:val="CRMSuperSubProperty"/>
      </w:pPr>
      <w:hyperlink w:anchor="_toc8080">
        <w:r w:rsidR="00CB0429">
          <w:rPr>
            <w:rStyle w:val="Hyperlink1"/>
          </w:rPr>
          <w:t>E52</w:t>
        </w:r>
      </w:hyperlink>
      <w:r w:rsidR="00CB0429">
        <w:t xml:space="preserve"> Time-Span. </w:t>
      </w:r>
      <w:hyperlink w:anchor="_toc10120">
        <w:r w:rsidR="00CB0429">
          <w:rPr>
            <w:rStyle w:val="Hyperlink1"/>
          </w:rPr>
          <w:t>P80</w:t>
        </w:r>
      </w:hyperlink>
      <w:r w:rsidR="00CB0429">
        <w:t xml:space="preserve"> end is qualified by: </w:t>
      </w:r>
      <w:hyperlink w:anchor="_toc8282">
        <w:r w:rsidR="00CB0429">
          <w:rPr>
            <w:rStyle w:val="Hyperlink1"/>
            <w:szCs w:val="20"/>
          </w:rPr>
          <w:t>E62</w:t>
        </w:r>
      </w:hyperlink>
      <w:r w:rsidR="00CB0429">
        <w:rPr>
          <w:color w:val="000000"/>
          <w:szCs w:val="20"/>
        </w:rPr>
        <w:t xml:space="preserve"> </w:t>
      </w:r>
      <w:r w:rsidR="00CB0429">
        <w:t>String</w:t>
      </w:r>
    </w:p>
    <w:p w14:paraId="12CA80B8" w14:textId="77777777" w:rsidR="002937AD" w:rsidRDefault="00367D84">
      <w:pPr>
        <w:pStyle w:val="CRMSuperSubProperty"/>
      </w:pPr>
      <w:hyperlink w:anchor="_toc8683">
        <w:r w:rsidR="00CB0429">
          <w:rPr>
            <w:rStyle w:val="Hyperlink1"/>
          </w:rPr>
          <w:t>E90</w:t>
        </w:r>
      </w:hyperlink>
      <w:r w:rsidR="00CB0429">
        <w:t xml:space="preserve"> Symbolic Object. </w:t>
      </w:r>
      <w:hyperlink w:anchor="_toc11822">
        <w:r w:rsidR="00CB0429">
          <w:rPr>
            <w:rStyle w:val="Hyperlink1"/>
          </w:rPr>
          <w:t>P190</w:t>
        </w:r>
      </w:hyperlink>
      <w:r w:rsidR="00CB0429">
        <w:t xml:space="preserve"> has symbolic content: </w:t>
      </w:r>
      <w:hyperlink w:anchor="_toc8282">
        <w:r w:rsidR="00CB0429">
          <w:rPr>
            <w:rStyle w:val="Hyperlink1"/>
            <w:szCs w:val="20"/>
          </w:rPr>
          <w:t>E62</w:t>
        </w:r>
      </w:hyperlink>
      <w:r w:rsidR="00CB0429">
        <w:rPr>
          <w:color w:val="000000"/>
          <w:szCs w:val="20"/>
        </w:rPr>
        <w:t xml:space="preserve"> </w:t>
      </w:r>
      <w:r w:rsidR="00CB0429">
        <w:t>String</w:t>
      </w:r>
    </w:p>
    <w:p w14:paraId="7DB8D620" w14:textId="77777777" w:rsidR="002937AD" w:rsidRDefault="00CB0429">
      <w:pPr>
        <w:pStyle w:val="CRMDescriptionLabel"/>
      </w:pPr>
      <w:r>
        <w:t>Quantification:</w:t>
      </w:r>
    </w:p>
    <w:p w14:paraId="36FB8E2D" w14:textId="77777777" w:rsidR="002937AD" w:rsidRDefault="00CB0429">
      <w:pPr>
        <w:pStyle w:val="CRMQuantification"/>
      </w:pPr>
      <w:r>
        <w:t>one to many (0,n:0,1)</w:t>
      </w:r>
    </w:p>
    <w:p w14:paraId="6B8A1442" w14:textId="77777777" w:rsidR="002937AD" w:rsidRDefault="00CB0429">
      <w:pPr>
        <w:pStyle w:val="CRMDescriptionLabel"/>
      </w:pPr>
      <w:r>
        <w:lastRenderedPageBreak/>
        <w:t>Scope note:</w:t>
      </w:r>
    </w:p>
    <w:p w14:paraId="2B3825DC" w14:textId="77777777" w:rsidR="002937AD" w:rsidRDefault="00CB0429">
      <w:pPr>
        <w:pStyle w:val="CRMScopeNoteText"/>
      </w:pPr>
      <w:r>
        <w:t xml:space="preserve">This property is a container for all informal descriptions about an object that have not been expressed in terms of CIDOC CRM constructs. </w:t>
      </w:r>
    </w:p>
    <w:p w14:paraId="24112265" w14:textId="77777777" w:rsidR="002937AD" w:rsidRDefault="00CB0429">
      <w:pPr>
        <w:pStyle w:val="CRMScopeNoteText"/>
      </w:pPr>
      <w:r>
        <w:t>In particular, it captures the characterisation of the item itself, its internal structures, appearance etc.</w:t>
      </w:r>
    </w:p>
    <w:p w14:paraId="40613C61" w14:textId="77777777" w:rsidR="002937AD" w:rsidRDefault="00CB0429">
      <w:pPr>
        <w:pStyle w:val="CRMScopeNoteText"/>
      </w:pPr>
      <w:r>
        <w:t xml:space="preserve">Like property </w:t>
      </w:r>
      <w:r>
        <w:rPr>
          <w:i/>
        </w:rPr>
        <w:t>P2 has type (is type of)</w:t>
      </w:r>
      <w:r>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The </w:t>
      </w:r>
      <w:r>
        <w:rPr>
          <w:i/>
        </w:rPr>
        <w:t xml:space="preserve">P3.1 has type </w:t>
      </w:r>
      <w:r>
        <w:t xml:space="preserve">property of </w:t>
      </w:r>
      <w:r>
        <w:rPr>
          <w:i/>
        </w:rPr>
        <w:t>P3 has note</w:t>
      </w:r>
      <w:r>
        <w:t xml:space="preserve"> allows differentiation of specific notes, e.g., “construction”, “decoration” etc. </w:t>
      </w:r>
    </w:p>
    <w:p w14:paraId="6D563E36" w14:textId="77777777" w:rsidR="002937AD" w:rsidRDefault="00CB0429">
      <w:pPr>
        <w:pStyle w:val="CRMScopeNoteText"/>
      </w:pPr>
      <w:r>
        <w:t>An item may have many notes, but a note is attached to a specific item.</w:t>
      </w:r>
    </w:p>
    <w:p w14:paraId="209D89D1" w14:textId="77777777" w:rsidR="002937AD" w:rsidRDefault="00CB0429">
      <w:pPr>
        <w:pStyle w:val="CRMDescriptionLabel"/>
      </w:pPr>
      <w:r>
        <w:t xml:space="preserve">Examples: </w:t>
      </w:r>
    </w:p>
    <w:p w14:paraId="56BCD57D" w14:textId="77777777" w:rsidR="002937AD" w:rsidRDefault="00CB0429">
      <w:pPr>
        <w:pStyle w:val="CRMExample"/>
        <w:numPr>
          <w:ilvl w:val="0"/>
          <w:numId w:val="18"/>
        </w:numPr>
      </w:pPr>
      <w:r>
        <w:t xml:space="preserve">Coffee mug – OXCMS:1983.1.1 (E19) </w:t>
      </w:r>
      <w:r>
        <w:rPr>
          <w:i/>
        </w:rPr>
        <w:t>has note</w:t>
      </w:r>
      <w:r>
        <w:t xml:space="preserve"> “chipped at edge of handle” (E62) </w:t>
      </w:r>
      <w:r>
        <w:rPr>
          <w:i/>
        </w:rPr>
        <w:t>has type</w:t>
      </w:r>
      <w:r>
        <w:t xml:space="preserve"> Condition (E55). (fictitious)</w:t>
      </w:r>
    </w:p>
    <w:p w14:paraId="25570FF4" w14:textId="77777777" w:rsidR="002937AD" w:rsidRDefault="00CB0429">
      <w:pPr>
        <w:pStyle w:val="CRMDescriptionLabel"/>
      </w:pPr>
      <w:r>
        <w:t xml:space="preserve">In First Order Logic: </w:t>
      </w:r>
    </w:p>
    <w:p w14:paraId="180BBA91" w14:textId="77777777" w:rsidR="002937AD" w:rsidRDefault="00CB0429">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E1(x)</w:t>
      </w:r>
    </w:p>
    <w:p w14:paraId="150105A0" w14:textId="77777777" w:rsidR="002937AD" w:rsidRDefault="00CB0429">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E62(y) </w:t>
      </w:r>
    </w:p>
    <w:p w14:paraId="63418066" w14:textId="77777777" w:rsidR="002937AD" w:rsidRDefault="00CB0429">
      <w:pPr>
        <w:pStyle w:val="CRMFirstOrderLogic"/>
        <w:rPr>
          <w:lang w:val="fr-FR"/>
        </w:rPr>
      </w:pPr>
      <w:r>
        <w:rPr>
          <w:lang w:val="fr-FR"/>
        </w:rPr>
        <w:t xml:space="preserve">P3(x,y,z) </w:t>
      </w:r>
      <w:r>
        <w:rPr>
          <w:rFonts w:ascii="Cambria Math" w:eastAsia="Cambria Math" w:hAnsi="Cambria Math" w:cs="Cambria Math"/>
          <w:lang w:val="fr-FR"/>
        </w:rPr>
        <w:t>⇒</w:t>
      </w:r>
      <w:r>
        <w:rPr>
          <w:lang w:val="fr-FR"/>
        </w:rPr>
        <w:t xml:space="preserve"> [P3(x,y) </w:t>
      </w:r>
      <w:r>
        <w:rPr>
          <w:rFonts w:ascii="Cambria Math" w:eastAsia="Cambria Math" w:hAnsi="Cambria Math" w:cs="Cambria Math"/>
          <w:lang w:val="fr-FR"/>
        </w:rPr>
        <w:t>∧</w:t>
      </w:r>
      <w:r>
        <w:rPr>
          <w:lang w:val="fr-FR"/>
        </w:rPr>
        <w:t xml:space="preserve"> E55(z)]</w:t>
      </w:r>
    </w:p>
    <w:p w14:paraId="62E7A883" w14:textId="77777777" w:rsidR="002937AD" w:rsidRDefault="00CB0429">
      <w:pPr>
        <w:pStyle w:val="CRMDescriptionLabel"/>
        <w:rPr>
          <w:lang w:val="fr-FR"/>
        </w:rPr>
      </w:pPr>
      <w:r>
        <w:rPr>
          <w:lang w:val="fr-FR"/>
        </w:rPr>
        <w:t>Properties:</w:t>
      </w:r>
    </w:p>
    <w:p w14:paraId="6C389329" w14:textId="77777777" w:rsidR="002937AD" w:rsidRDefault="00CB0429">
      <w:pPr>
        <w:pStyle w:val="CRMPropertyofEntity"/>
      </w:pPr>
      <w:r>
        <w:t xml:space="preserve">P3.1 has type: </w:t>
      </w:r>
      <w:hyperlink w:anchor="_toc8153">
        <w:r>
          <w:rPr>
            <w:rStyle w:val="Hyperlink1"/>
          </w:rPr>
          <w:t>E55</w:t>
        </w:r>
      </w:hyperlink>
      <w:r>
        <w:t xml:space="preserve"> Type</w:t>
      </w:r>
    </w:p>
    <w:p w14:paraId="51728979" w14:textId="77777777" w:rsidR="002937AD" w:rsidRDefault="00CB0429">
      <w:pPr>
        <w:pStyle w:val="CRMPropertyLabel"/>
      </w:pPr>
      <w:bookmarkStart w:id="1213" w:name="_toc8889"/>
      <w:bookmarkStart w:id="1214" w:name="_toc8939"/>
      <w:bookmarkStart w:id="1215" w:name="_Toc63009542"/>
      <w:bookmarkStart w:id="1216" w:name="_Toc71548618"/>
      <w:bookmarkStart w:id="1217" w:name="_Toc69734533"/>
      <w:bookmarkStart w:id="1218" w:name="_Toc71114774"/>
      <w:bookmarkStart w:id="1219" w:name="_Toc70522566"/>
      <w:bookmarkStart w:id="1220" w:name="_Toc99024588"/>
      <w:bookmarkEnd w:id="1213"/>
      <w:bookmarkEnd w:id="1214"/>
      <w:r>
        <w:t>P4 has time-span (is time-span of)</w:t>
      </w:r>
      <w:bookmarkEnd w:id="1215"/>
      <w:bookmarkEnd w:id="1216"/>
      <w:bookmarkEnd w:id="1217"/>
      <w:bookmarkEnd w:id="1218"/>
      <w:bookmarkEnd w:id="1219"/>
      <w:bookmarkEnd w:id="1220"/>
    </w:p>
    <w:p w14:paraId="3210D148" w14:textId="77777777" w:rsidR="002937AD" w:rsidRDefault="00CB0429">
      <w:pPr>
        <w:pStyle w:val="CRMDescriptionLabel"/>
      </w:pPr>
      <w:r>
        <w:t>Domain:</w:t>
      </w:r>
    </w:p>
    <w:p w14:paraId="4A398754" w14:textId="77777777" w:rsidR="002937AD" w:rsidRDefault="00367D84">
      <w:pPr>
        <w:pStyle w:val="CRMDomainRange"/>
      </w:pPr>
      <w:hyperlink w:anchor="_toc7310">
        <w:r w:rsidR="00CB0429">
          <w:rPr>
            <w:rStyle w:val="Hyperlink1"/>
          </w:rPr>
          <w:t>E2</w:t>
        </w:r>
      </w:hyperlink>
      <w:r w:rsidR="00CB0429">
        <w:t xml:space="preserve"> Temporal Entity</w:t>
      </w:r>
    </w:p>
    <w:p w14:paraId="1C0988FE" w14:textId="77777777" w:rsidR="002937AD" w:rsidRDefault="00CB0429">
      <w:pPr>
        <w:pStyle w:val="CRMDescriptionLabel"/>
      </w:pPr>
      <w:r>
        <w:t>Range:</w:t>
      </w:r>
      <w:r>
        <w:tab/>
      </w:r>
    </w:p>
    <w:p w14:paraId="34D94C32" w14:textId="77777777" w:rsidR="002937AD" w:rsidRDefault="00367D84">
      <w:pPr>
        <w:pStyle w:val="CRMDomainRange"/>
      </w:pPr>
      <w:hyperlink w:anchor="_toc8080">
        <w:r w:rsidR="00CB0429">
          <w:rPr>
            <w:rStyle w:val="Hyperlink1"/>
          </w:rPr>
          <w:t>E52</w:t>
        </w:r>
      </w:hyperlink>
      <w:r w:rsidR="00CB0429">
        <w:t xml:space="preserve"> Time-Span</w:t>
      </w:r>
    </w:p>
    <w:p w14:paraId="0F4CDE6D" w14:textId="77777777" w:rsidR="002937AD" w:rsidRDefault="00CB0429">
      <w:pPr>
        <w:pStyle w:val="CRMDescriptionLabel"/>
      </w:pPr>
      <w:r>
        <w:t>Quantification:</w:t>
      </w:r>
    </w:p>
    <w:p w14:paraId="12FDC149" w14:textId="77777777" w:rsidR="002937AD" w:rsidRDefault="00CB0429">
      <w:pPr>
        <w:pStyle w:val="CRMQuantification"/>
      </w:pPr>
      <w:r>
        <w:t>many to one, necessary (1,1:0,n)</w:t>
      </w:r>
    </w:p>
    <w:p w14:paraId="2BECBE26" w14:textId="77777777" w:rsidR="002937AD" w:rsidRDefault="00CB0429">
      <w:pPr>
        <w:pStyle w:val="CRMDescriptionLabel"/>
      </w:pPr>
      <w:r>
        <w:t>Scope note:</w:t>
      </w:r>
      <w:r>
        <w:tab/>
      </w:r>
    </w:p>
    <w:p w14:paraId="34478D39" w14:textId="77777777" w:rsidR="002937AD" w:rsidRDefault="00CB0429">
      <w:pPr>
        <w:pStyle w:val="CRMScopeNoteText"/>
      </w:pPr>
      <w:r>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Pr>
          <w:color w:val="12018D"/>
        </w:rPr>
        <w:t>2</w:t>
      </w:r>
      <w:r>
        <w:t xml:space="preserve"> Temporal Entity may share a common instance of E52 Time-Span only if they come into being and end being due to identical declarations or events.</w:t>
      </w:r>
    </w:p>
    <w:p w14:paraId="3801A03F" w14:textId="77777777" w:rsidR="002937AD" w:rsidRDefault="00CB0429">
      <w:pPr>
        <w:pStyle w:val="CRMDescriptionLabel"/>
      </w:pPr>
      <w:r>
        <w:t xml:space="preserve">Examples: </w:t>
      </w:r>
      <w:r>
        <w:tab/>
      </w:r>
    </w:p>
    <w:p w14:paraId="316D50E0" w14:textId="77777777" w:rsidR="002937AD" w:rsidRDefault="00CB0429">
      <w:pPr>
        <w:pStyle w:val="CRMExample"/>
        <w:numPr>
          <w:ilvl w:val="0"/>
          <w:numId w:val="18"/>
        </w:numPr>
      </w:pPr>
      <w:r>
        <w:t xml:space="preserve">The Yalta Conference (E7) </w:t>
      </w:r>
      <w:r>
        <w:rPr>
          <w:i/>
        </w:rPr>
        <w:t>has time-span</w:t>
      </w:r>
      <w:r>
        <w:t xml:space="preserve"> Yalta Conference time-span (E52). (Harbutt, 2010)</w:t>
      </w:r>
      <w:r>
        <w:rPr>
          <w:i/>
        </w:rPr>
        <w:t xml:space="preserve"> </w:t>
      </w:r>
    </w:p>
    <w:p w14:paraId="49C47FDC" w14:textId="77777777" w:rsidR="002937AD" w:rsidRDefault="00CB0429">
      <w:pPr>
        <w:pStyle w:val="CRMDescriptionLabel"/>
      </w:pPr>
      <w:r>
        <w:t xml:space="preserve">In First Order Logic: </w:t>
      </w:r>
    </w:p>
    <w:p w14:paraId="1269F6A3" w14:textId="77777777" w:rsidR="002937AD" w:rsidRDefault="00CB0429">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E2(x)</w:t>
      </w:r>
    </w:p>
    <w:p w14:paraId="06278B48" w14:textId="77777777" w:rsidR="002937AD" w:rsidRDefault="00CB0429">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E52(y)</w:t>
      </w:r>
    </w:p>
    <w:p w14:paraId="3617083F" w14:textId="77777777" w:rsidR="002937AD" w:rsidRDefault="00CB0429">
      <w:pPr>
        <w:rPr>
          <w:rFonts w:ascii="Arial" w:eastAsia="Noto Sans CJK SC" w:hAnsi="Arial"/>
          <w:b/>
          <w:szCs w:val="28"/>
          <w:lang w:val="fr-FR"/>
        </w:rPr>
      </w:pPr>
      <w:bookmarkStart w:id="1221" w:name="_toc8953"/>
      <w:bookmarkEnd w:id="1221"/>
      <w:r w:rsidRPr="0083465F">
        <w:br w:type="page"/>
      </w:r>
    </w:p>
    <w:p w14:paraId="2CA4307B" w14:textId="77777777" w:rsidR="002937AD" w:rsidRDefault="00CB0429">
      <w:pPr>
        <w:pStyle w:val="CRMPropertyLabel"/>
      </w:pPr>
      <w:bookmarkStart w:id="1222" w:name="_Toc69734534"/>
      <w:bookmarkStart w:id="1223" w:name="_Toc71114775"/>
      <w:bookmarkStart w:id="1224" w:name="_Toc63009543"/>
      <w:bookmarkStart w:id="1225" w:name="_Toc71548619"/>
      <w:bookmarkStart w:id="1226" w:name="_Toc70522567"/>
      <w:bookmarkStart w:id="1227" w:name="_Toc99024589"/>
      <w:r>
        <w:lastRenderedPageBreak/>
        <w:t>P5 consists of (forms part of)</w:t>
      </w:r>
      <w:bookmarkEnd w:id="1222"/>
      <w:bookmarkEnd w:id="1223"/>
      <w:bookmarkEnd w:id="1224"/>
      <w:bookmarkEnd w:id="1225"/>
      <w:bookmarkEnd w:id="1226"/>
      <w:bookmarkEnd w:id="1227"/>
    </w:p>
    <w:p w14:paraId="31E49F20" w14:textId="77777777" w:rsidR="002937AD" w:rsidRDefault="00CB0429">
      <w:pPr>
        <w:pStyle w:val="CRMDescriptionLabel"/>
      </w:pPr>
      <w:r>
        <w:t>Domain:</w:t>
      </w:r>
    </w:p>
    <w:p w14:paraId="2AB94A32" w14:textId="77777777" w:rsidR="002937AD" w:rsidRDefault="00367D84">
      <w:pPr>
        <w:pStyle w:val="CRMDomainRange"/>
      </w:pPr>
      <w:hyperlink w:anchor="_toc7335">
        <w:r w:rsidR="00CB0429">
          <w:rPr>
            <w:rStyle w:val="Hyperlink1"/>
          </w:rPr>
          <w:t>Ε3</w:t>
        </w:r>
      </w:hyperlink>
      <w:r w:rsidR="00CB0429">
        <w:t xml:space="preserve"> Condition State</w:t>
      </w:r>
    </w:p>
    <w:p w14:paraId="21602327" w14:textId="77777777" w:rsidR="002937AD" w:rsidRDefault="00CB0429">
      <w:pPr>
        <w:pStyle w:val="CRMDescriptionLabel"/>
      </w:pPr>
      <w:r>
        <w:t>Range:</w:t>
      </w:r>
    </w:p>
    <w:p w14:paraId="0031517C" w14:textId="77777777" w:rsidR="002937AD" w:rsidRDefault="00367D84">
      <w:pPr>
        <w:pStyle w:val="CRMDomainRange"/>
      </w:pPr>
      <w:hyperlink w:anchor="_toc7335">
        <w:r w:rsidR="00CB0429">
          <w:rPr>
            <w:rStyle w:val="Hyperlink1"/>
          </w:rPr>
          <w:t>Ε3</w:t>
        </w:r>
      </w:hyperlink>
      <w:r w:rsidR="00CB0429">
        <w:t xml:space="preserve"> Condition State</w:t>
      </w:r>
    </w:p>
    <w:p w14:paraId="7F0FAC01" w14:textId="77777777" w:rsidR="002937AD" w:rsidRDefault="00CB0429">
      <w:pPr>
        <w:pStyle w:val="CRMQuantification"/>
        <w:ind w:left="0"/>
      </w:pPr>
      <w:r>
        <w:t xml:space="preserve">Quantification: </w:t>
      </w:r>
    </w:p>
    <w:p w14:paraId="174697C8" w14:textId="77777777" w:rsidR="002937AD" w:rsidRDefault="00CB0429">
      <w:pPr>
        <w:pStyle w:val="CRMQuantification"/>
      </w:pPr>
      <w:r>
        <w:t>many to many (0,n:0,n)</w:t>
      </w:r>
    </w:p>
    <w:p w14:paraId="0A39876F" w14:textId="77777777" w:rsidR="002937AD" w:rsidRDefault="00CB0429">
      <w:pPr>
        <w:pStyle w:val="CRMDescriptionLabel"/>
      </w:pPr>
      <w:r>
        <w:t>Scope note:</w:t>
      </w:r>
      <w:r>
        <w:tab/>
      </w:r>
    </w:p>
    <w:p w14:paraId="5C0D7481" w14:textId="77777777" w:rsidR="002937AD" w:rsidRDefault="00CB0429">
      <w:pPr>
        <w:pStyle w:val="CRMScopeNoteText"/>
      </w:pPr>
      <w:r>
        <w:t xml:space="preserve">This property describes the decomposition of an instance of E3 Condition State into discrete, subsidiary states. </w:t>
      </w:r>
    </w:p>
    <w:p w14:paraId="0B3B6823" w14:textId="77777777" w:rsidR="002937AD" w:rsidRDefault="00CB0429">
      <w:pPr>
        <w:pStyle w:val="CRMScopeNoteText"/>
      </w:pPr>
      <w: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0116B014" w14:textId="77777777" w:rsidR="002937AD" w:rsidRDefault="00CB0429">
      <w:pPr>
        <w:pStyle w:val="CRMScopeNoteText"/>
      </w:pPr>
      <w:r>
        <w:t>This property is transitive and non-reflexive.</w:t>
      </w:r>
    </w:p>
    <w:p w14:paraId="5E6DACEE" w14:textId="77777777" w:rsidR="002937AD" w:rsidRDefault="00CB0429">
      <w:pPr>
        <w:pStyle w:val="CRMDescriptionLabel"/>
      </w:pPr>
      <w:r>
        <w:t xml:space="preserve">Examples: </w:t>
      </w:r>
      <w:r>
        <w:tab/>
      </w:r>
    </w:p>
    <w:p w14:paraId="3090131C" w14:textId="77777777" w:rsidR="002937AD" w:rsidRDefault="00CB0429">
      <w:pPr>
        <w:pStyle w:val="CRMExample"/>
        <w:numPr>
          <w:ilvl w:val="0"/>
          <w:numId w:val="18"/>
        </w:numPr>
      </w:pPr>
      <w:bookmarkStart w:id="1228" w:name="_heading=h.2jh5peh"/>
      <w:bookmarkEnd w:id="1228"/>
      <w:r>
        <w:t xml:space="preserve">The Condition State of the ruined Parthenon (E3) </w:t>
      </w:r>
      <w:r>
        <w:rPr>
          <w:i/>
        </w:rPr>
        <w:t>consists of</w:t>
      </w:r>
      <w:r>
        <w:t xml:space="preserve"> the bombarded state after the explosion of a Venetian shell in 1687 (E3). (Mommsen, 1941)</w:t>
      </w:r>
    </w:p>
    <w:p w14:paraId="2239E6A6" w14:textId="77777777" w:rsidR="002937AD" w:rsidRDefault="00CB0429">
      <w:pPr>
        <w:pStyle w:val="CRMDescriptionLabel"/>
      </w:pPr>
      <w:r>
        <w:t xml:space="preserve">In First Order Logic: </w:t>
      </w:r>
    </w:p>
    <w:p w14:paraId="2252411A"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E3(x)</w:t>
      </w:r>
    </w:p>
    <w:p w14:paraId="48985145"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E3(y)</w:t>
      </w:r>
    </w:p>
    <w:p w14:paraId="1672A135"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P5(y,z)] </w:t>
      </w:r>
      <w:r>
        <w:rPr>
          <w:rFonts w:ascii="Cambria Math" w:hAnsi="Cambria Math" w:cs="Cambria Math"/>
          <w:lang w:val="fr-FR"/>
        </w:rPr>
        <w:t>⇒</w:t>
      </w:r>
      <w:r>
        <w:rPr>
          <w:lang w:val="fr-FR"/>
        </w:rPr>
        <w:t xml:space="preserve"> P5(x,z)</w:t>
      </w:r>
    </w:p>
    <w:p w14:paraId="469F1943"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¬P5(y,x)</w:t>
      </w:r>
    </w:p>
    <w:p w14:paraId="60990338" w14:textId="77777777" w:rsidR="002937AD" w:rsidRDefault="00CB0429">
      <w:pPr>
        <w:pStyle w:val="CRMPropertyLabel"/>
      </w:pPr>
      <w:bookmarkStart w:id="1229" w:name="_toc8914"/>
      <w:bookmarkStart w:id="1230" w:name="_toc8870"/>
      <w:bookmarkStart w:id="1231" w:name="_toc8970"/>
      <w:bookmarkStart w:id="1232" w:name="_Toc70522568"/>
      <w:bookmarkStart w:id="1233" w:name="_Toc71114776"/>
      <w:bookmarkStart w:id="1234" w:name="_Toc63009544"/>
      <w:bookmarkStart w:id="1235" w:name="_Toc69734535"/>
      <w:bookmarkStart w:id="1236" w:name="_Toc71548620"/>
      <w:bookmarkStart w:id="1237" w:name="_Toc99024590"/>
      <w:bookmarkEnd w:id="1229"/>
      <w:bookmarkEnd w:id="1230"/>
      <w:bookmarkEnd w:id="1231"/>
      <w:r>
        <w:t>P7 took place at (witnessed)</w:t>
      </w:r>
      <w:bookmarkEnd w:id="1232"/>
      <w:bookmarkEnd w:id="1233"/>
      <w:bookmarkEnd w:id="1234"/>
      <w:bookmarkEnd w:id="1235"/>
      <w:bookmarkEnd w:id="1236"/>
      <w:bookmarkEnd w:id="1237"/>
    </w:p>
    <w:p w14:paraId="691D5A0D" w14:textId="77777777" w:rsidR="002937AD" w:rsidRDefault="00CB0429">
      <w:pPr>
        <w:pStyle w:val="CRMDescriptionLabel"/>
      </w:pPr>
      <w:r>
        <w:t>Domain:</w:t>
      </w:r>
    </w:p>
    <w:p w14:paraId="26149557" w14:textId="77777777" w:rsidR="002937AD" w:rsidRDefault="00367D84">
      <w:pPr>
        <w:pStyle w:val="CRMDomainRange"/>
      </w:pPr>
      <w:hyperlink w:anchor="_toc7351">
        <w:r w:rsidR="00CB0429">
          <w:rPr>
            <w:rStyle w:val="Hyperlink1"/>
          </w:rPr>
          <w:t>E4</w:t>
        </w:r>
      </w:hyperlink>
      <w:r w:rsidR="00CB0429">
        <w:t xml:space="preserve"> Period</w:t>
      </w:r>
    </w:p>
    <w:p w14:paraId="7EB204AA" w14:textId="77777777" w:rsidR="002937AD" w:rsidRDefault="00CB0429">
      <w:pPr>
        <w:pStyle w:val="CRMDescriptionLabel"/>
      </w:pPr>
      <w:r>
        <w:t>Range:</w:t>
      </w:r>
    </w:p>
    <w:p w14:paraId="0E69FAB4" w14:textId="77777777" w:rsidR="002937AD" w:rsidRDefault="00367D84">
      <w:pPr>
        <w:pStyle w:val="CRMDomainRange"/>
      </w:pPr>
      <w:hyperlink w:anchor="_toc8104">
        <w:r w:rsidR="00CB0429">
          <w:rPr>
            <w:rStyle w:val="Hyperlink1"/>
          </w:rPr>
          <w:t>E53</w:t>
        </w:r>
      </w:hyperlink>
      <w:r w:rsidR="00CB0429">
        <w:t xml:space="preserve"> Place</w:t>
      </w:r>
    </w:p>
    <w:p w14:paraId="12C37222" w14:textId="77777777" w:rsidR="002937AD" w:rsidRDefault="00CB0429">
      <w:pPr>
        <w:pStyle w:val="CRMDescriptionLabel"/>
      </w:pPr>
      <w:r>
        <w:t>Superproperty of:</w:t>
      </w:r>
    </w:p>
    <w:p w14:paraId="6EFE324E" w14:textId="77777777" w:rsidR="002937AD" w:rsidRDefault="00CB0429">
      <w:pPr>
        <w:pStyle w:val="CRMSuperSubProperty"/>
        <w:ind w:left="0"/>
      </w:pPr>
      <w:r>
        <w:tab/>
      </w:r>
      <w:r>
        <w:tab/>
      </w:r>
      <w:hyperlink w:anchor="_toc8670">
        <w:r>
          <w:rPr>
            <w:rStyle w:val="Hyperlink1"/>
          </w:rPr>
          <w:t>E92</w:t>
        </w:r>
      </w:hyperlink>
      <w:r>
        <w:t xml:space="preserve"> Spacetime Volume. </w:t>
      </w:r>
      <w:hyperlink w:anchor="_toc11306">
        <w:r>
          <w:rPr>
            <w:rStyle w:val="Internett-lenke"/>
          </w:rPr>
          <w:t>P161</w:t>
        </w:r>
      </w:hyperlink>
      <w:r>
        <w:t xml:space="preserve"> has spatial projection (is spatial projection of): </w:t>
      </w:r>
      <w:hyperlink w:anchor="_toc8104">
        <w:r>
          <w:rPr>
            <w:rStyle w:val="Hyperlink1"/>
          </w:rPr>
          <w:t>E53</w:t>
        </w:r>
      </w:hyperlink>
      <w:r>
        <w:t xml:space="preserve"> Place</w:t>
      </w:r>
    </w:p>
    <w:p w14:paraId="28DCBDC4" w14:textId="77777777" w:rsidR="002937AD" w:rsidRDefault="00CB0429">
      <w:pPr>
        <w:pStyle w:val="CRMDescriptionLabel"/>
      </w:pPr>
      <w:bookmarkStart w:id="1238" w:name="_Toc630096681"/>
      <w:bookmarkEnd w:id="1238"/>
      <w:r>
        <w:t>Quantification:</w:t>
      </w:r>
    </w:p>
    <w:p w14:paraId="3768E38B" w14:textId="77777777" w:rsidR="002937AD" w:rsidRDefault="00CB0429">
      <w:pPr>
        <w:pStyle w:val="CRMQuantification"/>
      </w:pPr>
      <w:r>
        <w:t>many to many, necessary (1,n:0,n)</w:t>
      </w:r>
    </w:p>
    <w:p w14:paraId="4DEE0F15" w14:textId="77777777" w:rsidR="002937AD" w:rsidRDefault="00CB0429">
      <w:pPr>
        <w:pStyle w:val="CRMDescriptionLabel"/>
      </w:pPr>
      <w:r>
        <w:t>Scope note:</w:t>
      </w:r>
    </w:p>
    <w:p w14:paraId="40C56C53" w14:textId="77777777" w:rsidR="002937AD" w:rsidRDefault="00CB0429">
      <w:pPr>
        <w:pStyle w:val="CRMScopeNoteText"/>
      </w:pPr>
      <w:r>
        <w:t xml:space="preserve">This property describes the spatial location of an instance of E4 Period. </w:t>
      </w:r>
    </w:p>
    <w:p w14:paraId="70D981DE" w14:textId="77777777" w:rsidR="002937AD" w:rsidRDefault="00CB0429">
      <w:pPr>
        <w:pStyle w:val="CRMScopeNoteText"/>
      </w:pPr>
      <w:r>
        <w:t xml:space="preserve">The related instance of E53 Place should be seen as a wider approximation of the geometric area within which the phenomena that characterise the period in question occurred, see below.  </w:t>
      </w:r>
      <w:r>
        <w:rPr>
          <w:i/>
        </w:rPr>
        <w:t>P7 took place at (witnessed)</w:t>
      </w:r>
      <w: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63581A0E" w14:textId="77777777" w:rsidR="002937AD" w:rsidRDefault="00CB0429">
      <w:pPr>
        <w:pStyle w:val="CRMScopeNoteText"/>
      </w:pPr>
      <w:r>
        <w:lastRenderedPageBreak/>
        <w:t xml:space="preserve">This property is a shortcut of the more fully developed path from E4 Period through </w:t>
      </w:r>
      <w:r>
        <w:rPr>
          <w:i/>
        </w:rPr>
        <w:t>P161 has spatial projection</w:t>
      </w:r>
      <w:r>
        <w:t>, E53 Place,</w:t>
      </w:r>
      <w:r>
        <w:rPr>
          <w:i/>
        </w:rPr>
        <w:t xml:space="preserve"> P89 falls within </w:t>
      </w:r>
      <w:r>
        <w:t xml:space="preserve">to E53 Place. E4 Period is a subclass of E92 Spacetime Volume. By the definition of </w:t>
      </w:r>
      <w:r>
        <w:rPr>
          <w:i/>
        </w:rPr>
        <w:t>P161 has spatial projection</w:t>
      </w:r>
      <w: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45EC8764" w14:textId="77777777" w:rsidR="002937AD" w:rsidRDefault="00CB0429">
      <w:pPr>
        <w:pStyle w:val="CRMDescriptionLabel"/>
      </w:pPr>
      <w:r>
        <w:t xml:space="preserve">Examples: </w:t>
      </w:r>
      <w:r>
        <w:tab/>
      </w:r>
    </w:p>
    <w:p w14:paraId="1E12EE48" w14:textId="77777777" w:rsidR="002937AD" w:rsidRDefault="00CB0429">
      <w:pPr>
        <w:pStyle w:val="CRMExample"/>
        <w:numPr>
          <w:ilvl w:val="0"/>
          <w:numId w:val="18"/>
        </w:numPr>
      </w:pPr>
      <w:r>
        <w:t xml:space="preserve">The period “Révolution française” (E4) </w:t>
      </w:r>
      <w:r>
        <w:rPr>
          <w:i/>
        </w:rPr>
        <w:t xml:space="preserve">took place at </w:t>
      </w:r>
      <w:r>
        <w:t>the area covered by France in 1789 (E53). (Bertaud, 2004)</w:t>
      </w:r>
    </w:p>
    <w:p w14:paraId="574C09A9" w14:textId="77777777" w:rsidR="002937AD" w:rsidRDefault="00CB0429">
      <w:pPr>
        <w:pStyle w:val="CRMDescriptionLabel"/>
      </w:pPr>
      <w:r>
        <w:t xml:space="preserve">In First Order Logic: </w:t>
      </w:r>
    </w:p>
    <w:p w14:paraId="1B1B7981" w14:textId="77777777" w:rsidR="002937AD" w:rsidRDefault="00CB0429">
      <w:pPr>
        <w:pStyle w:val="CRMFirstOrderLogic"/>
        <w:rPr>
          <w:lang w:val="fr-FR"/>
        </w:rPr>
      </w:pPr>
      <w:r>
        <w:rPr>
          <w:lang w:val="fr-FR"/>
        </w:rPr>
        <w:t xml:space="preserve">P7(x,y) </w:t>
      </w:r>
      <w:r>
        <w:rPr>
          <w:rFonts w:ascii="Cambria Math" w:hAnsi="Cambria Math" w:cs="Cambria Math"/>
          <w:lang w:val="fr-FR"/>
        </w:rPr>
        <w:t>⇒</w:t>
      </w:r>
      <w:r>
        <w:rPr>
          <w:lang w:val="fr-FR"/>
        </w:rPr>
        <w:t xml:space="preserve"> E4(x)</w:t>
      </w:r>
    </w:p>
    <w:p w14:paraId="08110CEE" w14:textId="77777777" w:rsidR="002937AD" w:rsidRDefault="00CB0429">
      <w:pPr>
        <w:pStyle w:val="CRMFirstOrderLogic"/>
        <w:rPr>
          <w:lang w:val="fr-FR"/>
        </w:rPr>
      </w:pPr>
      <w:r>
        <w:rPr>
          <w:lang w:val="fr-FR"/>
        </w:rPr>
        <w:t xml:space="preserve">P7(x,y) </w:t>
      </w:r>
      <w:r>
        <w:rPr>
          <w:rFonts w:ascii="Cambria Math" w:hAnsi="Cambria Math" w:cs="Cambria Math"/>
          <w:lang w:val="fr-FR"/>
        </w:rPr>
        <w:t>⇒</w:t>
      </w:r>
      <w:r>
        <w:rPr>
          <w:lang w:val="fr-FR"/>
        </w:rPr>
        <w:t xml:space="preserve"> E53(y)</w:t>
      </w:r>
    </w:p>
    <w:p w14:paraId="1129A961" w14:textId="77777777" w:rsidR="002937AD" w:rsidRDefault="00CB0429">
      <w:pPr>
        <w:pStyle w:val="CRMPropertyLabel"/>
      </w:pPr>
      <w:bookmarkStart w:id="1239" w:name="_toc8987"/>
      <w:bookmarkStart w:id="1240" w:name="_Toc71548621"/>
      <w:bookmarkStart w:id="1241" w:name="_Toc63009545"/>
      <w:bookmarkStart w:id="1242" w:name="_Toc71114777"/>
      <w:bookmarkStart w:id="1243" w:name="_Toc69734536"/>
      <w:bookmarkStart w:id="1244" w:name="_Toc70522569"/>
      <w:bookmarkStart w:id="1245" w:name="_Toc99024591"/>
      <w:bookmarkEnd w:id="1239"/>
      <w:r>
        <w:t>P8 took place on or within (witnessed)</w:t>
      </w:r>
      <w:bookmarkEnd w:id="1240"/>
      <w:bookmarkEnd w:id="1241"/>
      <w:bookmarkEnd w:id="1242"/>
      <w:bookmarkEnd w:id="1243"/>
      <w:bookmarkEnd w:id="1244"/>
      <w:bookmarkEnd w:id="1245"/>
    </w:p>
    <w:p w14:paraId="0653BA72" w14:textId="77777777" w:rsidR="002937AD" w:rsidRDefault="00CB0429">
      <w:pPr>
        <w:pStyle w:val="CRMDescriptionLabel"/>
      </w:pPr>
      <w:r>
        <w:t>Domain:</w:t>
      </w:r>
    </w:p>
    <w:p w14:paraId="55245079" w14:textId="77777777" w:rsidR="002937AD" w:rsidRDefault="00367D84">
      <w:pPr>
        <w:pStyle w:val="CRMDomainRange"/>
      </w:pPr>
      <w:hyperlink w:anchor="_toc7351">
        <w:r w:rsidR="00CB0429">
          <w:rPr>
            <w:rStyle w:val="Hyperlink1"/>
          </w:rPr>
          <w:t>E4</w:t>
        </w:r>
      </w:hyperlink>
      <w:r w:rsidR="00CB0429">
        <w:t xml:space="preserve"> Period</w:t>
      </w:r>
    </w:p>
    <w:p w14:paraId="6D302079" w14:textId="77777777" w:rsidR="002937AD" w:rsidRDefault="00CB0429">
      <w:pPr>
        <w:pStyle w:val="CRMDescriptionLabel"/>
      </w:pPr>
      <w:r>
        <w:t>Range:</w:t>
      </w:r>
    </w:p>
    <w:p w14:paraId="6A5ABF16"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Physical Thing</w:t>
      </w:r>
    </w:p>
    <w:p w14:paraId="36619605" w14:textId="77777777" w:rsidR="002937AD" w:rsidRDefault="00CB0429">
      <w:pPr>
        <w:pStyle w:val="CRMDescriptionLabel"/>
      </w:pPr>
      <w:r>
        <w:t>Quantification:</w:t>
      </w:r>
    </w:p>
    <w:p w14:paraId="58C50E4A" w14:textId="77777777" w:rsidR="002937AD" w:rsidRDefault="00CB0429">
      <w:pPr>
        <w:pStyle w:val="CRMDomainRange"/>
      </w:pPr>
      <w:r>
        <w:t>many to many (0,n:0,n)</w:t>
      </w:r>
    </w:p>
    <w:p w14:paraId="1AC209DF" w14:textId="77777777" w:rsidR="002937AD" w:rsidRDefault="00CB0429">
      <w:pPr>
        <w:pStyle w:val="CRMDescriptionLabel"/>
      </w:pPr>
      <w:r>
        <w:t>Scope note:</w:t>
      </w:r>
    </w:p>
    <w:p w14:paraId="21017373" w14:textId="77777777" w:rsidR="002937AD" w:rsidRDefault="00CB0429">
      <w:pPr>
        <w:pStyle w:val="CRMScopeNoteText"/>
      </w:pPr>
      <w:r>
        <w:t xml:space="preserve">This property describes the location of an instance of E4 Period with respect to an instance of E19 Physical Object. </w:t>
      </w:r>
    </w:p>
    <w:p w14:paraId="4FB6C889" w14:textId="77777777" w:rsidR="002937AD" w:rsidRDefault="00CB0429">
      <w:pPr>
        <w:pStyle w:val="CRMScopeNoteText"/>
      </w:pPr>
      <w:r>
        <w:t xml:space="preserve">This property is a shortcut of the more fully developed path from E4 Period through </w:t>
      </w:r>
      <w:r>
        <w:rPr>
          <w:i/>
        </w:rPr>
        <w:t>P7 took place at</w:t>
      </w:r>
      <w:r>
        <w:t xml:space="preserve">, E53 Place, </w:t>
      </w:r>
      <w:r>
        <w:rPr>
          <w:i/>
        </w:rPr>
        <w:t>P156i is occupied by</w:t>
      </w:r>
      <w:r>
        <w:t xml:space="preserve"> E18 Physical Thing.</w:t>
      </w:r>
    </w:p>
    <w:p w14:paraId="32380DBB" w14:textId="77777777" w:rsidR="002937AD" w:rsidRDefault="00CB0429">
      <w:pPr>
        <w:pStyle w:val="CRMScopeNoteText"/>
      </w:pPr>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2B73903B" w14:textId="77777777" w:rsidR="002937AD" w:rsidRDefault="00CB0429">
      <w:pPr>
        <w:pStyle w:val="CRMScopeNoteText"/>
      </w:pPr>
      <w:r>
        <w:t>For example, the French and German armistice of 22 June 1940 was signed in the same railway carriage as the armistice of 11 November 1918.</w:t>
      </w:r>
    </w:p>
    <w:p w14:paraId="0B710459" w14:textId="77777777" w:rsidR="002937AD" w:rsidRDefault="00CB0429">
      <w:pPr>
        <w:pStyle w:val="CRMDescriptionLabel"/>
      </w:pPr>
      <w:r>
        <w:t xml:space="preserve">Examples: </w:t>
      </w:r>
      <w:r>
        <w:tab/>
      </w:r>
    </w:p>
    <w:p w14:paraId="09C086CE" w14:textId="77777777" w:rsidR="002937AD" w:rsidRDefault="00CB0429">
      <w:pPr>
        <w:pStyle w:val="CRMExample"/>
        <w:numPr>
          <w:ilvl w:val="0"/>
          <w:numId w:val="18"/>
        </w:numPr>
      </w:pPr>
      <w:r>
        <w:t xml:space="preserve">The coronation of Queen Elizabeth II (E7) </w:t>
      </w:r>
      <w:r>
        <w:rPr>
          <w:i/>
        </w:rPr>
        <w:t>took place on or within</w:t>
      </w:r>
      <w:r>
        <w:t xml:space="preserve"> Westminster Abbey (E18). (Strong, 2005)</w:t>
      </w:r>
    </w:p>
    <w:p w14:paraId="3A00305A" w14:textId="77777777" w:rsidR="002937AD" w:rsidRDefault="00CB0429">
      <w:pPr>
        <w:pStyle w:val="CRMDescriptionLabel"/>
      </w:pPr>
      <w:r>
        <w:t>In First Order Logic:</w:t>
      </w:r>
    </w:p>
    <w:p w14:paraId="344BCA48" w14:textId="77777777" w:rsidR="002937AD" w:rsidRDefault="00CB0429">
      <w:pPr>
        <w:pStyle w:val="CRMFirstOrderLogic"/>
        <w:rPr>
          <w:lang w:val="fr-FR"/>
        </w:rPr>
      </w:pPr>
      <w:r>
        <w:rPr>
          <w:lang w:val="fr-FR"/>
        </w:rPr>
        <w:t xml:space="preserve">P8(x,y) </w:t>
      </w:r>
      <w:r>
        <w:rPr>
          <w:rFonts w:ascii="Cambria Math" w:hAnsi="Cambria Math" w:cs="Cambria Math"/>
          <w:lang w:val="fr-FR"/>
        </w:rPr>
        <w:t>⇒</w:t>
      </w:r>
      <w:r>
        <w:rPr>
          <w:lang w:val="fr-FR"/>
        </w:rPr>
        <w:t xml:space="preserve"> E4(x)</w:t>
      </w:r>
    </w:p>
    <w:p w14:paraId="5A9C00F9" w14:textId="77777777" w:rsidR="002937AD" w:rsidRDefault="00CB0429">
      <w:pPr>
        <w:pStyle w:val="CRMFirstOrderLogic"/>
        <w:rPr>
          <w:lang w:val="fr-FR"/>
        </w:rPr>
      </w:pPr>
      <w:r>
        <w:rPr>
          <w:lang w:val="fr-FR"/>
        </w:rPr>
        <w:t xml:space="preserve">P8(x,y) </w:t>
      </w:r>
      <w:r>
        <w:rPr>
          <w:rFonts w:ascii="Cambria Math" w:hAnsi="Cambria Math" w:cs="Cambria Math"/>
          <w:lang w:val="fr-FR"/>
        </w:rPr>
        <w:t>⇒</w:t>
      </w:r>
      <w:r>
        <w:rPr>
          <w:lang w:val="fr-FR"/>
        </w:rPr>
        <w:t xml:space="preserve"> E18(y)</w:t>
      </w:r>
    </w:p>
    <w:p w14:paraId="2DDE41FA" w14:textId="77777777" w:rsidR="002937AD" w:rsidRDefault="00CB0429">
      <w:pPr>
        <w:pStyle w:val="CRMFirstOrderLogic"/>
        <w:rPr>
          <w:lang w:val="es-ES"/>
        </w:rPr>
      </w:pPr>
      <w:r>
        <w:rPr>
          <w:lang w:val="es-ES"/>
        </w:rPr>
        <w:t xml:space="preserve">P8(x,y)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[E53(z) ˄ P7(x,z) ˄ P156i(z,y)]</w:t>
      </w:r>
    </w:p>
    <w:p w14:paraId="4295CE6A" w14:textId="77777777" w:rsidR="002937AD" w:rsidRDefault="00CB0429">
      <w:pPr>
        <w:rPr>
          <w:rFonts w:ascii="Arial" w:eastAsia="Noto Sans CJK SC" w:hAnsi="Arial"/>
          <w:b/>
          <w:szCs w:val="28"/>
          <w:lang w:val="es-ES"/>
        </w:rPr>
      </w:pPr>
      <w:bookmarkStart w:id="1246" w:name="_toc9005"/>
      <w:bookmarkStart w:id="1247" w:name="_toc8956"/>
      <w:bookmarkEnd w:id="1246"/>
      <w:bookmarkEnd w:id="1247"/>
      <w:r w:rsidRPr="0083465F">
        <w:br w:type="page"/>
      </w:r>
    </w:p>
    <w:p w14:paraId="081C9400" w14:textId="77777777" w:rsidR="002937AD" w:rsidRDefault="00CB0429">
      <w:pPr>
        <w:pStyle w:val="CRMPropertyLabel"/>
      </w:pPr>
      <w:bookmarkStart w:id="1248" w:name="_Toc69734537"/>
      <w:bookmarkStart w:id="1249" w:name="_Toc71114778"/>
      <w:bookmarkStart w:id="1250" w:name="_Toc63009546"/>
      <w:bookmarkStart w:id="1251" w:name="_Toc71548622"/>
      <w:bookmarkStart w:id="1252" w:name="_Toc70522570"/>
      <w:bookmarkStart w:id="1253" w:name="_Toc99024592"/>
      <w:r>
        <w:lastRenderedPageBreak/>
        <w:t>P9 consists of (forms part of)</w:t>
      </w:r>
      <w:bookmarkEnd w:id="1248"/>
      <w:bookmarkEnd w:id="1249"/>
      <w:bookmarkEnd w:id="1250"/>
      <w:bookmarkEnd w:id="1251"/>
      <w:bookmarkEnd w:id="1252"/>
      <w:bookmarkEnd w:id="1253"/>
    </w:p>
    <w:p w14:paraId="4B666F29" w14:textId="77777777" w:rsidR="002937AD" w:rsidRDefault="00CB0429">
      <w:pPr>
        <w:pStyle w:val="CRMDescriptionLabel"/>
      </w:pPr>
      <w:r>
        <w:t>Domain:</w:t>
      </w:r>
    </w:p>
    <w:p w14:paraId="33C34359" w14:textId="77777777" w:rsidR="002937AD" w:rsidRDefault="00367D84">
      <w:pPr>
        <w:pStyle w:val="CRMDomainRange"/>
      </w:pPr>
      <w:hyperlink w:anchor="_toc7351">
        <w:r w:rsidR="00CB0429">
          <w:rPr>
            <w:rStyle w:val="Hyperlink1"/>
          </w:rPr>
          <w:t>E4</w:t>
        </w:r>
      </w:hyperlink>
      <w:r w:rsidR="00CB0429">
        <w:t xml:space="preserve"> Period</w:t>
      </w:r>
    </w:p>
    <w:p w14:paraId="64FB83CC" w14:textId="77777777" w:rsidR="002937AD" w:rsidRDefault="00CB0429">
      <w:pPr>
        <w:pStyle w:val="CRMDescriptionLabel"/>
      </w:pPr>
      <w:r>
        <w:t>Range:</w:t>
      </w:r>
    </w:p>
    <w:p w14:paraId="1FFC1A7A" w14:textId="77777777" w:rsidR="002937AD" w:rsidRDefault="00367D84">
      <w:pPr>
        <w:pStyle w:val="CRMDomainRange"/>
      </w:pPr>
      <w:hyperlink w:anchor="_toc7351">
        <w:r w:rsidR="00CB0429">
          <w:rPr>
            <w:rStyle w:val="Hyperlink1"/>
            <w:szCs w:val="20"/>
          </w:rPr>
          <w:t>E4</w:t>
        </w:r>
      </w:hyperlink>
      <w:r w:rsidR="00CB0429">
        <w:rPr>
          <w:color w:val="000000"/>
          <w:szCs w:val="20"/>
        </w:rPr>
        <w:t xml:space="preserve"> Period</w:t>
      </w:r>
    </w:p>
    <w:p w14:paraId="25908D58" w14:textId="77777777" w:rsidR="002937AD" w:rsidRDefault="00CB0429">
      <w:pPr>
        <w:pStyle w:val="CRMDescriptionLabel"/>
      </w:pPr>
      <w:r>
        <w:t xml:space="preserve">Subproperty of: </w:t>
      </w:r>
    </w:p>
    <w:p w14:paraId="358B2656" w14:textId="77777777" w:rsidR="002937AD" w:rsidRDefault="00367D84">
      <w:pPr>
        <w:pStyle w:val="CRMSuperSubProperty"/>
      </w:pPr>
      <w:hyperlink w:anchor="_toc8670">
        <w:r w:rsidR="00CB0429">
          <w:rPr>
            <w:rStyle w:val="Hyperlink1"/>
          </w:rPr>
          <w:t>E92</w:t>
        </w:r>
      </w:hyperlink>
      <w:r w:rsidR="00CB0429">
        <w:t xml:space="preserve"> Spacetime Volume</w:t>
      </w:r>
      <w:r w:rsidR="00CB0429">
        <w:rPr>
          <w:color w:val="0000FF"/>
        </w:rPr>
        <w:t>.</w:t>
      </w:r>
      <w:r w:rsidR="00CB0429">
        <w:t xml:space="preserve"> </w:t>
      </w:r>
      <w:hyperlink w:anchor="_toc8978">
        <w:r w:rsidR="00CB0429">
          <w:rPr>
            <w:rStyle w:val="Hyperlink1"/>
          </w:rPr>
          <w:t>P10</w:t>
        </w:r>
      </w:hyperlink>
      <w:r w:rsidR="00CB0429">
        <w:t xml:space="preserve">i contains: </w:t>
      </w:r>
      <w:hyperlink w:anchor="_toc8670">
        <w:r w:rsidR="00CB0429">
          <w:rPr>
            <w:rStyle w:val="Hyperlink1"/>
          </w:rPr>
          <w:t>E92</w:t>
        </w:r>
      </w:hyperlink>
      <w:r w:rsidR="00CB0429">
        <w:t xml:space="preserve"> Spacetime Volume</w:t>
      </w:r>
    </w:p>
    <w:p w14:paraId="364A8204" w14:textId="77777777" w:rsidR="002937AD" w:rsidRDefault="00CB0429">
      <w:pPr>
        <w:pStyle w:val="CRMDescriptionLabel"/>
      </w:pPr>
      <w:r>
        <w:t>Quantification:</w:t>
      </w:r>
    </w:p>
    <w:p w14:paraId="636AA5F3" w14:textId="77777777" w:rsidR="002937AD" w:rsidRDefault="00CB0429">
      <w:pPr>
        <w:pStyle w:val="CRMQuantification"/>
      </w:pPr>
      <w:r>
        <w:t>many to many (0,n:0,n)</w:t>
      </w:r>
    </w:p>
    <w:p w14:paraId="0D6D3498" w14:textId="77777777" w:rsidR="002937AD" w:rsidRDefault="00CB0429">
      <w:pPr>
        <w:pStyle w:val="CRMDescriptionLabel"/>
      </w:pPr>
      <w:r>
        <w:t>Scope note:</w:t>
      </w:r>
    </w:p>
    <w:p w14:paraId="3187727A" w14:textId="77777777" w:rsidR="002937AD" w:rsidRDefault="00CB0429">
      <w:pPr>
        <w:pStyle w:val="CRMScopeNoteText"/>
      </w:pPr>
      <w:r>
        <w:t>This property associates an instance of E4 Period with another instance of E4 Period that is defined by a subset of the phenomena that define the former. Therefore, the spacetime volume of the latter must fall within the spacetime volume of the former.</w:t>
      </w:r>
    </w:p>
    <w:p w14:paraId="343F8232" w14:textId="77777777" w:rsidR="002937AD" w:rsidRDefault="00CB0429">
      <w:pPr>
        <w:pStyle w:val="CRMScopeNoteText"/>
      </w:pPr>
      <w:r>
        <w:t>This property is transitive and non-symmetric.</w:t>
      </w:r>
    </w:p>
    <w:p w14:paraId="037283C5" w14:textId="77777777" w:rsidR="002937AD" w:rsidRDefault="00CB0429">
      <w:pPr>
        <w:pStyle w:val="CRMDescriptionLabel"/>
      </w:pPr>
      <w:r>
        <w:t>Examples:</w:t>
      </w:r>
      <w:r>
        <w:tab/>
      </w:r>
    </w:p>
    <w:p w14:paraId="5B35DA9B" w14:textId="77777777" w:rsidR="002937AD" w:rsidRDefault="00CB0429">
      <w:pPr>
        <w:pStyle w:val="CRMExample"/>
        <w:numPr>
          <w:ilvl w:val="0"/>
          <w:numId w:val="18"/>
        </w:numPr>
      </w:pPr>
      <w:r>
        <w:t xml:space="preserve">Cretan Bronze Age (E4) </w:t>
      </w:r>
      <w:r>
        <w:rPr>
          <w:i/>
        </w:rPr>
        <w:t xml:space="preserve">consists of </w:t>
      </w:r>
      <w:r>
        <w:t>Middle Minoan (E4). (Hood, 1971)</w:t>
      </w:r>
    </w:p>
    <w:p w14:paraId="3C10556F" w14:textId="77777777" w:rsidR="002937AD" w:rsidRDefault="00CB0429">
      <w:pPr>
        <w:pStyle w:val="CRMDescriptionLabel"/>
      </w:pPr>
      <w:r>
        <w:t xml:space="preserve">In First Order Logic: </w:t>
      </w:r>
    </w:p>
    <w:p w14:paraId="59AA5718"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E4(x)</w:t>
      </w:r>
    </w:p>
    <w:p w14:paraId="76DC1067"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E4(y)</w:t>
      </w:r>
    </w:p>
    <w:p w14:paraId="736E33B4"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P10(y,x)</w:t>
      </w:r>
    </w:p>
    <w:p w14:paraId="65C27CFF"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P9(y,z)] </w:t>
      </w:r>
      <w:r>
        <w:rPr>
          <w:rFonts w:ascii="Cambria Math" w:eastAsia="Cambria Math" w:hAnsi="Cambria Math" w:cs="Cambria Math"/>
          <w:lang w:val="fr-FR"/>
        </w:rPr>
        <w:t>⇒ P9(x,z)</w:t>
      </w:r>
    </w:p>
    <w:p w14:paraId="71421F2C" w14:textId="77777777" w:rsidR="002937AD" w:rsidRDefault="00CB0429">
      <w:pPr>
        <w:pStyle w:val="CRMFirstOrderLogic"/>
      </w:pPr>
      <w:r>
        <w:t xml:space="preserve">P9(x,y) </w:t>
      </w:r>
      <w:r>
        <w:rPr>
          <w:rFonts w:ascii="Cambria Math" w:hAnsi="Cambria Math" w:cs="Cambria Math"/>
        </w:rPr>
        <w:t xml:space="preserve">⇒ </w:t>
      </w:r>
      <w:r>
        <w:rPr>
          <w:rFonts w:ascii="Cambria Math" w:eastAsia="Cambria Math" w:hAnsi="Cambria Math" w:cs="Cambria Math"/>
          <w:color w:val="202122"/>
        </w:rPr>
        <w:t>¬P9(y,x)</w:t>
      </w:r>
    </w:p>
    <w:p w14:paraId="10B2C157" w14:textId="77777777" w:rsidR="002937AD" w:rsidRDefault="00CB0429">
      <w:pPr>
        <w:pStyle w:val="CRMPropertyLabel"/>
      </w:pPr>
      <w:bookmarkStart w:id="1254" w:name="_toc9027"/>
      <w:bookmarkStart w:id="1255" w:name="_toc8978"/>
      <w:bookmarkStart w:id="1256" w:name="_Toc70522571"/>
      <w:bookmarkStart w:id="1257" w:name="_Toc63009547"/>
      <w:bookmarkStart w:id="1258" w:name="_Toc69734538"/>
      <w:bookmarkStart w:id="1259" w:name="_Toc71114779"/>
      <w:bookmarkStart w:id="1260" w:name="_Toc99024593"/>
      <w:bookmarkEnd w:id="1254"/>
      <w:bookmarkEnd w:id="1255"/>
      <w:r>
        <w:t>P10 falls within (contains)</w:t>
      </w:r>
      <w:bookmarkEnd w:id="1256"/>
      <w:bookmarkEnd w:id="1257"/>
      <w:bookmarkEnd w:id="1258"/>
      <w:bookmarkEnd w:id="1259"/>
      <w:bookmarkEnd w:id="1260"/>
    </w:p>
    <w:p w14:paraId="34AFDEE1" w14:textId="77777777" w:rsidR="002937AD" w:rsidRDefault="00CB0429">
      <w:pPr>
        <w:pStyle w:val="CRMDescriptionLabel"/>
      </w:pPr>
      <w:r>
        <w:t>Domain:</w:t>
      </w:r>
    </w:p>
    <w:p w14:paraId="5A062106" w14:textId="77777777" w:rsidR="002937AD" w:rsidRDefault="00367D84">
      <w:pPr>
        <w:pStyle w:val="CRMDomainRange"/>
      </w:pPr>
      <w:hyperlink w:anchor="_toc8670">
        <w:r w:rsidR="00CB0429">
          <w:rPr>
            <w:rStyle w:val="Hyperlink1"/>
          </w:rPr>
          <w:t>E92</w:t>
        </w:r>
      </w:hyperlink>
      <w:r w:rsidR="00CB0429">
        <w:t xml:space="preserve"> Spacetime Volume</w:t>
      </w:r>
    </w:p>
    <w:p w14:paraId="382DC15E" w14:textId="77777777" w:rsidR="002937AD" w:rsidRDefault="00CB0429">
      <w:pPr>
        <w:pStyle w:val="CRMDescriptionLabel"/>
      </w:pPr>
      <w:r>
        <w:t>Range:</w:t>
      </w:r>
    </w:p>
    <w:p w14:paraId="4E5FF2FD" w14:textId="77777777" w:rsidR="002937AD" w:rsidRDefault="00367D84">
      <w:pPr>
        <w:pStyle w:val="CRMDomainRange"/>
      </w:pPr>
      <w:hyperlink w:anchor="_toc8670">
        <w:r w:rsidR="00CB0429">
          <w:rPr>
            <w:rStyle w:val="Hyperlink1"/>
            <w:szCs w:val="20"/>
          </w:rPr>
          <w:t>E92</w:t>
        </w:r>
      </w:hyperlink>
      <w:r w:rsidR="00CB0429">
        <w:rPr>
          <w:color w:val="000000"/>
          <w:szCs w:val="20"/>
        </w:rPr>
        <w:t xml:space="preserve"> Spacetime Volume</w:t>
      </w:r>
    </w:p>
    <w:p w14:paraId="51F9A475" w14:textId="77777777" w:rsidR="002937AD" w:rsidRDefault="00CB0429">
      <w:pPr>
        <w:pStyle w:val="CRMDescriptionLabel"/>
      </w:pPr>
      <w:r>
        <w:t>Subproperty of:</w:t>
      </w:r>
    </w:p>
    <w:p w14:paraId="71270075" w14:textId="77777777" w:rsidR="002937AD" w:rsidRDefault="00367D84">
      <w:pPr>
        <w:pStyle w:val="CRMSuperSubProperty"/>
      </w:pPr>
      <w:hyperlink w:anchor="_toc8670">
        <w:r w:rsidR="00CB0429">
          <w:rPr>
            <w:rStyle w:val="Hyperlink1"/>
          </w:rPr>
          <w:t>E92</w:t>
        </w:r>
      </w:hyperlink>
      <w:r w:rsidR="00CB0429">
        <w:t xml:space="preserve"> Spacetime Volume. </w:t>
      </w:r>
      <w:hyperlink w:anchor="_toc10846">
        <w:r w:rsidR="00CB0429">
          <w:rPr>
            <w:rStyle w:val="Hyperlink1"/>
          </w:rPr>
          <w:t>P132</w:t>
        </w:r>
      </w:hyperlink>
      <w:r w:rsidR="00CB0429">
        <w:t xml:space="preserve"> spatiotemporally overlaps with: </w:t>
      </w:r>
      <w:hyperlink w:anchor="_toc8670">
        <w:r w:rsidR="00CB0429">
          <w:rPr>
            <w:rStyle w:val="Hyperlink1"/>
          </w:rPr>
          <w:t>E92</w:t>
        </w:r>
      </w:hyperlink>
      <w:r w:rsidR="00CB0429">
        <w:t xml:space="preserve"> Spacetime Volume</w:t>
      </w:r>
    </w:p>
    <w:p w14:paraId="00496E30" w14:textId="77777777" w:rsidR="002937AD" w:rsidRDefault="00CB0429">
      <w:pPr>
        <w:pStyle w:val="CRMDescriptionLabel"/>
      </w:pPr>
      <w:r>
        <w:t>Superproperty of:</w:t>
      </w:r>
    </w:p>
    <w:p w14:paraId="1C14C749" w14:textId="77777777" w:rsidR="002937AD" w:rsidRDefault="00367D84">
      <w:pPr>
        <w:pStyle w:val="CRMSuperSubProperty"/>
      </w:pPr>
      <w:hyperlink w:anchor="_toc8691">
        <w:r w:rsidR="00CB0429">
          <w:rPr>
            <w:rStyle w:val="Hyperlink1"/>
            <w:rFonts w:eastAsia="Calibri" w:cs="Times New Roman"/>
          </w:rPr>
          <w:t>E93</w:t>
        </w:r>
      </w:hyperlink>
      <w:r w:rsidR="00CB0429">
        <w:rPr>
          <w:rFonts w:eastAsia="Calibri" w:cs="Times New Roman"/>
        </w:rPr>
        <w:t xml:space="preserve"> </w:t>
      </w:r>
      <w:r w:rsidR="00CB0429">
        <w:t xml:space="preserve">Presence. </w:t>
      </w:r>
      <w:hyperlink w:anchor="_toc11374">
        <w:r w:rsidR="00CB0429">
          <w:rPr>
            <w:rStyle w:val="Hyperlink1"/>
          </w:rPr>
          <w:t>P166</w:t>
        </w:r>
      </w:hyperlink>
      <w:r w:rsidR="00CB0429">
        <w:t xml:space="preserve"> was a presence of (had presence):</w:t>
      </w:r>
      <w:r w:rsidR="00CB0429">
        <w:rPr>
          <w:rFonts w:ascii="Calibri" w:eastAsia="Calibri" w:hAnsi="Calibri" w:cs="Calibri"/>
        </w:rPr>
        <w:t xml:space="preserve"> </w:t>
      </w:r>
      <w:hyperlink w:anchor="_toc8670">
        <w:r w:rsidR="00CB0429">
          <w:rPr>
            <w:rStyle w:val="Hyperlink1"/>
          </w:rPr>
          <w:t>E92</w:t>
        </w:r>
      </w:hyperlink>
      <w:r w:rsidR="00CB0429">
        <w:t xml:space="preserve"> Spacetime Volume</w:t>
      </w:r>
    </w:p>
    <w:p w14:paraId="642DF690" w14:textId="77777777" w:rsidR="002937AD" w:rsidRDefault="00367D84">
      <w:pPr>
        <w:pStyle w:val="CRMSuperSubProperty"/>
      </w:pPr>
      <w:hyperlink w:anchor="_toc7351">
        <w:r w:rsidR="00CB0429">
          <w:rPr>
            <w:rStyle w:val="Hyperlink1"/>
          </w:rPr>
          <w:t>E4</w:t>
        </w:r>
      </w:hyperlink>
      <w:r w:rsidR="00CB0429">
        <w:t xml:space="preserve"> Period. </w:t>
      </w:r>
      <w:hyperlink w:anchor="_toc8956">
        <w:r w:rsidR="00CB0429">
          <w:rPr>
            <w:rStyle w:val="Hyperlink1"/>
          </w:rPr>
          <w:t>P9</w:t>
        </w:r>
      </w:hyperlink>
      <w:r w:rsidR="00CB0429">
        <w:t xml:space="preserve">i forms part of: </w:t>
      </w:r>
      <w:hyperlink w:anchor="_toc7351">
        <w:r w:rsidR="00CB0429">
          <w:rPr>
            <w:rStyle w:val="Hyperlink1"/>
          </w:rPr>
          <w:t>E4</w:t>
        </w:r>
      </w:hyperlink>
      <w:r w:rsidR="00CB0429">
        <w:t xml:space="preserve"> Period </w:t>
      </w:r>
    </w:p>
    <w:p w14:paraId="5258DFA2" w14:textId="77777777" w:rsidR="002937AD" w:rsidRDefault="00CB0429">
      <w:pPr>
        <w:pStyle w:val="CRMDescriptionLabel"/>
      </w:pPr>
      <w:r>
        <w:t>Quantification:</w:t>
      </w:r>
    </w:p>
    <w:p w14:paraId="36882437" w14:textId="77777777" w:rsidR="002937AD" w:rsidRDefault="00CB0429">
      <w:pPr>
        <w:pStyle w:val="CRMQuantification"/>
        <w:rPr>
          <w:bCs/>
        </w:rPr>
      </w:pPr>
      <w:r>
        <w:rPr>
          <w:bCs/>
        </w:rPr>
        <w:t>many to many, necessary, dependent (1,n:0,n)</w:t>
      </w:r>
    </w:p>
    <w:p w14:paraId="1FE22E12" w14:textId="77777777" w:rsidR="002937AD" w:rsidRDefault="00CB0429">
      <w:pPr>
        <w:pStyle w:val="CRMDescriptionLabel"/>
      </w:pPr>
      <w:r>
        <w:t>Scope note:</w:t>
      </w:r>
    </w:p>
    <w:p w14:paraId="430E2515" w14:textId="77777777" w:rsidR="002937AD" w:rsidRDefault="00CB0429">
      <w:pPr>
        <w:pStyle w:val="CRMScopeNoteText"/>
      </w:pPr>
      <w:r>
        <w:t>This property associates an instance of E92 Spacetime Volume with another instance of E92 Spacetime Volume that falls within the latter. In other words, all points in the former are also points in the latter.</w:t>
      </w:r>
    </w:p>
    <w:p w14:paraId="10B1677B" w14:textId="77777777" w:rsidR="002937AD" w:rsidRDefault="00CB0429">
      <w:pPr>
        <w:pStyle w:val="CRMScopeNoteText"/>
      </w:pPr>
      <w:r>
        <w:t>This property is transitive and reflexive.</w:t>
      </w:r>
    </w:p>
    <w:p w14:paraId="00DB8CCA" w14:textId="77777777" w:rsidR="002937AD" w:rsidRDefault="00CB0429">
      <w:pPr>
        <w:pStyle w:val="CRMDescriptionLabel"/>
      </w:pPr>
      <w:r>
        <w:t>Examples:</w:t>
      </w:r>
      <w:r>
        <w:tab/>
      </w:r>
    </w:p>
    <w:p w14:paraId="01B4D038" w14:textId="77777777" w:rsidR="002937AD" w:rsidRDefault="00CB0429">
      <w:pPr>
        <w:pStyle w:val="CRMExample"/>
        <w:numPr>
          <w:ilvl w:val="0"/>
          <w:numId w:val="18"/>
        </w:numPr>
      </w:pPr>
      <w:r>
        <w:t xml:space="preserve">The Great Plague (E4) </w:t>
      </w:r>
      <w:r>
        <w:rPr>
          <w:i/>
        </w:rPr>
        <w:t>falls within</w:t>
      </w:r>
      <w:r>
        <w:t xml:space="preserve"> The Gothic period (E4). (Porter, 2009)</w:t>
      </w:r>
    </w:p>
    <w:p w14:paraId="10A4959E" w14:textId="77777777" w:rsidR="002937AD" w:rsidRDefault="00CB0429">
      <w:pPr>
        <w:pStyle w:val="CRMDescriptionLabel"/>
      </w:pPr>
      <w:r>
        <w:lastRenderedPageBreak/>
        <w:t xml:space="preserve">In First Order Logic: </w:t>
      </w:r>
    </w:p>
    <w:p w14:paraId="150C7FE4"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E92(x)</w:t>
      </w:r>
    </w:p>
    <w:p w14:paraId="1B92FC79"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E92(y)</w:t>
      </w:r>
    </w:p>
    <w:p w14:paraId="70EC7759"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P132(x,y)</w:t>
      </w:r>
    </w:p>
    <w:p w14:paraId="3AAB7B2B"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P10(y,z)] </w:t>
      </w:r>
      <w:r>
        <w:rPr>
          <w:rFonts w:ascii="Cambria Math" w:eastAsia="Cambria Math" w:hAnsi="Cambria Math" w:cs="Cambria Math"/>
          <w:lang w:val="fr-FR"/>
        </w:rPr>
        <w:t>⇒ P10(x,z)</w:t>
      </w:r>
    </w:p>
    <w:p w14:paraId="5FA0FD28" w14:textId="77777777" w:rsidR="002937AD" w:rsidRDefault="00CB0429">
      <w:pPr>
        <w:pStyle w:val="CRMFirstOrderLogic"/>
      </w:pPr>
      <w:r>
        <w:t>P10(x,x)</w:t>
      </w:r>
    </w:p>
    <w:p w14:paraId="3E1CCDE2" w14:textId="77777777" w:rsidR="002937AD" w:rsidRDefault="00CB0429">
      <w:pPr>
        <w:pStyle w:val="CRMPropertyLabel"/>
      </w:pPr>
      <w:bookmarkStart w:id="1261" w:name="_toc9052"/>
      <w:bookmarkStart w:id="1262" w:name="_toc9003"/>
      <w:bookmarkStart w:id="1263" w:name="_Toc70522572"/>
      <w:bookmarkStart w:id="1264" w:name="_Toc71548623"/>
      <w:bookmarkStart w:id="1265" w:name="_Toc69734539"/>
      <w:bookmarkStart w:id="1266" w:name="_Toc63009548"/>
      <w:bookmarkStart w:id="1267" w:name="_Toc71114780"/>
      <w:bookmarkStart w:id="1268" w:name="_Toc99024594"/>
      <w:bookmarkEnd w:id="1261"/>
      <w:bookmarkEnd w:id="1262"/>
      <w:r>
        <w:t>P11 had participant (participated in)</w:t>
      </w:r>
      <w:bookmarkEnd w:id="1263"/>
      <w:bookmarkEnd w:id="1264"/>
      <w:bookmarkEnd w:id="1265"/>
      <w:bookmarkEnd w:id="1266"/>
      <w:bookmarkEnd w:id="1267"/>
      <w:bookmarkEnd w:id="1268"/>
    </w:p>
    <w:p w14:paraId="72133595" w14:textId="77777777" w:rsidR="002937AD" w:rsidRDefault="00CB0429">
      <w:pPr>
        <w:pStyle w:val="CRMDescriptionLabel"/>
      </w:pPr>
      <w:r>
        <w:t>Domain:</w:t>
      </w:r>
    </w:p>
    <w:p w14:paraId="65FB9734" w14:textId="77777777" w:rsidR="002937AD" w:rsidRDefault="00367D84">
      <w:pPr>
        <w:pStyle w:val="CRMDomainRange"/>
      </w:pPr>
      <w:hyperlink w:anchor="_toc7383">
        <w:r w:rsidR="00CB0429">
          <w:rPr>
            <w:rStyle w:val="Hyperlink1"/>
          </w:rPr>
          <w:t>E5</w:t>
        </w:r>
      </w:hyperlink>
      <w:r w:rsidR="00CB0429">
        <w:t xml:space="preserve"> Event</w:t>
      </w:r>
    </w:p>
    <w:p w14:paraId="7FE48C50" w14:textId="77777777" w:rsidR="002937AD" w:rsidRDefault="00CB0429">
      <w:pPr>
        <w:pStyle w:val="CRMDescriptionLabel"/>
      </w:pPr>
      <w:r>
        <w:t>Range:</w:t>
      </w:r>
    </w:p>
    <w:p w14:paraId="7DE7E4E0"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4444637B" w14:textId="77777777" w:rsidR="002937AD" w:rsidRDefault="00CB0429">
      <w:pPr>
        <w:pStyle w:val="CRMDescriptionLabel"/>
        <w:rPr>
          <w:color w:val="000000"/>
          <w:szCs w:val="20"/>
        </w:rPr>
      </w:pPr>
      <w:r>
        <w:rPr>
          <w:color w:val="000000"/>
          <w:szCs w:val="20"/>
        </w:rPr>
        <w:t xml:space="preserve">Subproperty of: </w:t>
      </w:r>
    </w:p>
    <w:p w14:paraId="0EA93423" w14:textId="77777777" w:rsidR="002937AD" w:rsidRDefault="00367D84">
      <w:pPr>
        <w:pStyle w:val="CRMSuperSubProperty"/>
      </w:pPr>
      <w:hyperlink w:anchor="_toc7383">
        <w:r w:rsidR="00CB0429">
          <w:rPr>
            <w:rStyle w:val="Hyperlink1"/>
            <w:szCs w:val="20"/>
          </w:rPr>
          <w:t>E5</w:t>
        </w:r>
      </w:hyperlink>
      <w:r w:rsidR="00CB0429">
        <w:rPr>
          <w:color w:val="000000"/>
          <w:szCs w:val="20"/>
        </w:rPr>
        <w:t xml:space="preserve"> Event. </w:t>
      </w:r>
      <w:hyperlink w:anchor="_toc9032">
        <w:r w:rsidR="00CB0429">
          <w:rPr>
            <w:rStyle w:val="Hyperlink1"/>
            <w:szCs w:val="20"/>
          </w:rPr>
          <w:t>P12</w:t>
        </w:r>
      </w:hyperlink>
      <w:r w:rsidR="00CB0429">
        <w:rPr>
          <w:color w:val="000000"/>
          <w:szCs w:val="20"/>
        </w:rPr>
        <w:t xml:space="preserve"> occurred in the presence of (was present at): </w:t>
      </w:r>
      <w:hyperlink w:anchor="_toc8517">
        <w:r w:rsidR="00CB0429">
          <w:rPr>
            <w:rStyle w:val="Hyperlink1"/>
            <w:szCs w:val="20"/>
          </w:rPr>
          <w:t>E77</w:t>
        </w:r>
      </w:hyperlink>
      <w:r w:rsidR="00CB0429">
        <w:rPr>
          <w:color w:val="000000"/>
          <w:szCs w:val="20"/>
        </w:rPr>
        <w:t xml:space="preserve"> Persistent Item</w:t>
      </w:r>
    </w:p>
    <w:p w14:paraId="0C41DD03" w14:textId="77777777" w:rsidR="002937AD" w:rsidRDefault="00CB0429">
      <w:pPr>
        <w:pStyle w:val="CRMDescriptionLabel"/>
      </w:pPr>
      <w:r>
        <w:t>Superproperty of:</w:t>
      </w:r>
    </w:p>
    <w:p w14:paraId="55C87BB4" w14:textId="77777777" w:rsidR="002937AD" w:rsidRDefault="00367D84">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073E8A67" w14:textId="77777777" w:rsidR="002937AD" w:rsidRDefault="00367D84">
      <w:pPr>
        <w:pStyle w:val="CRMSuperSubProperty"/>
      </w:pPr>
      <w:hyperlink w:anchor="_toc8367">
        <w:r w:rsidR="00CB0429">
          <w:rPr>
            <w:rStyle w:val="Hyperlink1"/>
          </w:rPr>
          <w:t>E67</w:t>
        </w:r>
      </w:hyperlink>
      <w:r w:rsidR="00CB0429">
        <w:t xml:space="preserve"> Birth. </w:t>
      </w:r>
      <w:hyperlink w:anchor="_toc10323">
        <w:r w:rsidR="00CB0429">
          <w:rPr>
            <w:rStyle w:val="Hyperlink1"/>
          </w:rPr>
          <w:t>P96</w:t>
        </w:r>
      </w:hyperlink>
      <w:r w:rsidR="00CB0429">
        <w:t xml:space="preserve"> by mother (gave birth): </w:t>
      </w:r>
      <w:hyperlink w:anchor="_toc7719">
        <w:r w:rsidR="00CB0429">
          <w:rPr>
            <w:rStyle w:val="Hyperlink1"/>
          </w:rPr>
          <w:t>E21</w:t>
        </w:r>
      </w:hyperlink>
      <w:r w:rsidR="00CB0429">
        <w:t xml:space="preserve"> Person</w:t>
      </w:r>
    </w:p>
    <w:p w14:paraId="05503503" w14:textId="77777777" w:rsidR="002937AD" w:rsidRDefault="00367D84">
      <w:pPr>
        <w:pStyle w:val="CRMSuperSubProperty"/>
      </w:pPr>
      <w:hyperlink w:anchor="_toc8382">
        <w:r w:rsidR="00CB0429">
          <w:rPr>
            <w:rStyle w:val="Hyperlink1"/>
          </w:rPr>
          <w:t>E68</w:t>
        </w:r>
      </w:hyperlink>
      <w:r w:rsidR="00CB0429">
        <w:t xml:space="preserve"> Dissolution. </w:t>
      </w:r>
      <w:hyperlink w:anchor="_toc10376">
        <w:r w:rsidR="00CB0429">
          <w:rPr>
            <w:rStyle w:val="Hyperlink1"/>
          </w:rPr>
          <w:t>P99</w:t>
        </w:r>
      </w:hyperlink>
      <w:r w:rsidR="00CB0429">
        <w:t xml:space="preserve"> dissolved (was dissolved by): </w:t>
      </w:r>
      <w:hyperlink w:anchor="_toc8492">
        <w:r w:rsidR="00CB0429">
          <w:rPr>
            <w:rStyle w:val="Hyperlink1"/>
          </w:rPr>
          <w:t>E74</w:t>
        </w:r>
      </w:hyperlink>
      <w:r w:rsidR="00CB0429">
        <w:t xml:space="preserve"> Group</w:t>
      </w:r>
    </w:p>
    <w:p w14:paraId="710E7247" w14:textId="77777777" w:rsidR="002937AD" w:rsidRDefault="00367D84">
      <w:pPr>
        <w:pStyle w:val="CRMSuperSubProperty"/>
      </w:pPr>
      <w:hyperlink w:anchor="_toc8615">
        <w:r w:rsidR="00CB0429">
          <w:rPr>
            <w:rStyle w:val="Hyperlink1"/>
          </w:rPr>
          <w:t>E85</w:t>
        </w:r>
      </w:hyperlink>
      <w:r w:rsidR="00CB0429">
        <w:t xml:space="preserve"> Joining. </w:t>
      </w:r>
      <w:hyperlink w:anchor="_toc11080">
        <w:r w:rsidR="00CB0429">
          <w:rPr>
            <w:rStyle w:val="Hyperlink1"/>
          </w:rPr>
          <w:t>P143</w:t>
        </w:r>
      </w:hyperlink>
      <w:r w:rsidR="00CB0429">
        <w:t xml:space="preserve"> joined (was joined by): </w:t>
      </w:r>
      <w:hyperlink w:anchor="_toc8005">
        <w:r w:rsidR="00CB0429">
          <w:rPr>
            <w:rStyle w:val="Hyperlink1"/>
            <w:szCs w:val="20"/>
          </w:rPr>
          <w:t>E39</w:t>
        </w:r>
      </w:hyperlink>
      <w:r w:rsidR="00CB0429">
        <w:rPr>
          <w:color w:val="000000"/>
          <w:szCs w:val="20"/>
        </w:rPr>
        <w:t xml:space="preserve"> </w:t>
      </w:r>
      <w:r w:rsidR="00CB0429">
        <w:t>Actor</w:t>
      </w:r>
    </w:p>
    <w:p w14:paraId="524304DA" w14:textId="77777777" w:rsidR="002937AD" w:rsidRDefault="00367D84">
      <w:pPr>
        <w:pStyle w:val="CRMSuperSubProperty"/>
      </w:pPr>
      <w:hyperlink w:anchor="_toc8615">
        <w:r w:rsidR="00CB0429">
          <w:rPr>
            <w:rStyle w:val="Hyperlink1"/>
          </w:rPr>
          <w:t>E85</w:t>
        </w:r>
      </w:hyperlink>
      <w:r w:rsidR="00CB0429">
        <w:t xml:space="preserve"> Joining. </w:t>
      </w:r>
      <w:hyperlink w:anchor="_toc11100">
        <w:r w:rsidR="00CB0429">
          <w:rPr>
            <w:rStyle w:val="Hyperlink1"/>
          </w:rPr>
          <w:t>P144</w:t>
        </w:r>
      </w:hyperlink>
      <w:r w:rsidR="00CB0429">
        <w:t xml:space="preserve"> joined with (gained member by): </w:t>
      </w:r>
      <w:hyperlink w:anchor="_toc8492">
        <w:r w:rsidR="00CB0429">
          <w:rPr>
            <w:rStyle w:val="Hyperlink1"/>
          </w:rPr>
          <w:t>E74</w:t>
        </w:r>
      </w:hyperlink>
      <w:r w:rsidR="00CB0429">
        <w:t xml:space="preserve"> Group</w:t>
      </w:r>
    </w:p>
    <w:p w14:paraId="701E1129" w14:textId="77777777" w:rsidR="002937AD" w:rsidRDefault="00367D84">
      <w:pPr>
        <w:pStyle w:val="CRMSuperSubProperty"/>
      </w:pPr>
      <w:hyperlink w:anchor="_toc8631">
        <w:r w:rsidR="00CB0429">
          <w:rPr>
            <w:rStyle w:val="Hyperlink1"/>
          </w:rPr>
          <w:t>E86</w:t>
        </w:r>
      </w:hyperlink>
      <w:r w:rsidR="00CB0429">
        <w:t xml:space="preserve"> Leaving. </w:t>
      </w:r>
      <w:hyperlink w:anchor="_toc11125">
        <w:r w:rsidR="00CB0429">
          <w:rPr>
            <w:rStyle w:val="Hyperlink1"/>
          </w:rPr>
          <w:t>P145</w:t>
        </w:r>
      </w:hyperlink>
      <w:r w:rsidR="00CB0429">
        <w:t xml:space="preserve"> separated (left by): </w:t>
      </w:r>
      <w:hyperlink w:anchor="_toc8005">
        <w:r w:rsidR="00CB0429">
          <w:rPr>
            <w:rStyle w:val="Hyperlink1"/>
            <w:szCs w:val="20"/>
          </w:rPr>
          <w:t>E39</w:t>
        </w:r>
      </w:hyperlink>
      <w:r w:rsidR="00CB0429">
        <w:rPr>
          <w:color w:val="000000"/>
          <w:szCs w:val="20"/>
        </w:rPr>
        <w:t xml:space="preserve"> </w:t>
      </w:r>
      <w:r w:rsidR="00CB0429">
        <w:t>Actor</w:t>
      </w:r>
    </w:p>
    <w:p w14:paraId="4C85364C" w14:textId="77777777" w:rsidR="002937AD" w:rsidRDefault="00367D84">
      <w:pPr>
        <w:pStyle w:val="CRMSuperSubProperty"/>
      </w:pPr>
      <w:hyperlink w:anchor="_toc8631">
        <w:r w:rsidR="00CB0429">
          <w:rPr>
            <w:rStyle w:val="Hyperlink1"/>
          </w:rPr>
          <w:t>E86</w:t>
        </w:r>
      </w:hyperlink>
      <w:r w:rsidR="00CB0429">
        <w:t xml:space="preserve"> Leaving. </w:t>
      </w:r>
      <w:hyperlink w:anchor="_toc11145">
        <w:r w:rsidR="00CB0429">
          <w:rPr>
            <w:rStyle w:val="Hyperlink1"/>
          </w:rPr>
          <w:t>P146</w:t>
        </w:r>
      </w:hyperlink>
      <w:r w:rsidR="00CB0429">
        <w:t xml:space="preserve"> separated from (lost member by): </w:t>
      </w:r>
      <w:hyperlink w:anchor="_toc8492">
        <w:r w:rsidR="00CB0429">
          <w:rPr>
            <w:rStyle w:val="Hyperlink1"/>
          </w:rPr>
          <w:t>E74</w:t>
        </w:r>
      </w:hyperlink>
      <w:r w:rsidR="00CB0429">
        <w:t xml:space="preserve"> Group</w:t>
      </w:r>
    </w:p>
    <w:p w14:paraId="2D80EABC" w14:textId="77777777" w:rsidR="002937AD" w:rsidRDefault="00367D84">
      <w:pPr>
        <w:pStyle w:val="CRMSuperSubProperty"/>
      </w:pPr>
      <w:hyperlink w:anchor="_toc8349">
        <w:r w:rsidR="00CB0429">
          <w:rPr>
            <w:rStyle w:val="Hyperlink1"/>
          </w:rPr>
          <w:t>E66</w:t>
        </w:r>
      </w:hyperlink>
      <w:r w:rsidR="00CB0429">
        <w:t xml:space="preserve"> Formation. </w:t>
      </w:r>
      <w:hyperlink w:anchor="_toc11213">
        <w:r w:rsidR="00CB0429">
          <w:rPr>
            <w:rStyle w:val="Hyperlink1"/>
          </w:rPr>
          <w:t>P151</w:t>
        </w:r>
      </w:hyperlink>
      <w:r w:rsidR="00CB0429">
        <w:t xml:space="preserve"> was formed from (participated in): </w:t>
      </w:r>
      <w:hyperlink w:anchor="_toc8492">
        <w:r w:rsidR="00CB0429">
          <w:rPr>
            <w:rStyle w:val="Hyperlink1"/>
          </w:rPr>
          <w:t>E74</w:t>
        </w:r>
      </w:hyperlink>
      <w:r w:rsidR="00CB0429">
        <w:t xml:space="preserve"> Group</w:t>
      </w:r>
    </w:p>
    <w:p w14:paraId="45BA0211" w14:textId="77777777" w:rsidR="002937AD" w:rsidRDefault="00CB0429">
      <w:pPr>
        <w:pStyle w:val="CRMDescriptionLabel"/>
      </w:pPr>
      <w:r>
        <w:t>Quantification:</w:t>
      </w:r>
    </w:p>
    <w:p w14:paraId="0BEE22DE" w14:textId="77777777" w:rsidR="002937AD" w:rsidRDefault="00CB0429">
      <w:pPr>
        <w:pStyle w:val="CRMQuantification"/>
      </w:pPr>
      <w:r>
        <w:t>many to many (0,n:0,n)</w:t>
      </w:r>
    </w:p>
    <w:p w14:paraId="49BC4636" w14:textId="77777777" w:rsidR="002937AD" w:rsidRDefault="00CB0429">
      <w:pPr>
        <w:pStyle w:val="CRMDescriptionLabel"/>
      </w:pPr>
      <w:r>
        <w:t>Scope note:</w:t>
      </w:r>
    </w:p>
    <w:p w14:paraId="56DE5BDC" w14:textId="77777777" w:rsidR="002937AD" w:rsidRDefault="00CB0429">
      <w:pPr>
        <w:pStyle w:val="CRMScopeNoteText"/>
      </w:pPr>
      <w:r>
        <w:t xml:space="preserve">This property describes the active or passive participation of instances of E39 Actors in an instance of E5 Event. </w:t>
      </w:r>
    </w:p>
    <w:p w14:paraId="2B76E363" w14:textId="77777777" w:rsidR="002937AD" w:rsidRDefault="00CB0429">
      <w:pPr>
        <w:pStyle w:val="CRMScopeNoteText"/>
      </w:pPr>
      <w:r>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0AFE05FD" w14:textId="77777777" w:rsidR="002937AD" w:rsidRDefault="00CB0429">
      <w:pPr>
        <w:pStyle w:val="CRMScopeNoteText"/>
      </w:pPr>
      <w:r>
        <w:t>The property implies that the actor was involved in the event but does not imply any causal relationship. For instance, someone having been portrayed can be said to have participated in the creation of the portrait.</w:t>
      </w:r>
    </w:p>
    <w:p w14:paraId="4E387727" w14:textId="77777777" w:rsidR="002937AD" w:rsidRDefault="00CB0429">
      <w:pPr>
        <w:pStyle w:val="CRMDescriptionLabel"/>
      </w:pPr>
      <w:r>
        <w:t>Examples:</w:t>
      </w:r>
      <w:r>
        <w:tab/>
      </w:r>
    </w:p>
    <w:p w14:paraId="673FEE81" w14:textId="77777777" w:rsidR="002937AD" w:rsidRDefault="00CB0429">
      <w:pPr>
        <w:pStyle w:val="CRMExample"/>
        <w:numPr>
          <w:ilvl w:val="0"/>
          <w:numId w:val="18"/>
        </w:numPr>
      </w:pPr>
      <w:r>
        <w:t xml:space="preserve">Napoleon (E21) </w:t>
      </w:r>
      <w:r>
        <w:rPr>
          <w:i/>
        </w:rPr>
        <w:t>participated in</w:t>
      </w:r>
      <w:r>
        <w:t xml:space="preserve"> The Battle of Waterloo (E7). (Dawson, 2018)</w:t>
      </w:r>
    </w:p>
    <w:p w14:paraId="1AADB4D1" w14:textId="77777777" w:rsidR="002937AD" w:rsidRDefault="00CB0429">
      <w:pPr>
        <w:pStyle w:val="CRMExample"/>
        <w:numPr>
          <w:ilvl w:val="0"/>
          <w:numId w:val="18"/>
        </w:numPr>
      </w:pPr>
      <w:r>
        <w:t xml:space="preserve">Maria (E21) </w:t>
      </w:r>
      <w:r>
        <w:rPr>
          <w:i/>
        </w:rPr>
        <w:t xml:space="preserve">participated in </w:t>
      </w:r>
      <w:r>
        <w:t>Photographing of Maria (E7). (fictitious)</w:t>
      </w:r>
    </w:p>
    <w:p w14:paraId="14FE6343" w14:textId="77777777" w:rsidR="002937AD" w:rsidRDefault="00CB0429">
      <w:pPr>
        <w:pStyle w:val="CRMDescriptionLabel"/>
      </w:pPr>
      <w:r>
        <w:t xml:space="preserve">In First Order Logic: </w:t>
      </w:r>
    </w:p>
    <w:p w14:paraId="7E32B0B1" w14:textId="77777777" w:rsidR="002937AD" w:rsidRDefault="00CB0429">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E5(x)</w:t>
      </w:r>
    </w:p>
    <w:p w14:paraId="79B16EB5" w14:textId="77777777" w:rsidR="002937AD" w:rsidRDefault="00CB0429">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E39(y) </w:t>
      </w:r>
    </w:p>
    <w:p w14:paraId="26F11210" w14:textId="77777777" w:rsidR="002937AD" w:rsidRDefault="00CB0429">
      <w:pPr>
        <w:pStyle w:val="CRMFirstOrderLogic"/>
      </w:pPr>
      <w:r>
        <w:t xml:space="preserve">P11(x,y) </w:t>
      </w:r>
      <w:r>
        <w:rPr>
          <w:rFonts w:ascii="Cambria Math" w:eastAsia="Cambria Math" w:hAnsi="Cambria Math" w:cs="Cambria Math"/>
        </w:rPr>
        <w:t>⇒</w:t>
      </w:r>
      <w:r>
        <w:t xml:space="preserve"> P12(x,y)</w:t>
      </w:r>
    </w:p>
    <w:p w14:paraId="094EB07B" w14:textId="77777777" w:rsidR="002937AD" w:rsidRDefault="00CB0429">
      <w:pPr>
        <w:pStyle w:val="CRMPropertyLabel"/>
      </w:pPr>
      <w:bookmarkStart w:id="1269" w:name="_toc9081"/>
      <w:bookmarkStart w:id="1270" w:name="_toc9032"/>
      <w:bookmarkStart w:id="1271" w:name="_Toc69734540"/>
      <w:bookmarkStart w:id="1272" w:name="_Toc71548624"/>
      <w:bookmarkStart w:id="1273" w:name="_Toc63009549"/>
      <w:bookmarkStart w:id="1274" w:name="_Toc71114781"/>
      <w:bookmarkStart w:id="1275" w:name="_Toc70522573"/>
      <w:bookmarkStart w:id="1276" w:name="_Toc99024595"/>
      <w:bookmarkEnd w:id="1269"/>
      <w:bookmarkEnd w:id="1270"/>
      <w:r>
        <w:lastRenderedPageBreak/>
        <w:t>P12 occurred in the presence of (was present at)</w:t>
      </w:r>
      <w:bookmarkEnd w:id="1271"/>
      <w:bookmarkEnd w:id="1272"/>
      <w:bookmarkEnd w:id="1273"/>
      <w:bookmarkEnd w:id="1274"/>
      <w:bookmarkEnd w:id="1275"/>
      <w:bookmarkEnd w:id="1276"/>
    </w:p>
    <w:p w14:paraId="2AD508CB" w14:textId="77777777" w:rsidR="002937AD" w:rsidRDefault="00CB0429">
      <w:pPr>
        <w:pStyle w:val="CRMDescriptionLabel"/>
      </w:pPr>
      <w:r>
        <w:t>Domain:</w:t>
      </w:r>
    </w:p>
    <w:p w14:paraId="49BF30BB" w14:textId="77777777" w:rsidR="002937AD" w:rsidRDefault="00367D84">
      <w:pPr>
        <w:pStyle w:val="CRMDomainRange"/>
      </w:pPr>
      <w:hyperlink w:anchor="_toc7383">
        <w:r w:rsidR="00CB0429">
          <w:rPr>
            <w:rStyle w:val="Hyperlink1"/>
          </w:rPr>
          <w:t>E5</w:t>
        </w:r>
      </w:hyperlink>
      <w:r w:rsidR="00CB0429">
        <w:t xml:space="preserve"> Event</w:t>
      </w:r>
    </w:p>
    <w:p w14:paraId="46BD5FBB" w14:textId="77777777" w:rsidR="002937AD" w:rsidRDefault="00CB0429">
      <w:pPr>
        <w:pStyle w:val="CRMDescriptionLabel"/>
      </w:pPr>
      <w:r>
        <w:t>Range:</w:t>
      </w:r>
    </w:p>
    <w:p w14:paraId="6A0E750E" w14:textId="77777777" w:rsidR="002937AD" w:rsidRDefault="00367D84">
      <w:pPr>
        <w:pStyle w:val="CRMDomainRange"/>
      </w:pPr>
      <w:hyperlink w:anchor="_toc8517">
        <w:r w:rsidR="00CB0429">
          <w:rPr>
            <w:rStyle w:val="Hyperlink1"/>
            <w:szCs w:val="20"/>
          </w:rPr>
          <w:t>E77</w:t>
        </w:r>
      </w:hyperlink>
      <w:r w:rsidR="00CB0429">
        <w:rPr>
          <w:color w:val="000000"/>
          <w:szCs w:val="20"/>
        </w:rPr>
        <w:t xml:space="preserve"> Persistent Item</w:t>
      </w:r>
    </w:p>
    <w:p w14:paraId="47AD780C" w14:textId="77777777" w:rsidR="002937AD" w:rsidRDefault="00CB0429">
      <w:pPr>
        <w:pStyle w:val="CRMDescriptionLabel"/>
      </w:pPr>
      <w:r>
        <w:t>Superproperty of:</w:t>
      </w:r>
    </w:p>
    <w:p w14:paraId="64E335A8" w14:textId="77777777" w:rsidR="002937AD" w:rsidRDefault="00367D84">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7B8E4AF0" w14:textId="77777777" w:rsidR="002937AD" w:rsidRDefault="00367D84">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1CDDE262" w14:textId="77777777" w:rsidR="002937AD" w:rsidRDefault="00367D84">
      <w:pPr>
        <w:pStyle w:val="CRMSuperSubProperty"/>
      </w:pPr>
      <w:hyperlink w:anchor="_toc7480">
        <w:r w:rsidR="00CB0429">
          <w:rPr>
            <w:rStyle w:val="Hyperlink1"/>
          </w:rPr>
          <w:t>E9</w:t>
        </w:r>
      </w:hyperlink>
      <w:r w:rsidR="00CB0429">
        <w:t xml:space="preserve"> Move. </w:t>
      </w:r>
      <w:hyperlink w:anchor="_toc9276">
        <w:r w:rsidR="00CB0429">
          <w:rPr>
            <w:rStyle w:val="Hyperlink1"/>
          </w:rPr>
          <w:t>P25</w:t>
        </w:r>
      </w:hyperlink>
      <w:r w:rsidR="00CB0429">
        <w:t xml:space="preserve"> moved (moved by): </w:t>
      </w:r>
      <w:hyperlink w:anchor="_toc7681">
        <w:r w:rsidR="00CB0429">
          <w:rPr>
            <w:rStyle w:val="Hyperlink1"/>
          </w:rPr>
          <w:t>E19</w:t>
        </w:r>
      </w:hyperlink>
      <w:r w:rsidR="00CB0429">
        <w:t xml:space="preserve"> Physical Object</w:t>
      </w:r>
    </w:p>
    <w:p w14:paraId="0742938F" w14:textId="77777777" w:rsidR="002937AD" w:rsidRDefault="00367D84">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20239324" w14:textId="77777777" w:rsidR="002937AD" w:rsidRDefault="00367D84">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0FD09CC7" w14:textId="77777777" w:rsidR="002937AD" w:rsidRDefault="00367D84">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511B49D2" w14:textId="77777777" w:rsidR="002937AD" w:rsidRDefault="00367D84">
      <w:pPr>
        <w:pStyle w:val="CRMSuperSubProperty"/>
      </w:pPr>
      <w:hyperlink w:anchor="_toc8567">
        <w:r w:rsidR="00CB0429">
          <w:rPr>
            <w:rStyle w:val="Hyperlink1"/>
          </w:rPr>
          <w:t>E80</w:t>
        </w:r>
      </w:hyperlink>
      <w:r w:rsidR="00CB0429">
        <w:t xml:space="preserve"> Part Removal. </w:t>
      </w:r>
      <w:hyperlink w:anchor="_toc10641">
        <w:r w:rsidR="00CB0429">
          <w:rPr>
            <w:rStyle w:val="Hyperlink1"/>
          </w:rPr>
          <w:t>P113</w:t>
        </w:r>
      </w:hyperlink>
      <w:r w:rsidR="00CB0429">
        <w:t xml:space="preserve"> removed (was removed by): </w:t>
      </w:r>
      <w:hyperlink w:anchor="_toc7650">
        <w:r w:rsidR="00CB0429">
          <w:rPr>
            <w:rStyle w:val="Hyperlink1"/>
            <w:szCs w:val="20"/>
          </w:rPr>
          <w:t>E18</w:t>
        </w:r>
      </w:hyperlink>
      <w:r w:rsidR="00CB0429">
        <w:rPr>
          <w:color w:val="000000"/>
          <w:szCs w:val="20"/>
        </w:rPr>
        <w:t xml:space="preserve"> </w:t>
      </w:r>
      <w:r w:rsidR="00CB0429">
        <w:t>Physical Thing</w:t>
      </w:r>
    </w:p>
    <w:p w14:paraId="1EEBDABA" w14:textId="77777777" w:rsidR="002937AD" w:rsidRDefault="00CB0429">
      <w:pPr>
        <w:pStyle w:val="CRMDescriptionLabel"/>
      </w:pPr>
      <w:r>
        <w:t>Quantification:</w:t>
      </w:r>
    </w:p>
    <w:p w14:paraId="5932D874" w14:textId="77777777" w:rsidR="002937AD" w:rsidRDefault="00CB0429">
      <w:pPr>
        <w:pStyle w:val="CRMQuantification"/>
      </w:pPr>
      <w:r>
        <w:t>many to many, necessary (1,n:0,n)</w:t>
      </w:r>
    </w:p>
    <w:p w14:paraId="0EA6AD8A" w14:textId="77777777" w:rsidR="002937AD" w:rsidRDefault="00CB0429">
      <w:pPr>
        <w:pStyle w:val="CRMDescriptionLabel"/>
      </w:pPr>
      <w:r>
        <w:t>Scope note:</w:t>
      </w:r>
    </w:p>
    <w:p w14:paraId="2B5C40FB" w14:textId="77777777" w:rsidR="002937AD" w:rsidRDefault="00CB0429">
      <w:pPr>
        <w:pStyle w:val="CRMScopeNoteText"/>
      </w:pPr>
      <w:r>
        <w:t xml:space="preserve">This property describes the active or passive presence of an E77 Persistent Item in an instance of E5 Event without implying any specific role. </w:t>
      </w:r>
    </w:p>
    <w:p w14:paraId="0D35995B" w14:textId="77777777" w:rsidR="002937AD" w:rsidRDefault="00CB0429">
      <w:pPr>
        <w:pStyle w:val="CRMScopeNoteText"/>
      </w:pPr>
      <w:r>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5C48E610" w14:textId="77777777" w:rsidR="002937AD" w:rsidRDefault="00CB0429">
      <w:pPr>
        <w:pStyle w:val="CRMDescriptionLabel"/>
      </w:pPr>
      <w:r>
        <w:t xml:space="preserve">Examples: </w:t>
      </w:r>
      <w:r>
        <w:tab/>
      </w:r>
    </w:p>
    <w:p w14:paraId="73AEE1E1" w14:textId="77777777" w:rsidR="002937AD" w:rsidRDefault="00CB0429">
      <w:pPr>
        <w:pStyle w:val="CRMExample"/>
        <w:numPr>
          <w:ilvl w:val="0"/>
          <w:numId w:val="18"/>
        </w:numPr>
      </w:pPr>
      <w:r>
        <w:t xml:space="preserve">Deckchair 42 (E19) </w:t>
      </w:r>
      <w:r>
        <w:rPr>
          <w:i/>
          <w:iCs/>
        </w:rPr>
        <w:t>was present at</w:t>
      </w:r>
      <w:r>
        <w:t xml:space="preserve"> the sinking of the Titanic (E5). (Aldridge, 2008)</w:t>
      </w:r>
    </w:p>
    <w:p w14:paraId="171C6E6D" w14:textId="77777777" w:rsidR="002937AD" w:rsidRDefault="00CB0429">
      <w:pPr>
        <w:pStyle w:val="CRMDescriptionLabel"/>
      </w:pPr>
      <w:r>
        <w:t xml:space="preserve">In First Order Logic: </w:t>
      </w:r>
    </w:p>
    <w:p w14:paraId="38C4FE7A" w14:textId="77777777" w:rsidR="002937AD" w:rsidRDefault="00CB0429">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E5(x)</w:t>
      </w:r>
    </w:p>
    <w:p w14:paraId="78634E9B" w14:textId="77777777" w:rsidR="002937AD" w:rsidRDefault="00CB0429">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E77(y)</w:t>
      </w:r>
    </w:p>
    <w:p w14:paraId="14CB8AAB" w14:textId="77777777" w:rsidR="002937AD" w:rsidRDefault="00CB0429">
      <w:pPr>
        <w:pStyle w:val="CRMPropertyLabel"/>
      </w:pPr>
      <w:bookmarkStart w:id="1277" w:name="_toc9058"/>
      <w:bookmarkStart w:id="1278" w:name="_toc9108"/>
      <w:bookmarkStart w:id="1279" w:name="_Toc69734541"/>
      <w:bookmarkStart w:id="1280" w:name="_Toc70522574"/>
      <w:bookmarkStart w:id="1281" w:name="_Toc63009550"/>
      <w:bookmarkStart w:id="1282" w:name="_Toc71114782"/>
      <w:bookmarkStart w:id="1283" w:name="_Toc71548625"/>
      <w:bookmarkStart w:id="1284" w:name="_Toc99024596"/>
      <w:bookmarkEnd w:id="1277"/>
      <w:bookmarkEnd w:id="1278"/>
      <w:r>
        <w:t>P13 destroyed (was destroyed by)</w:t>
      </w:r>
      <w:bookmarkEnd w:id="1279"/>
      <w:bookmarkEnd w:id="1280"/>
      <w:bookmarkEnd w:id="1281"/>
      <w:bookmarkEnd w:id="1282"/>
      <w:bookmarkEnd w:id="1283"/>
      <w:bookmarkEnd w:id="1284"/>
    </w:p>
    <w:p w14:paraId="5F938D6C" w14:textId="77777777" w:rsidR="002937AD" w:rsidRDefault="00CB0429">
      <w:pPr>
        <w:pStyle w:val="CRMDescriptionLabel"/>
      </w:pPr>
      <w:r>
        <w:t>Domain:</w:t>
      </w:r>
    </w:p>
    <w:p w14:paraId="3AA55721" w14:textId="77777777" w:rsidR="002937AD" w:rsidRDefault="00367D84">
      <w:pPr>
        <w:pStyle w:val="CRMDomainRange"/>
      </w:pPr>
      <w:hyperlink w:anchor="_toc7410">
        <w:r w:rsidR="00CB0429">
          <w:rPr>
            <w:rStyle w:val="Hyperlink1"/>
          </w:rPr>
          <w:t>E6</w:t>
        </w:r>
      </w:hyperlink>
      <w:r w:rsidR="00CB0429">
        <w:t xml:space="preserve"> Destruction</w:t>
      </w:r>
    </w:p>
    <w:p w14:paraId="740C603B" w14:textId="77777777" w:rsidR="002937AD" w:rsidRDefault="00CB0429">
      <w:pPr>
        <w:pStyle w:val="CRMDescriptionLabel"/>
      </w:pPr>
      <w:r>
        <w:t>Range:</w:t>
      </w:r>
    </w:p>
    <w:p w14:paraId="19D4B012"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Physical Thing</w:t>
      </w:r>
    </w:p>
    <w:p w14:paraId="0F73671A" w14:textId="77777777" w:rsidR="002937AD" w:rsidRDefault="00CB0429">
      <w:pPr>
        <w:pStyle w:val="CRMDescriptionLabel"/>
      </w:pPr>
      <w:r>
        <w:t xml:space="preserve">Subproperty of: </w:t>
      </w:r>
    </w:p>
    <w:p w14:paraId="59470BA3" w14:textId="77777777" w:rsidR="002937AD" w:rsidRDefault="00367D84">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15965917" w14:textId="77777777" w:rsidR="002937AD" w:rsidRDefault="00CB0429">
      <w:pPr>
        <w:pStyle w:val="CRMDescriptionLabel"/>
      </w:pPr>
      <w:r>
        <w:t>Quantification:</w:t>
      </w:r>
    </w:p>
    <w:p w14:paraId="43E477E9" w14:textId="77777777" w:rsidR="002937AD" w:rsidRDefault="00CB0429">
      <w:pPr>
        <w:pStyle w:val="CRMQuantification"/>
      </w:pPr>
      <w:r>
        <w:t>one to many, necessary (1,n:0,1)</w:t>
      </w:r>
    </w:p>
    <w:p w14:paraId="2ED8F419" w14:textId="77777777" w:rsidR="002937AD" w:rsidRDefault="00CB0429">
      <w:pPr>
        <w:pStyle w:val="CRMDescriptionLabel"/>
      </w:pPr>
      <w:r>
        <w:lastRenderedPageBreak/>
        <w:t>Scope note:</w:t>
      </w:r>
    </w:p>
    <w:p w14:paraId="54191D60" w14:textId="77777777" w:rsidR="002937AD" w:rsidRDefault="00CB0429">
      <w:pPr>
        <w:pStyle w:val="CRMScopeNoteText"/>
      </w:pPr>
      <w:r>
        <w:t xml:space="preserve">This property links an instance of E6 Destruction to an instance of E18 Physical Thing that has been destroyed by it. </w:t>
      </w:r>
    </w:p>
    <w:p w14:paraId="6288D1DA" w14:textId="77777777" w:rsidR="002937AD" w:rsidRDefault="00CB0429">
      <w:pPr>
        <w:pStyle w:val="CRMScopeNoteText"/>
      </w:pPr>
      <w: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35E77A34" w14:textId="77777777" w:rsidR="002937AD" w:rsidRDefault="00CB0429">
      <w:pPr>
        <w:pStyle w:val="CRMDescriptionLabel"/>
      </w:pPr>
      <w:r>
        <w:t>Examples:</w:t>
      </w:r>
      <w:r>
        <w:tab/>
      </w:r>
    </w:p>
    <w:p w14:paraId="0C47E6D9" w14:textId="77777777" w:rsidR="002937AD" w:rsidRDefault="00CB0429">
      <w:pPr>
        <w:pStyle w:val="CRMExample"/>
        <w:numPr>
          <w:ilvl w:val="0"/>
          <w:numId w:val="18"/>
        </w:numPr>
      </w:pPr>
      <w:r>
        <w:t xml:space="preserve">The Tay Bridge Disaster (E6) </w:t>
      </w:r>
      <w:r>
        <w:rPr>
          <w:i/>
        </w:rPr>
        <w:t>destroyed</w:t>
      </w:r>
      <w:r>
        <w:t xml:space="preserve"> The Tay Bridge (E22). (Thomas, 1972)</w:t>
      </w:r>
    </w:p>
    <w:p w14:paraId="3D6FD106" w14:textId="77777777" w:rsidR="002937AD" w:rsidRDefault="00CB0429">
      <w:pPr>
        <w:pStyle w:val="CRMDescriptionLabel"/>
      </w:pPr>
      <w:r>
        <w:t xml:space="preserve">In First Order Logic: </w:t>
      </w:r>
    </w:p>
    <w:p w14:paraId="05B2A3E2" w14:textId="77777777" w:rsidR="002937AD" w:rsidRDefault="00CB0429">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E6 (x)</w:t>
      </w:r>
    </w:p>
    <w:p w14:paraId="3145BA44" w14:textId="77777777" w:rsidR="002937AD" w:rsidRDefault="00CB0429">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E18(y) </w:t>
      </w:r>
    </w:p>
    <w:p w14:paraId="5B07A023" w14:textId="77777777" w:rsidR="002937AD" w:rsidRDefault="00CB0429">
      <w:pPr>
        <w:pStyle w:val="CRMFirstOrderLogic"/>
      </w:pPr>
      <w:r>
        <w:t xml:space="preserve">P13(x,y) </w:t>
      </w:r>
      <w:r>
        <w:rPr>
          <w:rFonts w:ascii="Cambria Math" w:eastAsia="Cambria Math" w:hAnsi="Cambria Math" w:cs="Cambria Math"/>
        </w:rPr>
        <w:t>⇒</w:t>
      </w:r>
      <w:r>
        <w:t xml:space="preserve"> P93(x,y)</w:t>
      </w:r>
    </w:p>
    <w:p w14:paraId="4E974BF6" w14:textId="77777777" w:rsidR="002937AD" w:rsidRDefault="00CB0429">
      <w:pPr>
        <w:pStyle w:val="CRMPropertyLabel"/>
      </w:pPr>
      <w:bookmarkStart w:id="1285" w:name="_toc9126"/>
      <w:bookmarkStart w:id="1286" w:name="_toc9076"/>
      <w:bookmarkStart w:id="1287" w:name="_Toc71548626"/>
      <w:bookmarkStart w:id="1288" w:name="_Toc63009551"/>
      <w:bookmarkStart w:id="1289" w:name="_Toc69734542"/>
      <w:bookmarkStart w:id="1290" w:name="_Toc71114783"/>
      <w:bookmarkStart w:id="1291" w:name="_Toc70522575"/>
      <w:bookmarkStart w:id="1292" w:name="_Toc99024597"/>
      <w:bookmarkEnd w:id="1285"/>
      <w:bookmarkEnd w:id="1286"/>
      <w:r>
        <w:t>P14 carried out by (performed)</w:t>
      </w:r>
      <w:bookmarkEnd w:id="1287"/>
      <w:bookmarkEnd w:id="1288"/>
      <w:bookmarkEnd w:id="1289"/>
      <w:bookmarkEnd w:id="1290"/>
      <w:bookmarkEnd w:id="1291"/>
      <w:bookmarkEnd w:id="1292"/>
    </w:p>
    <w:p w14:paraId="1D49EFC4" w14:textId="77777777" w:rsidR="002937AD" w:rsidRDefault="00CB0429">
      <w:pPr>
        <w:pStyle w:val="CRMDescriptionLabel"/>
      </w:pPr>
      <w:r>
        <w:t>Domain:</w:t>
      </w:r>
    </w:p>
    <w:p w14:paraId="387FEC0C" w14:textId="77777777" w:rsidR="002937AD" w:rsidRDefault="00367D84">
      <w:pPr>
        <w:pStyle w:val="CRMDomainRange"/>
      </w:pPr>
      <w:hyperlink w:anchor="_toc7412">
        <w:r w:rsidR="00CB0429">
          <w:rPr>
            <w:rStyle w:val="Hyperlink1"/>
          </w:rPr>
          <w:t>E7</w:t>
        </w:r>
      </w:hyperlink>
      <w:r w:rsidR="00CB0429">
        <w:t xml:space="preserve"> Activity</w:t>
      </w:r>
    </w:p>
    <w:p w14:paraId="1E8F6AE4" w14:textId="77777777" w:rsidR="002937AD" w:rsidRDefault="00CB0429">
      <w:pPr>
        <w:pStyle w:val="CRMDescriptionLabel"/>
      </w:pPr>
      <w:r>
        <w:t>Range:</w:t>
      </w:r>
    </w:p>
    <w:p w14:paraId="7F048132"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6ADD493B" w14:textId="77777777" w:rsidR="002937AD" w:rsidRDefault="00CB0429">
      <w:pPr>
        <w:pStyle w:val="CRMDescriptionLabel"/>
      </w:pPr>
      <w:r>
        <w:t xml:space="preserve">Subproperty of: </w:t>
      </w:r>
    </w:p>
    <w:p w14:paraId="464F5631" w14:textId="77777777" w:rsidR="002937AD" w:rsidRDefault="00367D84">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6CAA7615" w14:textId="77777777" w:rsidR="002937AD" w:rsidRDefault="00CB0429">
      <w:pPr>
        <w:pStyle w:val="CRMDescriptionLabel"/>
      </w:pPr>
      <w:r>
        <w:t>Superproperty of:</w:t>
      </w:r>
    </w:p>
    <w:p w14:paraId="6280ED20" w14:textId="77777777" w:rsidR="002937AD" w:rsidRDefault="00367D84">
      <w:pPr>
        <w:pStyle w:val="CRMSuperSubProperty"/>
      </w:pPr>
      <w:hyperlink w:anchor="_toc7456">
        <w:r w:rsidR="00CB0429">
          <w:rPr>
            <w:rStyle w:val="Hyperlink1"/>
          </w:rPr>
          <w:t>E8</w:t>
        </w:r>
      </w:hyperlink>
      <w:r w:rsidR="00CB0429">
        <w:t xml:space="preserve"> Acquisition. </w:t>
      </w:r>
      <w:hyperlink w:anchor="_toc9223">
        <w:r w:rsidR="00CB0429">
          <w:rPr>
            <w:rStyle w:val="Hyperlink1"/>
          </w:rPr>
          <w:t>P22</w:t>
        </w:r>
      </w:hyperlink>
      <w:r w:rsidR="00CB0429">
        <w:t xml:space="preserve"> transferred title to (acquired title through): </w:t>
      </w:r>
      <w:hyperlink w:anchor="_toc8005">
        <w:r w:rsidR="00CB0429">
          <w:rPr>
            <w:rStyle w:val="Hyperlink1"/>
            <w:szCs w:val="20"/>
          </w:rPr>
          <w:t>E39</w:t>
        </w:r>
      </w:hyperlink>
      <w:r w:rsidR="00CB0429">
        <w:rPr>
          <w:color w:val="000000"/>
          <w:szCs w:val="20"/>
        </w:rPr>
        <w:t xml:space="preserve"> </w:t>
      </w:r>
      <w:r w:rsidR="00CB0429">
        <w:t>Actor</w:t>
      </w:r>
    </w:p>
    <w:p w14:paraId="0715DB3E" w14:textId="77777777" w:rsidR="002937AD" w:rsidRDefault="00367D84">
      <w:pPr>
        <w:pStyle w:val="CRMSuperSubProperty"/>
      </w:pPr>
      <w:hyperlink w:anchor="_toc7456">
        <w:r w:rsidR="00CB0429">
          <w:rPr>
            <w:rStyle w:val="Hyperlink1"/>
          </w:rPr>
          <w:t>E8</w:t>
        </w:r>
      </w:hyperlink>
      <w:r w:rsidR="00CB0429">
        <w:t xml:space="preserve"> Acquisition. </w:t>
      </w:r>
      <w:hyperlink w:anchor="_toc9243">
        <w:r w:rsidR="00CB0429">
          <w:rPr>
            <w:rStyle w:val="Hyperlink1"/>
          </w:rPr>
          <w:t>P23</w:t>
        </w:r>
      </w:hyperlink>
      <w:r w:rsidR="00CB0429">
        <w:t xml:space="preserve"> transferred title from (surrendered title through): </w:t>
      </w:r>
      <w:hyperlink w:anchor="_toc8005">
        <w:r w:rsidR="00CB0429">
          <w:rPr>
            <w:rStyle w:val="Hyperlink1"/>
            <w:szCs w:val="20"/>
          </w:rPr>
          <w:t>E39</w:t>
        </w:r>
      </w:hyperlink>
      <w:r w:rsidR="00CB0429">
        <w:rPr>
          <w:color w:val="000000"/>
          <w:szCs w:val="20"/>
        </w:rPr>
        <w:t xml:space="preserve"> </w:t>
      </w:r>
      <w:r w:rsidR="00CB0429">
        <w:t>Actor</w:t>
      </w:r>
    </w:p>
    <w:p w14:paraId="6C887B3D" w14:textId="77777777" w:rsidR="002937AD" w:rsidRDefault="00367D84">
      <w:pPr>
        <w:pStyle w:val="CRMSuperSubProperty"/>
      </w:pPr>
      <w:hyperlink w:anchor="_toc7495">
        <w:r w:rsidR="00CB0429">
          <w:rPr>
            <w:rStyle w:val="Hyperlink1"/>
            <w:szCs w:val="20"/>
          </w:rPr>
          <w:t>E10</w:t>
        </w:r>
      </w:hyperlink>
      <w:r w:rsidR="00CB0429">
        <w:rPr>
          <w:color w:val="000000"/>
          <w:szCs w:val="20"/>
        </w:rPr>
        <w:t xml:space="preserve"> Transfer of Custody. </w:t>
      </w:r>
      <w:hyperlink w:anchor="_toc9328">
        <w:r w:rsidR="00CB0429">
          <w:rPr>
            <w:rStyle w:val="Hyperlink1"/>
            <w:szCs w:val="20"/>
          </w:rPr>
          <w:t>P28</w:t>
        </w:r>
      </w:hyperlink>
      <w:r w:rsidR="00CB0429">
        <w:rPr>
          <w:color w:val="000000"/>
          <w:szCs w:val="20"/>
        </w:rPr>
        <w:t xml:space="preserve"> custody surrendered by (surrendered custody through): </w:t>
      </w:r>
      <w:hyperlink w:anchor="_toc8005">
        <w:r w:rsidR="00CB0429">
          <w:rPr>
            <w:rStyle w:val="Hyperlink1"/>
            <w:szCs w:val="20"/>
          </w:rPr>
          <w:t>E39</w:t>
        </w:r>
      </w:hyperlink>
      <w:r w:rsidR="00CB0429">
        <w:rPr>
          <w:color w:val="000000"/>
          <w:szCs w:val="20"/>
        </w:rPr>
        <w:t xml:space="preserve"> Actor</w:t>
      </w:r>
    </w:p>
    <w:p w14:paraId="4AECC952" w14:textId="77777777" w:rsidR="002937AD" w:rsidRDefault="00367D84">
      <w:pPr>
        <w:pStyle w:val="CRMSuperSubProperty"/>
      </w:pPr>
      <w:hyperlink w:anchor="_toc7495">
        <w:r w:rsidR="00CB0429">
          <w:rPr>
            <w:rStyle w:val="Hyperlink1"/>
            <w:szCs w:val="20"/>
          </w:rPr>
          <w:t>E10</w:t>
        </w:r>
      </w:hyperlink>
      <w:r w:rsidR="00CB0429">
        <w:rPr>
          <w:color w:val="000000"/>
          <w:szCs w:val="20"/>
        </w:rPr>
        <w:t xml:space="preserve"> </w:t>
      </w:r>
      <w:r w:rsidR="00CB0429">
        <w:t xml:space="preserve">Transfer of Custody. </w:t>
      </w:r>
      <w:hyperlink w:anchor="_toc9347">
        <w:r w:rsidR="00CB0429">
          <w:rPr>
            <w:rStyle w:val="Hyperlink1"/>
          </w:rPr>
          <w:t>P29</w:t>
        </w:r>
      </w:hyperlink>
      <w:r w:rsidR="00CB0429">
        <w:t xml:space="preserve"> custody received by (received custody through): </w:t>
      </w:r>
      <w:hyperlink w:anchor="_toc8005">
        <w:r w:rsidR="00CB0429">
          <w:rPr>
            <w:rStyle w:val="Hyperlink1"/>
            <w:szCs w:val="20"/>
          </w:rPr>
          <w:t>E39</w:t>
        </w:r>
      </w:hyperlink>
      <w:r w:rsidR="00CB0429">
        <w:rPr>
          <w:color w:val="000000"/>
          <w:szCs w:val="20"/>
        </w:rPr>
        <w:t xml:space="preserve"> </w:t>
      </w:r>
      <w:r w:rsidR="00CB0429">
        <w:t>Actor</w:t>
      </w:r>
    </w:p>
    <w:p w14:paraId="78F439DC" w14:textId="77777777" w:rsidR="002937AD" w:rsidRDefault="00CB0429">
      <w:pPr>
        <w:pStyle w:val="CRMDescriptionLabel"/>
      </w:pPr>
      <w:r>
        <w:t>Quantification:</w:t>
      </w:r>
    </w:p>
    <w:p w14:paraId="4C5C9C6A" w14:textId="77777777" w:rsidR="002937AD" w:rsidRDefault="00CB0429">
      <w:pPr>
        <w:pStyle w:val="CRMQuantification"/>
      </w:pPr>
      <w:r>
        <w:t>many to many, necessary (1,n:0,n)</w:t>
      </w:r>
    </w:p>
    <w:p w14:paraId="17E97324" w14:textId="77777777" w:rsidR="002937AD" w:rsidRDefault="00CB0429">
      <w:pPr>
        <w:pStyle w:val="CRMDescriptionLabel"/>
      </w:pPr>
      <w:r>
        <w:t>Scope note:</w:t>
      </w:r>
    </w:p>
    <w:p w14:paraId="71F2DD61" w14:textId="77777777" w:rsidR="002937AD" w:rsidRDefault="00CB0429">
      <w:pPr>
        <w:pStyle w:val="CRMScopeNoteText"/>
      </w:pPr>
      <w:r>
        <w:t xml:space="preserve">This property describes the active participation of an instance of E39 Actor in an instance of E7 Activity. </w:t>
      </w:r>
    </w:p>
    <w:p w14:paraId="0D23C003" w14:textId="77777777" w:rsidR="002937AD" w:rsidRDefault="00CB0429">
      <w:pPr>
        <w:pStyle w:val="CRMScopeNoteText"/>
      </w:pPr>
      <w:r>
        <w:t xml:space="preserve">It implies causal or legal responsibility. The </w:t>
      </w:r>
      <w:r>
        <w:rPr>
          <w:i/>
        </w:rPr>
        <w:t>P14.1 in the role of</w:t>
      </w:r>
      <w:r>
        <w:t xml:space="preserve"> property of the property specifies the nature of an Actor’s participation.</w:t>
      </w:r>
    </w:p>
    <w:p w14:paraId="2F89EA9D" w14:textId="77777777" w:rsidR="002937AD" w:rsidRDefault="00CB0429">
      <w:pPr>
        <w:pStyle w:val="CRMDescriptionLabel"/>
      </w:pPr>
      <w:r>
        <w:t>Examples:</w:t>
      </w:r>
      <w:r>
        <w:tab/>
      </w:r>
    </w:p>
    <w:p w14:paraId="58FA535D" w14:textId="77777777" w:rsidR="002937AD" w:rsidRDefault="00CB0429">
      <w:pPr>
        <w:pStyle w:val="CRMExample"/>
        <w:numPr>
          <w:ilvl w:val="0"/>
          <w:numId w:val="18"/>
        </w:numPr>
      </w:pPr>
      <w:r>
        <w:t xml:space="preserve">The painting of the Sistine Chapel (E7) </w:t>
      </w:r>
      <w:r>
        <w:rPr>
          <w:i/>
        </w:rPr>
        <w:t>carried out by</w:t>
      </w:r>
      <w:r>
        <w:t xml:space="preserve"> Mich</w:t>
      </w:r>
      <w:del w:id="1293" w:author="Erin Canning" w:date="2022-03-17T09:19:00Z">
        <w:r w:rsidDel="001E39A8">
          <w:delText>a</w:delText>
        </w:r>
      </w:del>
      <w:r>
        <w:t xml:space="preserve">elangelo Buonaroti (E21) </w:t>
      </w:r>
      <w:r>
        <w:rPr>
          <w:i/>
        </w:rPr>
        <w:t xml:space="preserve">in the role of </w:t>
      </w:r>
      <w:r>
        <w:t>master craftsman (E55). (Goldscheider, 1953)</w:t>
      </w:r>
    </w:p>
    <w:p w14:paraId="165CF7D2" w14:textId="77777777" w:rsidR="002937AD" w:rsidRDefault="00CB0429">
      <w:pPr>
        <w:pStyle w:val="CRMDescriptionLabel"/>
      </w:pPr>
      <w:r>
        <w:t xml:space="preserve">In First Order Logic: </w:t>
      </w:r>
    </w:p>
    <w:p w14:paraId="079BEF63" w14:textId="77777777" w:rsidR="002937AD" w:rsidRDefault="00CB0429">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E7(x)</w:t>
      </w:r>
    </w:p>
    <w:p w14:paraId="043B5002" w14:textId="77777777" w:rsidR="002937AD" w:rsidRDefault="00CB0429">
      <w:pPr>
        <w:pStyle w:val="CRMFirstOrderLogic"/>
        <w:rPr>
          <w:lang w:val="fr-FR"/>
        </w:rPr>
      </w:pPr>
      <w:r>
        <w:rPr>
          <w:lang w:val="fr-FR"/>
        </w:rPr>
        <w:t>P14(x,y)</w:t>
      </w:r>
      <w:r>
        <w:rPr>
          <w:rFonts w:ascii="Cambria Math" w:eastAsia="Cambria Math" w:hAnsi="Cambria Math" w:cs="Cambria Math"/>
          <w:lang w:val="fr-FR"/>
        </w:rPr>
        <w:t>⇒</w:t>
      </w:r>
      <w:r>
        <w:rPr>
          <w:lang w:val="fr-FR"/>
        </w:rPr>
        <w:t xml:space="preserve"> E39(y)</w:t>
      </w:r>
    </w:p>
    <w:p w14:paraId="72790230" w14:textId="77777777" w:rsidR="002937AD" w:rsidRDefault="00CB0429">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P11(x,y)</w:t>
      </w:r>
    </w:p>
    <w:p w14:paraId="2755E4C0" w14:textId="77777777" w:rsidR="002937AD" w:rsidRDefault="00CB0429">
      <w:pPr>
        <w:pStyle w:val="CRMFirstOrderLogic"/>
        <w:rPr>
          <w:lang w:val="fr-FR"/>
        </w:rPr>
      </w:pPr>
      <w:r>
        <w:rPr>
          <w:lang w:val="fr-FR"/>
        </w:rPr>
        <w:t xml:space="preserve">P14(x,y,z) </w:t>
      </w:r>
      <w:r>
        <w:rPr>
          <w:rFonts w:ascii="Cambria Math" w:eastAsia="Cambria Math" w:hAnsi="Cambria Math" w:cs="Cambria Math"/>
          <w:lang w:val="fr-FR"/>
        </w:rPr>
        <w:t>⇒</w:t>
      </w:r>
      <w:r>
        <w:rPr>
          <w:lang w:val="fr-FR"/>
        </w:rPr>
        <w:t xml:space="preserve"> [P14(x,y) </w:t>
      </w:r>
      <w:r>
        <w:rPr>
          <w:rFonts w:ascii="Cambria Math" w:eastAsia="Cambria Math" w:hAnsi="Cambria Math" w:cs="Cambria Math"/>
          <w:lang w:val="fr-FR"/>
        </w:rPr>
        <w:t>∧</w:t>
      </w:r>
      <w:r>
        <w:rPr>
          <w:lang w:val="fr-FR"/>
        </w:rPr>
        <w:t xml:space="preserve"> E55(z)]</w:t>
      </w:r>
    </w:p>
    <w:p w14:paraId="2535503A" w14:textId="77777777" w:rsidR="002937AD" w:rsidRDefault="00CB0429">
      <w:pPr>
        <w:pStyle w:val="CRMDescriptionLabel"/>
      </w:pPr>
      <w:r>
        <w:t>Properties:</w:t>
      </w:r>
    </w:p>
    <w:p w14:paraId="09537693" w14:textId="77777777" w:rsidR="002937AD" w:rsidRDefault="00CB0429">
      <w:pPr>
        <w:pStyle w:val="CRMPropertyofEntity"/>
      </w:pPr>
      <w:r>
        <w:t xml:space="preserve">P14.1 in the role of: </w:t>
      </w:r>
      <w:hyperlink w:anchor="_toc8153">
        <w:r>
          <w:rPr>
            <w:rStyle w:val="Hyperlink1"/>
          </w:rPr>
          <w:t>E55</w:t>
        </w:r>
      </w:hyperlink>
      <w:r>
        <w:t xml:space="preserve"> Type</w:t>
      </w:r>
    </w:p>
    <w:p w14:paraId="61F88D0A" w14:textId="77777777" w:rsidR="002937AD" w:rsidRDefault="00CB0429">
      <w:pPr>
        <w:pStyle w:val="CRMPropertyLabel"/>
      </w:pPr>
      <w:bookmarkStart w:id="1294" w:name="_toc9102"/>
      <w:bookmarkStart w:id="1295" w:name="_toc9152"/>
      <w:bookmarkStart w:id="1296" w:name="_Toc70522576"/>
      <w:bookmarkStart w:id="1297" w:name="_Toc71548627"/>
      <w:bookmarkStart w:id="1298" w:name="_Toc69734543"/>
      <w:bookmarkStart w:id="1299" w:name="_Toc63009552"/>
      <w:bookmarkStart w:id="1300" w:name="_Toc71114784"/>
      <w:bookmarkStart w:id="1301" w:name="_Toc99024598"/>
      <w:bookmarkEnd w:id="1294"/>
      <w:bookmarkEnd w:id="1295"/>
      <w:r>
        <w:lastRenderedPageBreak/>
        <w:t>P15 was influenced by (influenced)</w:t>
      </w:r>
      <w:bookmarkEnd w:id="1296"/>
      <w:bookmarkEnd w:id="1297"/>
      <w:bookmarkEnd w:id="1298"/>
      <w:bookmarkEnd w:id="1299"/>
      <w:bookmarkEnd w:id="1300"/>
      <w:bookmarkEnd w:id="1301"/>
    </w:p>
    <w:p w14:paraId="174795D9" w14:textId="77777777" w:rsidR="002937AD" w:rsidRDefault="00CB0429">
      <w:pPr>
        <w:pStyle w:val="CRMDescriptionLabel"/>
      </w:pPr>
      <w:r>
        <w:t>Domain:</w:t>
      </w:r>
    </w:p>
    <w:p w14:paraId="304C57CF" w14:textId="77777777" w:rsidR="002937AD" w:rsidRDefault="00367D84">
      <w:pPr>
        <w:pStyle w:val="CRMDomainRange"/>
      </w:pPr>
      <w:hyperlink w:anchor="_toc7412">
        <w:r w:rsidR="00CB0429">
          <w:rPr>
            <w:rStyle w:val="Hyperlink1"/>
          </w:rPr>
          <w:t>E7</w:t>
        </w:r>
      </w:hyperlink>
      <w:r w:rsidR="00CB0429">
        <w:t xml:space="preserve"> Activity</w:t>
      </w:r>
    </w:p>
    <w:p w14:paraId="7BD17FF4" w14:textId="77777777" w:rsidR="002937AD" w:rsidRDefault="00CB0429">
      <w:pPr>
        <w:pStyle w:val="CRMDescriptionLabel"/>
      </w:pPr>
      <w:r>
        <w:t>Range:</w:t>
      </w:r>
    </w:p>
    <w:p w14:paraId="2F26B917" w14:textId="77777777" w:rsidR="002937AD" w:rsidRDefault="00367D84">
      <w:pPr>
        <w:pStyle w:val="CRMDomainRange"/>
      </w:pPr>
      <w:hyperlink w:anchor="_toc7281">
        <w:r w:rsidR="00CB0429">
          <w:rPr>
            <w:rStyle w:val="Hyperlink1"/>
            <w:szCs w:val="20"/>
          </w:rPr>
          <w:t>E1</w:t>
        </w:r>
      </w:hyperlink>
      <w:r w:rsidR="00CB0429">
        <w:rPr>
          <w:color w:val="000000"/>
          <w:szCs w:val="20"/>
        </w:rPr>
        <w:t xml:space="preserve"> CRM Entity</w:t>
      </w:r>
    </w:p>
    <w:p w14:paraId="7B976E29" w14:textId="77777777" w:rsidR="002937AD" w:rsidRDefault="00CB0429">
      <w:pPr>
        <w:pStyle w:val="CRMDescriptionLabel"/>
      </w:pPr>
      <w:r>
        <w:t>Superproperty of:</w:t>
      </w:r>
    </w:p>
    <w:p w14:paraId="7B6A0DAE" w14:textId="77777777" w:rsidR="002937AD" w:rsidRDefault="00367D84">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2E9BD6E8" w14:textId="77777777" w:rsidR="002937AD" w:rsidRDefault="00367D84">
      <w:pPr>
        <w:pStyle w:val="CRMSuperSubProperty"/>
      </w:pPr>
      <w:hyperlink w:anchor="_toc7412">
        <w:r w:rsidR="00CB0429">
          <w:rPr>
            <w:rStyle w:val="Hyperlink1"/>
          </w:rPr>
          <w:t>E7</w:t>
        </w:r>
      </w:hyperlink>
      <w:r w:rsidR="00CB0429">
        <w:t xml:space="preserve"> Activity. </w:t>
      </w:r>
      <w:hyperlink w:anchor="_toc9151">
        <w:r w:rsidR="00CB0429">
          <w:rPr>
            <w:rStyle w:val="Hyperlink1"/>
          </w:rPr>
          <w:t>P17</w:t>
        </w:r>
      </w:hyperlink>
      <w:r w:rsidR="00CB0429">
        <w:t xml:space="preserve"> was motivated by (motivated): </w:t>
      </w:r>
      <w:hyperlink w:anchor="_toc7281">
        <w:r w:rsidR="00CB0429">
          <w:rPr>
            <w:rStyle w:val="Hyperlink1"/>
          </w:rPr>
          <w:t>E1</w:t>
        </w:r>
      </w:hyperlink>
      <w:r w:rsidR="00CB0429">
        <w:t xml:space="preserve"> CRM Entity</w:t>
      </w:r>
    </w:p>
    <w:p w14:paraId="2B903E27" w14:textId="77777777" w:rsidR="002937AD" w:rsidRDefault="00367D84">
      <w:pPr>
        <w:pStyle w:val="CRMSuperSubProperty"/>
      </w:pPr>
      <w:hyperlink w:anchor="_toc7412">
        <w:r w:rsidR="00CB0429">
          <w:rPr>
            <w:rStyle w:val="Hyperlink1"/>
          </w:rPr>
          <w:t>E7</w:t>
        </w:r>
      </w:hyperlink>
      <w:r w:rsidR="00CB0429">
        <w:t xml:space="preserve"> Activity. </w:t>
      </w:r>
      <w:hyperlink w:anchor="_toc10887">
        <w:r w:rsidR="00CB0429">
          <w:rPr>
            <w:rStyle w:val="Hyperlink1"/>
          </w:rPr>
          <w:t>P134</w:t>
        </w:r>
      </w:hyperlink>
      <w:r w:rsidR="00CB0429">
        <w:t xml:space="preserve"> continued (was continued by): </w:t>
      </w:r>
      <w:hyperlink w:anchor="_toc7412">
        <w:r w:rsidR="00CB0429">
          <w:rPr>
            <w:rStyle w:val="Hyperlink1"/>
          </w:rPr>
          <w:t>E7</w:t>
        </w:r>
      </w:hyperlink>
      <w:r w:rsidR="00CB0429">
        <w:t xml:space="preserve"> Activity</w:t>
      </w:r>
    </w:p>
    <w:p w14:paraId="57AD16AA" w14:textId="77777777" w:rsidR="002937AD" w:rsidRDefault="00367D84">
      <w:pPr>
        <w:pStyle w:val="CRMSuperSubProperty"/>
      </w:pPr>
      <w:hyperlink w:anchor="_toc8600">
        <w:r w:rsidR="00CB0429">
          <w:rPr>
            <w:rStyle w:val="Hyperlink1"/>
          </w:rPr>
          <w:t>E83</w:t>
        </w:r>
      </w:hyperlink>
      <w:r w:rsidR="00CB0429">
        <w:t xml:space="preserve"> Type Creation. </w:t>
      </w:r>
      <w:hyperlink w:anchor="_toc10924">
        <w:r w:rsidR="00CB0429">
          <w:rPr>
            <w:rStyle w:val="Hyperlink1"/>
          </w:rPr>
          <w:t>P136</w:t>
        </w:r>
      </w:hyperlink>
      <w:r w:rsidR="00CB0429">
        <w:t xml:space="preserve"> was based on (supported type creation): </w:t>
      </w:r>
      <w:hyperlink w:anchor="_toc7281">
        <w:r w:rsidR="00CB0429">
          <w:rPr>
            <w:rStyle w:val="Hyperlink1"/>
          </w:rPr>
          <w:t>E1</w:t>
        </w:r>
      </w:hyperlink>
      <w:r w:rsidR="00CB0429">
        <w:t xml:space="preserve"> CRM Entity</w:t>
      </w:r>
    </w:p>
    <w:p w14:paraId="264B4FF3" w14:textId="77777777" w:rsidR="002937AD" w:rsidRDefault="00CB0429">
      <w:pPr>
        <w:pStyle w:val="CRMDescriptionLabel"/>
      </w:pPr>
      <w:r>
        <w:t xml:space="preserve">Quantification: </w:t>
      </w:r>
    </w:p>
    <w:p w14:paraId="3246EF1A" w14:textId="77777777" w:rsidR="002937AD" w:rsidRDefault="00CB0429">
      <w:pPr>
        <w:pStyle w:val="CRMQuantification"/>
      </w:pPr>
      <w:r>
        <w:t>many to many (0,n:0,n)</w:t>
      </w:r>
    </w:p>
    <w:p w14:paraId="664F7968" w14:textId="77777777" w:rsidR="002937AD" w:rsidRDefault="00CB0429">
      <w:pPr>
        <w:pStyle w:val="CRMDescriptionLabel"/>
      </w:pPr>
      <w:r>
        <w:t>Scope note:</w:t>
      </w:r>
    </w:p>
    <w:p w14:paraId="11F17721" w14:textId="77777777" w:rsidR="002937AD" w:rsidRDefault="00CB0429">
      <w:pPr>
        <w:pStyle w:val="CRMScopeNoteText"/>
      </w:pPr>
      <w:r>
        <w:t>This is a high-level property, which captures the relationship between an instance of E7 Activity and anything, that is, an instance of E1 CRM Entity that may have had some bearing upon it.</w:t>
      </w:r>
    </w:p>
    <w:p w14:paraId="7773F97D" w14:textId="77777777" w:rsidR="002937AD" w:rsidRDefault="00CB0429">
      <w:pPr>
        <w:pStyle w:val="CRMScopeNoteText"/>
      </w:pPr>
      <w:r>
        <w:t>The property has more specific sub properties.</w:t>
      </w:r>
    </w:p>
    <w:p w14:paraId="37371BB5" w14:textId="77777777" w:rsidR="002937AD" w:rsidRDefault="00CB0429">
      <w:pPr>
        <w:pStyle w:val="CRMDescriptionLabel"/>
      </w:pPr>
      <w:r>
        <w:t xml:space="preserve">Examples: </w:t>
      </w:r>
    </w:p>
    <w:p w14:paraId="582ECCCA" w14:textId="77777777" w:rsidR="002937AD" w:rsidRDefault="00CB0429">
      <w:pPr>
        <w:pStyle w:val="CRMExample"/>
        <w:numPr>
          <w:ilvl w:val="0"/>
          <w:numId w:val="18"/>
        </w:numPr>
      </w:pPr>
      <w:r>
        <w:t xml:space="preserve">The designing of the Sydney Harbour Bridge (E7) </w:t>
      </w:r>
      <w:r>
        <w:rPr>
          <w:i/>
        </w:rPr>
        <w:t>was influenced by</w:t>
      </w:r>
      <w:r>
        <w:t xml:space="preserve"> the Tyne bridge (E22). (Dorman Long, 1932)</w:t>
      </w:r>
    </w:p>
    <w:p w14:paraId="167339A7" w14:textId="77777777" w:rsidR="002937AD" w:rsidRDefault="00CB0429">
      <w:pPr>
        <w:pStyle w:val="CRMDescriptionLabel"/>
      </w:pPr>
      <w:r>
        <w:t xml:space="preserve">In First Order Logic: </w:t>
      </w:r>
    </w:p>
    <w:p w14:paraId="5D776E18" w14:textId="77777777" w:rsidR="002937AD" w:rsidRDefault="00CB0429">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E7(x)</w:t>
      </w:r>
    </w:p>
    <w:p w14:paraId="49C771EC" w14:textId="77777777" w:rsidR="002937AD" w:rsidRDefault="00CB0429">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E1(y)</w:t>
      </w:r>
    </w:p>
    <w:p w14:paraId="036A5776" w14:textId="77777777" w:rsidR="002937AD" w:rsidRDefault="00CB0429">
      <w:pPr>
        <w:pStyle w:val="CRMPropertyLabel"/>
      </w:pPr>
      <w:bookmarkStart w:id="1302" w:name="_toc9122"/>
      <w:bookmarkStart w:id="1303" w:name="_toc9172"/>
      <w:bookmarkStart w:id="1304" w:name="_Toc71548628"/>
      <w:bookmarkStart w:id="1305" w:name="_Toc63009553"/>
      <w:bookmarkStart w:id="1306" w:name="_Toc71114785"/>
      <w:bookmarkStart w:id="1307" w:name="_Toc70522577"/>
      <w:bookmarkStart w:id="1308" w:name="_Toc69734544"/>
      <w:bookmarkStart w:id="1309" w:name="_Toc99024599"/>
      <w:bookmarkEnd w:id="1302"/>
      <w:bookmarkEnd w:id="1303"/>
      <w:r>
        <w:t>P16 used specific object (was used for)</w:t>
      </w:r>
      <w:bookmarkEnd w:id="1304"/>
      <w:bookmarkEnd w:id="1305"/>
      <w:bookmarkEnd w:id="1306"/>
      <w:bookmarkEnd w:id="1307"/>
      <w:bookmarkEnd w:id="1308"/>
      <w:bookmarkEnd w:id="1309"/>
    </w:p>
    <w:p w14:paraId="21A9EC7C" w14:textId="77777777" w:rsidR="002937AD" w:rsidRDefault="00CB0429">
      <w:pPr>
        <w:pStyle w:val="CRMDescriptionLabel"/>
      </w:pPr>
      <w:r>
        <w:t>Domain:</w:t>
      </w:r>
    </w:p>
    <w:p w14:paraId="0EE227BE" w14:textId="77777777" w:rsidR="002937AD" w:rsidRDefault="00367D84">
      <w:pPr>
        <w:pStyle w:val="CRMDomainRange"/>
      </w:pPr>
      <w:hyperlink w:anchor="_toc7412">
        <w:r w:rsidR="00CB0429">
          <w:rPr>
            <w:rStyle w:val="Hyperlink1"/>
          </w:rPr>
          <w:t>E7</w:t>
        </w:r>
      </w:hyperlink>
      <w:r w:rsidR="00CB0429">
        <w:t xml:space="preserve"> Activity</w:t>
      </w:r>
    </w:p>
    <w:p w14:paraId="151B5D92" w14:textId="77777777" w:rsidR="002937AD" w:rsidRDefault="00CB0429">
      <w:pPr>
        <w:pStyle w:val="CRMDescriptionLabel"/>
      </w:pPr>
      <w:r>
        <w:t>Range:</w:t>
      </w:r>
    </w:p>
    <w:p w14:paraId="55E170B2" w14:textId="77777777" w:rsidR="002937AD" w:rsidRDefault="00367D84">
      <w:pPr>
        <w:pStyle w:val="CRMDomainRange"/>
      </w:pPr>
      <w:hyperlink w:anchor="_toc8408">
        <w:r w:rsidR="00CB0429">
          <w:rPr>
            <w:rStyle w:val="Hyperlink1"/>
            <w:szCs w:val="20"/>
          </w:rPr>
          <w:t>E70</w:t>
        </w:r>
      </w:hyperlink>
      <w:r w:rsidR="00CB0429">
        <w:rPr>
          <w:color w:val="000000"/>
          <w:szCs w:val="20"/>
        </w:rPr>
        <w:t xml:space="preserve"> Thing</w:t>
      </w:r>
    </w:p>
    <w:p w14:paraId="44AD4185" w14:textId="77777777" w:rsidR="002937AD" w:rsidRDefault="00CB0429">
      <w:pPr>
        <w:pStyle w:val="CRMDescriptionLabel"/>
      </w:pPr>
      <w:r>
        <w:t xml:space="preserve">Subproperty of: </w:t>
      </w:r>
    </w:p>
    <w:p w14:paraId="45B75186" w14:textId="77777777" w:rsidR="002937AD" w:rsidRDefault="00367D84">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 </w:t>
      </w:r>
    </w:p>
    <w:p w14:paraId="24BF6317" w14:textId="77777777" w:rsidR="002937AD" w:rsidRDefault="00367D84">
      <w:pPr>
        <w:pStyle w:val="CRMSuperSubProperty"/>
      </w:pPr>
      <w:hyperlink w:anchor="_toc7412">
        <w:r w:rsidR="00CB0429">
          <w:rPr>
            <w:rStyle w:val="Hyperlink1"/>
          </w:rPr>
          <w:t>E7</w:t>
        </w:r>
      </w:hyperlink>
      <w:r w:rsidR="00CB0429">
        <w:t xml:space="preserve"> Activity. </w:t>
      </w:r>
      <w:hyperlink w:anchor="_toc910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5D4921ED" w14:textId="77777777" w:rsidR="002937AD" w:rsidRDefault="00CB0429">
      <w:pPr>
        <w:pStyle w:val="CRMDescriptionLabel"/>
      </w:pPr>
      <w:r>
        <w:t>Superproperty of:</w:t>
      </w:r>
    </w:p>
    <w:p w14:paraId="59A76041" w14:textId="77777777" w:rsidR="002937AD" w:rsidRDefault="00367D84">
      <w:pPr>
        <w:pStyle w:val="CRMSuperSubProperty"/>
      </w:pPr>
      <w:hyperlink w:anchor="_toc7412">
        <w:r w:rsidR="00CB0429">
          <w:rPr>
            <w:rStyle w:val="Hyperlink1"/>
          </w:rPr>
          <w:t>E7</w:t>
        </w:r>
      </w:hyperlink>
      <w:r w:rsidR="00CB0429">
        <w:t xml:space="preserve"> Activity. </w:t>
      </w:r>
      <w:hyperlink w:anchor="_toc9420">
        <w:r w:rsidR="00CB0429">
          <w:rPr>
            <w:rStyle w:val="Hyperlink1"/>
          </w:rPr>
          <w:t>P33</w:t>
        </w:r>
      </w:hyperlink>
      <w:r w:rsidR="00CB0429">
        <w:t xml:space="preserve"> used specific technique (was used by): </w:t>
      </w:r>
      <w:hyperlink w:anchor="_toc7854">
        <w:r w:rsidR="00CB0429">
          <w:rPr>
            <w:rStyle w:val="Hyperlink1"/>
          </w:rPr>
          <w:t>E29</w:t>
        </w:r>
      </w:hyperlink>
      <w:r w:rsidR="00CB0429">
        <w:t xml:space="preserve"> Design or Procedure</w:t>
      </w:r>
    </w:p>
    <w:p w14:paraId="052491AE" w14:textId="77777777" w:rsidR="002937AD" w:rsidRDefault="00367D84">
      <w:pPr>
        <w:pStyle w:val="CRMSuperSubProperty"/>
      </w:pPr>
      <w:hyperlink w:anchor="_toc7601">
        <w:r w:rsidR="00CB0429">
          <w:rPr>
            <w:rStyle w:val="Hyperlink1"/>
          </w:rPr>
          <w:t>E15</w:t>
        </w:r>
      </w:hyperlink>
      <w:r w:rsidR="00CB0429">
        <w:t xml:space="preserve"> Identifier Assignment. </w:t>
      </w:r>
      <w:hyperlink w:anchor="_toc11059">
        <w:r w:rsidR="00CB0429">
          <w:rPr>
            <w:rStyle w:val="Hyperlink1"/>
          </w:rPr>
          <w:t>P142</w:t>
        </w:r>
      </w:hyperlink>
      <w:r w:rsidR="00CB0429">
        <w:t xml:space="preserve"> used constituent (was used in):</w:t>
      </w:r>
      <w:r w:rsidR="00CB0429">
        <w:rPr>
          <w:sz w:val="16"/>
          <w:szCs w:val="16"/>
        </w:rPr>
        <w:t xml:space="preserve"> </w:t>
      </w:r>
      <w:hyperlink w:anchor="_toc8683">
        <w:r w:rsidR="00CB0429">
          <w:rPr>
            <w:rStyle w:val="Hyperlink1"/>
          </w:rPr>
          <w:t>E90</w:t>
        </w:r>
      </w:hyperlink>
      <w:r w:rsidR="00CB0429">
        <w:t xml:space="preserve"> Symbolic Object</w:t>
      </w:r>
    </w:p>
    <w:p w14:paraId="66F5818C" w14:textId="77777777" w:rsidR="002937AD" w:rsidRDefault="00367D84">
      <w:pPr>
        <w:pStyle w:val="CRMSuperSubProperty"/>
      </w:pPr>
      <w:hyperlink w:anchor="_toc8553">
        <w:r w:rsidR="00CB0429">
          <w:rPr>
            <w:rStyle w:val="Hyperlink1"/>
          </w:rPr>
          <w:t>E79</w:t>
        </w:r>
      </w:hyperlink>
      <w:r w:rsidR="00CB0429">
        <w:t xml:space="preserve"> Part Addition. </w:t>
      </w:r>
      <w:hyperlink w:anchor="_toc10606">
        <w:r w:rsidR="00CB0429">
          <w:rPr>
            <w:rStyle w:val="Hyperlink1"/>
          </w:rPr>
          <w:t>P111</w:t>
        </w:r>
      </w:hyperlink>
      <w:r w:rsidR="00CB0429">
        <w:t xml:space="preserve"> added (was added by): </w:t>
      </w:r>
      <w:hyperlink w:anchor="_toc7650">
        <w:r w:rsidR="00CB0429">
          <w:rPr>
            <w:rStyle w:val="Hyperlink1"/>
            <w:szCs w:val="20"/>
          </w:rPr>
          <w:t>E18</w:t>
        </w:r>
      </w:hyperlink>
      <w:r w:rsidR="00CB0429">
        <w:rPr>
          <w:color w:val="000000"/>
          <w:szCs w:val="20"/>
        </w:rPr>
        <w:t xml:space="preserve"> </w:t>
      </w:r>
      <w:r w:rsidR="00CB0429">
        <w:t>Physical Thing</w:t>
      </w:r>
    </w:p>
    <w:p w14:paraId="7377C0AE" w14:textId="77777777" w:rsidR="002937AD" w:rsidRDefault="00CB0429">
      <w:pPr>
        <w:pStyle w:val="CRMDescriptionLabel"/>
      </w:pPr>
      <w:r>
        <w:t>Quantification:</w:t>
      </w:r>
    </w:p>
    <w:p w14:paraId="5427D7D5" w14:textId="77777777" w:rsidR="002937AD" w:rsidRDefault="00CB0429">
      <w:pPr>
        <w:pStyle w:val="CRMQuantification"/>
      </w:pPr>
      <w:r>
        <w:t>many to many (0,n:0,n)</w:t>
      </w:r>
    </w:p>
    <w:p w14:paraId="178FF3B4" w14:textId="77777777" w:rsidR="002937AD" w:rsidRDefault="00CB0429">
      <w:pPr>
        <w:pStyle w:val="CRMDescriptionLabel"/>
      </w:pPr>
      <w:r>
        <w:t>Scope note:</w:t>
      </w:r>
    </w:p>
    <w:p w14:paraId="0884F465" w14:textId="77777777" w:rsidR="002937AD" w:rsidRDefault="00CB0429">
      <w:pPr>
        <w:pStyle w:val="CRMScopeNoteText"/>
      </w:pPr>
      <w:r>
        <w:t xml:space="preserve">This property describes the use of material or immaterial things in a way essential to the performance or the outcome of an instance of E7 Activity. </w:t>
      </w:r>
    </w:p>
    <w:p w14:paraId="6FA07C6A" w14:textId="77777777" w:rsidR="002937AD" w:rsidRDefault="00CB0429">
      <w:pPr>
        <w:pStyle w:val="CRMScopeNoteText"/>
      </w:pPr>
      <w:r>
        <w:t xml:space="preserve">This property typically applies to tools, instruments, moulds, raw materials and items embedded in a product. It implies that the presence of the object in question was a necessary </w:t>
      </w:r>
      <w:r>
        <w:lastRenderedPageBreak/>
        <w:t>condition for the action. For example, the activity of writing this text required the use of a computer. An immaterial thing can be used if at least one of its carriers is present. For example, the software tools on a computer.</w:t>
      </w:r>
    </w:p>
    <w:p w14:paraId="7AD1D169" w14:textId="77777777" w:rsidR="002937AD" w:rsidRDefault="00CB0429">
      <w:pPr>
        <w:pStyle w:val="CRMScopeNoteText"/>
      </w:pPr>
      <w:r>
        <w:t>Another example is the use of a particular name by a particular group of people over some span to identify a thing, such as a settlement. In this case, the physical carriers of this name are at least the people understanding its use.</w:t>
      </w:r>
    </w:p>
    <w:p w14:paraId="5E5BA05B" w14:textId="77777777" w:rsidR="002937AD" w:rsidRDefault="00CB0429">
      <w:pPr>
        <w:pStyle w:val="CRMDescriptionLabel"/>
      </w:pPr>
      <w:r>
        <w:t xml:space="preserve">Examples: </w:t>
      </w:r>
      <w:r>
        <w:tab/>
      </w:r>
    </w:p>
    <w:p w14:paraId="7C239C98" w14:textId="77777777" w:rsidR="002937AD" w:rsidRDefault="00CB0429">
      <w:pPr>
        <w:pStyle w:val="CRMExample"/>
        <w:numPr>
          <w:ilvl w:val="0"/>
          <w:numId w:val="18"/>
        </w:numPr>
      </w:pPr>
      <w:r>
        <w:t xml:space="preserve">The writing of the scope note of the CIDOC CRM property “P16 used specific object” contained in the CIDOC CRM version 4.1 (E7) </w:t>
      </w:r>
      <w:r>
        <w:rPr>
          <w:i/>
        </w:rPr>
        <w:t xml:space="preserve">used specific object </w:t>
      </w:r>
      <w:r>
        <w:t xml:space="preserve">Nicholas Crofts’ computer (E22) </w:t>
      </w:r>
      <w:r>
        <w:rPr>
          <w:i/>
        </w:rPr>
        <w:t>mode of use</w:t>
      </w:r>
      <w:r>
        <w:t xml:space="preserve"> Typing Tool; Storage Medium (E55). [the original scope note was later extended in the CIDOC CRM version 4.3] </w:t>
      </w:r>
    </w:p>
    <w:p w14:paraId="7D3B75BE" w14:textId="77777777" w:rsidR="002937AD" w:rsidRDefault="00CB0429">
      <w:pPr>
        <w:pStyle w:val="CRMExample"/>
        <w:numPr>
          <w:ilvl w:val="0"/>
          <w:numId w:val="18"/>
        </w:numPr>
      </w:pPr>
      <w:r>
        <w:t xml:space="preserve">The people of Iraq calling the place identified by TGN ‘7017998’ (E7) </w:t>
      </w:r>
      <w:r>
        <w:rPr>
          <w:i/>
        </w:rPr>
        <w:t>used specific object</w:t>
      </w:r>
      <w:r>
        <w:t xml:space="preserve"> “Quyunjig” (E41) </w:t>
      </w:r>
      <w:r>
        <w:rPr>
          <w:i/>
        </w:rPr>
        <w:t xml:space="preserve">mode of use </w:t>
      </w:r>
      <w:r>
        <w:t>current; vernacular (E55).</w:t>
      </w:r>
    </w:p>
    <w:p w14:paraId="6D20E40B" w14:textId="77777777" w:rsidR="002937AD" w:rsidRDefault="00CB0429">
      <w:pPr>
        <w:pStyle w:val="CRMDescriptionLabel"/>
      </w:pPr>
      <w:r>
        <w:t xml:space="preserve">In First Order Logic: </w:t>
      </w:r>
    </w:p>
    <w:p w14:paraId="21D97B1A" w14:textId="77777777" w:rsidR="002937AD" w:rsidRDefault="00CB0429">
      <w:pPr>
        <w:pStyle w:val="CRMFirstOrderLogic"/>
        <w:rPr>
          <w:lang w:val="fr-FR"/>
        </w:rPr>
      </w:pPr>
      <w:r>
        <w:rPr>
          <w:lang w:val="fr-FR"/>
        </w:rPr>
        <w:t xml:space="preserve">P16(x,y) </w:t>
      </w:r>
      <w:r>
        <w:rPr>
          <w:rFonts w:ascii="Cambria Math" w:eastAsia="Cambria Math" w:hAnsi="Cambria Math" w:cs="Cambria Math"/>
          <w:lang w:val="fr-FR"/>
        </w:rPr>
        <w:t>⇒</w:t>
      </w:r>
      <w:r>
        <w:rPr>
          <w:lang w:val="fr-FR"/>
        </w:rPr>
        <w:t xml:space="preserve"> E7(x)</w:t>
      </w:r>
    </w:p>
    <w:p w14:paraId="2F5446B9"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E70(y)</w:t>
      </w:r>
    </w:p>
    <w:p w14:paraId="4F29FC7A"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P12(x,y)</w:t>
      </w:r>
    </w:p>
    <w:p w14:paraId="18C7A2EC"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P15(x,y)</w:t>
      </w:r>
    </w:p>
    <w:p w14:paraId="3DC1FFF7" w14:textId="77777777" w:rsidR="002937AD" w:rsidRDefault="00CB0429">
      <w:pPr>
        <w:pStyle w:val="CRMFirstOrderLogic"/>
        <w:rPr>
          <w:lang w:val="es-ES"/>
        </w:rPr>
      </w:pPr>
      <w:r>
        <w:rPr>
          <w:lang w:val="es-ES"/>
        </w:rPr>
        <w:t xml:space="preserve">P16(x,y,z) </w:t>
      </w:r>
      <w:r>
        <w:rPr>
          <w:rFonts w:ascii="Cambria Math" w:eastAsia="Cambria Math" w:hAnsi="Cambria Math" w:cs="Cambria Math"/>
          <w:lang w:val="es-ES"/>
        </w:rPr>
        <w:t>⇒</w:t>
      </w:r>
      <w:r>
        <w:rPr>
          <w:lang w:val="es-ES"/>
        </w:rPr>
        <w:t xml:space="preserve"> [P16(x,y) </w:t>
      </w:r>
      <w:r>
        <w:rPr>
          <w:rFonts w:ascii="Cambria Math" w:eastAsia="Cambria Math" w:hAnsi="Cambria Math" w:cs="Cambria Math"/>
          <w:lang w:val="es-ES"/>
        </w:rPr>
        <w:t>∧</w:t>
      </w:r>
      <w:r>
        <w:rPr>
          <w:lang w:val="es-ES"/>
        </w:rPr>
        <w:t xml:space="preserve"> E55(z)]</w:t>
      </w:r>
    </w:p>
    <w:p w14:paraId="56858477" w14:textId="77777777" w:rsidR="002937AD" w:rsidRDefault="00CB0429">
      <w:pPr>
        <w:pStyle w:val="CRMDescriptionLabel"/>
        <w:rPr>
          <w:lang w:val="fr-FR"/>
        </w:rPr>
      </w:pPr>
      <w:r>
        <w:rPr>
          <w:lang w:val="fr-FR"/>
        </w:rPr>
        <w:t>Properties:</w:t>
      </w:r>
    </w:p>
    <w:p w14:paraId="5B37ABFC" w14:textId="77777777" w:rsidR="002937AD" w:rsidRDefault="00CB0429">
      <w:pPr>
        <w:pStyle w:val="CRMPropertyofEntity"/>
      </w:pPr>
      <w:r>
        <w:t xml:space="preserve">P16.1 mode of use: </w:t>
      </w:r>
      <w:hyperlink w:anchor="_toc8153">
        <w:r>
          <w:rPr>
            <w:rStyle w:val="Hyperlink1"/>
          </w:rPr>
          <w:t>E55</w:t>
        </w:r>
      </w:hyperlink>
      <w:r>
        <w:t xml:space="preserve"> Type</w:t>
      </w:r>
    </w:p>
    <w:p w14:paraId="01CDCBD3" w14:textId="77777777" w:rsidR="002937AD" w:rsidRDefault="00CB0429">
      <w:pPr>
        <w:pStyle w:val="CRMPropertyLabel"/>
      </w:pPr>
      <w:bookmarkStart w:id="1310" w:name="_toc9201"/>
      <w:bookmarkStart w:id="1311" w:name="_toc9151"/>
      <w:bookmarkStart w:id="1312" w:name="_Toc71548629"/>
      <w:bookmarkStart w:id="1313" w:name="_Toc70522578"/>
      <w:bookmarkStart w:id="1314" w:name="_Toc69734545"/>
      <w:bookmarkStart w:id="1315" w:name="_Toc63009554"/>
      <w:bookmarkStart w:id="1316" w:name="_Toc71114786"/>
      <w:bookmarkStart w:id="1317" w:name="_Toc99024600"/>
      <w:bookmarkEnd w:id="1310"/>
      <w:bookmarkEnd w:id="1311"/>
      <w:r>
        <w:t>P17 was motivated by (motivated)</w:t>
      </w:r>
      <w:bookmarkEnd w:id="1312"/>
      <w:bookmarkEnd w:id="1313"/>
      <w:bookmarkEnd w:id="1314"/>
      <w:bookmarkEnd w:id="1315"/>
      <w:bookmarkEnd w:id="1316"/>
      <w:bookmarkEnd w:id="1317"/>
    </w:p>
    <w:p w14:paraId="4F1118FF" w14:textId="77777777" w:rsidR="002937AD" w:rsidRDefault="00CB0429">
      <w:pPr>
        <w:pStyle w:val="CRMDescriptionLabel"/>
      </w:pPr>
      <w:r>
        <w:t>Domain:</w:t>
      </w:r>
    </w:p>
    <w:p w14:paraId="5DF8C315" w14:textId="77777777" w:rsidR="002937AD" w:rsidRDefault="00367D84">
      <w:pPr>
        <w:pStyle w:val="CRMDomainRange"/>
      </w:pPr>
      <w:hyperlink w:anchor="_toc7412">
        <w:r w:rsidR="00CB0429">
          <w:rPr>
            <w:rStyle w:val="Hyperlink1"/>
          </w:rPr>
          <w:t>E7</w:t>
        </w:r>
      </w:hyperlink>
      <w:r w:rsidR="00CB0429">
        <w:t xml:space="preserve"> Activity</w:t>
      </w:r>
    </w:p>
    <w:p w14:paraId="2B60E24F" w14:textId="77777777" w:rsidR="002937AD" w:rsidRDefault="00CB0429">
      <w:pPr>
        <w:pStyle w:val="CRMDescriptionLabel"/>
      </w:pPr>
      <w:r>
        <w:t>Range:</w:t>
      </w:r>
    </w:p>
    <w:p w14:paraId="3ED6B6D5" w14:textId="77777777" w:rsidR="002937AD" w:rsidRDefault="00367D84">
      <w:pPr>
        <w:pStyle w:val="CRMDomainRange"/>
      </w:pPr>
      <w:hyperlink w:anchor="_toc7281">
        <w:r w:rsidR="00CB0429">
          <w:rPr>
            <w:rStyle w:val="Hyperlink1"/>
            <w:szCs w:val="20"/>
          </w:rPr>
          <w:t>E1</w:t>
        </w:r>
      </w:hyperlink>
      <w:r w:rsidR="00CB0429">
        <w:rPr>
          <w:color w:val="000000"/>
          <w:szCs w:val="20"/>
        </w:rPr>
        <w:t xml:space="preserve"> CRM Entity</w:t>
      </w:r>
    </w:p>
    <w:p w14:paraId="4E30E3D1" w14:textId="77777777" w:rsidR="002937AD" w:rsidRDefault="00CB0429">
      <w:pPr>
        <w:pStyle w:val="CRMDescriptionLabel"/>
      </w:pPr>
      <w:r>
        <w:t xml:space="preserve">Subproperty of: </w:t>
      </w:r>
    </w:p>
    <w:p w14:paraId="44A0ABFB" w14:textId="77777777" w:rsidR="002937AD" w:rsidRDefault="00367D84">
      <w:pPr>
        <w:pStyle w:val="CRMSuperSubProperty"/>
      </w:pPr>
      <w:hyperlink w:anchor="_toc7412">
        <w:r w:rsidR="00CB0429">
          <w:rPr>
            <w:rStyle w:val="Hyperlink1"/>
          </w:rPr>
          <w:t>E7</w:t>
        </w:r>
      </w:hyperlink>
      <w:r w:rsidR="00CB0429">
        <w:t xml:space="preserve"> Activity. </w:t>
      </w:r>
      <w:hyperlink w:anchor="_toc910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62F29AF7" w14:textId="77777777" w:rsidR="002937AD" w:rsidRDefault="00CB0429">
      <w:pPr>
        <w:pStyle w:val="CRMDescriptionLabel"/>
      </w:pPr>
      <w:r>
        <w:t>Quantification:</w:t>
      </w:r>
    </w:p>
    <w:p w14:paraId="102FED52" w14:textId="77777777" w:rsidR="002937AD" w:rsidRDefault="00CB0429">
      <w:pPr>
        <w:pStyle w:val="CRMQuantification"/>
      </w:pPr>
      <w:r>
        <w:t>many to many (0,n:0,n)</w:t>
      </w:r>
    </w:p>
    <w:p w14:paraId="19B0125F" w14:textId="77777777" w:rsidR="002937AD" w:rsidRDefault="00CB0429">
      <w:pPr>
        <w:pStyle w:val="CRMDescriptionLabel"/>
      </w:pPr>
      <w:r>
        <w:t>Scope note:</w:t>
      </w:r>
    </w:p>
    <w:p w14:paraId="12BD871A" w14:textId="77777777" w:rsidR="002937AD" w:rsidRDefault="00CB0429">
      <w:pPr>
        <w:pStyle w:val="CRMScopeNoteText"/>
      </w:pPr>
      <w:r>
        <w:t xml:space="preserve">This property describes an item or items that are regarded as a reason for carrying out the instance of E7 Activity. </w:t>
      </w:r>
    </w:p>
    <w:p w14:paraId="0BF4B9F4" w14:textId="77777777" w:rsidR="002937AD" w:rsidRDefault="00CB0429">
      <w:pPr>
        <w:pStyle w:val="CRMScopeNoteText"/>
      </w:pPr>
      <w:r>
        <w:t xml:space="preserve">For example, the discovery of a large hoard of treasure may call for a celebration, an order from headquarters can start a military manoeuvre. </w:t>
      </w:r>
    </w:p>
    <w:p w14:paraId="468E8062" w14:textId="77777777" w:rsidR="002937AD" w:rsidRDefault="00CB0429">
      <w:pPr>
        <w:pStyle w:val="CRMDescriptionLabel"/>
      </w:pPr>
      <w:r>
        <w:t>Examples:</w:t>
      </w:r>
      <w:r>
        <w:tab/>
      </w:r>
    </w:p>
    <w:p w14:paraId="63E01906" w14:textId="77777777" w:rsidR="002937AD" w:rsidRDefault="00CB0429">
      <w:pPr>
        <w:pStyle w:val="CRMExample"/>
        <w:numPr>
          <w:ilvl w:val="0"/>
          <w:numId w:val="18"/>
        </w:numPr>
      </w:pPr>
      <w:r>
        <w:t xml:space="preserve">The resignation of the chief executive (E7) </w:t>
      </w:r>
      <w:r>
        <w:rPr>
          <w:i/>
        </w:rPr>
        <w:t>was motivated by</w:t>
      </w:r>
      <w:r>
        <w:t xml:space="preserve"> the collapse of SwissAir (E68).</w:t>
      </w:r>
    </w:p>
    <w:p w14:paraId="272CEAD3" w14:textId="77777777" w:rsidR="002937AD" w:rsidRDefault="00CB0429">
      <w:pPr>
        <w:pStyle w:val="CRMExample"/>
        <w:numPr>
          <w:ilvl w:val="0"/>
          <w:numId w:val="18"/>
        </w:numPr>
      </w:pPr>
      <w:r>
        <w:t xml:space="preserve">The coronation of Elizabeth II (E7) </w:t>
      </w:r>
      <w:r>
        <w:rPr>
          <w:i/>
        </w:rPr>
        <w:t>was motivated by</w:t>
      </w:r>
      <w:r>
        <w:t xml:space="preserve"> the death of George VI (E69). (Strong, 2005)</w:t>
      </w:r>
    </w:p>
    <w:p w14:paraId="01396CDC" w14:textId="77777777" w:rsidR="002937AD" w:rsidRDefault="00CB0429">
      <w:pPr>
        <w:pStyle w:val="CRMDescriptionLabel"/>
      </w:pPr>
      <w:r>
        <w:t xml:space="preserve">In First Order Logic: </w:t>
      </w:r>
    </w:p>
    <w:p w14:paraId="1311DCFC" w14:textId="77777777" w:rsidR="002937AD" w:rsidRDefault="00CB0429">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E7(x)</w:t>
      </w:r>
    </w:p>
    <w:p w14:paraId="2F5777B5" w14:textId="77777777" w:rsidR="002937AD" w:rsidRDefault="00CB0429">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E1(y)</w:t>
      </w:r>
    </w:p>
    <w:p w14:paraId="499816A9" w14:textId="77777777" w:rsidR="002937AD" w:rsidRDefault="00CB0429">
      <w:pPr>
        <w:pStyle w:val="CRMFirstOrderLogic"/>
      </w:pPr>
      <w:r>
        <w:t xml:space="preserve">P17(x,y) </w:t>
      </w:r>
      <w:r>
        <w:rPr>
          <w:rFonts w:ascii="Cambria Math" w:eastAsia="Cambria Math" w:hAnsi="Cambria Math" w:cs="Cambria Math"/>
        </w:rPr>
        <w:t>⇒</w:t>
      </w:r>
      <w:r>
        <w:t xml:space="preserve"> P15(x,y)</w:t>
      </w:r>
    </w:p>
    <w:p w14:paraId="6AAA208E" w14:textId="77777777" w:rsidR="002937AD" w:rsidRDefault="00CB0429">
      <w:pPr>
        <w:pStyle w:val="CRMPropertyLabel"/>
      </w:pPr>
      <w:bookmarkStart w:id="1318" w:name="_toc9220"/>
      <w:bookmarkStart w:id="1319" w:name="_Toc71114787"/>
      <w:bookmarkStart w:id="1320" w:name="_Toc71548630"/>
      <w:bookmarkStart w:id="1321" w:name="_Toc70522579"/>
      <w:bookmarkStart w:id="1322" w:name="_Toc69734546"/>
      <w:bookmarkStart w:id="1323" w:name="_Toc63009555"/>
      <w:bookmarkStart w:id="1324" w:name="_Toc99024601"/>
      <w:bookmarkEnd w:id="1318"/>
      <w:r>
        <w:lastRenderedPageBreak/>
        <w:t>P19 was intended use of (was made for):</w:t>
      </w:r>
      <w:bookmarkEnd w:id="1319"/>
      <w:bookmarkEnd w:id="1320"/>
      <w:bookmarkEnd w:id="1321"/>
      <w:bookmarkEnd w:id="1322"/>
      <w:bookmarkEnd w:id="1323"/>
      <w:bookmarkEnd w:id="1324"/>
      <w:r>
        <w:t xml:space="preserve"> </w:t>
      </w:r>
    </w:p>
    <w:p w14:paraId="1BAFD0F0" w14:textId="77777777" w:rsidR="002937AD" w:rsidRDefault="00CB0429">
      <w:pPr>
        <w:pStyle w:val="CRMDescriptionLabel"/>
      </w:pPr>
      <w:r>
        <w:t>Domain:</w:t>
      </w:r>
    </w:p>
    <w:p w14:paraId="42EF4980" w14:textId="77777777" w:rsidR="002937AD" w:rsidRDefault="00367D84">
      <w:pPr>
        <w:pStyle w:val="CRMDomainRange"/>
      </w:pPr>
      <w:hyperlink w:anchor="_toc7412">
        <w:r w:rsidR="00CB0429">
          <w:rPr>
            <w:rStyle w:val="Hyperlink1"/>
          </w:rPr>
          <w:t>E7</w:t>
        </w:r>
      </w:hyperlink>
      <w:r w:rsidR="00CB0429">
        <w:t xml:space="preserve"> Activity</w:t>
      </w:r>
    </w:p>
    <w:p w14:paraId="70E383D2" w14:textId="77777777" w:rsidR="002937AD" w:rsidRDefault="00CB0429">
      <w:pPr>
        <w:pStyle w:val="CRMDescriptionLabel"/>
      </w:pPr>
      <w:r>
        <w:t>Range:</w:t>
      </w:r>
    </w:p>
    <w:p w14:paraId="634504B3" w14:textId="77777777" w:rsidR="002937AD" w:rsidRDefault="00367D84">
      <w:pPr>
        <w:pStyle w:val="CRMDomainRange"/>
      </w:pPr>
      <w:hyperlink w:anchor="_toc8431">
        <w:r w:rsidR="00CB0429">
          <w:rPr>
            <w:rStyle w:val="Hyperlink1"/>
            <w:szCs w:val="20"/>
          </w:rPr>
          <w:t>E71</w:t>
        </w:r>
      </w:hyperlink>
      <w:r w:rsidR="00CB0429">
        <w:rPr>
          <w:color w:val="000000"/>
          <w:szCs w:val="20"/>
        </w:rPr>
        <w:t xml:space="preserve"> Human-Made Thing</w:t>
      </w:r>
    </w:p>
    <w:p w14:paraId="69D23924" w14:textId="77777777" w:rsidR="002937AD" w:rsidRDefault="00CB0429">
      <w:pPr>
        <w:pStyle w:val="CRMDescriptionLabel"/>
      </w:pPr>
      <w:r>
        <w:t>Quantification:</w:t>
      </w:r>
    </w:p>
    <w:p w14:paraId="40E70C6B" w14:textId="77777777" w:rsidR="002937AD" w:rsidRDefault="00CB0429">
      <w:pPr>
        <w:pStyle w:val="CRMQuantification"/>
      </w:pPr>
      <w:r>
        <w:t>many to many (0,n:0,n)</w:t>
      </w:r>
    </w:p>
    <w:p w14:paraId="7AD445C0" w14:textId="77777777" w:rsidR="002937AD" w:rsidRDefault="00CB0429">
      <w:pPr>
        <w:pStyle w:val="CRMDescriptionLabel"/>
      </w:pPr>
      <w:r>
        <w:t>Scope note:</w:t>
      </w:r>
    </w:p>
    <w:p w14:paraId="3C84D1A2" w14:textId="77777777" w:rsidR="002937AD" w:rsidRDefault="00CB0429">
      <w:pPr>
        <w:pStyle w:val="CRMScopeNoteText"/>
      </w:pPr>
      <w:r>
        <w:t xml:space="preserve">This property relates an instance of E7 Activity with instances of E71 Human-Made Thing, created specifically for use in the activity. </w:t>
      </w:r>
    </w:p>
    <w:p w14:paraId="4E6B097E" w14:textId="77777777" w:rsidR="002937AD" w:rsidRDefault="00CB0429">
      <w:pPr>
        <w:pStyle w:val="CRMScopeNoteText"/>
      </w:pPr>
      <w:r>
        <w:t xml:space="preserve">This is distinct from the intended use of an item in some general type of activity such as the book of common prayer which was intended for use in Church of England services (see </w:t>
      </w:r>
      <w:r>
        <w:rPr>
          <w:i/>
        </w:rPr>
        <w:t>P101</w:t>
      </w:r>
      <w:r>
        <w:t xml:space="preserve"> </w:t>
      </w:r>
      <w:r>
        <w:rPr>
          <w:i/>
        </w:rPr>
        <w:t>had as general use (was use of)</w:t>
      </w:r>
      <w:r>
        <w:t>).</w:t>
      </w:r>
    </w:p>
    <w:p w14:paraId="7B581836" w14:textId="77777777" w:rsidR="002937AD" w:rsidRDefault="00CB0429">
      <w:pPr>
        <w:pStyle w:val="CRMDescriptionLabel"/>
      </w:pPr>
      <w:r>
        <w:t>Examples:</w:t>
      </w:r>
      <w:r>
        <w:tab/>
      </w:r>
    </w:p>
    <w:p w14:paraId="7DA5CFF7" w14:textId="77777777" w:rsidR="002937AD" w:rsidRDefault="00CB0429">
      <w:pPr>
        <w:pStyle w:val="CRMExample"/>
        <w:numPr>
          <w:ilvl w:val="0"/>
          <w:numId w:val="18"/>
        </w:numPr>
      </w:pPr>
      <w:r>
        <w:t xml:space="preserve">Lady Diana Spencer’s wedding dress (E71) </w:t>
      </w:r>
      <w:r>
        <w:rPr>
          <w:i/>
        </w:rPr>
        <w:t>was made for</w:t>
      </w:r>
      <w:r>
        <w:t xml:space="preserve"> Wedding of Prince Charles and Lady Diana Spencer (E7) </w:t>
      </w:r>
      <w:r>
        <w:rPr>
          <w:i/>
        </w:rPr>
        <w:t>mode of use</w:t>
      </w:r>
      <w:r>
        <w:t xml:space="preserve"> To Be Worn (E55). (Daly, 1981)</w:t>
      </w:r>
    </w:p>
    <w:p w14:paraId="5D283CC7" w14:textId="77777777" w:rsidR="002937AD" w:rsidRDefault="00CB0429">
      <w:pPr>
        <w:pStyle w:val="CRMDescriptionLabel"/>
      </w:pPr>
      <w:r>
        <w:t xml:space="preserve">In First Order Logic: </w:t>
      </w:r>
    </w:p>
    <w:p w14:paraId="6BB0767B" w14:textId="77777777" w:rsidR="002937AD" w:rsidRDefault="00CB0429">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E7(x)</w:t>
      </w:r>
    </w:p>
    <w:p w14:paraId="6BBE44DE" w14:textId="77777777" w:rsidR="002937AD" w:rsidRDefault="00CB0429">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E71(y)</w:t>
      </w:r>
    </w:p>
    <w:p w14:paraId="7D64DFF9" w14:textId="77777777" w:rsidR="002937AD" w:rsidRDefault="00CB0429">
      <w:pPr>
        <w:pStyle w:val="CRMFirstOrderLogic"/>
        <w:rPr>
          <w:lang w:val="fr-FR"/>
        </w:rPr>
      </w:pPr>
      <w:r>
        <w:rPr>
          <w:lang w:val="fr-FR"/>
        </w:rPr>
        <w:t xml:space="preserve">P19(x,y,z) </w:t>
      </w:r>
      <w:r>
        <w:rPr>
          <w:rFonts w:ascii="Cambria Math" w:eastAsia="Cambria Math" w:hAnsi="Cambria Math" w:cs="Cambria Math"/>
          <w:lang w:val="fr-FR"/>
        </w:rPr>
        <w:t>⇒</w:t>
      </w:r>
      <w:r>
        <w:rPr>
          <w:lang w:val="fr-FR"/>
        </w:rPr>
        <w:t xml:space="preserve"> [P19(x,y) </w:t>
      </w:r>
      <w:r>
        <w:rPr>
          <w:rFonts w:ascii="Cambria Math" w:eastAsia="Cambria Math" w:hAnsi="Cambria Math" w:cs="Cambria Math"/>
          <w:lang w:val="fr-FR"/>
        </w:rPr>
        <w:t>∧</w:t>
      </w:r>
      <w:r>
        <w:rPr>
          <w:lang w:val="fr-FR"/>
        </w:rPr>
        <w:t xml:space="preserve"> E55(z)]</w:t>
      </w:r>
    </w:p>
    <w:p w14:paraId="21F13FE1" w14:textId="77777777" w:rsidR="002937AD" w:rsidRDefault="00CB0429">
      <w:pPr>
        <w:pStyle w:val="CRMDescriptionLabel"/>
        <w:rPr>
          <w:lang w:val="fr-FR"/>
        </w:rPr>
      </w:pPr>
      <w:r>
        <w:rPr>
          <w:lang w:val="fr-FR"/>
        </w:rPr>
        <w:t>Properties:</w:t>
      </w:r>
    </w:p>
    <w:p w14:paraId="3F2C6E49" w14:textId="77777777" w:rsidR="002937AD" w:rsidRDefault="00CB0429">
      <w:pPr>
        <w:pStyle w:val="CRMPropertyofEntity"/>
      </w:pPr>
      <w:r>
        <w:t xml:space="preserve">P19.1 mode of use: </w:t>
      </w:r>
      <w:hyperlink w:anchor="_toc8153">
        <w:r>
          <w:rPr>
            <w:rStyle w:val="Hyperlink1"/>
          </w:rPr>
          <w:t>E55</w:t>
        </w:r>
      </w:hyperlink>
      <w:r>
        <w:t xml:space="preserve"> Type</w:t>
      </w:r>
    </w:p>
    <w:p w14:paraId="268FAE4D" w14:textId="77777777" w:rsidR="002937AD" w:rsidRDefault="00CB0429">
      <w:pPr>
        <w:pStyle w:val="CRMPropertyLabel"/>
      </w:pPr>
      <w:bookmarkStart w:id="1325" w:name="_toc8962"/>
      <w:bookmarkStart w:id="1326" w:name="_toc9238"/>
      <w:bookmarkStart w:id="1327" w:name="_Toc71114788"/>
      <w:bookmarkStart w:id="1328" w:name="_Toc70522580"/>
      <w:bookmarkStart w:id="1329" w:name="_Toc63009556"/>
      <w:bookmarkStart w:id="1330" w:name="_Toc71548631"/>
      <w:bookmarkStart w:id="1331" w:name="_Toc69734547"/>
      <w:bookmarkStart w:id="1332" w:name="_Toc99024602"/>
      <w:bookmarkEnd w:id="1325"/>
      <w:bookmarkEnd w:id="1326"/>
      <w:r>
        <w:t>P20 had specific purpose (was purpose of)</w:t>
      </w:r>
      <w:bookmarkEnd w:id="1327"/>
      <w:bookmarkEnd w:id="1328"/>
      <w:bookmarkEnd w:id="1329"/>
      <w:bookmarkEnd w:id="1330"/>
      <w:bookmarkEnd w:id="1331"/>
      <w:bookmarkEnd w:id="1332"/>
    </w:p>
    <w:p w14:paraId="711E9A42" w14:textId="77777777" w:rsidR="002937AD" w:rsidRDefault="00CB0429">
      <w:pPr>
        <w:pStyle w:val="CRMDescriptionLabel"/>
      </w:pPr>
      <w:r>
        <w:t>Domain:</w:t>
      </w:r>
    </w:p>
    <w:p w14:paraId="3E10D175" w14:textId="77777777" w:rsidR="002937AD" w:rsidRDefault="00367D84">
      <w:pPr>
        <w:pStyle w:val="CRMDomainRange"/>
      </w:pPr>
      <w:hyperlink w:anchor="_toc7412">
        <w:r w:rsidR="00CB0429">
          <w:rPr>
            <w:rStyle w:val="Hyperlink1"/>
          </w:rPr>
          <w:t>E7</w:t>
        </w:r>
      </w:hyperlink>
      <w:r w:rsidR="00CB0429">
        <w:t xml:space="preserve"> Activity</w:t>
      </w:r>
    </w:p>
    <w:p w14:paraId="26405C88" w14:textId="77777777" w:rsidR="002937AD" w:rsidRDefault="00CB0429">
      <w:pPr>
        <w:pStyle w:val="CRMDescriptionLabel"/>
      </w:pPr>
      <w:r>
        <w:t>Range:</w:t>
      </w:r>
    </w:p>
    <w:p w14:paraId="0E2A9DE2" w14:textId="77777777" w:rsidR="002937AD" w:rsidRDefault="00367D84">
      <w:pPr>
        <w:pStyle w:val="CRMDomainRange"/>
      </w:pPr>
      <w:hyperlink w:anchor="_toc7383">
        <w:r w:rsidR="00CB0429">
          <w:rPr>
            <w:rStyle w:val="Hyperlink1"/>
            <w:szCs w:val="20"/>
          </w:rPr>
          <w:t>E5</w:t>
        </w:r>
      </w:hyperlink>
      <w:r w:rsidR="00CB0429">
        <w:rPr>
          <w:color w:val="000000"/>
          <w:szCs w:val="20"/>
        </w:rPr>
        <w:t xml:space="preserve"> Event</w:t>
      </w:r>
    </w:p>
    <w:p w14:paraId="13F79DBA" w14:textId="77777777" w:rsidR="002937AD" w:rsidRDefault="00CB0429">
      <w:pPr>
        <w:pStyle w:val="CRMDescriptionLabel"/>
      </w:pPr>
      <w:r>
        <w:t>Quantification:</w:t>
      </w:r>
    </w:p>
    <w:p w14:paraId="1D6AAC02" w14:textId="77777777" w:rsidR="002937AD" w:rsidRDefault="00CB0429">
      <w:pPr>
        <w:pStyle w:val="CRMQuantification"/>
      </w:pPr>
      <w:r>
        <w:t xml:space="preserve"> many to many (0,n:0,n)</w:t>
      </w:r>
    </w:p>
    <w:p w14:paraId="20558E7D" w14:textId="77777777" w:rsidR="002937AD" w:rsidRDefault="00CB0429">
      <w:pPr>
        <w:pStyle w:val="CRMDescriptionLabel"/>
      </w:pPr>
      <w:r>
        <w:t xml:space="preserve">Scope note: </w:t>
      </w:r>
    </w:p>
    <w:p w14:paraId="0D480903" w14:textId="2F29904E" w:rsidR="002937AD" w:rsidRDefault="00CB0429">
      <w:pPr>
        <w:pStyle w:val="CRMScopeNoteText"/>
      </w:pPr>
      <w:r>
        <w:t xml:space="preserve">This property identifies the relationship between a preparatory activity, an instance of E7 Activity and the instance of </w:t>
      </w:r>
      <w:del w:id="1333" w:author="Erin Canning" w:date="2022-03-17T09:19:00Z">
        <w:r w:rsidDel="004A054F">
          <w:delText xml:space="preserve">E7 </w:delText>
        </w:r>
      </w:del>
      <w:ins w:id="1334" w:author="Erin Canning" w:date="2022-03-17T09:19:00Z">
        <w:r w:rsidR="004A054F">
          <w:t xml:space="preserve">E5 </w:t>
        </w:r>
      </w:ins>
      <w:r>
        <w:t>Event it is intended to be preparation for.</w:t>
      </w:r>
    </w:p>
    <w:p w14:paraId="1F8E6307" w14:textId="77777777" w:rsidR="002937AD" w:rsidRDefault="00CB0429">
      <w:pPr>
        <w:pStyle w:val="CRMScopeNoteText"/>
      </w:pPr>
      <w:r>
        <w:t xml:space="preserve">This includes activities, orders and other organisational actions, taken in preparation for other activities or events. </w:t>
      </w:r>
    </w:p>
    <w:p w14:paraId="3479BA18" w14:textId="77777777" w:rsidR="002937AD" w:rsidRDefault="00CB0429">
      <w:pPr>
        <w:pStyle w:val="CRMScopeNoteText"/>
      </w:pPr>
      <w:r>
        <w:rPr>
          <w:i/>
        </w:rPr>
        <w:t>P20 had specific purpose (was purpose of)</w:t>
      </w:r>
      <w:r>
        <w:t xml:space="preserve"> implies that an activity succeeded in achieving its aim. If it does not succeed, such as the setting of a trap that did not catch anything, one may document the unrealized intention using </w:t>
      </w:r>
      <w:r>
        <w:rPr>
          <w:i/>
        </w:rPr>
        <w:t xml:space="preserve">P21 had general purpose (was purpose of): </w:t>
      </w:r>
      <w:r>
        <w:t xml:space="preserve">E55 Type and/or </w:t>
      </w:r>
      <w:r>
        <w:rPr>
          <w:i/>
        </w:rPr>
        <w:t>P33 used specific technique (was used by): E29 Design or Procedure</w:t>
      </w:r>
      <w:r>
        <w:t>.</w:t>
      </w:r>
    </w:p>
    <w:p w14:paraId="3CE4E730" w14:textId="77777777" w:rsidR="002937AD" w:rsidRDefault="00CB0429">
      <w:pPr>
        <w:pStyle w:val="CRMDescriptionLabel"/>
      </w:pPr>
      <w:r>
        <w:t>Examples:</w:t>
      </w:r>
      <w:r>
        <w:tab/>
      </w:r>
    </w:p>
    <w:p w14:paraId="3485E651" w14:textId="77777777" w:rsidR="002937AD" w:rsidRDefault="00CB0429">
      <w:pPr>
        <w:pStyle w:val="CRMExample"/>
        <w:numPr>
          <w:ilvl w:val="0"/>
          <w:numId w:val="18"/>
        </w:numPr>
      </w:pPr>
      <w:bookmarkStart w:id="1335" w:name="_heading=h.13qzunr"/>
      <w:bookmarkEnd w:id="1335"/>
      <w:r>
        <w:t xml:space="preserve">Van Eyck’s pigment grinding in 1432 (E7) </w:t>
      </w:r>
      <w:r>
        <w:rPr>
          <w:i/>
        </w:rPr>
        <w:t>had specific purpose</w:t>
      </w:r>
      <w:r>
        <w:t xml:space="preserve"> the painting of the Ghent altar piece (E12). (Borchert, 2008)</w:t>
      </w:r>
    </w:p>
    <w:p w14:paraId="0FE18F04" w14:textId="77777777" w:rsidR="002937AD" w:rsidRDefault="00CB0429">
      <w:pPr>
        <w:pStyle w:val="CRMDescriptionLabel"/>
      </w:pPr>
      <w:r>
        <w:lastRenderedPageBreak/>
        <w:t xml:space="preserve">In First Order Logic: </w:t>
      </w:r>
    </w:p>
    <w:p w14:paraId="5B383AE8" w14:textId="77777777" w:rsidR="002937AD" w:rsidRDefault="00CB0429">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E7(x)</w:t>
      </w:r>
    </w:p>
    <w:p w14:paraId="1738C7CD" w14:textId="77777777" w:rsidR="002937AD" w:rsidRDefault="00CB0429">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E5(y)</w:t>
      </w:r>
    </w:p>
    <w:p w14:paraId="7855BE10" w14:textId="77777777" w:rsidR="002937AD" w:rsidRDefault="00CB0429">
      <w:pPr>
        <w:pStyle w:val="CRMPropertyLabel"/>
      </w:pPr>
      <w:bookmarkStart w:id="1336" w:name="_toc9254"/>
      <w:bookmarkStart w:id="1337" w:name="_Toc71114789"/>
      <w:bookmarkStart w:id="1338" w:name="_Toc71548632"/>
      <w:bookmarkStart w:id="1339" w:name="_Toc70522581"/>
      <w:bookmarkStart w:id="1340" w:name="_Toc69734548"/>
      <w:bookmarkStart w:id="1341" w:name="_Toc63009557"/>
      <w:bookmarkStart w:id="1342" w:name="_Toc99024603"/>
      <w:bookmarkEnd w:id="1336"/>
      <w:r>
        <w:t>P21 had general purpose (was purpose of)</w:t>
      </w:r>
      <w:bookmarkEnd w:id="1337"/>
      <w:bookmarkEnd w:id="1338"/>
      <w:bookmarkEnd w:id="1339"/>
      <w:bookmarkEnd w:id="1340"/>
      <w:bookmarkEnd w:id="1341"/>
      <w:bookmarkEnd w:id="1342"/>
    </w:p>
    <w:p w14:paraId="0C696DAB" w14:textId="77777777" w:rsidR="002937AD" w:rsidRDefault="00CB0429">
      <w:pPr>
        <w:pStyle w:val="CRMDescriptionLabel"/>
      </w:pPr>
      <w:r>
        <w:t>Domain:</w:t>
      </w:r>
    </w:p>
    <w:p w14:paraId="43A0E45B" w14:textId="77777777" w:rsidR="002937AD" w:rsidRDefault="00367D84">
      <w:pPr>
        <w:pStyle w:val="CRMDomainRange"/>
      </w:pPr>
      <w:hyperlink w:anchor="_toc7412">
        <w:r w:rsidR="00CB0429">
          <w:rPr>
            <w:rStyle w:val="Hyperlink1"/>
          </w:rPr>
          <w:t>E7</w:t>
        </w:r>
      </w:hyperlink>
      <w:r w:rsidR="00CB0429">
        <w:t xml:space="preserve"> Activity</w:t>
      </w:r>
    </w:p>
    <w:p w14:paraId="0E65497C" w14:textId="77777777" w:rsidR="002937AD" w:rsidRDefault="00CB0429">
      <w:pPr>
        <w:pStyle w:val="CRMDescriptionLabel"/>
      </w:pPr>
      <w:r>
        <w:t>Range:</w:t>
      </w:r>
    </w:p>
    <w:p w14:paraId="5EC0C607" w14:textId="77777777" w:rsidR="002937AD" w:rsidRDefault="00367D84">
      <w:pPr>
        <w:pStyle w:val="CRMDomainRange"/>
      </w:pPr>
      <w:hyperlink w:anchor="_toc8153">
        <w:r w:rsidR="00CB0429">
          <w:rPr>
            <w:rStyle w:val="Hyperlink1"/>
            <w:szCs w:val="20"/>
          </w:rPr>
          <w:t>E55</w:t>
        </w:r>
      </w:hyperlink>
      <w:r w:rsidR="00CB0429">
        <w:rPr>
          <w:color w:val="000000"/>
          <w:szCs w:val="20"/>
        </w:rPr>
        <w:t xml:space="preserve"> Type</w:t>
      </w:r>
    </w:p>
    <w:p w14:paraId="2479EC49" w14:textId="77777777" w:rsidR="002937AD" w:rsidRDefault="00CB0429">
      <w:pPr>
        <w:pStyle w:val="CRMDescriptionLabel"/>
      </w:pPr>
      <w:r>
        <w:t>Quantification:</w:t>
      </w:r>
    </w:p>
    <w:p w14:paraId="746A7C04" w14:textId="77777777" w:rsidR="002937AD" w:rsidRDefault="00CB0429">
      <w:pPr>
        <w:pStyle w:val="CRMDomainRange"/>
      </w:pPr>
      <w:r>
        <w:t>many to many (0,n:0,n)</w:t>
      </w:r>
    </w:p>
    <w:p w14:paraId="34249AF1" w14:textId="77777777" w:rsidR="002937AD" w:rsidRDefault="00CB0429">
      <w:pPr>
        <w:pStyle w:val="CRMDescriptionLabel"/>
      </w:pPr>
      <w:r>
        <w:t>Scope note:</w:t>
      </w:r>
    </w:p>
    <w:p w14:paraId="7B58E232" w14:textId="77777777" w:rsidR="002937AD" w:rsidRDefault="00CB0429">
      <w:pPr>
        <w:pStyle w:val="CRMScopeNoteText"/>
      </w:pPr>
      <w:r>
        <w:t xml:space="preserve">This property describes an intentional relationship between an instance of E7 Activity and some general goal or purpose, described as an instance of E55 Type. </w:t>
      </w:r>
    </w:p>
    <w:p w14:paraId="1BEA7F6B" w14:textId="77777777" w:rsidR="002937AD" w:rsidRDefault="00CB0429">
      <w:pPr>
        <w:pStyle w:val="CRMScopeNoteText"/>
      </w:pPr>
      <w:r>
        <w:rPr>
          <w:color w:val="000000"/>
          <w:szCs w:val="20"/>
        </w:rPr>
        <w:t xml:space="preserve">This may involve activities intended as preparation for some type of activity or event. </w:t>
      </w:r>
      <w:r>
        <w:rPr>
          <w:i/>
          <w:color w:val="000000"/>
          <w:szCs w:val="20"/>
        </w:rPr>
        <w:t>P21 had general purpose (was purpose of)</w:t>
      </w:r>
      <w:r>
        <w:rPr>
          <w:color w:val="000000"/>
          <w:szCs w:val="20"/>
        </w:rPr>
        <w:t xml:space="preserve"> differs from </w:t>
      </w:r>
      <w:r>
        <w:rPr>
          <w:i/>
          <w:color w:val="000000"/>
          <w:szCs w:val="20"/>
        </w:rPr>
        <w:t>P20 had specific purpose (was purpose of)</w:t>
      </w:r>
      <w:r>
        <w:rPr>
          <w:rFonts w:ascii="Courier New" w:eastAsia="Courier New" w:hAnsi="Courier New" w:cs="Courier New"/>
          <w:color w:val="000000"/>
          <w:szCs w:val="20"/>
        </w:rPr>
        <w:t xml:space="preserve"> </w:t>
      </w:r>
      <w:r>
        <w:rPr>
          <w:color w:val="000000"/>
          <w:szCs w:val="20"/>
        </w:rPr>
        <w:t xml:space="preserve">in that no occurrence of an event is implied as the purpose. </w:t>
      </w:r>
    </w:p>
    <w:p w14:paraId="0E26EB0A" w14:textId="77777777" w:rsidR="002937AD" w:rsidRDefault="00CB0429">
      <w:pPr>
        <w:pStyle w:val="CRMDescriptionLabel"/>
      </w:pPr>
      <w:r>
        <w:t>Examples:</w:t>
      </w:r>
      <w:r>
        <w:tab/>
      </w:r>
    </w:p>
    <w:p w14:paraId="061396D5" w14:textId="77777777" w:rsidR="002937AD" w:rsidRDefault="00CB0429">
      <w:pPr>
        <w:pStyle w:val="CRMExample"/>
        <w:numPr>
          <w:ilvl w:val="0"/>
          <w:numId w:val="18"/>
        </w:numPr>
      </w:pPr>
      <w:r>
        <w:t xml:space="preserve">Van Eyck’s pigment grinding (E7) </w:t>
      </w:r>
      <w:r>
        <w:rPr>
          <w:i/>
        </w:rPr>
        <w:t>had general purpose</w:t>
      </w:r>
      <w:r>
        <w:t xml:space="preserve"> painting (E55). (Borchert, 2008)</w:t>
      </w:r>
    </w:p>
    <w:p w14:paraId="388E25B2" w14:textId="77777777" w:rsidR="002937AD" w:rsidRDefault="00CB0429">
      <w:pPr>
        <w:pStyle w:val="CRMExample"/>
        <w:numPr>
          <w:ilvl w:val="0"/>
          <w:numId w:val="18"/>
        </w:numPr>
      </w:pPr>
      <w:r>
        <w:t>The setting of trap 2742 on 17</w:t>
      </w:r>
      <w:r>
        <w:rPr>
          <w:vertAlign w:val="superscript"/>
        </w:rPr>
        <w:t>th</w:t>
      </w:r>
      <w:r>
        <w:t xml:space="preserve"> of May 1874 (E7) </w:t>
      </w:r>
      <w:r>
        <w:rPr>
          <w:i/>
        </w:rPr>
        <w:t xml:space="preserve">had general purpose </w:t>
      </w:r>
      <w:r>
        <w:t>catching moose (E55). [Activity type] (fictitious)</w:t>
      </w:r>
    </w:p>
    <w:p w14:paraId="4048FFF8" w14:textId="77777777" w:rsidR="002937AD" w:rsidRDefault="00CB0429">
      <w:pPr>
        <w:pStyle w:val="CRMExample"/>
        <w:numPr>
          <w:ilvl w:val="0"/>
          <w:numId w:val="18"/>
        </w:numPr>
      </w:pPr>
      <w:r>
        <w:rPr>
          <w:lang w:eastAsia="en-US" w:bidi="ar-SA"/>
        </w:rPr>
        <w:t>The construction of the Berlin Wall starting 13</w:t>
      </w:r>
      <w:r>
        <w:rPr>
          <w:vertAlign w:val="superscript"/>
          <w:lang w:eastAsia="en-US" w:bidi="ar-SA"/>
        </w:rPr>
        <w:t>th</w:t>
      </w:r>
      <w:r>
        <w:rPr>
          <w:lang w:eastAsia="en-US" w:bidi="ar-SA"/>
        </w:rPr>
        <w:t xml:space="preserve"> of August 1961 (E12)  </w:t>
      </w:r>
      <w:r>
        <w:rPr>
          <w:rStyle w:val="CRMExampleProperty"/>
        </w:rPr>
        <w:t>had general purpose</w:t>
      </w:r>
      <w:r>
        <w:rPr>
          <w:lang w:eastAsia="en-US" w:bidi="ar-SA"/>
        </w:rPr>
        <w:t xml:space="preserve"> preventing emigration (E55). (History.com Editors, 2020)</w:t>
      </w:r>
    </w:p>
    <w:p w14:paraId="4B90B2EC" w14:textId="77777777" w:rsidR="002937AD" w:rsidRDefault="00CB0429">
      <w:pPr>
        <w:pStyle w:val="CRMExample"/>
        <w:numPr>
          <w:ilvl w:val="0"/>
          <w:numId w:val="18"/>
        </w:numPr>
      </w:pPr>
      <w:r>
        <w:rPr>
          <w:lang w:eastAsia="en-US" w:bidi="ar-SA"/>
        </w:rPr>
        <w:t xml:space="preserve">The reinforcement of the Mexico-United States barrier between the United States of America and Mexico in Fall 2019 (E11) </w:t>
      </w:r>
      <w:r>
        <w:rPr>
          <w:rStyle w:val="CRMExampleProperty"/>
        </w:rPr>
        <w:t>had general purpose</w:t>
      </w:r>
      <w:r>
        <w:rPr>
          <w:lang w:eastAsia="en-US" w:bidi="ar-SA"/>
        </w:rPr>
        <w:t xml:space="preserve"> preventing immigration (E55).</w:t>
      </w:r>
    </w:p>
    <w:p w14:paraId="092CDBCF" w14:textId="77777777" w:rsidR="002937AD" w:rsidRDefault="00CB0429">
      <w:pPr>
        <w:numPr>
          <w:ilvl w:val="0"/>
          <w:numId w:val="18"/>
        </w:numPr>
        <w:spacing w:line="276" w:lineRule="auto"/>
      </w:pPr>
      <w:r>
        <w:t xml:space="preserve">The rebuilding of the city walls of Heraklion by the Venetian rulers starting in 1462 (E12) </w:t>
      </w:r>
      <w:r>
        <w:rPr>
          <w:i/>
        </w:rPr>
        <w:t>had general purpose</w:t>
      </w:r>
      <w:r>
        <w:t xml:space="preserve"> preventing conquest by enemy (E55). (YouIngGreece.com, 2020)</w:t>
      </w:r>
    </w:p>
    <w:p w14:paraId="18F94009" w14:textId="77777777" w:rsidR="002937AD" w:rsidRDefault="00CB0429">
      <w:pPr>
        <w:numPr>
          <w:ilvl w:val="0"/>
          <w:numId w:val="18"/>
        </w:numPr>
        <w:spacing w:line="276" w:lineRule="auto"/>
      </w:pPr>
      <w:r>
        <w:t xml:space="preserve">The building of the seawall in Hamamatsu, Shizuoka, Japan between 2014 and 2020 (E12) </w:t>
      </w:r>
      <w:r>
        <w:rPr>
          <w:i/>
        </w:rPr>
        <w:t>had general purpose</w:t>
      </w:r>
      <w:r>
        <w:t xml:space="preserve"> preventing inland flooding by tsunami (E55).</w:t>
      </w:r>
    </w:p>
    <w:p w14:paraId="2D1A56B6" w14:textId="77777777" w:rsidR="002937AD" w:rsidRDefault="00CB0429">
      <w:pPr>
        <w:pStyle w:val="CRMDescriptionLabel"/>
      </w:pPr>
      <w:r>
        <w:t xml:space="preserve">In First Order Logic: </w:t>
      </w:r>
    </w:p>
    <w:p w14:paraId="667D5BDB" w14:textId="77777777" w:rsidR="002937AD" w:rsidRDefault="00CB0429">
      <w:pPr>
        <w:pStyle w:val="CRMFirstOrderLogic"/>
        <w:rPr>
          <w:lang w:val="fr-FR"/>
        </w:rPr>
      </w:pPr>
      <w:r>
        <w:rPr>
          <w:lang w:val="fr-FR"/>
        </w:rPr>
        <w:t xml:space="preserve">P21(x,y) </w:t>
      </w:r>
      <w:r>
        <w:rPr>
          <w:rFonts w:ascii="Cambria Math" w:eastAsia="Cambria Math" w:hAnsi="Cambria Math" w:cs="Cambria Math"/>
          <w:lang w:val="fr-FR"/>
        </w:rPr>
        <w:t>⇒</w:t>
      </w:r>
      <w:r>
        <w:rPr>
          <w:lang w:val="fr-FR"/>
        </w:rPr>
        <w:t xml:space="preserve"> E7(x)</w:t>
      </w:r>
    </w:p>
    <w:p w14:paraId="7239D54B" w14:textId="77777777" w:rsidR="002937AD" w:rsidRDefault="00CB0429">
      <w:pPr>
        <w:pStyle w:val="CRMFirstOrderLogic"/>
        <w:rPr>
          <w:lang w:val="fr-FR"/>
        </w:rPr>
      </w:pPr>
      <w:r>
        <w:rPr>
          <w:lang w:val="fr-FR"/>
        </w:rPr>
        <w:t xml:space="preserve">P21(x,y) </w:t>
      </w:r>
      <w:r>
        <w:rPr>
          <w:rFonts w:ascii="Cambria Math" w:eastAsia="Cambria Math" w:hAnsi="Cambria Math" w:cs="Cambria Math"/>
          <w:lang w:val="fr-FR"/>
        </w:rPr>
        <w:t>⇒</w:t>
      </w:r>
      <w:r>
        <w:rPr>
          <w:lang w:val="fr-FR"/>
        </w:rPr>
        <w:t xml:space="preserve"> E55(y)</w:t>
      </w:r>
    </w:p>
    <w:p w14:paraId="2FB89E4D" w14:textId="77777777" w:rsidR="002937AD" w:rsidRDefault="00CB0429">
      <w:pPr>
        <w:rPr>
          <w:lang w:val="fr-FR"/>
        </w:rPr>
      </w:pPr>
      <w:r w:rsidRPr="0083465F">
        <w:br w:type="page"/>
      </w:r>
    </w:p>
    <w:p w14:paraId="589DB3C8" w14:textId="77777777" w:rsidR="002937AD" w:rsidRDefault="00CB0429">
      <w:pPr>
        <w:pStyle w:val="CRMPropertyLabel"/>
      </w:pPr>
      <w:bookmarkStart w:id="1343" w:name="_toc9273"/>
      <w:bookmarkStart w:id="1344" w:name="_toc9223"/>
      <w:bookmarkStart w:id="1345" w:name="_Toc71548633"/>
      <w:bookmarkStart w:id="1346" w:name="_Toc70522582"/>
      <w:bookmarkStart w:id="1347" w:name="_Toc69734549"/>
      <w:bookmarkStart w:id="1348" w:name="_Toc63009558"/>
      <w:bookmarkStart w:id="1349" w:name="_Toc71114790"/>
      <w:bookmarkStart w:id="1350" w:name="_Toc99024604"/>
      <w:bookmarkEnd w:id="1343"/>
      <w:bookmarkEnd w:id="1344"/>
      <w:r>
        <w:lastRenderedPageBreak/>
        <w:t>P22 transferred title to (acquired title through)</w:t>
      </w:r>
      <w:bookmarkEnd w:id="1345"/>
      <w:bookmarkEnd w:id="1346"/>
      <w:bookmarkEnd w:id="1347"/>
      <w:bookmarkEnd w:id="1348"/>
      <w:bookmarkEnd w:id="1349"/>
      <w:bookmarkEnd w:id="1350"/>
    </w:p>
    <w:p w14:paraId="3506E842" w14:textId="77777777" w:rsidR="002937AD" w:rsidRDefault="00CB0429">
      <w:pPr>
        <w:pStyle w:val="CRMDescriptionLabel"/>
        <w:rPr>
          <w:lang w:val="fr-FR"/>
        </w:rPr>
      </w:pPr>
      <w:r>
        <w:rPr>
          <w:lang w:val="fr-FR"/>
        </w:rPr>
        <w:t>Domain:</w:t>
      </w:r>
    </w:p>
    <w:p w14:paraId="6508F554" w14:textId="77777777" w:rsidR="002937AD" w:rsidRDefault="00367D84">
      <w:pPr>
        <w:pStyle w:val="CRMDomainRange"/>
        <w:rPr>
          <w:lang w:val="fr-FR"/>
        </w:rPr>
      </w:pPr>
      <w:hyperlink w:anchor="_toc7456">
        <w:r w:rsidR="00CB0429">
          <w:rPr>
            <w:rStyle w:val="Hyperlink1"/>
            <w:lang w:val="fr-FR"/>
          </w:rPr>
          <w:t>E8</w:t>
        </w:r>
      </w:hyperlink>
      <w:r w:rsidR="00CB0429">
        <w:rPr>
          <w:lang w:val="fr-FR"/>
        </w:rPr>
        <w:t xml:space="preserve"> Acquisition</w:t>
      </w:r>
    </w:p>
    <w:p w14:paraId="23B8910D" w14:textId="77777777" w:rsidR="002937AD" w:rsidRDefault="00CB0429">
      <w:pPr>
        <w:pStyle w:val="CRMDescriptionLabel"/>
        <w:rPr>
          <w:lang w:val="fr-FR"/>
        </w:rPr>
      </w:pPr>
      <w:r>
        <w:rPr>
          <w:lang w:val="fr-FR"/>
        </w:rPr>
        <w:t>Range:</w:t>
      </w:r>
    </w:p>
    <w:p w14:paraId="7AA16B06" w14:textId="77777777" w:rsidR="002937AD" w:rsidRDefault="00367D84">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Actor</w:t>
      </w:r>
    </w:p>
    <w:p w14:paraId="1D93B413" w14:textId="77777777" w:rsidR="002937AD" w:rsidRDefault="00CB0429">
      <w:pPr>
        <w:pStyle w:val="CRMDescriptionLabel"/>
      </w:pPr>
      <w:r>
        <w:t xml:space="preserve">Subproperty of: </w:t>
      </w:r>
    </w:p>
    <w:p w14:paraId="46701026" w14:textId="77777777" w:rsidR="002937AD" w:rsidRDefault="00367D84">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54285413" w14:textId="77777777" w:rsidR="002937AD" w:rsidRDefault="00CB0429">
      <w:pPr>
        <w:pStyle w:val="CRMDescriptionLabel"/>
      </w:pPr>
      <w:r>
        <w:t>Quantification:</w:t>
      </w:r>
    </w:p>
    <w:p w14:paraId="2A2E47AD" w14:textId="77777777" w:rsidR="002937AD" w:rsidRDefault="00CB0429">
      <w:pPr>
        <w:pStyle w:val="CRMQuantification"/>
      </w:pPr>
      <w:r>
        <w:t>many to many (0,n:0,n)</w:t>
      </w:r>
    </w:p>
    <w:p w14:paraId="4C808B78" w14:textId="77777777" w:rsidR="002937AD" w:rsidRDefault="00CB0429">
      <w:pPr>
        <w:pStyle w:val="CRMDescriptionLabel"/>
      </w:pPr>
      <w:r>
        <w:t>Scope note:</w:t>
      </w:r>
    </w:p>
    <w:p w14:paraId="7A734957" w14:textId="77777777" w:rsidR="002937AD" w:rsidRDefault="00CB0429">
      <w:pPr>
        <w:pStyle w:val="CRMScopeNoteText"/>
      </w:pPr>
      <w:r>
        <w:t xml:space="preserve">This property identifies the instance of E39 Actor that acquires the legal ownership of an object as a result of an instance of E8 Acquisition. </w:t>
      </w:r>
    </w:p>
    <w:p w14:paraId="33D18B23" w14:textId="77777777" w:rsidR="002937AD" w:rsidRDefault="00CB0429">
      <w:pPr>
        <w:pStyle w:val="CRMScopeNoteText"/>
      </w:pPr>
      <w: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08D3935D" w14:textId="77777777" w:rsidR="002937AD" w:rsidRDefault="00CB0429">
      <w:pPr>
        <w:pStyle w:val="CRMScopeNoteText"/>
      </w:pPr>
      <w:r>
        <w:t>In reality the title is either transferred to or from someone, or both.</w:t>
      </w:r>
    </w:p>
    <w:p w14:paraId="37C8FB80" w14:textId="77777777" w:rsidR="002937AD" w:rsidRDefault="00CB0429">
      <w:pPr>
        <w:pStyle w:val="CRMDescriptionLabel"/>
      </w:pPr>
      <w:r>
        <w:t xml:space="preserve">Examples: </w:t>
      </w:r>
      <w:r>
        <w:tab/>
      </w:r>
    </w:p>
    <w:p w14:paraId="3465377D" w14:textId="77777777" w:rsidR="002937AD" w:rsidRDefault="00CB0429">
      <w:pPr>
        <w:pStyle w:val="CRMExample"/>
        <w:numPr>
          <w:ilvl w:val="0"/>
          <w:numId w:val="18"/>
        </w:numPr>
      </w:pPr>
      <w:r>
        <w:t xml:space="preserve">The acquisition of the Amoudrouz collection by the Geneva Ethnography Museum (E8) </w:t>
      </w:r>
      <w:r>
        <w:rPr>
          <w:i/>
        </w:rPr>
        <w:t xml:space="preserve">transferred title to </w:t>
      </w:r>
      <w:r>
        <w:t>the Geneva Ethnography Museum (E74).</w:t>
      </w:r>
    </w:p>
    <w:p w14:paraId="2A0E9605" w14:textId="77777777" w:rsidR="002937AD" w:rsidRDefault="00CB0429">
      <w:pPr>
        <w:pStyle w:val="CRMDescriptionLabel"/>
      </w:pPr>
      <w:r>
        <w:t xml:space="preserve">In First Order Logic: </w:t>
      </w:r>
    </w:p>
    <w:p w14:paraId="0C9E0EF8" w14:textId="77777777" w:rsidR="002937AD" w:rsidRDefault="00CB0429">
      <w:pPr>
        <w:pStyle w:val="CRMFirstOrderLogic"/>
        <w:rPr>
          <w:lang w:val="fr-FR"/>
        </w:rPr>
      </w:pPr>
      <w:r>
        <w:rPr>
          <w:lang w:val="fr-FR"/>
        </w:rPr>
        <w:t xml:space="preserve">P22(x,y) </w:t>
      </w:r>
      <w:r>
        <w:rPr>
          <w:rFonts w:ascii="Cambria Math" w:eastAsia="Cambria Math" w:hAnsi="Cambria Math" w:cs="Cambria Math"/>
          <w:lang w:val="fr-FR"/>
        </w:rPr>
        <w:t>⇒</w:t>
      </w:r>
      <w:r>
        <w:rPr>
          <w:lang w:val="fr-FR"/>
        </w:rPr>
        <w:t xml:space="preserve"> E8(x)</w:t>
      </w:r>
    </w:p>
    <w:p w14:paraId="26B0E8B5" w14:textId="77777777" w:rsidR="002937AD" w:rsidRDefault="00CB0429">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E39(y) </w:t>
      </w:r>
    </w:p>
    <w:p w14:paraId="6BDC2C76" w14:textId="77777777" w:rsidR="002937AD" w:rsidRDefault="00CB0429">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P14(x,y)</w:t>
      </w:r>
    </w:p>
    <w:p w14:paraId="78A29A5B" w14:textId="77777777" w:rsidR="002937AD" w:rsidRDefault="002937AD">
      <w:pPr>
        <w:rPr>
          <w:rFonts w:ascii="Calibri" w:eastAsia="DengXian" w:hAnsi="Calibri" w:cs="Calibri"/>
          <w:kern w:val="0"/>
          <w:lang w:val="es-ES" w:eastAsia="en-US" w:bidi="ar-SA"/>
        </w:rPr>
      </w:pPr>
    </w:p>
    <w:p w14:paraId="1108A00E" w14:textId="77777777" w:rsidR="002937AD" w:rsidRDefault="00CB0429">
      <w:pPr>
        <w:pStyle w:val="CRMPropertyLabel"/>
      </w:pPr>
      <w:bookmarkStart w:id="1351" w:name="_toc9243"/>
      <w:bookmarkStart w:id="1352" w:name="_toc9293"/>
      <w:bookmarkStart w:id="1353" w:name="_Toc71548634"/>
      <w:bookmarkStart w:id="1354" w:name="_Toc70522583"/>
      <w:bookmarkStart w:id="1355" w:name="_Toc63009559"/>
      <w:bookmarkStart w:id="1356" w:name="_Toc69734550"/>
      <w:bookmarkStart w:id="1357" w:name="_Toc71114791"/>
      <w:bookmarkStart w:id="1358" w:name="_Toc99024605"/>
      <w:bookmarkEnd w:id="1351"/>
      <w:bookmarkEnd w:id="1352"/>
      <w:r>
        <w:t>P23 transferred title from (surrendered title through)</w:t>
      </w:r>
      <w:bookmarkEnd w:id="1353"/>
      <w:bookmarkEnd w:id="1354"/>
      <w:bookmarkEnd w:id="1355"/>
      <w:bookmarkEnd w:id="1356"/>
      <w:bookmarkEnd w:id="1357"/>
      <w:bookmarkEnd w:id="1358"/>
    </w:p>
    <w:p w14:paraId="12F0EA77" w14:textId="77777777" w:rsidR="002937AD" w:rsidRDefault="00CB0429">
      <w:pPr>
        <w:pStyle w:val="CRMDescriptionLabel"/>
        <w:rPr>
          <w:lang w:val="fr-FR"/>
        </w:rPr>
      </w:pPr>
      <w:r>
        <w:rPr>
          <w:lang w:val="fr-FR"/>
        </w:rPr>
        <w:t>Domain:</w:t>
      </w:r>
    </w:p>
    <w:p w14:paraId="3F5FA59B" w14:textId="77777777" w:rsidR="002937AD" w:rsidRDefault="00367D84">
      <w:pPr>
        <w:pStyle w:val="CRMDomainRange"/>
        <w:rPr>
          <w:lang w:val="fr-FR"/>
        </w:rPr>
      </w:pPr>
      <w:hyperlink w:anchor="_toc7456">
        <w:r w:rsidR="00CB0429">
          <w:rPr>
            <w:rStyle w:val="Hyperlink1"/>
            <w:lang w:val="fr-FR"/>
          </w:rPr>
          <w:t>E8</w:t>
        </w:r>
      </w:hyperlink>
      <w:r w:rsidR="00CB0429">
        <w:rPr>
          <w:lang w:val="fr-FR"/>
        </w:rPr>
        <w:t xml:space="preserve"> Acquisition</w:t>
      </w:r>
    </w:p>
    <w:p w14:paraId="536104FF" w14:textId="77777777" w:rsidR="002937AD" w:rsidRDefault="00CB0429">
      <w:pPr>
        <w:pStyle w:val="CRMDescriptionLabel"/>
        <w:rPr>
          <w:color w:val="000000"/>
          <w:szCs w:val="20"/>
          <w:lang w:val="fr-FR"/>
        </w:rPr>
      </w:pPr>
      <w:r>
        <w:rPr>
          <w:color w:val="000000"/>
          <w:szCs w:val="20"/>
          <w:lang w:val="fr-FR"/>
        </w:rPr>
        <w:t>Range:</w:t>
      </w:r>
    </w:p>
    <w:p w14:paraId="4C0994BC" w14:textId="77777777" w:rsidR="002937AD" w:rsidRDefault="00367D84">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Actor</w:t>
      </w:r>
    </w:p>
    <w:p w14:paraId="269BD1EE" w14:textId="77777777" w:rsidR="002937AD" w:rsidRDefault="00CB0429">
      <w:pPr>
        <w:pStyle w:val="CRMDescriptionLabel"/>
      </w:pPr>
      <w:r>
        <w:t xml:space="preserve">Subproperty of: </w:t>
      </w:r>
    </w:p>
    <w:p w14:paraId="42D164F0" w14:textId="77777777" w:rsidR="002937AD" w:rsidRDefault="00367D84">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761A1DFB" w14:textId="77777777" w:rsidR="002937AD" w:rsidRDefault="00CB0429">
      <w:pPr>
        <w:pStyle w:val="CRMDescriptionLabel"/>
      </w:pPr>
      <w:r>
        <w:t>Quantification:</w:t>
      </w:r>
    </w:p>
    <w:p w14:paraId="62FD1B5F" w14:textId="77777777" w:rsidR="002937AD" w:rsidRDefault="00CB0429">
      <w:pPr>
        <w:pStyle w:val="CRMQuantification"/>
      </w:pPr>
      <w:r>
        <w:t>many to many (0,n:0,n)</w:t>
      </w:r>
    </w:p>
    <w:p w14:paraId="230FE8A6" w14:textId="77777777" w:rsidR="002937AD" w:rsidRDefault="00CB0429">
      <w:pPr>
        <w:pStyle w:val="CRMDescriptionLabel"/>
      </w:pPr>
      <w:r>
        <w:t>Scope note:</w:t>
      </w:r>
    </w:p>
    <w:p w14:paraId="345CF9AE" w14:textId="77777777" w:rsidR="002937AD" w:rsidRDefault="00CB0429">
      <w:pPr>
        <w:pStyle w:val="CRMScopeNoteText"/>
      </w:pPr>
      <w:r>
        <w:t>This property identifies the instance(s) of E39 Actor who relinquish legal ownership as the result of an instance of E8 Acquisition.</w:t>
      </w:r>
    </w:p>
    <w:p w14:paraId="6DE345B9" w14:textId="77777777" w:rsidR="002937AD" w:rsidRDefault="00CB0429">
      <w:pPr>
        <w:pStyle w:val="CRMScopeNoteText"/>
      </w:pPr>
      <w:r>
        <w:t>The property will typically be used to describe a person donating or selling an object to a museum. In reality title is either transferred to or from someone, or both.</w:t>
      </w:r>
    </w:p>
    <w:p w14:paraId="42F6CF48" w14:textId="77777777" w:rsidR="002937AD" w:rsidRDefault="00CB0429">
      <w:pPr>
        <w:pStyle w:val="CRMDescriptionLabel"/>
      </w:pPr>
      <w:r>
        <w:t xml:space="preserve">Examples: </w:t>
      </w:r>
      <w:r>
        <w:tab/>
      </w:r>
    </w:p>
    <w:p w14:paraId="117AC76A" w14:textId="77777777" w:rsidR="002937AD" w:rsidRDefault="00CB0429">
      <w:pPr>
        <w:pStyle w:val="CRMExample"/>
        <w:numPr>
          <w:ilvl w:val="0"/>
          <w:numId w:val="18"/>
        </w:numPr>
      </w:pPr>
      <w:r>
        <w:t xml:space="preserve">The acquisition of the Amoudrouz collection by the Geneva Ethnography Museum (E8) </w:t>
      </w:r>
      <w:r>
        <w:rPr>
          <w:i/>
        </w:rPr>
        <w:t xml:space="preserve">transferred title from </w:t>
      </w:r>
      <w:r>
        <w:t>the Heirs of Amoudrouz (E74).</w:t>
      </w:r>
    </w:p>
    <w:p w14:paraId="2E40E136" w14:textId="77777777" w:rsidR="002937AD" w:rsidRDefault="00CB0429">
      <w:pPr>
        <w:pStyle w:val="CRMDescriptionLabel"/>
      </w:pPr>
      <w:r>
        <w:lastRenderedPageBreak/>
        <w:t xml:space="preserve">In First Order Logic: </w:t>
      </w:r>
    </w:p>
    <w:p w14:paraId="0A0C94D6" w14:textId="77777777" w:rsidR="002937AD" w:rsidRDefault="00CB0429">
      <w:pPr>
        <w:pStyle w:val="CRMFirstOrderLogic"/>
        <w:rPr>
          <w:lang w:val="fr-FR"/>
        </w:rPr>
      </w:pPr>
      <w:r>
        <w:rPr>
          <w:lang w:val="fr-FR"/>
        </w:rPr>
        <w:t xml:space="preserve">P23(x,y) </w:t>
      </w:r>
      <w:r>
        <w:rPr>
          <w:rFonts w:ascii="Cambria Math" w:eastAsia="Cambria Math" w:hAnsi="Cambria Math" w:cs="Cambria Math"/>
          <w:lang w:val="fr-FR"/>
        </w:rPr>
        <w:t>⇒</w:t>
      </w:r>
      <w:r>
        <w:rPr>
          <w:lang w:val="fr-FR"/>
        </w:rPr>
        <w:t xml:space="preserve"> E8(x)</w:t>
      </w:r>
    </w:p>
    <w:p w14:paraId="1FB67C68" w14:textId="77777777" w:rsidR="002937AD" w:rsidRDefault="00CB0429">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E39(y) </w:t>
      </w:r>
    </w:p>
    <w:p w14:paraId="36CF7122" w14:textId="77777777" w:rsidR="002937AD" w:rsidRDefault="00CB0429">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P14(x,y)</w:t>
      </w:r>
      <w:bookmarkStart w:id="1359" w:name="_toc9311"/>
      <w:bookmarkStart w:id="1360" w:name="_Toc70522584"/>
      <w:bookmarkStart w:id="1361" w:name="_Toc71114792"/>
      <w:bookmarkStart w:id="1362" w:name="_Toc63009560"/>
      <w:bookmarkStart w:id="1363" w:name="_Toc69734551"/>
      <w:bookmarkEnd w:id="1359"/>
    </w:p>
    <w:p w14:paraId="4F33E68A" w14:textId="77777777" w:rsidR="002937AD" w:rsidRDefault="00CB0429">
      <w:pPr>
        <w:pStyle w:val="CRMPropertyLabel"/>
      </w:pPr>
      <w:bookmarkStart w:id="1364" w:name="_Toc71548635"/>
      <w:bookmarkStart w:id="1365" w:name="_Toc99024606"/>
      <w:r>
        <w:t>P24 transferred title of (changed ownership through)</w:t>
      </w:r>
      <w:bookmarkEnd w:id="1360"/>
      <w:bookmarkEnd w:id="1361"/>
      <w:bookmarkEnd w:id="1362"/>
      <w:bookmarkEnd w:id="1363"/>
      <w:bookmarkEnd w:id="1364"/>
      <w:bookmarkEnd w:id="1365"/>
    </w:p>
    <w:p w14:paraId="15201706" w14:textId="77777777" w:rsidR="002937AD" w:rsidRDefault="00CB0429">
      <w:pPr>
        <w:pStyle w:val="CRMDescriptionLabel"/>
      </w:pPr>
      <w:r>
        <w:t>Domain:</w:t>
      </w:r>
    </w:p>
    <w:p w14:paraId="0B200152" w14:textId="77777777" w:rsidR="002937AD" w:rsidRDefault="00367D84">
      <w:pPr>
        <w:pStyle w:val="CRMDomainRange"/>
      </w:pPr>
      <w:hyperlink w:anchor="_toc7456">
        <w:r w:rsidR="00CB0429">
          <w:rPr>
            <w:rStyle w:val="Hyperlink1"/>
          </w:rPr>
          <w:t>E8</w:t>
        </w:r>
      </w:hyperlink>
      <w:r w:rsidR="00CB0429">
        <w:t xml:space="preserve"> Acquisition</w:t>
      </w:r>
    </w:p>
    <w:p w14:paraId="65DF6CD8" w14:textId="77777777" w:rsidR="002937AD" w:rsidRDefault="00CB0429">
      <w:pPr>
        <w:pStyle w:val="CRMDescriptionLabel"/>
        <w:rPr>
          <w:color w:val="000000"/>
          <w:szCs w:val="20"/>
        </w:rPr>
      </w:pPr>
      <w:r>
        <w:rPr>
          <w:color w:val="000000"/>
          <w:szCs w:val="20"/>
        </w:rPr>
        <w:t>Range:</w:t>
      </w:r>
    </w:p>
    <w:p w14:paraId="475F944D"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Physical Thing</w:t>
      </w:r>
    </w:p>
    <w:p w14:paraId="38C93526" w14:textId="77777777" w:rsidR="002937AD" w:rsidRDefault="00CB0429">
      <w:pPr>
        <w:pStyle w:val="CRMDescriptionLabel"/>
      </w:pPr>
      <w:r>
        <w:t>Quantification:</w:t>
      </w:r>
    </w:p>
    <w:p w14:paraId="1A08D138" w14:textId="77777777" w:rsidR="002937AD" w:rsidRDefault="00CB0429">
      <w:pPr>
        <w:pStyle w:val="CRMQuantification"/>
      </w:pPr>
      <w:r>
        <w:t>many to many, necessary (1,n:0,n)</w:t>
      </w:r>
    </w:p>
    <w:p w14:paraId="5F4EFFB9" w14:textId="77777777" w:rsidR="002937AD" w:rsidRDefault="00CB0429">
      <w:pPr>
        <w:pStyle w:val="CRMDescriptionLabel"/>
      </w:pPr>
      <w:r>
        <w:t>Scope note:</w:t>
      </w:r>
    </w:p>
    <w:p w14:paraId="74B546C1" w14:textId="77777777" w:rsidR="002937AD" w:rsidRDefault="00CB0429">
      <w:pPr>
        <w:pStyle w:val="CRMScopeNoteText"/>
      </w:pPr>
      <w:r>
        <w:t xml:space="preserve">This property identifies the instance(s) of E18 Physical Thing involved in an instance of E8 Acquisition. </w:t>
      </w:r>
    </w:p>
    <w:p w14:paraId="69683F30" w14:textId="77777777" w:rsidR="002937AD" w:rsidRDefault="00CB0429">
      <w:pPr>
        <w:pStyle w:val="CRMScopeNoteText"/>
      </w:pPr>
      <w:r>
        <w:t>In reality, an acquisition must refer to at least one transferred item.</w:t>
      </w:r>
    </w:p>
    <w:p w14:paraId="5F4D15FD" w14:textId="77777777" w:rsidR="002937AD" w:rsidRDefault="00CB0429">
      <w:pPr>
        <w:pStyle w:val="CRMDescriptionLabel"/>
      </w:pPr>
      <w:r>
        <w:t>Examples:</w:t>
      </w:r>
    </w:p>
    <w:p w14:paraId="2B5166EC" w14:textId="77777777" w:rsidR="002937AD" w:rsidRDefault="00CB0429">
      <w:pPr>
        <w:pStyle w:val="CRMExample"/>
        <w:numPr>
          <w:ilvl w:val="0"/>
          <w:numId w:val="18"/>
        </w:numPr>
      </w:pPr>
      <w:r>
        <w:t xml:space="preserve">The acquisition of the Amoudrouz collection by the Geneva Ethnography Museum (E8) </w:t>
      </w:r>
      <w:r>
        <w:rPr>
          <w:i/>
        </w:rPr>
        <w:t>transferred title of</w:t>
      </w:r>
      <w:r>
        <w:t xml:space="preserve"> the</w:t>
      </w:r>
      <w:r>
        <w:rPr>
          <w:i/>
        </w:rPr>
        <w:t xml:space="preserve"> </w:t>
      </w:r>
      <w:r>
        <w:t>Amoudrouz Collection (E78).</w:t>
      </w:r>
    </w:p>
    <w:p w14:paraId="6CE647AB" w14:textId="77777777" w:rsidR="002937AD" w:rsidRDefault="00CB0429">
      <w:pPr>
        <w:pStyle w:val="CRMDescriptionLabel"/>
      </w:pPr>
      <w:r>
        <w:t xml:space="preserve">In First Order Logic: </w:t>
      </w:r>
    </w:p>
    <w:p w14:paraId="59586674" w14:textId="77777777" w:rsidR="002937AD" w:rsidRDefault="00CB0429">
      <w:pPr>
        <w:pStyle w:val="CRMFirstOrderLogic"/>
        <w:rPr>
          <w:lang w:val="fr-FR"/>
        </w:rPr>
      </w:pPr>
      <w:r>
        <w:rPr>
          <w:lang w:val="fr-FR"/>
        </w:rPr>
        <w:t xml:space="preserve">P24(x,y) </w:t>
      </w:r>
      <w:r>
        <w:rPr>
          <w:rFonts w:ascii="Cambria Math" w:eastAsia="Cambria Math" w:hAnsi="Cambria Math" w:cs="Cambria Math"/>
          <w:lang w:val="fr-FR"/>
        </w:rPr>
        <w:t>⇒</w:t>
      </w:r>
      <w:r>
        <w:rPr>
          <w:lang w:val="fr-FR"/>
        </w:rPr>
        <w:t xml:space="preserve"> E8(x)</w:t>
      </w:r>
    </w:p>
    <w:p w14:paraId="2F5F4962" w14:textId="77777777" w:rsidR="002937AD" w:rsidRDefault="00CB0429">
      <w:pPr>
        <w:pStyle w:val="CRMFirstOrderLogic"/>
        <w:rPr>
          <w:lang w:val="fr-FR"/>
        </w:rPr>
      </w:pPr>
      <w:r>
        <w:rPr>
          <w:lang w:val="fr-FR"/>
        </w:rPr>
        <w:t xml:space="preserve">P24(x,y) </w:t>
      </w:r>
      <w:r>
        <w:rPr>
          <w:rFonts w:ascii="Cambria Math" w:eastAsia="Cambria Math" w:hAnsi="Cambria Math" w:cs="Cambria Math"/>
          <w:lang w:val="fr-FR"/>
        </w:rPr>
        <w:t>⇒</w:t>
      </w:r>
      <w:r>
        <w:rPr>
          <w:lang w:val="fr-FR"/>
        </w:rPr>
        <w:t xml:space="preserve"> E18(y)</w:t>
      </w:r>
    </w:p>
    <w:p w14:paraId="758EF4E3" w14:textId="77777777" w:rsidR="002937AD" w:rsidRDefault="00CB0429">
      <w:pPr>
        <w:pStyle w:val="CRMPropertyLabel"/>
      </w:pPr>
      <w:bookmarkStart w:id="1366" w:name="_toc9326"/>
      <w:bookmarkStart w:id="1367" w:name="_toc9276"/>
      <w:bookmarkStart w:id="1368" w:name="_Toc71548636"/>
      <w:bookmarkStart w:id="1369" w:name="_Toc63009561"/>
      <w:bookmarkStart w:id="1370" w:name="_Toc70522585"/>
      <w:bookmarkStart w:id="1371" w:name="_Toc71114793"/>
      <w:bookmarkStart w:id="1372" w:name="_Toc69734552"/>
      <w:bookmarkStart w:id="1373" w:name="_Toc99024607"/>
      <w:bookmarkEnd w:id="1366"/>
      <w:bookmarkEnd w:id="1367"/>
      <w:r>
        <w:t>P25 moved (moved by)</w:t>
      </w:r>
      <w:bookmarkEnd w:id="1368"/>
      <w:bookmarkEnd w:id="1369"/>
      <w:bookmarkEnd w:id="1370"/>
      <w:bookmarkEnd w:id="1371"/>
      <w:bookmarkEnd w:id="1372"/>
      <w:bookmarkEnd w:id="1373"/>
    </w:p>
    <w:p w14:paraId="0855A2D4" w14:textId="77777777" w:rsidR="002937AD" w:rsidRDefault="00CB0429">
      <w:pPr>
        <w:pStyle w:val="CRMDescriptionLabel"/>
      </w:pPr>
      <w:r>
        <w:t>Domain:</w:t>
      </w:r>
    </w:p>
    <w:p w14:paraId="585443F4" w14:textId="77777777" w:rsidR="002937AD" w:rsidRDefault="00367D84">
      <w:pPr>
        <w:pStyle w:val="CRMDomainRange"/>
      </w:pPr>
      <w:hyperlink w:anchor="_toc7480">
        <w:r w:rsidR="00CB0429">
          <w:rPr>
            <w:rStyle w:val="Hyperlink1"/>
          </w:rPr>
          <w:t>E9</w:t>
        </w:r>
      </w:hyperlink>
      <w:r w:rsidR="00CB0429">
        <w:t xml:space="preserve"> Move</w:t>
      </w:r>
    </w:p>
    <w:p w14:paraId="33BFD689" w14:textId="77777777" w:rsidR="002937AD" w:rsidRDefault="00CB0429">
      <w:pPr>
        <w:pStyle w:val="CRMDescriptionLabel"/>
        <w:rPr>
          <w:color w:val="000000"/>
          <w:szCs w:val="20"/>
        </w:rPr>
      </w:pPr>
      <w:r>
        <w:rPr>
          <w:color w:val="000000"/>
          <w:szCs w:val="20"/>
        </w:rPr>
        <w:t>Range:</w:t>
      </w:r>
    </w:p>
    <w:p w14:paraId="61961903" w14:textId="77777777" w:rsidR="002937AD" w:rsidRDefault="00367D84">
      <w:pPr>
        <w:pStyle w:val="CRMDomainRange"/>
      </w:pPr>
      <w:hyperlink w:anchor="_toc7681">
        <w:r w:rsidR="00CB0429">
          <w:rPr>
            <w:rStyle w:val="Hyperlink1"/>
            <w:szCs w:val="20"/>
          </w:rPr>
          <w:t>E19</w:t>
        </w:r>
      </w:hyperlink>
      <w:r w:rsidR="00CB0429">
        <w:rPr>
          <w:color w:val="000000"/>
          <w:szCs w:val="20"/>
        </w:rPr>
        <w:t xml:space="preserve"> Physical Object</w:t>
      </w:r>
    </w:p>
    <w:p w14:paraId="564A80B9" w14:textId="77777777" w:rsidR="002937AD" w:rsidRDefault="00CB0429">
      <w:pPr>
        <w:pStyle w:val="CRMDescriptionLabel"/>
      </w:pPr>
      <w:r>
        <w:t xml:space="preserve">Subproperty of: </w:t>
      </w:r>
    </w:p>
    <w:p w14:paraId="033923FC" w14:textId="77777777" w:rsidR="002937AD" w:rsidRDefault="00367D84">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422627CE" w14:textId="77777777" w:rsidR="002937AD" w:rsidRDefault="00CB0429">
      <w:pPr>
        <w:pStyle w:val="CRMDescriptionLabel"/>
      </w:pPr>
      <w:r>
        <w:t>Quantification:</w:t>
      </w:r>
    </w:p>
    <w:p w14:paraId="4CD1D896" w14:textId="77777777" w:rsidR="002937AD" w:rsidRDefault="00CB0429">
      <w:pPr>
        <w:pStyle w:val="CRMQuantification"/>
      </w:pPr>
      <w:r>
        <w:t>many to many, necessary (1,n:0,n)</w:t>
      </w:r>
    </w:p>
    <w:p w14:paraId="296EDFAA" w14:textId="77777777" w:rsidR="002937AD" w:rsidRDefault="00CB0429">
      <w:pPr>
        <w:pStyle w:val="CRMDescriptionLabel"/>
      </w:pPr>
      <w:r>
        <w:t>Scope note:</w:t>
      </w:r>
    </w:p>
    <w:p w14:paraId="1D874930" w14:textId="77777777" w:rsidR="002937AD" w:rsidRDefault="00CB0429">
      <w:pPr>
        <w:pStyle w:val="CRMScopeNoteText"/>
      </w:pPr>
      <w:r>
        <w:t>This property identifies an instance of E19 Physical Object that was moved by an instance of E9 Move. A move must concern at least one object.</w:t>
      </w:r>
    </w:p>
    <w:p w14:paraId="6A0F7467" w14:textId="77777777" w:rsidR="002937AD" w:rsidRDefault="00CB0429">
      <w:pPr>
        <w:pStyle w:val="CRMScopeNoteText"/>
      </w:pPr>
      <w:r>
        <w:t xml:space="preserve">The property implies the object’s passive participation. For example, Monet’s painting “Impression sunrise” was moved for the first Impressionist exhibition in 1874. </w:t>
      </w:r>
    </w:p>
    <w:p w14:paraId="6DF17592" w14:textId="77777777" w:rsidR="002937AD" w:rsidRDefault="00CB0429">
      <w:pPr>
        <w:pStyle w:val="CRMDescriptionLabel"/>
      </w:pPr>
      <w:r>
        <w:t>Examples:</w:t>
      </w:r>
      <w:r>
        <w:tab/>
      </w:r>
    </w:p>
    <w:p w14:paraId="6338604B" w14:textId="77777777" w:rsidR="002937AD" w:rsidRDefault="00CB0429">
      <w:pPr>
        <w:pStyle w:val="CRMExample"/>
        <w:numPr>
          <w:ilvl w:val="0"/>
          <w:numId w:val="18"/>
        </w:numPr>
      </w:pPr>
      <w:r>
        <w:t xml:space="preserve">Monet´s “Impression sunrise” (E22) </w:t>
      </w:r>
      <w:r>
        <w:rPr>
          <w:i/>
        </w:rPr>
        <w:t>moved by</w:t>
      </w:r>
      <w:r>
        <w:t xml:space="preserve"> preparations for the First Impressionist Exhibition (E9).</w:t>
      </w:r>
    </w:p>
    <w:p w14:paraId="04D2F9A3" w14:textId="77777777" w:rsidR="002937AD" w:rsidRDefault="00CB0429">
      <w:r>
        <w:br w:type="page"/>
      </w:r>
    </w:p>
    <w:p w14:paraId="2CBF9445" w14:textId="77777777" w:rsidR="002937AD" w:rsidRDefault="00CB0429">
      <w:pPr>
        <w:pStyle w:val="CRMDescriptionLabel"/>
      </w:pPr>
      <w:r>
        <w:lastRenderedPageBreak/>
        <w:t xml:space="preserve">In First Order Logic: </w:t>
      </w:r>
    </w:p>
    <w:p w14:paraId="4CA7DB6E" w14:textId="77777777" w:rsidR="002937AD" w:rsidRDefault="00CB0429">
      <w:pPr>
        <w:pStyle w:val="CRMFirstOrderLogic"/>
        <w:rPr>
          <w:lang w:val="fr-FR"/>
        </w:rPr>
      </w:pPr>
      <w:r>
        <w:rPr>
          <w:lang w:val="fr-FR"/>
        </w:rPr>
        <w:t xml:space="preserve">P25(x,y) </w:t>
      </w:r>
      <w:r>
        <w:rPr>
          <w:rFonts w:ascii="Cambria Math" w:eastAsia="Cambria Math" w:hAnsi="Cambria Math" w:cs="Cambria Math"/>
          <w:lang w:val="fr-FR"/>
        </w:rPr>
        <w:t>⇒</w:t>
      </w:r>
      <w:r>
        <w:rPr>
          <w:lang w:val="fr-FR"/>
        </w:rPr>
        <w:t xml:space="preserve"> E9(x)</w:t>
      </w:r>
    </w:p>
    <w:p w14:paraId="5E99E5EC" w14:textId="77777777" w:rsidR="002937AD" w:rsidRDefault="00CB0429">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E19(y)</w:t>
      </w:r>
    </w:p>
    <w:p w14:paraId="51167C34" w14:textId="77777777" w:rsidR="002937AD" w:rsidRDefault="00CB0429">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P12(x,y)</w:t>
      </w:r>
    </w:p>
    <w:p w14:paraId="66A7BF30" w14:textId="77777777" w:rsidR="002937AD" w:rsidRDefault="002937AD">
      <w:pPr>
        <w:pStyle w:val="CRMFirstOrderLogic"/>
        <w:rPr>
          <w:rFonts w:ascii="Calibri" w:eastAsia="DengXian" w:hAnsi="Calibri" w:cs="Calibri"/>
          <w:kern w:val="0"/>
          <w:lang w:val="es-ES" w:eastAsia="en-US" w:bidi="ar-SA"/>
        </w:rPr>
      </w:pPr>
    </w:p>
    <w:p w14:paraId="4C5E8EA5" w14:textId="77777777" w:rsidR="002937AD" w:rsidRDefault="00CB0429">
      <w:pPr>
        <w:pStyle w:val="CRMPropertyLabel"/>
      </w:pPr>
      <w:bookmarkStart w:id="1374" w:name="_toc9344"/>
      <w:bookmarkStart w:id="1375" w:name="_Toc71548637"/>
      <w:bookmarkStart w:id="1376" w:name="_Toc70522586"/>
      <w:bookmarkStart w:id="1377" w:name="_Toc69734553"/>
      <w:bookmarkStart w:id="1378" w:name="_Toc63009562"/>
      <w:bookmarkStart w:id="1379" w:name="_Toc71114794"/>
      <w:bookmarkStart w:id="1380" w:name="_Toc99024608"/>
      <w:bookmarkEnd w:id="1374"/>
      <w:r>
        <w:t>P26 moved to (was destination of)</w:t>
      </w:r>
      <w:bookmarkEnd w:id="1375"/>
      <w:bookmarkEnd w:id="1376"/>
      <w:bookmarkEnd w:id="1377"/>
      <w:bookmarkEnd w:id="1378"/>
      <w:bookmarkEnd w:id="1379"/>
      <w:bookmarkEnd w:id="1380"/>
    </w:p>
    <w:p w14:paraId="62933398" w14:textId="77777777" w:rsidR="002937AD" w:rsidRDefault="00CB0429">
      <w:pPr>
        <w:pStyle w:val="CRMDescriptionLabel"/>
      </w:pPr>
      <w:r>
        <w:t>Domain:</w:t>
      </w:r>
    </w:p>
    <w:p w14:paraId="442F3E63" w14:textId="77777777" w:rsidR="002937AD" w:rsidRDefault="00367D84">
      <w:pPr>
        <w:pStyle w:val="CRMDomainRange"/>
      </w:pPr>
      <w:hyperlink w:anchor="_toc7480">
        <w:r w:rsidR="00CB0429">
          <w:rPr>
            <w:rStyle w:val="Hyperlink1"/>
          </w:rPr>
          <w:t>E9</w:t>
        </w:r>
      </w:hyperlink>
      <w:r w:rsidR="00CB0429">
        <w:t xml:space="preserve"> Move</w:t>
      </w:r>
    </w:p>
    <w:p w14:paraId="63793295" w14:textId="77777777" w:rsidR="002937AD" w:rsidRDefault="00CB0429">
      <w:pPr>
        <w:pStyle w:val="CRMDescriptionLabel"/>
        <w:rPr>
          <w:color w:val="000000"/>
          <w:szCs w:val="20"/>
        </w:rPr>
      </w:pPr>
      <w:r>
        <w:rPr>
          <w:color w:val="000000"/>
          <w:szCs w:val="20"/>
        </w:rPr>
        <w:t>Range:</w:t>
      </w:r>
    </w:p>
    <w:p w14:paraId="3B965712" w14:textId="77777777" w:rsidR="002937AD" w:rsidRDefault="00367D84">
      <w:pPr>
        <w:pStyle w:val="CRMDomainRange"/>
      </w:pPr>
      <w:hyperlink w:anchor="_toc8104">
        <w:r w:rsidR="00CB0429">
          <w:rPr>
            <w:rStyle w:val="Hyperlink1"/>
            <w:szCs w:val="20"/>
          </w:rPr>
          <w:t>E53</w:t>
        </w:r>
      </w:hyperlink>
      <w:r w:rsidR="00CB0429">
        <w:rPr>
          <w:color w:val="000000"/>
          <w:szCs w:val="20"/>
        </w:rPr>
        <w:t xml:space="preserve"> Place</w:t>
      </w:r>
    </w:p>
    <w:p w14:paraId="11971852" w14:textId="77777777" w:rsidR="002937AD" w:rsidRDefault="00CB0429">
      <w:pPr>
        <w:pStyle w:val="CRMDescriptionLabel"/>
      </w:pPr>
      <w:r>
        <w:t>Quantification:</w:t>
      </w:r>
    </w:p>
    <w:p w14:paraId="6C8CBFE7" w14:textId="77777777" w:rsidR="002937AD" w:rsidRDefault="00CB0429">
      <w:pPr>
        <w:pStyle w:val="CRMQuantification"/>
      </w:pPr>
      <w:r>
        <w:t>many to many, necessary (1,n:0,n)</w:t>
      </w:r>
    </w:p>
    <w:p w14:paraId="6EAAF102" w14:textId="77777777" w:rsidR="002937AD" w:rsidRDefault="00CB0429">
      <w:pPr>
        <w:pStyle w:val="CRMDescriptionLabel"/>
      </w:pPr>
      <w:r>
        <w:t>Scope note:</w:t>
      </w:r>
    </w:p>
    <w:p w14:paraId="2EECCFBD" w14:textId="77777777" w:rsidR="002937AD" w:rsidRDefault="00CB0429">
      <w:pPr>
        <w:pStyle w:val="CRMScopeNoteText"/>
      </w:pPr>
      <w:r>
        <w:t xml:space="preserve">This property identifies a destination, an instance of E53 place, of an instance of E9 Move. </w:t>
      </w:r>
    </w:p>
    <w:p w14:paraId="4DEA62CC" w14:textId="77777777" w:rsidR="002937AD" w:rsidRDefault="00CB0429">
      <w:pPr>
        <w:pStyle w:val="CRMScopeNoteText"/>
      </w:pPr>
      <w:r>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33DCFD7C" w14:textId="77777777" w:rsidR="002937AD" w:rsidRDefault="00CB0429">
      <w:pPr>
        <w:pStyle w:val="CRMScopeNoteText"/>
      </w:pPr>
      <w:r>
        <w:t xml:space="preserve">Therefore, the described destination is an instance of E53 Place which </w:t>
      </w:r>
      <w:r>
        <w:rPr>
          <w:i/>
        </w:rPr>
        <w:t xml:space="preserve">P89 falls within (contains) </w:t>
      </w:r>
      <w:r>
        <w:t xml:space="preserve">the instance of E53 Place the move </w:t>
      </w:r>
      <w:r>
        <w:rPr>
          <w:i/>
        </w:rPr>
        <w:t>P7 took place at.</w:t>
      </w:r>
    </w:p>
    <w:p w14:paraId="3FF53B90" w14:textId="77777777" w:rsidR="002937AD" w:rsidRDefault="00CB0429">
      <w:pPr>
        <w:pStyle w:val="CRMDescriptionLabel"/>
      </w:pPr>
      <w:r>
        <w:t>Examples:</w:t>
      </w:r>
      <w:r>
        <w:tab/>
      </w:r>
    </w:p>
    <w:p w14:paraId="3DFAE206" w14:textId="77777777" w:rsidR="002937AD" w:rsidRDefault="00CB0429">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to</w:t>
      </w:r>
      <w:r>
        <w:t xml:space="preserve"> the Saatchi Gallery London (E53).</w:t>
      </w:r>
    </w:p>
    <w:p w14:paraId="5CBDCA6F" w14:textId="77777777" w:rsidR="002937AD" w:rsidRDefault="00CB0429">
      <w:pPr>
        <w:pStyle w:val="CRMDescriptionLabel"/>
      </w:pPr>
      <w:r>
        <w:t xml:space="preserve">In First Order Logic: </w:t>
      </w:r>
    </w:p>
    <w:p w14:paraId="780BDE63" w14:textId="77777777" w:rsidR="002937AD" w:rsidRDefault="00CB0429">
      <w:pPr>
        <w:pStyle w:val="CRMFirstOrderLogic"/>
        <w:rPr>
          <w:rFonts w:ascii="Cambria Math" w:eastAsia="Cambria Math" w:hAnsi="Cambria Math" w:cs="Cambria Math"/>
          <w:lang w:val="fr-FR"/>
        </w:rPr>
      </w:pPr>
      <w:r>
        <w:rPr>
          <w:rFonts w:ascii="Cambria Math" w:eastAsia="Cambria Math" w:hAnsi="Cambria Math" w:cs="Cambria Math"/>
          <w:lang w:val="fr-FR"/>
        </w:rPr>
        <w:t>P26(x,y) ⇒ E9(x)</w:t>
      </w:r>
    </w:p>
    <w:p w14:paraId="7A5F628A" w14:textId="77777777" w:rsidR="002937AD" w:rsidRDefault="00CB0429">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P26(x,y) ⇒ E53(y) </w:t>
      </w:r>
    </w:p>
    <w:p w14:paraId="38543B99" w14:textId="77777777" w:rsidR="002937AD" w:rsidRDefault="00CB0429">
      <w:pPr>
        <w:pStyle w:val="CRMFirstOrderLogic"/>
        <w:rPr>
          <w:lang w:val="es-ES"/>
        </w:rPr>
      </w:pPr>
      <w:r>
        <w:rPr>
          <w:rFonts w:ascii="Cambria Math" w:eastAsia="Cambria Math" w:hAnsi="Cambria Math" w:cs="Cambria Math"/>
          <w:lang w:val="es-ES"/>
        </w:rPr>
        <w:t>P26(x,y)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127F32FA" w14:textId="77777777" w:rsidR="002937AD" w:rsidRDefault="00CB0429">
      <w:pPr>
        <w:pStyle w:val="CRMPropertyLabel"/>
      </w:pPr>
      <w:bookmarkStart w:id="1381" w:name="_toc9361"/>
      <w:bookmarkStart w:id="1382" w:name="_Toc69734554"/>
      <w:bookmarkStart w:id="1383" w:name="_Toc71548638"/>
      <w:bookmarkStart w:id="1384" w:name="_Toc71114795"/>
      <w:bookmarkStart w:id="1385" w:name="_Toc63009563"/>
      <w:bookmarkStart w:id="1386" w:name="_Toc70522587"/>
      <w:bookmarkStart w:id="1387" w:name="_Toc99024609"/>
      <w:bookmarkEnd w:id="1381"/>
      <w:r>
        <w:t>P27 moved from (was origin of)</w:t>
      </w:r>
      <w:bookmarkEnd w:id="1382"/>
      <w:bookmarkEnd w:id="1383"/>
      <w:bookmarkEnd w:id="1384"/>
      <w:bookmarkEnd w:id="1385"/>
      <w:bookmarkEnd w:id="1386"/>
      <w:bookmarkEnd w:id="1387"/>
    </w:p>
    <w:p w14:paraId="34D364DB" w14:textId="77777777" w:rsidR="002937AD" w:rsidRDefault="00CB0429">
      <w:pPr>
        <w:pStyle w:val="CRMDescriptionLabel"/>
      </w:pPr>
      <w:r>
        <w:t>Domain:</w:t>
      </w:r>
    </w:p>
    <w:p w14:paraId="2CD0FCB4" w14:textId="77777777" w:rsidR="002937AD" w:rsidRDefault="00367D84">
      <w:pPr>
        <w:pStyle w:val="CRMDomainRange"/>
      </w:pPr>
      <w:hyperlink w:anchor="_toc7480">
        <w:r w:rsidR="00CB0429">
          <w:rPr>
            <w:rStyle w:val="Hyperlink1"/>
          </w:rPr>
          <w:t>E9</w:t>
        </w:r>
      </w:hyperlink>
      <w:r w:rsidR="00CB0429">
        <w:t xml:space="preserve"> Move</w:t>
      </w:r>
    </w:p>
    <w:p w14:paraId="687B4261" w14:textId="77777777" w:rsidR="002937AD" w:rsidRDefault="00CB0429">
      <w:pPr>
        <w:pStyle w:val="CRMDescriptionLabel"/>
        <w:rPr>
          <w:color w:val="000000"/>
          <w:szCs w:val="20"/>
        </w:rPr>
      </w:pPr>
      <w:r>
        <w:rPr>
          <w:color w:val="000000"/>
          <w:szCs w:val="20"/>
        </w:rPr>
        <w:t>Range:</w:t>
      </w:r>
    </w:p>
    <w:p w14:paraId="5BAE7DE5" w14:textId="77777777" w:rsidR="002937AD" w:rsidRDefault="00367D84">
      <w:pPr>
        <w:pStyle w:val="CRMDomainRange"/>
      </w:pPr>
      <w:hyperlink w:anchor="_toc8104">
        <w:r w:rsidR="00CB0429">
          <w:rPr>
            <w:rStyle w:val="Hyperlink1"/>
            <w:szCs w:val="20"/>
          </w:rPr>
          <w:t>E53</w:t>
        </w:r>
      </w:hyperlink>
      <w:r w:rsidR="00CB0429">
        <w:rPr>
          <w:color w:val="000000"/>
          <w:szCs w:val="20"/>
        </w:rPr>
        <w:t xml:space="preserve"> Place</w:t>
      </w:r>
    </w:p>
    <w:p w14:paraId="5020A14B" w14:textId="77777777" w:rsidR="002937AD" w:rsidRDefault="00CB0429">
      <w:pPr>
        <w:pStyle w:val="CRMDescriptionLabel"/>
      </w:pPr>
      <w:r>
        <w:t xml:space="preserve">Quantification: </w:t>
      </w:r>
    </w:p>
    <w:p w14:paraId="0ED891B1" w14:textId="77777777" w:rsidR="002937AD" w:rsidRDefault="00CB0429">
      <w:pPr>
        <w:pStyle w:val="CRMQuantification"/>
      </w:pPr>
      <w:r>
        <w:t>many to many, necessary (1,n:0,n)</w:t>
      </w:r>
    </w:p>
    <w:p w14:paraId="2559E5CE" w14:textId="77777777" w:rsidR="002937AD" w:rsidRDefault="00CB0429">
      <w:pPr>
        <w:pStyle w:val="CRMDescriptionLabel"/>
      </w:pPr>
      <w:r>
        <w:t xml:space="preserve">Scope note: </w:t>
      </w:r>
    </w:p>
    <w:p w14:paraId="04D1D3A6" w14:textId="77777777" w:rsidR="002937AD" w:rsidRDefault="00CB0429">
      <w:pPr>
        <w:pStyle w:val="CRMScopeNoteText"/>
      </w:pPr>
      <w:r>
        <w:t>This property identifies an origin, an instance of E53 Place, of an instance of E9 Move.</w:t>
      </w:r>
    </w:p>
    <w:p w14:paraId="00B1498C" w14:textId="77777777" w:rsidR="002937AD" w:rsidRDefault="00CB0429">
      <w:pPr>
        <w:pStyle w:val="CRMScopeNoteText"/>
      </w:pPr>
      <w:r>
        <w:t>A move will be linked to an origin, such as the move of an artifact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2C5F22DA" w14:textId="77777777" w:rsidR="002937AD" w:rsidRDefault="00CB0429">
      <w:pPr>
        <w:pStyle w:val="CRMScopeNoteText"/>
      </w:pPr>
      <w:r>
        <w:lastRenderedPageBreak/>
        <w:t xml:space="preserve">Therefore, the described origin is an instance of E53 Place which </w:t>
      </w:r>
      <w:r>
        <w:rPr>
          <w:i/>
        </w:rPr>
        <w:t xml:space="preserve">P89 falls within (contains) </w:t>
      </w:r>
      <w:r>
        <w:t xml:space="preserve">the instance of E53 Place the move </w:t>
      </w:r>
      <w:r>
        <w:rPr>
          <w:i/>
        </w:rPr>
        <w:t>P7 took place at.</w:t>
      </w:r>
    </w:p>
    <w:p w14:paraId="58C8D85E" w14:textId="77777777" w:rsidR="002937AD" w:rsidRDefault="00CB0429">
      <w:pPr>
        <w:pStyle w:val="CRMDescriptionLabel"/>
      </w:pPr>
      <w:r>
        <w:t>Examples:</w:t>
      </w:r>
      <w:r>
        <w:tab/>
      </w:r>
    </w:p>
    <w:p w14:paraId="2C2164F4" w14:textId="77777777" w:rsidR="002937AD" w:rsidRDefault="00CB0429">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from</w:t>
      </w:r>
      <w:r>
        <w:t xml:space="preserve"> Paris, Grande Halle de la Villette (E53).</w:t>
      </w:r>
    </w:p>
    <w:p w14:paraId="182ABBDC" w14:textId="77777777" w:rsidR="002937AD" w:rsidRDefault="00CB0429">
      <w:pPr>
        <w:pStyle w:val="CRMDescriptionLabel"/>
      </w:pPr>
      <w:r>
        <w:t xml:space="preserve">In First Order Logic: </w:t>
      </w:r>
    </w:p>
    <w:p w14:paraId="3A75AAE2" w14:textId="77777777" w:rsidR="002937AD" w:rsidRDefault="00CB0429">
      <w:pPr>
        <w:pStyle w:val="CRMFirstOrderLogic"/>
        <w:rPr>
          <w:rFonts w:ascii="Cambria Math" w:eastAsia="Cambria Math" w:hAnsi="Cambria Math" w:cs="Cambria Math"/>
          <w:lang w:val="fr-FR"/>
        </w:rPr>
      </w:pPr>
      <w:r>
        <w:rPr>
          <w:rFonts w:ascii="Cambria Math" w:eastAsia="Cambria Math" w:hAnsi="Cambria Math" w:cs="Cambria Math"/>
          <w:lang w:val="fr-FR"/>
        </w:rPr>
        <w:t>P27(x,y) ⇒ E9(x)</w:t>
      </w:r>
    </w:p>
    <w:p w14:paraId="4F297046" w14:textId="77777777" w:rsidR="002937AD" w:rsidRDefault="00CB0429">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P27(x,y) ⇒ E53(y) </w:t>
      </w:r>
    </w:p>
    <w:p w14:paraId="03C514E9" w14:textId="77777777" w:rsidR="002937AD" w:rsidRDefault="00CB0429">
      <w:pPr>
        <w:pStyle w:val="CRMFirstOrderLogic"/>
        <w:rPr>
          <w:lang w:val="es-ES"/>
        </w:rPr>
      </w:pPr>
      <w:r>
        <w:rPr>
          <w:rFonts w:ascii="Cambria Math" w:eastAsia="Cambria Math" w:hAnsi="Cambria Math" w:cs="Cambria Math"/>
          <w:lang w:val="es-ES"/>
        </w:rPr>
        <w:t>P27(x,y)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3ABFDC34" w14:textId="77777777" w:rsidR="002937AD" w:rsidRDefault="00CB0429">
      <w:pPr>
        <w:pStyle w:val="CRMPropertyLabel"/>
      </w:pPr>
      <w:bookmarkStart w:id="1388" w:name="_toc9378"/>
      <w:bookmarkStart w:id="1389" w:name="_toc9328"/>
      <w:bookmarkStart w:id="1390" w:name="_Toc70522588"/>
      <w:bookmarkStart w:id="1391" w:name="_Toc71114796"/>
      <w:bookmarkStart w:id="1392" w:name="_Toc71548639"/>
      <w:bookmarkStart w:id="1393" w:name="_Toc63009564"/>
      <w:bookmarkStart w:id="1394" w:name="_Toc69734555"/>
      <w:bookmarkStart w:id="1395" w:name="_Toc99024610"/>
      <w:bookmarkEnd w:id="1388"/>
      <w:bookmarkEnd w:id="1389"/>
      <w:r>
        <w:t>P28 custody surrendered by (surrendered custody through)</w:t>
      </w:r>
      <w:bookmarkEnd w:id="1390"/>
      <w:bookmarkEnd w:id="1391"/>
      <w:bookmarkEnd w:id="1392"/>
      <w:bookmarkEnd w:id="1393"/>
      <w:bookmarkEnd w:id="1394"/>
      <w:bookmarkEnd w:id="1395"/>
    </w:p>
    <w:p w14:paraId="6D6F7B26" w14:textId="77777777" w:rsidR="002937AD" w:rsidRDefault="00CB0429">
      <w:pPr>
        <w:pStyle w:val="CRMDescriptionLabel"/>
      </w:pPr>
      <w:r>
        <w:t>Domain:</w:t>
      </w:r>
    </w:p>
    <w:p w14:paraId="68D44CD9" w14:textId="77777777" w:rsidR="002937AD" w:rsidRDefault="00367D84">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33951E57" w14:textId="77777777" w:rsidR="002937AD" w:rsidRDefault="00CB0429">
      <w:pPr>
        <w:pStyle w:val="CRMDescriptionLabel"/>
        <w:rPr>
          <w:color w:val="000000"/>
          <w:szCs w:val="20"/>
        </w:rPr>
      </w:pPr>
      <w:r>
        <w:rPr>
          <w:color w:val="000000"/>
          <w:szCs w:val="20"/>
        </w:rPr>
        <w:t>Range:</w:t>
      </w:r>
    </w:p>
    <w:p w14:paraId="7AB9AC98"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401F3DE0" w14:textId="77777777" w:rsidR="002937AD" w:rsidRDefault="00CB0429">
      <w:pPr>
        <w:pStyle w:val="CRMDescriptionLabel"/>
      </w:pPr>
      <w:r>
        <w:t xml:space="preserve">Subproperty of: </w:t>
      </w:r>
    </w:p>
    <w:p w14:paraId="0995A18E" w14:textId="77777777" w:rsidR="002937AD" w:rsidRDefault="00367D84">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4C637CA2" w14:textId="77777777" w:rsidR="002937AD" w:rsidRDefault="00CB0429">
      <w:pPr>
        <w:pStyle w:val="CRMDescriptionLabel"/>
      </w:pPr>
      <w:r>
        <w:t>Quantification:</w:t>
      </w:r>
    </w:p>
    <w:p w14:paraId="1FB12799" w14:textId="77777777" w:rsidR="002937AD" w:rsidRDefault="00CB0429">
      <w:pPr>
        <w:pStyle w:val="CRMQuantification"/>
      </w:pPr>
      <w:r>
        <w:t>many to many (0,n:0,n)</w:t>
      </w:r>
    </w:p>
    <w:p w14:paraId="6A48DCC4" w14:textId="77777777" w:rsidR="002937AD" w:rsidRDefault="00CB0429">
      <w:pPr>
        <w:pStyle w:val="CRMDescriptionLabel"/>
      </w:pPr>
      <w:r>
        <w:t>Scope note:</w:t>
      </w:r>
    </w:p>
    <w:p w14:paraId="084A3049" w14:textId="77777777" w:rsidR="002937AD" w:rsidRDefault="00CB0429">
      <w:pPr>
        <w:pStyle w:val="CRMScopeNoteText"/>
      </w:pPr>
      <w:r>
        <w:t xml:space="preserve">This property identifies the instance(s) of E39 Actor who surrender custody of an instance of E18 Physical Thing in an instance of E10 Transfer of Custody. </w:t>
      </w:r>
    </w:p>
    <w:p w14:paraId="212B1545" w14:textId="77777777" w:rsidR="002937AD" w:rsidRDefault="00CB0429">
      <w:pPr>
        <w:pStyle w:val="CRMScopeNoteText"/>
      </w:pPr>
      <w:r>
        <w:t>The property will typically describe an Actor surrendering custody of an object when it is handed over to someone else’s care. On occasion, physical custody may be surrendered involuntarily – through accident, loss or theft.</w:t>
      </w:r>
    </w:p>
    <w:p w14:paraId="0CDBCD1D" w14:textId="77777777" w:rsidR="002937AD" w:rsidRDefault="00CB0429">
      <w:pPr>
        <w:pStyle w:val="CRMScopeNoteText"/>
      </w:pPr>
      <w:r>
        <w:t>In reality, custody is either transferred to someone or from someone, or both.</w:t>
      </w:r>
    </w:p>
    <w:p w14:paraId="67588B3A" w14:textId="77777777" w:rsidR="002937AD" w:rsidRDefault="00CB0429">
      <w:pPr>
        <w:pStyle w:val="CRMDescriptionLabel"/>
      </w:pPr>
      <w:r>
        <w:t>Examples:</w:t>
      </w:r>
      <w:r>
        <w:tab/>
      </w:r>
    </w:p>
    <w:p w14:paraId="4AE22B07" w14:textId="77777777" w:rsidR="002937AD" w:rsidRDefault="00CB0429">
      <w:pPr>
        <w:pStyle w:val="CRMExample"/>
        <w:numPr>
          <w:ilvl w:val="0"/>
          <w:numId w:val="18"/>
        </w:numPr>
      </w:pPr>
      <w:r>
        <w:t xml:space="preserve">The Secure Deliveries Inc. crew (E74) </w:t>
      </w:r>
      <w:r>
        <w:rPr>
          <w:i/>
        </w:rPr>
        <w:t>surrendered custody</w:t>
      </w:r>
      <w:r>
        <w:t xml:space="preserve"> </w:t>
      </w:r>
      <w:r>
        <w:rPr>
          <w:i/>
        </w:rPr>
        <w:t xml:space="preserve">through </w:t>
      </w:r>
      <w:r>
        <w:t>The delivery of the paintings by Secure Deliveries Inc. to the National Gallery (E10).</w:t>
      </w:r>
    </w:p>
    <w:p w14:paraId="61998827" w14:textId="77777777" w:rsidR="002937AD" w:rsidRDefault="00CB0429">
      <w:pPr>
        <w:pStyle w:val="CRMDescriptionLabel"/>
      </w:pPr>
      <w:r>
        <w:t>In First Order Logic:</w:t>
      </w:r>
    </w:p>
    <w:p w14:paraId="5A092D7D" w14:textId="77777777" w:rsidR="002937AD" w:rsidRDefault="00CB0429">
      <w:pPr>
        <w:pStyle w:val="CRMFirstOrderLogic"/>
        <w:rPr>
          <w:lang w:val="fr-FR"/>
        </w:rPr>
      </w:pPr>
      <w:r>
        <w:rPr>
          <w:lang w:val="fr-FR"/>
        </w:rPr>
        <w:t xml:space="preserve">P28(x,y) </w:t>
      </w:r>
      <w:r>
        <w:rPr>
          <w:rFonts w:ascii="Cambria Math" w:eastAsia="Cambria Math" w:hAnsi="Cambria Math" w:cs="Cambria Math"/>
          <w:lang w:val="fr-FR"/>
        </w:rPr>
        <w:t>⇒</w:t>
      </w:r>
      <w:r>
        <w:rPr>
          <w:lang w:val="fr-FR"/>
        </w:rPr>
        <w:t xml:space="preserve"> E10(x)</w:t>
      </w:r>
    </w:p>
    <w:p w14:paraId="2D22EEC6" w14:textId="77777777" w:rsidR="002937AD" w:rsidRDefault="00CB0429">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E39(y) </w:t>
      </w:r>
    </w:p>
    <w:p w14:paraId="302EFE05" w14:textId="77777777" w:rsidR="002937AD" w:rsidRDefault="00CB0429">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P14(x,y)</w:t>
      </w:r>
    </w:p>
    <w:p w14:paraId="15D3C25D" w14:textId="77777777" w:rsidR="002937AD" w:rsidRDefault="00CB0429">
      <w:pPr>
        <w:pStyle w:val="CRMPropertyLabel"/>
      </w:pPr>
      <w:bookmarkStart w:id="1396" w:name="_toc9347"/>
      <w:bookmarkStart w:id="1397" w:name="_toc9397"/>
      <w:bookmarkStart w:id="1398" w:name="_Toc71114797"/>
      <w:bookmarkStart w:id="1399" w:name="_Toc63009565"/>
      <w:bookmarkStart w:id="1400" w:name="_Toc69734556"/>
      <w:bookmarkStart w:id="1401" w:name="_Toc71548640"/>
      <w:bookmarkStart w:id="1402" w:name="_Toc70522589"/>
      <w:bookmarkStart w:id="1403" w:name="_Toc99024611"/>
      <w:bookmarkEnd w:id="1396"/>
      <w:bookmarkEnd w:id="1397"/>
      <w:r>
        <w:t>P29 custody received by (received custody through)</w:t>
      </w:r>
      <w:bookmarkEnd w:id="1398"/>
      <w:bookmarkEnd w:id="1399"/>
      <w:bookmarkEnd w:id="1400"/>
      <w:bookmarkEnd w:id="1401"/>
      <w:bookmarkEnd w:id="1402"/>
      <w:bookmarkEnd w:id="1403"/>
    </w:p>
    <w:p w14:paraId="77D41444" w14:textId="77777777" w:rsidR="002937AD" w:rsidRDefault="00CB0429">
      <w:pPr>
        <w:pStyle w:val="CRMDescriptionLabel"/>
      </w:pPr>
      <w:r>
        <w:t>Domain:</w:t>
      </w:r>
    </w:p>
    <w:p w14:paraId="1E1A7488" w14:textId="77777777" w:rsidR="002937AD" w:rsidRDefault="00367D84">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77F55ABF" w14:textId="77777777" w:rsidR="002937AD" w:rsidRDefault="00CB0429">
      <w:pPr>
        <w:pStyle w:val="CRMDescriptionLabel"/>
        <w:rPr>
          <w:color w:val="000000"/>
          <w:szCs w:val="20"/>
        </w:rPr>
      </w:pPr>
      <w:r>
        <w:rPr>
          <w:color w:val="000000"/>
          <w:szCs w:val="20"/>
        </w:rPr>
        <w:t>Range:</w:t>
      </w:r>
    </w:p>
    <w:p w14:paraId="1AA74D52"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1F4E070D" w14:textId="77777777" w:rsidR="002937AD" w:rsidRDefault="00CB0429">
      <w:pPr>
        <w:pStyle w:val="CRMDescriptionLabel"/>
      </w:pPr>
      <w:r>
        <w:t xml:space="preserve">Subproperty of: </w:t>
      </w:r>
    </w:p>
    <w:p w14:paraId="0F714369" w14:textId="77777777" w:rsidR="002937AD" w:rsidRDefault="00367D84">
      <w:pPr>
        <w:pStyle w:val="CRMDomainRange"/>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0733C3C7" w14:textId="77777777" w:rsidR="002937AD" w:rsidRDefault="00CB0429">
      <w:pPr>
        <w:pStyle w:val="CRMDescriptionLabel"/>
      </w:pPr>
      <w:r>
        <w:lastRenderedPageBreak/>
        <w:t>Quantification:</w:t>
      </w:r>
    </w:p>
    <w:p w14:paraId="67EA5859" w14:textId="77777777" w:rsidR="002937AD" w:rsidRDefault="00CB0429">
      <w:pPr>
        <w:pStyle w:val="CRMQuantification"/>
      </w:pPr>
      <w:r>
        <w:t>many to many (0,n:0,n)</w:t>
      </w:r>
    </w:p>
    <w:p w14:paraId="244C2ADF" w14:textId="77777777" w:rsidR="002937AD" w:rsidRDefault="00CB0429">
      <w:pPr>
        <w:pStyle w:val="CRMDescriptionLabel"/>
      </w:pPr>
      <w:r>
        <w:t>Scope note:</w:t>
      </w:r>
    </w:p>
    <w:p w14:paraId="19156D01" w14:textId="77777777" w:rsidR="002937AD" w:rsidRDefault="00CB0429">
      <w:pPr>
        <w:pStyle w:val="CRMScopeNoteText"/>
      </w:pPr>
      <w:r>
        <w:t xml:space="preserve">This property identifies the instance(s) E39 Actor who receive custody of an instance of E18 Physical Thing in an instance of E10 Transfer of Custody. </w:t>
      </w:r>
    </w:p>
    <w:p w14:paraId="6603777C" w14:textId="77777777" w:rsidR="002937AD" w:rsidRDefault="00CB0429">
      <w:pPr>
        <w:pStyle w:val="CRMScopeNoteText"/>
      </w:pPr>
      <w:r>
        <w:t>The property will typically describe Actors receiving custody of an object when it is handed over from another Actor’s care. On occasion, physical custody may be received involuntarily or illegally – through accident, unsolicited donation, or theft.</w:t>
      </w:r>
    </w:p>
    <w:p w14:paraId="2E0BABC3" w14:textId="77777777" w:rsidR="002937AD" w:rsidRDefault="00CB0429">
      <w:pPr>
        <w:pStyle w:val="CRMScopeNoteText"/>
      </w:pPr>
      <w:r>
        <w:t>In reality, custody is either transferred to someone or from someone, or both.</w:t>
      </w:r>
    </w:p>
    <w:p w14:paraId="10C917E8" w14:textId="77777777" w:rsidR="002937AD" w:rsidRDefault="00CB0429">
      <w:pPr>
        <w:pStyle w:val="CRMDescriptionLabel"/>
      </w:pPr>
      <w:r>
        <w:t>Examples:</w:t>
      </w:r>
      <w:r>
        <w:tab/>
      </w:r>
    </w:p>
    <w:p w14:paraId="0DA6DE60" w14:textId="77777777" w:rsidR="002937AD" w:rsidRDefault="00CB0429">
      <w:pPr>
        <w:pStyle w:val="CRMExample"/>
        <w:numPr>
          <w:ilvl w:val="0"/>
          <w:numId w:val="18"/>
        </w:numPr>
      </w:pPr>
      <w:r>
        <w:t xml:space="preserve">Representatives of The National Gallery (E74) </w:t>
      </w:r>
      <w:r>
        <w:rPr>
          <w:i/>
        </w:rPr>
        <w:t>received custody</w:t>
      </w:r>
      <w:r>
        <w:t xml:space="preserve"> </w:t>
      </w:r>
      <w:r>
        <w:rPr>
          <w:i/>
        </w:rPr>
        <w:t>through</w:t>
      </w:r>
      <w:r>
        <w:t xml:space="preserve"> the delivery of the paintings by Secure Deliveries Inc. to the National Gallery (E10).</w:t>
      </w:r>
    </w:p>
    <w:p w14:paraId="55ADBA1A" w14:textId="77777777" w:rsidR="002937AD" w:rsidRDefault="00CB0429">
      <w:pPr>
        <w:pStyle w:val="CRMDescriptionLabel"/>
      </w:pPr>
      <w:r>
        <w:t>In First Order Logic:</w:t>
      </w:r>
    </w:p>
    <w:p w14:paraId="04C95E40" w14:textId="77777777" w:rsidR="002937AD" w:rsidRDefault="00CB0429">
      <w:pPr>
        <w:pStyle w:val="CRMFirstOrderLogic"/>
        <w:rPr>
          <w:lang w:val="fr-FR"/>
        </w:rPr>
      </w:pPr>
      <w:r>
        <w:rPr>
          <w:rFonts w:ascii="Cambria Math" w:hAnsi="Cambria Math"/>
          <w:lang w:val="fr-FR"/>
        </w:rPr>
        <w:t xml:space="preserve">P29(x,y) </w:t>
      </w:r>
      <w:r>
        <w:rPr>
          <w:rFonts w:ascii="Cambria Math" w:eastAsia="Cambria Math" w:hAnsi="Cambria Math" w:cs="Cambria Math"/>
          <w:lang w:val="fr-FR"/>
        </w:rPr>
        <w:t>⇒</w:t>
      </w:r>
      <w:r>
        <w:rPr>
          <w:rFonts w:ascii="Cambria Math" w:hAnsi="Cambria Math"/>
          <w:lang w:val="fr-FR"/>
        </w:rPr>
        <w:t xml:space="preserve"> E10(x)</w:t>
      </w:r>
    </w:p>
    <w:p w14:paraId="3C3178D2" w14:textId="77777777" w:rsidR="002937AD" w:rsidRDefault="00CB0429">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E39(y) </w:t>
      </w:r>
    </w:p>
    <w:p w14:paraId="50F4D346" w14:textId="77777777" w:rsidR="002937AD" w:rsidRDefault="00CB0429">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P14(x,y)</w:t>
      </w:r>
    </w:p>
    <w:p w14:paraId="5B5A0D1A" w14:textId="77777777" w:rsidR="002937AD" w:rsidRDefault="00CB0429">
      <w:pPr>
        <w:pStyle w:val="CRMPropertyLabel"/>
      </w:pPr>
      <w:bookmarkStart w:id="1404" w:name="_toc9416"/>
      <w:bookmarkStart w:id="1405" w:name="_Toc69734557"/>
      <w:bookmarkStart w:id="1406" w:name="_Toc71114798"/>
      <w:bookmarkStart w:id="1407" w:name="_Toc63009566"/>
      <w:bookmarkStart w:id="1408" w:name="_Toc70522590"/>
      <w:bookmarkStart w:id="1409" w:name="_Toc71548641"/>
      <w:bookmarkStart w:id="1410" w:name="_Toc99024612"/>
      <w:bookmarkEnd w:id="1404"/>
      <w:r>
        <w:t>P30 transferred custody of (custody transferred through)</w:t>
      </w:r>
      <w:bookmarkEnd w:id="1405"/>
      <w:bookmarkEnd w:id="1406"/>
      <w:bookmarkEnd w:id="1407"/>
      <w:bookmarkEnd w:id="1408"/>
      <w:bookmarkEnd w:id="1409"/>
      <w:bookmarkEnd w:id="1410"/>
    </w:p>
    <w:p w14:paraId="28B59522" w14:textId="77777777" w:rsidR="002937AD" w:rsidRDefault="00CB0429">
      <w:pPr>
        <w:pStyle w:val="CRMDescriptionLabel"/>
      </w:pPr>
      <w:r>
        <w:t>Domain:</w:t>
      </w:r>
    </w:p>
    <w:p w14:paraId="59270866" w14:textId="77777777" w:rsidR="002937AD" w:rsidRDefault="00367D84">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497A2318" w14:textId="77777777" w:rsidR="002937AD" w:rsidRDefault="00CB0429">
      <w:pPr>
        <w:pStyle w:val="CRMDescriptionLabel"/>
      </w:pPr>
      <w:r>
        <w:t>Range:</w:t>
      </w:r>
    </w:p>
    <w:p w14:paraId="6DA13B17"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D64C65B" w14:textId="77777777" w:rsidR="002937AD" w:rsidRDefault="00CB0429">
      <w:pPr>
        <w:pStyle w:val="CRMDescriptionLabel"/>
      </w:pPr>
      <w:r>
        <w:t>Quantification:</w:t>
      </w:r>
    </w:p>
    <w:p w14:paraId="7E1A8B90" w14:textId="77777777" w:rsidR="002937AD" w:rsidRDefault="00CB0429">
      <w:pPr>
        <w:pStyle w:val="CRMQuantification"/>
      </w:pPr>
      <w:r>
        <w:t>many to many, necessary (1,n:0,n)</w:t>
      </w:r>
    </w:p>
    <w:p w14:paraId="5B6912D7" w14:textId="77777777" w:rsidR="002937AD" w:rsidRDefault="00CB0429">
      <w:pPr>
        <w:pStyle w:val="CRMDescriptionLabel"/>
      </w:pPr>
      <w:r>
        <w:t>Scope note:</w:t>
      </w:r>
    </w:p>
    <w:p w14:paraId="6904A1F0" w14:textId="77777777" w:rsidR="002937AD" w:rsidRDefault="00CB0429">
      <w:pPr>
        <w:pStyle w:val="CRMScopeNoteText"/>
      </w:pPr>
      <w:r>
        <w:t xml:space="preserve">This property identifies the instance(s) of E18 Physical Thing concerned in an instance of E10 Transfer of Custody. </w:t>
      </w:r>
    </w:p>
    <w:p w14:paraId="71C55A3D" w14:textId="77777777" w:rsidR="002937AD" w:rsidRDefault="00CB0429">
      <w:pPr>
        <w:pStyle w:val="CRMScopeNoteText"/>
      </w:pPr>
      <w:r>
        <w:t>The property will typically describe the object that is handed over by an instance of E39 Actor to to the custody of another instance of E39 Actor. On occasion, physical custody may be transferred involuntarily or illegally – through accident, unsolicited donation, or theft.</w:t>
      </w:r>
    </w:p>
    <w:p w14:paraId="3B23BF23" w14:textId="77777777" w:rsidR="002937AD" w:rsidRDefault="00CB0429">
      <w:pPr>
        <w:pStyle w:val="CRMDescriptionLabel"/>
      </w:pPr>
      <w:r>
        <w:t>Examples:</w:t>
      </w:r>
      <w:r>
        <w:tab/>
      </w:r>
    </w:p>
    <w:p w14:paraId="6568679F" w14:textId="77777777" w:rsidR="002937AD" w:rsidRDefault="00CB0429">
      <w:pPr>
        <w:pStyle w:val="CRMExample"/>
        <w:numPr>
          <w:ilvl w:val="0"/>
          <w:numId w:val="18"/>
        </w:numPr>
      </w:pPr>
      <w:r>
        <w:t xml:space="preserve">The delivery of the paintings by Secure Deliveries Inc. to the National Gallery (E10) </w:t>
      </w:r>
      <w:r>
        <w:rPr>
          <w:i/>
        </w:rPr>
        <w:t>transferred custody of</w:t>
      </w:r>
      <w:r>
        <w:t xml:space="preserve"> paintings from The Iveagh Bequest (E19).</w:t>
      </w:r>
    </w:p>
    <w:p w14:paraId="715C2AA8" w14:textId="77777777" w:rsidR="002937AD" w:rsidRDefault="00CB0429">
      <w:pPr>
        <w:pStyle w:val="CRMDescriptionLabel"/>
      </w:pPr>
      <w:r>
        <w:t>In First Order Logic:</w:t>
      </w:r>
    </w:p>
    <w:p w14:paraId="77DD5E72" w14:textId="77777777" w:rsidR="002937AD" w:rsidRDefault="00CB0429">
      <w:pPr>
        <w:pStyle w:val="CRMFirstOrderLogic"/>
        <w:rPr>
          <w:lang w:val="fr-FR"/>
        </w:rPr>
      </w:pPr>
      <w:r>
        <w:rPr>
          <w:rFonts w:ascii="Cambria Math" w:hAnsi="Cambria Math"/>
          <w:lang w:val="fr-FR"/>
        </w:rPr>
        <w:t xml:space="preserve">P30(x,y) </w:t>
      </w:r>
      <w:r>
        <w:rPr>
          <w:rFonts w:ascii="Cambria Math" w:eastAsia="Cambria Math" w:hAnsi="Cambria Math" w:cs="Cambria Math"/>
          <w:lang w:val="fr-FR"/>
        </w:rPr>
        <w:t>⇒</w:t>
      </w:r>
      <w:r>
        <w:rPr>
          <w:rFonts w:ascii="Cambria Math" w:hAnsi="Cambria Math"/>
          <w:lang w:val="fr-FR"/>
        </w:rPr>
        <w:t xml:space="preserve"> E10(x)</w:t>
      </w:r>
    </w:p>
    <w:p w14:paraId="027D3F84" w14:textId="77777777" w:rsidR="002937AD" w:rsidRDefault="00CB0429">
      <w:pPr>
        <w:pStyle w:val="CRMFirstOrderLogic"/>
        <w:rPr>
          <w:rFonts w:ascii="Cambria Math" w:hAnsi="Cambria Math"/>
          <w:lang w:val="fr-FR"/>
        </w:rPr>
      </w:pPr>
      <w:r>
        <w:rPr>
          <w:rFonts w:ascii="Cambria Math" w:hAnsi="Cambria Math"/>
          <w:lang w:val="fr-FR"/>
        </w:rPr>
        <w:t xml:space="preserve">P30(x,y) </w:t>
      </w:r>
      <w:r>
        <w:rPr>
          <w:rFonts w:ascii="Cambria Math" w:eastAsia="Cambria Math" w:hAnsi="Cambria Math" w:cs="Cambria Math"/>
          <w:lang w:val="fr-FR"/>
        </w:rPr>
        <w:t>⇒</w:t>
      </w:r>
      <w:r>
        <w:rPr>
          <w:rFonts w:ascii="Cambria Math" w:hAnsi="Cambria Math"/>
          <w:lang w:val="fr-FR"/>
        </w:rPr>
        <w:t xml:space="preserve"> E18(y)</w:t>
      </w:r>
    </w:p>
    <w:p w14:paraId="19FA676C" w14:textId="77777777" w:rsidR="002937AD" w:rsidRDefault="00CB0429">
      <w:pPr>
        <w:rPr>
          <w:rFonts w:ascii="Cambria Math" w:hAnsi="Cambria Math"/>
          <w:lang w:val="fr-FR"/>
        </w:rPr>
      </w:pPr>
      <w:r w:rsidRPr="0083465F">
        <w:br w:type="page"/>
      </w:r>
    </w:p>
    <w:p w14:paraId="365E641E" w14:textId="77777777" w:rsidR="002937AD" w:rsidRDefault="00CB0429">
      <w:pPr>
        <w:pStyle w:val="CRMPropertyLabel"/>
      </w:pPr>
      <w:bookmarkStart w:id="1411" w:name="_toc9431"/>
      <w:bookmarkStart w:id="1412" w:name="_toc9381"/>
      <w:bookmarkStart w:id="1413" w:name="_Toc63009567"/>
      <w:bookmarkStart w:id="1414" w:name="_Toc70522591"/>
      <w:bookmarkStart w:id="1415" w:name="_Toc69734558"/>
      <w:bookmarkStart w:id="1416" w:name="_Toc71114799"/>
      <w:bookmarkStart w:id="1417" w:name="_Toc71548642"/>
      <w:bookmarkStart w:id="1418" w:name="_Toc99024613"/>
      <w:bookmarkEnd w:id="1411"/>
      <w:bookmarkEnd w:id="1412"/>
      <w:r>
        <w:lastRenderedPageBreak/>
        <w:t>P31 has modified (was modified by)</w:t>
      </w:r>
      <w:bookmarkEnd w:id="1413"/>
      <w:bookmarkEnd w:id="1414"/>
      <w:bookmarkEnd w:id="1415"/>
      <w:bookmarkEnd w:id="1416"/>
      <w:bookmarkEnd w:id="1417"/>
      <w:bookmarkEnd w:id="1418"/>
    </w:p>
    <w:p w14:paraId="5E33A11F" w14:textId="77777777" w:rsidR="002937AD" w:rsidRDefault="00CB0429">
      <w:pPr>
        <w:pStyle w:val="CRMDescriptionLabel"/>
      </w:pPr>
      <w:r>
        <w:t>Domain:</w:t>
      </w:r>
    </w:p>
    <w:p w14:paraId="7DB91460" w14:textId="77777777" w:rsidR="002937AD" w:rsidRDefault="00367D84">
      <w:pPr>
        <w:pStyle w:val="CRMDomainRange"/>
      </w:pPr>
      <w:hyperlink w:anchor="_toc7519">
        <w:r w:rsidR="00CB0429">
          <w:rPr>
            <w:rStyle w:val="Hyperlink1"/>
          </w:rPr>
          <w:t>E11</w:t>
        </w:r>
      </w:hyperlink>
      <w:r w:rsidR="00CB0429">
        <w:t xml:space="preserve"> Modification</w:t>
      </w:r>
    </w:p>
    <w:p w14:paraId="404F9937" w14:textId="77777777" w:rsidR="002937AD" w:rsidRDefault="00CB0429">
      <w:pPr>
        <w:pStyle w:val="CRMDescriptionLabel"/>
        <w:rPr>
          <w:color w:val="000000"/>
          <w:szCs w:val="20"/>
        </w:rPr>
      </w:pPr>
      <w:r>
        <w:rPr>
          <w:color w:val="000000"/>
          <w:szCs w:val="20"/>
        </w:rPr>
        <w:t>Range:</w:t>
      </w:r>
    </w:p>
    <w:p w14:paraId="48B5B403"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Physical Thing</w:t>
      </w:r>
    </w:p>
    <w:p w14:paraId="7DC7B98B" w14:textId="77777777" w:rsidR="002937AD" w:rsidRDefault="00CB0429">
      <w:pPr>
        <w:pStyle w:val="CRMDescriptionLabel"/>
      </w:pPr>
      <w:r>
        <w:t xml:space="preserve">Subproperty of: </w:t>
      </w:r>
    </w:p>
    <w:p w14:paraId="7225FD42" w14:textId="77777777" w:rsidR="002937AD" w:rsidRDefault="00367D84">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3671BF3E" w14:textId="77777777" w:rsidR="002937AD" w:rsidRDefault="00CB0429">
      <w:pPr>
        <w:pStyle w:val="CRMDescriptionLabel"/>
      </w:pPr>
      <w:r>
        <w:t>Superproperty of:</w:t>
      </w:r>
    </w:p>
    <w:p w14:paraId="44C28783" w14:textId="77777777" w:rsidR="002937AD" w:rsidRDefault="00367D84">
      <w:pPr>
        <w:pStyle w:val="CRMSuperSubProperty"/>
      </w:pPr>
      <w:hyperlink w:anchor="_toc7542">
        <w:r w:rsidR="00CB0429">
          <w:rPr>
            <w:rStyle w:val="Hyperlink1"/>
          </w:rPr>
          <w:t>E12</w:t>
        </w:r>
      </w:hyperlink>
      <w:r w:rsidR="00CB0429">
        <w:t xml:space="preserve"> Production. </w:t>
      </w:r>
      <w:hyperlink w:anchor="_toc10549">
        <w:r w:rsidR="00CB0429">
          <w:rPr>
            <w:rStyle w:val="Hyperlink1"/>
          </w:rPr>
          <w:t>P108</w:t>
        </w:r>
      </w:hyperlink>
      <w:r w:rsidR="00CB0429">
        <w:t xml:space="preserve"> has produced (was produced by): </w:t>
      </w:r>
      <w:hyperlink w:anchor="_toc7749">
        <w:r w:rsidR="00CB0429">
          <w:rPr>
            <w:rStyle w:val="Hyperlink1"/>
          </w:rPr>
          <w:t>E24</w:t>
        </w:r>
      </w:hyperlink>
      <w:r w:rsidR="00CB0429">
        <w:t xml:space="preserve"> Physical Human-Made Thing</w:t>
      </w:r>
    </w:p>
    <w:p w14:paraId="75D58C32" w14:textId="77777777" w:rsidR="002937AD" w:rsidRDefault="00367D84">
      <w:pPr>
        <w:pStyle w:val="CRMSuperSubProperty"/>
      </w:pPr>
      <w:hyperlink w:anchor="_toc8553">
        <w:r w:rsidR="00CB0429">
          <w:rPr>
            <w:rStyle w:val="Hyperlink1"/>
          </w:rPr>
          <w:t>E79</w:t>
        </w:r>
      </w:hyperlink>
      <w:r w:rsidR="00CB0429">
        <w:t xml:space="preserve"> Part Addition. </w:t>
      </w:r>
      <w:hyperlink w:anchor="_toc10588">
        <w:r w:rsidR="00CB0429">
          <w:rPr>
            <w:rStyle w:val="Hyperlink1"/>
          </w:rPr>
          <w:t>P110</w:t>
        </w:r>
      </w:hyperlink>
      <w:r w:rsidR="00CB0429">
        <w:t xml:space="preserve"> augmented (was augmented by): </w:t>
      </w:r>
      <w:r w:rsidR="00CB0429">
        <w:fldChar w:fldCharType="begin"/>
      </w:r>
      <w:r w:rsidR="00CB0429">
        <w:instrText xml:space="preserve"> HYPERLINK \l "_toc7749" \h </w:instrText>
      </w:r>
      <w:r w:rsidR="00CB0429">
        <w:fldChar w:fldCharType="separate"/>
      </w:r>
      <w:del w:id="1419" w:author="Eleni Tsouloucha" w:date="2022-02-15T14:43:00Z">
        <w:r w:rsidR="00CB0429">
          <w:rPr>
            <w:rStyle w:val="Hyperlink1"/>
          </w:rPr>
          <w:delText>E24</w:delText>
        </w:r>
      </w:del>
      <w:r w:rsidR="00CB0429">
        <w:rPr>
          <w:rStyle w:val="Hyperlink1"/>
        </w:rPr>
        <w:fldChar w:fldCharType="end"/>
      </w:r>
      <w:del w:id="1420" w:author="Eleni Tsouloucha" w:date="2022-02-15T14:43:00Z">
        <w:r w:rsidR="00CB0429">
          <w:delText xml:space="preserve"> </w:delText>
        </w:r>
      </w:del>
      <w:r w:rsidR="00CB0429">
        <w:fldChar w:fldCharType="begin"/>
      </w:r>
      <w:r w:rsidR="00CB0429">
        <w:instrText xml:space="preserve"> HYPERLINK \l "_toc7280" \h </w:instrText>
      </w:r>
      <w:r w:rsidR="00CB0429">
        <w:fldChar w:fldCharType="separate"/>
      </w:r>
      <w:ins w:id="1421" w:author="Eleni Tsouloucha" w:date="2022-02-15T14:43:00Z">
        <w:r w:rsidR="00CB0429">
          <w:rPr>
            <w:rStyle w:val="Hyperlink"/>
          </w:rPr>
          <w:t>E18</w:t>
        </w:r>
      </w:ins>
      <w:r w:rsidR="00CB0429">
        <w:rPr>
          <w:rStyle w:val="Hyperlink"/>
        </w:rPr>
        <w:fldChar w:fldCharType="end"/>
      </w:r>
      <w:ins w:id="1422" w:author="Eleni Tsouloucha" w:date="2022-02-15T14:43:00Z">
        <w:r w:rsidR="00CB0429">
          <w:t xml:space="preserve"> </w:t>
        </w:r>
      </w:ins>
      <w:r w:rsidR="00CB0429">
        <w:t xml:space="preserve">Physical </w:t>
      </w:r>
      <w:del w:id="1423" w:author="Eleni Tsouloucha" w:date="2022-02-15T14:43:00Z">
        <w:r w:rsidR="00CB0429">
          <w:delText xml:space="preserve">Human-Made </w:delText>
        </w:r>
      </w:del>
      <w:r w:rsidR="00CB0429">
        <w:t>Thing</w:t>
      </w:r>
    </w:p>
    <w:p w14:paraId="1C7051AD" w14:textId="77777777" w:rsidR="002937AD" w:rsidRDefault="00367D84">
      <w:pPr>
        <w:pStyle w:val="CRMSuperSubProperty"/>
      </w:pPr>
      <w:hyperlink w:anchor="_toc8567">
        <w:r w:rsidR="00CB0429">
          <w:rPr>
            <w:rStyle w:val="Hyperlink1"/>
          </w:rPr>
          <w:t>E80</w:t>
        </w:r>
      </w:hyperlink>
      <w:r w:rsidR="00CB0429">
        <w:t xml:space="preserve"> Part Removal. </w:t>
      </w:r>
      <w:hyperlink w:anchor="_toc10623">
        <w:r w:rsidR="00CB0429">
          <w:rPr>
            <w:rStyle w:val="Hyperlink1"/>
          </w:rPr>
          <w:t>P112</w:t>
        </w:r>
      </w:hyperlink>
      <w:r w:rsidR="00CB0429">
        <w:t xml:space="preserve"> diminished (was diminished by): </w:t>
      </w:r>
      <w:r w:rsidR="00CB0429">
        <w:fldChar w:fldCharType="begin"/>
      </w:r>
      <w:r w:rsidR="00CB0429">
        <w:instrText xml:space="preserve"> HYPERLINK \l "_toc7280" \h </w:instrText>
      </w:r>
      <w:r w:rsidR="00CB0429">
        <w:fldChar w:fldCharType="separate"/>
      </w:r>
      <w:ins w:id="1424" w:author="Eleni Tsouloucha" w:date="2022-02-15T14:44:00Z">
        <w:r w:rsidR="00CB0429">
          <w:rPr>
            <w:rStyle w:val="Hyperlink"/>
          </w:rPr>
          <w:t>E18</w:t>
        </w:r>
      </w:ins>
      <w:r w:rsidR="00CB0429">
        <w:rPr>
          <w:rStyle w:val="Hyperlink"/>
        </w:rPr>
        <w:fldChar w:fldCharType="end"/>
      </w:r>
      <w:ins w:id="1425" w:author="Eleni Tsouloucha" w:date="2022-02-15T14:44:00Z">
        <w:r w:rsidR="00CB0429">
          <w:t xml:space="preserve"> Physical Thing</w:t>
        </w:r>
      </w:ins>
      <w:r w:rsidR="00CB0429">
        <w:fldChar w:fldCharType="begin"/>
      </w:r>
      <w:r w:rsidR="00CB0429">
        <w:instrText xml:space="preserve"> HYPERLINK \l "_toc7749" \h </w:instrText>
      </w:r>
      <w:r w:rsidR="00CB0429">
        <w:fldChar w:fldCharType="separate"/>
      </w:r>
      <w:del w:id="1426" w:author="Eleni Tsouloucha" w:date="2022-02-15T14:44:00Z">
        <w:r w:rsidR="00CB0429">
          <w:rPr>
            <w:rStyle w:val="Hyperlink1"/>
          </w:rPr>
          <w:delText>E24</w:delText>
        </w:r>
      </w:del>
      <w:r w:rsidR="00CB0429">
        <w:rPr>
          <w:rStyle w:val="Hyperlink1"/>
        </w:rPr>
        <w:fldChar w:fldCharType="end"/>
      </w:r>
      <w:del w:id="1427" w:author="Eleni Tsouloucha" w:date="2022-02-15T14:44:00Z">
        <w:r w:rsidR="00CB0429">
          <w:delText xml:space="preserve"> Physical Human-Made Thing</w:delText>
        </w:r>
      </w:del>
    </w:p>
    <w:p w14:paraId="1BFA28E6" w14:textId="77777777" w:rsidR="002937AD" w:rsidRDefault="00CB0429">
      <w:pPr>
        <w:pStyle w:val="CRMDescriptionLabel"/>
      </w:pPr>
      <w:r>
        <w:t>Quantification:</w:t>
      </w:r>
    </w:p>
    <w:p w14:paraId="66FFCB3B" w14:textId="77777777" w:rsidR="002937AD" w:rsidRDefault="00CB0429">
      <w:pPr>
        <w:pStyle w:val="CRMQuantification"/>
      </w:pPr>
      <w:r>
        <w:t>many to many, necessary (1,n:0,n)</w:t>
      </w:r>
    </w:p>
    <w:p w14:paraId="7E2481CD" w14:textId="77777777" w:rsidR="002937AD" w:rsidRDefault="00CB0429">
      <w:pPr>
        <w:pStyle w:val="CRMDescriptionLabel"/>
      </w:pPr>
      <w:r>
        <w:t>Scope note:</w:t>
      </w:r>
    </w:p>
    <w:p w14:paraId="5994A0D7" w14:textId="77777777" w:rsidR="002937AD" w:rsidRDefault="00CB0429">
      <w:pPr>
        <w:pStyle w:val="CRMScopeNoteText"/>
      </w:pPr>
      <w:r>
        <w:t>This property identifies the instance of E18 Physical Thing modified in an instance of E11 Modification.</w:t>
      </w:r>
    </w:p>
    <w:p w14:paraId="35EB2C40" w14:textId="77777777" w:rsidR="002937AD" w:rsidRDefault="00CB0429">
      <w:pPr>
        <w:pStyle w:val="CRMDescriptionLabel"/>
      </w:pPr>
      <w:r>
        <w:t>Examples:</w:t>
      </w:r>
      <w:r>
        <w:tab/>
      </w:r>
    </w:p>
    <w:p w14:paraId="1A0D6C6B" w14:textId="77777777" w:rsidR="002937AD" w:rsidRDefault="00CB0429">
      <w:pPr>
        <w:pStyle w:val="CRMExample"/>
        <w:numPr>
          <w:ilvl w:val="0"/>
          <w:numId w:val="18"/>
        </w:numPr>
      </w:pPr>
      <w:r>
        <w:t xml:space="preserve">The rebuilding of the German Reichstag in Berlin (E11) </w:t>
      </w:r>
      <w:r>
        <w:rPr>
          <w:i/>
        </w:rPr>
        <w:t>has modified</w:t>
      </w:r>
      <w:r>
        <w:t xml:space="preserve"> the Reichstag in Berlin (E24). (Foster, 2000)</w:t>
      </w:r>
    </w:p>
    <w:p w14:paraId="1004FE32" w14:textId="77777777" w:rsidR="002937AD" w:rsidRDefault="00CB0429">
      <w:pPr>
        <w:pStyle w:val="CRMDescriptionLabel"/>
      </w:pPr>
      <w:r>
        <w:t>In First Order Logic:</w:t>
      </w:r>
    </w:p>
    <w:p w14:paraId="2A9875EB" w14:textId="77777777" w:rsidR="002937AD" w:rsidRDefault="00CB0429">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E11(x)</w:t>
      </w:r>
    </w:p>
    <w:p w14:paraId="35F0833A" w14:textId="77777777" w:rsidR="002937AD" w:rsidRDefault="00CB0429">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E18(y) </w:t>
      </w:r>
    </w:p>
    <w:p w14:paraId="66E70D27" w14:textId="77777777" w:rsidR="002937AD" w:rsidRDefault="00CB0429">
      <w:pPr>
        <w:pStyle w:val="CRMFirstOrderLogic"/>
      </w:pPr>
      <w:r>
        <w:rPr>
          <w:rFonts w:ascii="Cambria Math" w:hAnsi="Cambria Math"/>
        </w:rPr>
        <w:t xml:space="preserve">P31(x,y) </w:t>
      </w:r>
      <w:r>
        <w:rPr>
          <w:rFonts w:ascii="Cambria Math" w:eastAsia="Cambria Math" w:hAnsi="Cambria Math" w:cs="Cambria Math"/>
        </w:rPr>
        <w:t>⇒</w:t>
      </w:r>
      <w:r>
        <w:rPr>
          <w:rFonts w:ascii="Cambria Math" w:hAnsi="Cambria Math"/>
        </w:rPr>
        <w:t xml:space="preserve"> P12(x,y)</w:t>
      </w:r>
    </w:p>
    <w:p w14:paraId="48F07D24" w14:textId="77777777" w:rsidR="002937AD" w:rsidRDefault="00CB0429">
      <w:pPr>
        <w:pStyle w:val="CRMPropertyLabel"/>
      </w:pPr>
      <w:bookmarkStart w:id="1428" w:name="_toc9402"/>
      <w:bookmarkStart w:id="1429" w:name="_toc9452"/>
      <w:bookmarkStart w:id="1430" w:name="_Toc69734559"/>
      <w:bookmarkStart w:id="1431" w:name="_Toc71548643"/>
      <w:bookmarkStart w:id="1432" w:name="_Toc70522592"/>
      <w:bookmarkStart w:id="1433" w:name="_Toc71114800"/>
      <w:bookmarkStart w:id="1434" w:name="_Toc63009568"/>
      <w:bookmarkStart w:id="1435" w:name="_Toc99024614"/>
      <w:bookmarkEnd w:id="1428"/>
      <w:bookmarkEnd w:id="1429"/>
      <w:r>
        <w:t>P32 used general technique (was technique of)</w:t>
      </w:r>
      <w:bookmarkEnd w:id="1430"/>
      <w:bookmarkEnd w:id="1431"/>
      <w:bookmarkEnd w:id="1432"/>
      <w:bookmarkEnd w:id="1433"/>
      <w:bookmarkEnd w:id="1434"/>
      <w:bookmarkEnd w:id="1435"/>
    </w:p>
    <w:p w14:paraId="4CFD9E1A" w14:textId="77777777" w:rsidR="002937AD" w:rsidRDefault="00CB0429">
      <w:pPr>
        <w:pStyle w:val="CRMDescriptionLabel"/>
      </w:pPr>
      <w:r>
        <w:t>Domain:</w:t>
      </w:r>
    </w:p>
    <w:p w14:paraId="38A724FC" w14:textId="77777777" w:rsidR="002937AD" w:rsidRDefault="00367D84">
      <w:pPr>
        <w:pStyle w:val="CRMDomainRange"/>
      </w:pPr>
      <w:hyperlink w:anchor="_toc7412">
        <w:r w:rsidR="00CB0429">
          <w:rPr>
            <w:rStyle w:val="Hyperlink1"/>
          </w:rPr>
          <w:t>E7</w:t>
        </w:r>
      </w:hyperlink>
      <w:r w:rsidR="00CB0429">
        <w:t xml:space="preserve"> Activity</w:t>
      </w:r>
    </w:p>
    <w:p w14:paraId="7F42B3B5" w14:textId="77777777" w:rsidR="002937AD" w:rsidRDefault="00CB0429">
      <w:pPr>
        <w:pStyle w:val="CRMDescriptionLabel"/>
        <w:rPr>
          <w:color w:val="000000"/>
          <w:szCs w:val="20"/>
        </w:rPr>
      </w:pPr>
      <w:r>
        <w:rPr>
          <w:color w:val="000000"/>
          <w:szCs w:val="20"/>
        </w:rPr>
        <w:t>Range:</w:t>
      </w:r>
    </w:p>
    <w:p w14:paraId="3CF510A1" w14:textId="77777777" w:rsidR="002937AD" w:rsidRDefault="00367D84">
      <w:pPr>
        <w:pStyle w:val="CRMDomainRange"/>
      </w:pPr>
      <w:hyperlink w:anchor="_toc8153">
        <w:r w:rsidR="00CB0429">
          <w:rPr>
            <w:rStyle w:val="Hyperlink1"/>
            <w:szCs w:val="20"/>
          </w:rPr>
          <w:t>E55</w:t>
        </w:r>
      </w:hyperlink>
      <w:r w:rsidR="00CB0429">
        <w:rPr>
          <w:color w:val="000000"/>
          <w:szCs w:val="20"/>
        </w:rPr>
        <w:t xml:space="preserve"> Type</w:t>
      </w:r>
    </w:p>
    <w:p w14:paraId="208BBD4B" w14:textId="77777777" w:rsidR="002937AD" w:rsidRDefault="00CB0429">
      <w:pPr>
        <w:pStyle w:val="CRMDescriptionLabel"/>
        <w:rPr>
          <w:color w:val="000000"/>
          <w:szCs w:val="20"/>
        </w:rPr>
      </w:pPr>
      <w:r>
        <w:rPr>
          <w:color w:val="000000"/>
          <w:szCs w:val="20"/>
        </w:rPr>
        <w:t xml:space="preserve">Subproperty of: </w:t>
      </w:r>
    </w:p>
    <w:p w14:paraId="2BE9A0B1" w14:textId="77777777" w:rsidR="002937AD" w:rsidRDefault="00367D84">
      <w:pPr>
        <w:pStyle w:val="CRMSuperSubProperty"/>
      </w:pPr>
      <w:hyperlink w:anchor="_toc7412">
        <w:r w:rsidR="00CB0429">
          <w:rPr>
            <w:rStyle w:val="Hyperlink1"/>
            <w:szCs w:val="20"/>
          </w:rPr>
          <w:t>E7</w:t>
        </w:r>
      </w:hyperlink>
      <w:r w:rsidR="00CB0429">
        <w:rPr>
          <w:color w:val="000000"/>
          <w:szCs w:val="20"/>
        </w:rPr>
        <w:t xml:space="preserve"> Activity. </w:t>
      </w:r>
      <w:hyperlink w:anchor="_toc10733">
        <w:r w:rsidR="00CB0429">
          <w:rPr>
            <w:rStyle w:val="Hyperlink1"/>
            <w:szCs w:val="20"/>
          </w:rPr>
          <w:t>P125</w:t>
        </w:r>
      </w:hyperlink>
      <w:r w:rsidR="00CB0429">
        <w:rPr>
          <w:color w:val="000000"/>
          <w:szCs w:val="20"/>
        </w:rPr>
        <w:t xml:space="preserve"> used object of type (was type of object used in): </w:t>
      </w:r>
      <w:hyperlink w:anchor="_toc8153">
        <w:r w:rsidR="00CB0429">
          <w:rPr>
            <w:rStyle w:val="Hyperlink1"/>
            <w:szCs w:val="20"/>
          </w:rPr>
          <w:t>E55</w:t>
        </w:r>
      </w:hyperlink>
      <w:r w:rsidR="00CB0429">
        <w:rPr>
          <w:color w:val="000000"/>
          <w:szCs w:val="20"/>
        </w:rPr>
        <w:t xml:space="preserve"> Type</w:t>
      </w:r>
    </w:p>
    <w:p w14:paraId="3CC673DA" w14:textId="77777777" w:rsidR="002937AD" w:rsidRDefault="00CB0429">
      <w:pPr>
        <w:pStyle w:val="CRMDescriptionLabel"/>
      </w:pPr>
      <w:r>
        <w:t>Quantification:</w:t>
      </w:r>
    </w:p>
    <w:p w14:paraId="24574BF6" w14:textId="77777777" w:rsidR="002937AD" w:rsidRDefault="00CB0429">
      <w:pPr>
        <w:pStyle w:val="CRMQuantification"/>
      </w:pPr>
      <w:r>
        <w:t>many to many (0,n:0,n)</w:t>
      </w:r>
    </w:p>
    <w:p w14:paraId="4409E712" w14:textId="77777777" w:rsidR="002937AD" w:rsidRDefault="00CB0429">
      <w:pPr>
        <w:pStyle w:val="CRMDescriptionLabel"/>
      </w:pPr>
      <w:r>
        <w:t>Scope note:</w:t>
      </w:r>
    </w:p>
    <w:p w14:paraId="4AF27B0D" w14:textId="77777777" w:rsidR="002937AD" w:rsidRDefault="00CB0429">
      <w:pPr>
        <w:pStyle w:val="CRMScopeNoteText"/>
      </w:pPr>
      <w:r>
        <w:t xml:space="preserve">This property identifies the technique or method, modelled as an instance of E55 Type, that was employed in an instance of E7 Activity. </w:t>
      </w:r>
    </w:p>
    <w:p w14:paraId="53676F93" w14:textId="77777777" w:rsidR="002937AD" w:rsidRDefault="00CB0429">
      <w:pPr>
        <w:pStyle w:val="CRMScopeNoteText"/>
      </w:pPr>
      <w:r>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423029AD" w14:textId="77777777" w:rsidR="002937AD" w:rsidRDefault="00CB0429">
      <w:pPr>
        <w:pStyle w:val="CRMDescriptionLabel"/>
        <w:rPr>
          <w:color w:val="000000"/>
          <w:szCs w:val="20"/>
        </w:rPr>
      </w:pPr>
      <w:r>
        <w:rPr>
          <w:color w:val="000000"/>
          <w:szCs w:val="20"/>
        </w:rPr>
        <w:t>Examples:</w:t>
      </w:r>
      <w:r>
        <w:rPr>
          <w:color w:val="000000"/>
          <w:szCs w:val="20"/>
        </w:rPr>
        <w:tab/>
      </w:r>
    </w:p>
    <w:p w14:paraId="4CBBB26E" w14:textId="77777777" w:rsidR="002937AD" w:rsidRDefault="00CB0429">
      <w:pPr>
        <w:pStyle w:val="CRMExample"/>
        <w:numPr>
          <w:ilvl w:val="0"/>
          <w:numId w:val="18"/>
        </w:numPr>
      </w:pPr>
      <w:r>
        <w:t xml:space="preserve">The ornamentation of silver cup 113 (E11) </w:t>
      </w:r>
      <w:r>
        <w:rPr>
          <w:i/>
        </w:rPr>
        <w:t>used general technique</w:t>
      </w:r>
      <w:r>
        <w:t xml:space="preserve"> gold-plating (E55). [A Design or Procedure type] (fictitious)</w:t>
      </w:r>
    </w:p>
    <w:p w14:paraId="57B904F8" w14:textId="77777777" w:rsidR="002937AD" w:rsidRDefault="00CB0429">
      <w:pPr>
        <w:pStyle w:val="CRMDescriptionLabel"/>
        <w:rPr>
          <w:color w:val="000000"/>
          <w:szCs w:val="20"/>
        </w:rPr>
      </w:pPr>
      <w:r>
        <w:rPr>
          <w:color w:val="000000"/>
          <w:szCs w:val="20"/>
        </w:rPr>
        <w:lastRenderedPageBreak/>
        <w:t>In First Order Logic:</w:t>
      </w:r>
    </w:p>
    <w:p w14:paraId="70008438" w14:textId="77777777" w:rsidR="002937AD" w:rsidRDefault="00CB0429">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E7(x)</w:t>
      </w:r>
    </w:p>
    <w:p w14:paraId="5EDD4849" w14:textId="77777777" w:rsidR="002937AD" w:rsidRDefault="00CB0429">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E55(y) </w:t>
      </w:r>
    </w:p>
    <w:p w14:paraId="6A2B00BE" w14:textId="77777777" w:rsidR="002937AD" w:rsidRDefault="00CB0429">
      <w:pPr>
        <w:pStyle w:val="CRMFirstOrderLogic"/>
      </w:pPr>
      <w:r>
        <w:rPr>
          <w:color w:val="000000"/>
          <w:szCs w:val="20"/>
        </w:rPr>
        <w:t xml:space="preserve">P32(x,y) </w:t>
      </w:r>
      <w:r>
        <w:rPr>
          <w:rFonts w:ascii="Cambria Math" w:eastAsia="Cambria Math" w:hAnsi="Cambria Math" w:cs="Cambria Math"/>
          <w:color w:val="000000"/>
          <w:szCs w:val="20"/>
        </w:rPr>
        <w:t>⇒</w:t>
      </w:r>
      <w:r>
        <w:rPr>
          <w:color w:val="000000"/>
          <w:szCs w:val="20"/>
        </w:rPr>
        <w:t xml:space="preserve"> P125(x,y)</w:t>
      </w:r>
    </w:p>
    <w:p w14:paraId="0EC86C44" w14:textId="77777777" w:rsidR="002937AD" w:rsidRDefault="00CB0429">
      <w:pPr>
        <w:pStyle w:val="CRMPropertyLabel"/>
      </w:pPr>
      <w:bookmarkStart w:id="1436" w:name="_toc9470"/>
      <w:bookmarkStart w:id="1437" w:name="_toc9420"/>
      <w:bookmarkStart w:id="1438" w:name="_Toc71114801"/>
      <w:bookmarkStart w:id="1439" w:name="_Toc70522593"/>
      <w:bookmarkStart w:id="1440" w:name="_Toc71548644"/>
      <w:bookmarkStart w:id="1441" w:name="_Toc69734560"/>
      <w:bookmarkStart w:id="1442" w:name="_Toc63009569"/>
      <w:bookmarkStart w:id="1443" w:name="_Toc99024615"/>
      <w:bookmarkEnd w:id="1436"/>
      <w:bookmarkEnd w:id="1437"/>
      <w:r>
        <w:t>P33 used specific technique (was used by)</w:t>
      </w:r>
      <w:bookmarkEnd w:id="1438"/>
      <w:bookmarkEnd w:id="1439"/>
      <w:bookmarkEnd w:id="1440"/>
      <w:bookmarkEnd w:id="1441"/>
      <w:bookmarkEnd w:id="1442"/>
      <w:bookmarkEnd w:id="1443"/>
    </w:p>
    <w:p w14:paraId="39EE2E1E" w14:textId="77777777" w:rsidR="002937AD" w:rsidRDefault="00CB0429">
      <w:pPr>
        <w:pStyle w:val="CRMDescriptionLabel"/>
      </w:pPr>
      <w:r>
        <w:t>Domain:</w:t>
      </w:r>
    </w:p>
    <w:p w14:paraId="016BFE55" w14:textId="77777777" w:rsidR="002937AD" w:rsidRDefault="00367D84">
      <w:pPr>
        <w:pStyle w:val="CRMDomainRange"/>
      </w:pPr>
      <w:hyperlink w:anchor="_toc7412">
        <w:r w:rsidR="00CB0429">
          <w:rPr>
            <w:rStyle w:val="Hyperlink1"/>
          </w:rPr>
          <w:t>E7</w:t>
        </w:r>
      </w:hyperlink>
      <w:r w:rsidR="00CB0429">
        <w:t xml:space="preserve"> Activity</w:t>
      </w:r>
    </w:p>
    <w:p w14:paraId="2708B6A8" w14:textId="77777777" w:rsidR="002937AD" w:rsidRDefault="00CB0429">
      <w:pPr>
        <w:pStyle w:val="CRMDescriptionLabel"/>
        <w:rPr>
          <w:color w:val="000000"/>
          <w:szCs w:val="20"/>
        </w:rPr>
      </w:pPr>
      <w:r>
        <w:rPr>
          <w:color w:val="000000"/>
          <w:szCs w:val="20"/>
        </w:rPr>
        <w:t>Range:</w:t>
      </w:r>
    </w:p>
    <w:p w14:paraId="14541238" w14:textId="77777777" w:rsidR="002937AD" w:rsidRDefault="00367D84">
      <w:pPr>
        <w:pStyle w:val="CRMDomainRange"/>
      </w:pPr>
      <w:hyperlink w:anchor="_toc7854">
        <w:r w:rsidR="00CB0429">
          <w:rPr>
            <w:rStyle w:val="Hyperlink1"/>
            <w:szCs w:val="20"/>
          </w:rPr>
          <w:t>E29</w:t>
        </w:r>
      </w:hyperlink>
      <w:r w:rsidR="00CB0429">
        <w:rPr>
          <w:color w:val="000000"/>
          <w:szCs w:val="20"/>
        </w:rPr>
        <w:t xml:space="preserve"> Design or Procedure</w:t>
      </w:r>
    </w:p>
    <w:p w14:paraId="784B9C62" w14:textId="77777777" w:rsidR="002937AD" w:rsidRDefault="00CB0429">
      <w:pPr>
        <w:pStyle w:val="CRMDescriptionLabel"/>
      </w:pPr>
      <w:r>
        <w:t xml:space="preserve">Subproperty of: </w:t>
      </w:r>
    </w:p>
    <w:p w14:paraId="07BB6057" w14:textId="77777777" w:rsidR="002937AD" w:rsidRDefault="00367D84">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3A6BA7B9" w14:textId="77777777" w:rsidR="002937AD" w:rsidRDefault="00CB0429">
      <w:pPr>
        <w:pStyle w:val="CRMDescriptionLabel"/>
      </w:pPr>
      <w:r>
        <w:t>Quantification:</w:t>
      </w:r>
    </w:p>
    <w:p w14:paraId="4F0E2DF0" w14:textId="77777777" w:rsidR="002937AD" w:rsidRDefault="00CB0429">
      <w:pPr>
        <w:pStyle w:val="CRMQuantification"/>
      </w:pPr>
      <w:r>
        <w:t>many to many (0,n:0,n)</w:t>
      </w:r>
    </w:p>
    <w:p w14:paraId="6E051FD5" w14:textId="77777777" w:rsidR="002937AD" w:rsidRDefault="00CB0429">
      <w:pPr>
        <w:pStyle w:val="CRMDescriptionLabel"/>
      </w:pPr>
      <w:r>
        <w:t>Scope note:</w:t>
      </w:r>
    </w:p>
    <w:p w14:paraId="55A331CD" w14:textId="77777777" w:rsidR="002937AD" w:rsidRDefault="00CB0429">
      <w:pPr>
        <w:pStyle w:val="CRMScopeNoteText"/>
      </w:pPr>
      <w:r>
        <w:t xml:space="preserve">This property identifies a specific instance of E29 Design or Procedure in order to carry out an instance of E7 Activity or parts of it. </w:t>
      </w:r>
    </w:p>
    <w:p w14:paraId="70BA7663" w14:textId="77777777" w:rsidR="002937AD" w:rsidRDefault="00CB0429">
      <w:pPr>
        <w:pStyle w:val="CRMScopeNoteText"/>
      </w:pPr>
      <w:r>
        <w:t xml:space="preserve">The property differs from </w:t>
      </w:r>
      <w:r>
        <w:rPr>
          <w:i/>
        </w:rPr>
        <w:t>P32 used general technique (was technique of)</w:t>
      </w:r>
      <w:r>
        <w:t xml:space="preserve"> in that P33 refers to an instance of E29 Design or Procedure, which is a concrete information object in its own right rather than simply being a term or a method known by tradition. </w:t>
      </w:r>
    </w:p>
    <w:p w14:paraId="3C5CA9E7" w14:textId="77777777" w:rsidR="002937AD" w:rsidRDefault="00CB0429">
      <w:pPr>
        <w:pStyle w:val="CRMScopeNoteText"/>
      </w:pPr>
      <w:r>
        <w:t>Typical examples would include intervention plans for conservation or the construction plans of a building.</w:t>
      </w:r>
    </w:p>
    <w:p w14:paraId="49EED929" w14:textId="77777777" w:rsidR="002937AD" w:rsidRDefault="00CB0429">
      <w:pPr>
        <w:pStyle w:val="CRMDescriptionLabel"/>
      </w:pPr>
      <w:r>
        <w:t>Examples:</w:t>
      </w:r>
      <w:r>
        <w:tab/>
      </w:r>
    </w:p>
    <w:p w14:paraId="6B0DD65B" w14:textId="77777777" w:rsidR="002937AD" w:rsidRDefault="00CB0429">
      <w:pPr>
        <w:pStyle w:val="CRMExample"/>
        <w:numPr>
          <w:ilvl w:val="0"/>
          <w:numId w:val="18"/>
        </w:numPr>
      </w:pPr>
      <w:r>
        <w:t xml:space="preserve">The ornamentation of silver cup 232 (E11) </w:t>
      </w:r>
      <w:r>
        <w:rPr>
          <w:i/>
        </w:rPr>
        <w:t>used specific technique</w:t>
      </w:r>
      <w:r>
        <w:t xml:space="preserve"> ‘Instructions for golden chase work by A N Other’ (E29). (fictitious)</w:t>
      </w:r>
    </w:p>
    <w:p w14:paraId="0CE54072" w14:textId="77777777" w:rsidR="002937AD" w:rsidRDefault="00CB0429">
      <w:pPr>
        <w:pStyle w:val="CRMExample"/>
        <w:numPr>
          <w:ilvl w:val="0"/>
          <w:numId w:val="18"/>
        </w:numPr>
      </w:pPr>
      <w:r>
        <w:t xml:space="preserve">The rebuilding of the German Reichstag in Berlin (E11) </w:t>
      </w:r>
      <w:r>
        <w:rPr>
          <w:i/>
        </w:rPr>
        <w:t>used specific technique</w:t>
      </w:r>
      <w:r>
        <w:t xml:space="preserve"> Architectural plans by Foster and Partners (E29). (Foster, 2000)</w:t>
      </w:r>
    </w:p>
    <w:p w14:paraId="51E611BB" w14:textId="77777777" w:rsidR="002937AD" w:rsidRDefault="00CB0429">
      <w:pPr>
        <w:pStyle w:val="CRMDescriptionLabel"/>
      </w:pPr>
      <w:r>
        <w:t>In First Order Logic:</w:t>
      </w:r>
    </w:p>
    <w:p w14:paraId="0243153E" w14:textId="77777777" w:rsidR="002937AD" w:rsidRDefault="00CB0429">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E7(x)</w:t>
      </w:r>
    </w:p>
    <w:p w14:paraId="6292AAFC" w14:textId="77777777" w:rsidR="002937AD" w:rsidRDefault="00CB0429">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E29(y)</w:t>
      </w:r>
    </w:p>
    <w:p w14:paraId="2FB67FFC" w14:textId="77777777" w:rsidR="002937AD" w:rsidRDefault="00CB0429">
      <w:pPr>
        <w:pStyle w:val="CRMFirstOrderLogic"/>
      </w:pPr>
      <w:r>
        <w:t xml:space="preserve">P33(x,y) </w:t>
      </w:r>
      <w:r>
        <w:rPr>
          <w:rFonts w:ascii="Cambria Math" w:eastAsia="Cambria Math" w:hAnsi="Cambria Math" w:cs="Cambria Math"/>
        </w:rPr>
        <w:t>⇒</w:t>
      </w:r>
      <w:r>
        <w:t xml:space="preserve"> P16(x,y)</w:t>
      </w:r>
    </w:p>
    <w:p w14:paraId="0758A963" w14:textId="77777777" w:rsidR="002937AD" w:rsidRDefault="00CB0429">
      <w:pPr>
        <w:pStyle w:val="CRMPropertyLabel"/>
      </w:pPr>
      <w:bookmarkStart w:id="1444" w:name="_toc9490"/>
      <w:bookmarkStart w:id="1445" w:name="_toc9440"/>
      <w:bookmarkStart w:id="1446" w:name="_Toc71114802"/>
      <w:bookmarkStart w:id="1447" w:name="_Toc63009570"/>
      <w:bookmarkStart w:id="1448" w:name="_Toc69734561"/>
      <w:bookmarkStart w:id="1449" w:name="_Toc70522594"/>
      <w:bookmarkStart w:id="1450" w:name="_Toc71548645"/>
      <w:bookmarkStart w:id="1451" w:name="_Toc99024616"/>
      <w:bookmarkEnd w:id="1444"/>
      <w:bookmarkEnd w:id="1445"/>
      <w:r>
        <w:t>P34 concerned (was assessed by)</w:t>
      </w:r>
      <w:bookmarkEnd w:id="1446"/>
      <w:bookmarkEnd w:id="1447"/>
      <w:bookmarkEnd w:id="1448"/>
      <w:bookmarkEnd w:id="1449"/>
      <w:bookmarkEnd w:id="1450"/>
      <w:bookmarkEnd w:id="1451"/>
    </w:p>
    <w:p w14:paraId="6F66EF56" w14:textId="77777777" w:rsidR="002937AD" w:rsidRDefault="00CB0429">
      <w:pPr>
        <w:pStyle w:val="CRMDescriptionLabel"/>
      </w:pPr>
      <w:r>
        <w:t>Domain:</w:t>
      </w:r>
    </w:p>
    <w:p w14:paraId="5AF8B52B" w14:textId="77777777" w:rsidR="002937AD" w:rsidRDefault="00367D84">
      <w:pPr>
        <w:pStyle w:val="CRMDomainRange"/>
      </w:pPr>
      <w:hyperlink w:anchor="_toc7586">
        <w:r w:rsidR="00CB0429">
          <w:rPr>
            <w:rStyle w:val="Hyperlink1"/>
          </w:rPr>
          <w:t>E14</w:t>
        </w:r>
      </w:hyperlink>
      <w:r w:rsidR="00CB0429">
        <w:t xml:space="preserve"> Condition Assessment</w:t>
      </w:r>
    </w:p>
    <w:p w14:paraId="124B2770" w14:textId="77777777" w:rsidR="002937AD" w:rsidRDefault="00CB0429">
      <w:pPr>
        <w:pStyle w:val="CRMDescriptionLabel"/>
        <w:rPr>
          <w:color w:val="000000"/>
          <w:szCs w:val="20"/>
        </w:rPr>
      </w:pPr>
      <w:r>
        <w:rPr>
          <w:color w:val="000000"/>
          <w:szCs w:val="20"/>
        </w:rPr>
        <w:t>Range:</w:t>
      </w:r>
    </w:p>
    <w:p w14:paraId="6834ADFB"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Physical Thing</w:t>
      </w:r>
    </w:p>
    <w:p w14:paraId="48035C29" w14:textId="77777777" w:rsidR="002937AD" w:rsidRDefault="00CB0429">
      <w:pPr>
        <w:pStyle w:val="CRMDescriptionLabel"/>
        <w:rPr>
          <w:color w:val="000000"/>
          <w:szCs w:val="20"/>
        </w:rPr>
      </w:pPr>
      <w:r>
        <w:rPr>
          <w:color w:val="000000"/>
          <w:szCs w:val="20"/>
        </w:rPr>
        <w:t xml:space="preserve">Subproperty of: </w:t>
      </w:r>
    </w:p>
    <w:p w14:paraId="43F372E7" w14:textId="77777777" w:rsidR="002937AD" w:rsidRDefault="00367D84">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6D8BD1DF" w14:textId="77777777" w:rsidR="002937AD" w:rsidRDefault="00CB0429">
      <w:pPr>
        <w:pStyle w:val="CRMDescriptionLabel"/>
      </w:pPr>
      <w:r>
        <w:t>Quantification:</w:t>
      </w:r>
    </w:p>
    <w:p w14:paraId="27FF3C91" w14:textId="77777777" w:rsidR="002937AD" w:rsidRDefault="00CB0429">
      <w:pPr>
        <w:pStyle w:val="CRMQuantification"/>
      </w:pPr>
      <w:r>
        <w:t>many to many, necessary (1,n:0,n)</w:t>
      </w:r>
    </w:p>
    <w:p w14:paraId="05C35787" w14:textId="77777777" w:rsidR="002937AD" w:rsidRDefault="00CB0429">
      <w:pPr>
        <w:pStyle w:val="CRMDescriptionLabel"/>
      </w:pPr>
      <w:r>
        <w:lastRenderedPageBreak/>
        <w:t>Scope note:</w:t>
      </w:r>
    </w:p>
    <w:p w14:paraId="32018925" w14:textId="77777777" w:rsidR="002937AD" w:rsidRDefault="00CB0429">
      <w:pPr>
        <w:pStyle w:val="CRMScopeNoteText"/>
      </w:pPr>
      <w:r>
        <w:t xml:space="preserve">This property identifies the instance of E18 Physical Thing that was assessed during an instance of E14 Condition Assessment activity. </w:t>
      </w:r>
    </w:p>
    <w:p w14:paraId="7FF725A2" w14:textId="77777777" w:rsidR="002937AD" w:rsidRDefault="00CB0429">
      <w:pPr>
        <w:pStyle w:val="CRMScopeNoteText"/>
      </w:pPr>
      <w:r>
        <w:t>Conditions may be assessed either by direct observation or using recorded evidence. In the latter case the instance of E18 Physical Thing does not need to be present or extant at the time of assessment.</w:t>
      </w:r>
    </w:p>
    <w:p w14:paraId="476BA5D9" w14:textId="77777777" w:rsidR="002937AD" w:rsidRDefault="00CB0429">
      <w:pPr>
        <w:pStyle w:val="CRMDescriptionLabel"/>
      </w:pPr>
      <w:r>
        <w:t>Examples:</w:t>
      </w:r>
      <w:r>
        <w:tab/>
      </w:r>
    </w:p>
    <w:p w14:paraId="07C64230" w14:textId="77777777" w:rsidR="002937AD" w:rsidRDefault="00CB0429">
      <w:pPr>
        <w:pStyle w:val="CRMExample"/>
        <w:numPr>
          <w:ilvl w:val="0"/>
          <w:numId w:val="18"/>
        </w:numPr>
      </w:pPr>
      <w:r>
        <w:t xml:space="preserve">The condition assessment of the silver collection in 1997 (E14) </w:t>
      </w:r>
      <w:r>
        <w:rPr>
          <w:i/>
        </w:rPr>
        <w:t>concerned</w:t>
      </w:r>
      <w:r>
        <w:t xml:space="preserve"> silver cup 232 (E22). (fictitious)</w:t>
      </w:r>
    </w:p>
    <w:p w14:paraId="5BE5E26F" w14:textId="77777777" w:rsidR="002937AD" w:rsidRDefault="00CB0429">
      <w:pPr>
        <w:pStyle w:val="CRMExample"/>
        <w:numPr>
          <w:ilvl w:val="0"/>
          <w:numId w:val="18"/>
        </w:numPr>
      </w:pPr>
      <w:r>
        <w:t xml:space="preserve">The condition assessment of the cover of MS Sinai Greek 418 (E14) </w:t>
      </w:r>
      <w:r>
        <w:rPr>
          <w:i/>
          <w:iCs/>
        </w:rPr>
        <w:t>concerned</w:t>
      </w:r>
      <w:r>
        <w:t xml:space="preserve"> the cover of MS Sinai Greek 418 (E22). (Honey and Pickwoad, 2010)</w:t>
      </w:r>
    </w:p>
    <w:p w14:paraId="1D2CA29B" w14:textId="77777777" w:rsidR="002937AD" w:rsidRDefault="00CB0429">
      <w:pPr>
        <w:pStyle w:val="CRMExample"/>
        <w:numPr>
          <w:ilvl w:val="0"/>
          <w:numId w:val="18"/>
        </w:numPr>
      </w:pPr>
      <w:r>
        <w:t xml:space="preserve">The condition assessment of the endband cores of MS Sinai Greek 418 (E14) </w:t>
      </w:r>
      <w:r>
        <w:rPr>
          <w:i/>
          <w:iCs/>
        </w:rPr>
        <w:t>concerned</w:t>
      </w:r>
      <w:r>
        <w:t xml:space="preserve"> the endband cores of MS Sinai Greek 418 (E22). (Honey and Pickwoad, 2010)</w:t>
      </w:r>
    </w:p>
    <w:p w14:paraId="5466C576" w14:textId="77777777" w:rsidR="002937AD" w:rsidRDefault="00CB0429">
      <w:pPr>
        <w:pStyle w:val="CRMDescriptionLabel"/>
      </w:pPr>
      <w:r>
        <w:t>In First Order Logic:</w:t>
      </w:r>
    </w:p>
    <w:p w14:paraId="05B21FB4" w14:textId="77777777" w:rsidR="002937AD" w:rsidRDefault="00CB0429">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E14(x)</w:t>
      </w:r>
    </w:p>
    <w:p w14:paraId="1D76FC15" w14:textId="77777777" w:rsidR="002937AD" w:rsidRDefault="00CB0429">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E18(y) </w:t>
      </w:r>
    </w:p>
    <w:p w14:paraId="78B1743D" w14:textId="77777777" w:rsidR="002937AD" w:rsidRDefault="00CB0429">
      <w:pPr>
        <w:pStyle w:val="CRMFirstOrderLogic"/>
      </w:pPr>
      <w:r>
        <w:t xml:space="preserve">P34(x,y) </w:t>
      </w:r>
      <w:r>
        <w:rPr>
          <w:rFonts w:ascii="Cambria Math" w:eastAsia="Cambria Math" w:hAnsi="Cambria Math" w:cs="Cambria Math"/>
        </w:rPr>
        <w:t>⇒</w:t>
      </w:r>
      <w:r>
        <w:t xml:space="preserve"> P140(x,y)</w:t>
      </w:r>
    </w:p>
    <w:p w14:paraId="4AC5345B" w14:textId="77777777" w:rsidR="002937AD" w:rsidRDefault="00CB0429">
      <w:pPr>
        <w:pStyle w:val="CRMPropertyLabel"/>
      </w:pPr>
      <w:bookmarkStart w:id="1452" w:name="_toc9511"/>
      <w:bookmarkStart w:id="1453" w:name="_toc9461"/>
      <w:bookmarkStart w:id="1454" w:name="_Toc70522595"/>
      <w:bookmarkStart w:id="1455" w:name="_Toc71114803"/>
      <w:bookmarkStart w:id="1456" w:name="_Toc63009571"/>
      <w:bookmarkStart w:id="1457" w:name="_Toc69734562"/>
      <w:bookmarkStart w:id="1458" w:name="_Toc71548646"/>
      <w:bookmarkStart w:id="1459" w:name="_Toc99024617"/>
      <w:bookmarkEnd w:id="1452"/>
      <w:bookmarkEnd w:id="1453"/>
      <w:r>
        <w:t>P35 has identified (was identified by)</w:t>
      </w:r>
      <w:bookmarkEnd w:id="1454"/>
      <w:bookmarkEnd w:id="1455"/>
      <w:bookmarkEnd w:id="1456"/>
      <w:bookmarkEnd w:id="1457"/>
      <w:bookmarkEnd w:id="1458"/>
      <w:bookmarkEnd w:id="1459"/>
    </w:p>
    <w:p w14:paraId="0A766BFE" w14:textId="77777777" w:rsidR="002937AD" w:rsidRDefault="00CB0429">
      <w:pPr>
        <w:pStyle w:val="CRMDescriptionLabel"/>
      </w:pPr>
      <w:r>
        <w:t>Domain:</w:t>
      </w:r>
    </w:p>
    <w:p w14:paraId="7C199615" w14:textId="77777777" w:rsidR="002937AD" w:rsidRDefault="00367D84">
      <w:pPr>
        <w:pStyle w:val="CRMDomainRange"/>
      </w:pPr>
      <w:hyperlink w:anchor="_toc7586">
        <w:r w:rsidR="00CB0429">
          <w:rPr>
            <w:rStyle w:val="Hyperlink1"/>
          </w:rPr>
          <w:t>E14</w:t>
        </w:r>
      </w:hyperlink>
      <w:r w:rsidR="00CB0429">
        <w:t xml:space="preserve"> Condition Assessment</w:t>
      </w:r>
    </w:p>
    <w:p w14:paraId="7C9FA746" w14:textId="77777777" w:rsidR="002937AD" w:rsidRDefault="00CB0429">
      <w:pPr>
        <w:pStyle w:val="CRMDescriptionLabel"/>
        <w:rPr>
          <w:color w:val="000000"/>
          <w:szCs w:val="20"/>
        </w:rPr>
      </w:pPr>
      <w:r>
        <w:rPr>
          <w:color w:val="000000"/>
          <w:szCs w:val="20"/>
        </w:rPr>
        <w:t>Range:</w:t>
      </w:r>
    </w:p>
    <w:p w14:paraId="13E12E2E" w14:textId="77777777" w:rsidR="002937AD" w:rsidRDefault="00367D84">
      <w:pPr>
        <w:pStyle w:val="CRMDomainRange"/>
      </w:pPr>
      <w:hyperlink w:anchor="_toc7335">
        <w:r w:rsidR="00CB0429">
          <w:rPr>
            <w:rStyle w:val="Hyperlink1"/>
            <w:szCs w:val="20"/>
          </w:rPr>
          <w:t>Ε3</w:t>
        </w:r>
      </w:hyperlink>
      <w:r w:rsidR="00CB0429">
        <w:rPr>
          <w:color w:val="000000"/>
          <w:szCs w:val="20"/>
        </w:rPr>
        <w:t xml:space="preserve"> Condition State</w:t>
      </w:r>
    </w:p>
    <w:p w14:paraId="40B55707" w14:textId="77777777" w:rsidR="002937AD" w:rsidRDefault="00CB0429">
      <w:pPr>
        <w:pStyle w:val="CRMDescriptionLabel"/>
        <w:rPr>
          <w:color w:val="000000"/>
          <w:szCs w:val="20"/>
        </w:rPr>
      </w:pPr>
      <w:r>
        <w:rPr>
          <w:color w:val="000000"/>
          <w:szCs w:val="20"/>
        </w:rPr>
        <w:t xml:space="preserve">Subproperty of: </w:t>
      </w:r>
    </w:p>
    <w:p w14:paraId="07D889DA" w14:textId="77777777" w:rsidR="002937AD" w:rsidRDefault="00367D84">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192D2FAA" w14:textId="77777777" w:rsidR="002937AD" w:rsidRDefault="00CB0429">
      <w:pPr>
        <w:pStyle w:val="CRMDescriptionLabel"/>
      </w:pPr>
      <w:r>
        <w:t>Quantification:</w:t>
      </w:r>
    </w:p>
    <w:p w14:paraId="758A3A76" w14:textId="77777777" w:rsidR="002937AD" w:rsidRDefault="00CB0429">
      <w:pPr>
        <w:pStyle w:val="CRMQuantification"/>
      </w:pPr>
      <w:r>
        <w:t>many to many, necessary (1,n:0,n)</w:t>
      </w:r>
    </w:p>
    <w:p w14:paraId="52F1B96D" w14:textId="77777777" w:rsidR="002937AD" w:rsidRDefault="00CB0429">
      <w:pPr>
        <w:pStyle w:val="CRMDescriptionLabel"/>
      </w:pPr>
      <w:r>
        <w:t>Scope note:</w:t>
      </w:r>
    </w:p>
    <w:p w14:paraId="1E636E7B" w14:textId="77777777" w:rsidR="002937AD" w:rsidRDefault="00CB0429">
      <w:pPr>
        <w:pStyle w:val="CRMScopeNoteText"/>
      </w:pPr>
      <w:r>
        <w:t>This property identifies the instance of E3 Condition State that was observed in an instance of E14 Condition Assessment activity.</w:t>
      </w:r>
    </w:p>
    <w:p w14:paraId="67921D07" w14:textId="77777777" w:rsidR="002937AD" w:rsidRDefault="00CB0429">
      <w:pPr>
        <w:pStyle w:val="CRMDescriptionLabel"/>
      </w:pPr>
      <w:r>
        <w:t>Examples:</w:t>
      </w:r>
      <w:r>
        <w:tab/>
      </w:r>
    </w:p>
    <w:p w14:paraId="6B708628" w14:textId="77777777" w:rsidR="002937AD" w:rsidRDefault="00CB0429">
      <w:pPr>
        <w:pStyle w:val="CRMExample"/>
        <w:numPr>
          <w:ilvl w:val="0"/>
          <w:numId w:val="18"/>
        </w:numPr>
      </w:pPr>
      <w:r>
        <w:t xml:space="preserve">The condition assessment of silver cup 232 in 1997 (E14) </w:t>
      </w:r>
      <w:r>
        <w:rPr>
          <w:i/>
        </w:rPr>
        <w:t>has</w:t>
      </w:r>
      <w:r>
        <w:t xml:space="preserve"> </w:t>
      </w:r>
      <w:r>
        <w:rPr>
          <w:i/>
        </w:rPr>
        <w:t>identified</w:t>
      </w:r>
      <w:r>
        <w:t xml:space="preserve"> oxidation traces were present in 1997 (E3).</w:t>
      </w:r>
      <w:r>
        <w:rPr>
          <w:i/>
        </w:rPr>
        <w:t xml:space="preserve"> </w:t>
      </w:r>
      <w:r>
        <w:t>[which</w:t>
      </w:r>
      <w:r>
        <w:rPr>
          <w:i/>
        </w:rPr>
        <w:t xml:space="preserve"> has type</w:t>
      </w:r>
      <w:r>
        <w:t xml:space="preserve"> (P2) with oxidation traces (E55)] (fictitious)</w:t>
      </w:r>
    </w:p>
    <w:p w14:paraId="56D7ACF5" w14:textId="77777777" w:rsidR="002937AD" w:rsidRDefault="00CB0429">
      <w:pPr>
        <w:pStyle w:val="CRMExample"/>
        <w:numPr>
          <w:ilvl w:val="0"/>
          <w:numId w:val="18"/>
        </w:numPr>
      </w:pPr>
      <w:r>
        <w:t xml:space="preserve">The condition assessment of the cover of MS Sinai Greek 418 (E13) </w:t>
      </w:r>
      <w:r>
        <w:rPr>
          <w:i/>
          <w:iCs/>
        </w:rPr>
        <w:t>has identified</w:t>
      </w:r>
      <w:r>
        <w:t xml:space="preserve"> the condition state in November 2003 (E3). [which </w:t>
      </w:r>
      <w:r>
        <w:rPr>
          <w:i/>
          <w:iCs/>
        </w:rPr>
        <w:t>has type</w:t>
      </w:r>
      <w:r>
        <w:t xml:space="preserve"> fine (E55)] (Honey and Pickwoad, 2010)</w:t>
      </w:r>
    </w:p>
    <w:p w14:paraId="2B1319BB" w14:textId="77777777" w:rsidR="002937AD" w:rsidRDefault="00CB0429">
      <w:pPr>
        <w:pStyle w:val="CRMExample"/>
        <w:numPr>
          <w:ilvl w:val="0"/>
          <w:numId w:val="18"/>
        </w:numPr>
      </w:pPr>
      <w:r>
        <w:t xml:space="preserve">The condition assessment of the endband cores of MS Sinai Greek 418 (E14) </w:t>
      </w:r>
      <w:r>
        <w:rPr>
          <w:i/>
          <w:iCs/>
        </w:rPr>
        <w:t>has identified</w:t>
      </w:r>
      <w:r>
        <w:t xml:space="preserve"> the condition state in November 2003 (E3). [which </w:t>
      </w:r>
      <w:r>
        <w:rPr>
          <w:i/>
          <w:iCs/>
        </w:rPr>
        <w:t>has type</w:t>
      </w:r>
      <w:r>
        <w:t xml:space="preserve"> broken (E55)] (Honey and Pickwoad, 2010)</w:t>
      </w:r>
    </w:p>
    <w:p w14:paraId="16CEF5E6" w14:textId="77777777" w:rsidR="002937AD" w:rsidRDefault="00CB0429">
      <w:pPr>
        <w:pStyle w:val="CRMDescriptionLabel"/>
      </w:pPr>
      <w:r>
        <w:t>In First Order Logic:</w:t>
      </w:r>
    </w:p>
    <w:p w14:paraId="1CBC3FAA" w14:textId="77777777" w:rsidR="002937AD" w:rsidRDefault="00CB0429">
      <w:pPr>
        <w:pStyle w:val="CRMFirstOrderLogic"/>
        <w:rPr>
          <w:lang w:val="fr-FR"/>
        </w:rPr>
      </w:pPr>
      <w:r>
        <w:rPr>
          <w:lang w:val="fr-FR"/>
        </w:rPr>
        <w:t xml:space="preserve">P35(x,y) </w:t>
      </w:r>
      <w:r>
        <w:rPr>
          <w:rFonts w:ascii="Cambria Math" w:eastAsia="Cambria Math" w:hAnsi="Cambria Math" w:cs="Cambria Math"/>
          <w:lang w:val="fr-FR"/>
        </w:rPr>
        <w:t>⇒</w:t>
      </w:r>
      <w:r>
        <w:rPr>
          <w:lang w:val="fr-FR"/>
        </w:rPr>
        <w:t>E14(x)</w:t>
      </w:r>
    </w:p>
    <w:p w14:paraId="7CE31EB1" w14:textId="77777777" w:rsidR="002937AD" w:rsidRDefault="00CB0429">
      <w:pPr>
        <w:pStyle w:val="CRMFirstOrderLogic"/>
        <w:rPr>
          <w:lang w:val="fr-FR"/>
        </w:rPr>
      </w:pPr>
      <w:r>
        <w:rPr>
          <w:lang w:val="fr-FR"/>
        </w:rPr>
        <w:t xml:space="preserve">P35(x,y) </w:t>
      </w:r>
      <w:r>
        <w:rPr>
          <w:rFonts w:ascii="Cambria Math" w:eastAsia="Cambria Math" w:hAnsi="Cambria Math" w:cs="Cambria Math"/>
          <w:lang w:val="fr-FR"/>
        </w:rPr>
        <w:t>⇒</w:t>
      </w:r>
      <w:r>
        <w:rPr>
          <w:lang w:val="fr-FR"/>
        </w:rPr>
        <w:t xml:space="preserve"> E3(y)</w:t>
      </w:r>
    </w:p>
    <w:p w14:paraId="301D6683" w14:textId="77777777" w:rsidR="002937AD" w:rsidRDefault="00CB0429">
      <w:pPr>
        <w:pStyle w:val="CRMFirstOrderLogic"/>
        <w:rPr>
          <w:del w:id="1460" w:author="Eleni Tsouloucha" w:date="2022-02-17T14:38:00Z"/>
        </w:rPr>
      </w:pPr>
      <w:r>
        <w:t xml:space="preserve">P35(x,y) </w:t>
      </w:r>
      <w:r>
        <w:rPr>
          <w:rFonts w:ascii="Cambria Math" w:eastAsia="Cambria Math" w:hAnsi="Cambria Math" w:cs="Cambria Math"/>
        </w:rPr>
        <w:t>⇒</w:t>
      </w:r>
      <w:r>
        <w:t xml:space="preserve"> P141(x,y)</w:t>
      </w:r>
    </w:p>
    <w:p w14:paraId="72F26CF4" w14:textId="77777777" w:rsidR="002937AD" w:rsidRDefault="002937AD">
      <w:pPr>
        <w:pStyle w:val="CRMFirstOrderLogic"/>
        <w:rPr>
          <w:del w:id="1461" w:author="Eleni Tsouloucha" w:date="2022-02-17T14:38:00Z"/>
        </w:rPr>
      </w:pPr>
    </w:p>
    <w:p w14:paraId="594AC3C7" w14:textId="77777777" w:rsidR="002937AD" w:rsidRDefault="002937AD">
      <w:pPr>
        <w:pStyle w:val="CRMFirstOrderLogic"/>
      </w:pPr>
    </w:p>
    <w:p w14:paraId="24457BF1" w14:textId="77777777" w:rsidR="002937AD" w:rsidRDefault="00CB0429">
      <w:pPr>
        <w:pStyle w:val="CRMPropertyLabel"/>
      </w:pPr>
      <w:bookmarkStart w:id="1462" w:name="_toc9530"/>
      <w:bookmarkStart w:id="1463" w:name="_toc9480"/>
      <w:bookmarkStart w:id="1464" w:name="_Toc70522596"/>
      <w:bookmarkStart w:id="1465" w:name="_Toc71114804"/>
      <w:bookmarkStart w:id="1466" w:name="_Toc63009572"/>
      <w:bookmarkStart w:id="1467" w:name="_Toc71548647"/>
      <w:bookmarkStart w:id="1468" w:name="_Toc69734563"/>
      <w:bookmarkStart w:id="1469" w:name="_Toc99024618"/>
      <w:bookmarkEnd w:id="1462"/>
      <w:bookmarkEnd w:id="1463"/>
      <w:r>
        <w:lastRenderedPageBreak/>
        <w:t>P37 assigned (was assigned by)</w:t>
      </w:r>
      <w:bookmarkEnd w:id="1464"/>
      <w:bookmarkEnd w:id="1465"/>
      <w:bookmarkEnd w:id="1466"/>
      <w:bookmarkEnd w:id="1467"/>
      <w:bookmarkEnd w:id="1468"/>
      <w:bookmarkEnd w:id="1469"/>
    </w:p>
    <w:p w14:paraId="18B08D71" w14:textId="77777777" w:rsidR="002937AD" w:rsidRDefault="00CB0429">
      <w:pPr>
        <w:pStyle w:val="CRMDescriptionLabel"/>
        <w:rPr>
          <w:lang w:val="fr-FR"/>
        </w:rPr>
      </w:pPr>
      <w:r>
        <w:rPr>
          <w:lang w:val="fr-FR"/>
        </w:rPr>
        <w:t>Domain:</w:t>
      </w:r>
    </w:p>
    <w:p w14:paraId="482EE711" w14:textId="77777777" w:rsidR="002937AD" w:rsidRDefault="00367D84">
      <w:pPr>
        <w:pStyle w:val="CRMDomainRange"/>
        <w:rPr>
          <w:lang w:val="fr-FR"/>
        </w:rPr>
      </w:pPr>
      <w:hyperlink w:anchor="_toc7601">
        <w:r w:rsidR="00CB0429">
          <w:rPr>
            <w:rStyle w:val="Hyperlink1"/>
            <w:lang w:val="fr-FR"/>
          </w:rPr>
          <w:t>E15</w:t>
        </w:r>
      </w:hyperlink>
      <w:r w:rsidR="00CB0429">
        <w:rPr>
          <w:lang w:val="fr-FR"/>
        </w:rPr>
        <w:t xml:space="preserve"> Identifier Assignment</w:t>
      </w:r>
    </w:p>
    <w:p w14:paraId="4A6347CC" w14:textId="77777777" w:rsidR="002937AD" w:rsidRDefault="00CB0429">
      <w:pPr>
        <w:pStyle w:val="CRMDescriptionLabel"/>
        <w:rPr>
          <w:color w:val="000000"/>
          <w:szCs w:val="20"/>
          <w:lang w:val="fr-FR"/>
        </w:rPr>
      </w:pPr>
      <w:r>
        <w:rPr>
          <w:color w:val="000000"/>
          <w:szCs w:val="20"/>
          <w:lang w:val="fr-FR"/>
        </w:rPr>
        <w:t>Range:</w:t>
      </w:r>
    </w:p>
    <w:p w14:paraId="5DC64808" w14:textId="77777777" w:rsidR="002937AD" w:rsidRDefault="00367D84">
      <w:pPr>
        <w:pStyle w:val="CRMDomainRange"/>
        <w:rPr>
          <w:lang w:val="fr-FR"/>
        </w:rPr>
      </w:pPr>
      <w:hyperlink w:anchor="_toc8076">
        <w:r w:rsidR="00CB0429">
          <w:rPr>
            <w:rStyle w:val="Hyperlink1"/>
            <w:szCs w:val="20"/>
            <w:lang w:val="fr-FR"/>
          </w:rPr>
          <w:t>E42</w:t>
        </w:r>
      </w:hyperlink>
      <w:r w:rsidR="00CB0429">
        <w:rPr>
          <w:color w:val="000000"/>
          <w:szCs w:val="20"/>
          <w:lang w:val="fr-FR"/>
        </w:rPr>
        <w:t xml:space="preserve"> Identifier</w:t>
      </w:r>
    </w:p>
    <w:p w14:paraId="1AC63C77" w14:textId="77777777" w:rsidR="002937AD" w:rsidRDefault="00CB0429">
      <w:pPr>
        <w:pStyle w:val="CRMDescriptionLabel"/>
        <w:rPr>
          <w:color w:val="000000"/>
          <w:szCs w:val="20"/>
        </w:rPr>
      </w:pPr>
      <w:r>
        <w:rPr>
          <w:color w:val="000000"/>
          <w:szCs w:val="20"/>
        </w:rPr>
        <w:t xml:space="preserve">Subproperty of: </w:t>
      </w:r>
    </w:p>
    <w:p w14:paraId="420A67BD" w14:textId="77777777" w:rsidR="002937AD" w:rsidRDefault="00367D84">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243A9494" w14:textId="77777777" w:rsidR="002937AD" w:rsidRDefault="00CB0429">
      <w:pPr>
        <w:pStyle w:val="CRMDescriptionLabel"/>
      </w:pPr>
      <w:r>
        <w:t>Quantification:</w:t>
      </w:r>
    </w:p>
    <w:p w14:paraId="7662C036" w14:textId="77777777" w:rsidR="002937AD" w:rsidRDefault="00CB0429">
      <w:pPr>
        <w:pStyle w:val="CRMQuantification"/>
      </w:pPr>
      <w:r>
        <w:t>many to many (0,n:0,n)</w:t>
      </w:r>
    </w:p>
    <w:p w14:paraId="4574DEA3" w14:textId="77777777" w:rsidR="002937AD" w:rsidRDefault="00CB0429">
      <w:pPr>
        <w:pStyle w:val="CRMDescriptionLabel"/>
      </w:pPr>
      <w:r>
        <w:t>Scope note:</w:t>
      </w:r>
    </w:p>
    <w:p w14:paraId="2F8DF958" w14:textId="77777777" w:rsidR="002937AD" w:rsidRDefault="00CB0429">
      <w:pPr>
        <w:pStyle w:val="CRMScopeNoteText"/>
      </w:pPr>
      <w:r>
        <w:t>This property records the identifier that was assigned to an item in an instance of P37 Identifier Assignment.</w:t>
      </w:r>
    </w:p>
    <w:p w14:paraId="74A36E8C" w14:textId="77777777" w:rsidR="002937AD" w:rsidRDefault="00CB0429">
      <w:pPr>
        <w:pStyle w:val="CRMScopeNoteText"/>
        <w:rPr>
          <w:color w:val="000000"/>
          <w:szCs w:val="20"/>
        </w:rPr>
      </w:pPr>
      <w:r>
        <w:rPr>
          <w:color w:val="000000"/>
          <w:szCs w:val="20"/>
        </w:rPr>
        <w:t>The same identifier may be assigned on more than one occasion.</w:t>
      </w:r>
    </w:p>
    <w:p w14:paraId="3CD4D8EF" w14:textId="77777777" w:rsidR="002937AD" w:rsidRDefault="00CB0429">
      <w:pPr>
        <w:pStyle w:val="CRMScopeNoteText"/>
      </w:pPr>
      <w:r>
        <w:t>An Identifier might be created prior to an assignment.</w:t>
      </w:r>
    </w:p>
    <w:p w14:paraId="4C932E34" w14:textId="77777777" w:rsidR="002937AD" w:rsidRDefault="00CB0429">
      <w:pPr>
        <w:pStyle w:val="CRMDescriptionLabel"/>
      </w:pPr>
      <w:r>
        <w:t>Examples:</w:t>
      </w:r>
      <w:r>
        <w:tab/>
      </w:r>
    </w:p>
    <w:p w14:paraId="45605183" w14:textId="77777777" w:rsidR="002937AD" w:rsidRDefault="00CB0429">
      <w:pPr>
        <w:pStyle w:val="CRMExample"/>
        <w:numPr>
          <w:ilvl w:val="0"/>
          <w:numId w:val="18"/>
        </w:numPr>
      </w:pPr>
      <w:r>
        <w:t>The identifier assignment on 1</w:t>
      </w:r>
      <w:r>
        <w:rPr>
          <w:vertAlign w:val="superscript"/>
        </w:rPr>
        <w:t>st</w:t>
      </w:r>
      <w:r>
        <w:t xml:space="preserve"> of June 1997 of the silver cup donated by Martin Doerr (E15) </w:t>
      </w:r>
      <w:r>
        <w:rPr>
          <w:i/>
        </w:rPr>
        <w:t>assigned</w:t>
      </w:r>
      <w:r>
        <w:t xml:space="preserve"> “232” (E42) (fictitious)</w:t>
      </w:r>
    </w:p>
    <w:p w14:paraId="1B23F984" w14:textId="77777777" w:rsidR="002937AD" w:rsidRDefault="00CB0429">
      <w:pPr>
        <w:pStyle w:val="CRMDescriptionLabel"/>
      </w:pPr>
      <w:r>
        <w:t>In First Order Logic:</w:t>
      </w:r>
    </w:p>
    <w:p w14:paraId="4E27F825" w14:textId="77777777" w:rsidR="002937AD" w:rsidRDefault="00CB0429">
      <w:pPr>
        <w:pStyle w:val="CRMFirstOrderLogic"/>
        <w:rPr>
          <w:lang w:val="fr-FR"/>
        </w:rPr>
      </w:pPr>
      <w:r>
        <w:rPr>
          <w:lang w:val="fr-FR"/>
        </w:rPr>
        <w:t xml:space="preserve">P37(x,y) </w:t>
      </w:r>
      <w:r>
        <w:rPr>
          <w:rFonts w:ascii="Cambria Math" w:eastAsia="Cambria Math" w:hAnsi="Cambria Math" w:cs="Cambria Math"/>
          <w:lang w:val="fr-FR"/>
        </w:rPr>
        <w:t>⇒</w:t>
      </w:r>
      <w:r>
        <w:rPr>
          <w:lang w:val="fr-FR"/>
        </w:rPr>
        <w:t xml:space="preserve"> E15(x)</w:t>
      </w:r>
    </w:p>
    <w:p w14:paraId="6E67904F" w14:textId="77777777" w:rsidR="002937AD" w:rsidRDefault="00CB0429">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E42(y) </w:t>
      </w:r>
    </w:p>
    <w:p w14:paraId="161823FB" w14:textId="77777777" w:rsidR="002937AD" w:rsidRDefault="00CB0429">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P141(x,y)</w:t>
      </w:r>
      <w:bookmarkStart w:id="1470" w:name="_toc9499"/>
      <w:bookmarkStart w:id="1471" w:name="_toc9549"/>
      <w:bookmarkEnd w:id="1470"/>
      <w:bookmarkEnd w:id="1471"/>
    </w:p>
    <w:p w14:paraId="372922A2" w14:textId="77777777" w:rsidR="002937AD" w:rsidRDefault="00CB0429">
      <w:pPr>
        <w:pStyle w:val="CRMPropertyLabel"/>
      </w:pPr>
      <w:bookmarkStart w:id="1472" w:name="_Toc70522597"/>
      <w:bookmarkStart w:id="1473" w:name="_Toc71548648"/>
      <w:bookmarkStart w:id="1474" w:name="_Toc69734564"/>
      <w:bookmarkStart w:id="1475" w:name="_Toc71114805"/>
      <w:bookmarkStart w:id="1476" w:name="_Toc63009573"/>
      <w:bookmarkStart w:id="1477" w:name="_Toc99024619"/>
      <w:r>
        <w:t>P38 deassigned (was deassigned by)</w:t>
      </w:r>
      <w:bookmarkEnd w:id="1472"/>
      <w:bookmarkEnd w:id="1473"/>
      <w:bookmarkEnd w:id="1474"/>
      <w:bookmarkEnd w:id="1475"/>
      <w:bookmarkEnd w:id="1476"/>
      <w:bookmarkEnd w:id="1477"/>
    </w:p>
    <w:p w14:paraId="40228182" w14:textId="77777777" w:rsidR="002937AD" w:rsidRDefault="00CB0429">
      <w:pPr>
        <w:pStyle w:val="CRMDescriptionLabel"/>
        <w:rPr>
          <w:lang w:val="fr-FR"/>
        </w:rPr>
      </w:pPr>
      <w:r>
        <w:rPr>
          <w:lang w:val="fr-FR"/>
        </w:rPr>
        <w:t>Domain:</w:t>
      </w:r>
    </w:p>
    <w:p w14:paraId="06CF3E35" w14:textId="77777777" w:rsidR="002937AD" w:rsidRDefault="00367D84">
      <w:pPr>
        <w:pStyle w:val="CRMDomainRange"/>
        <w:rPr>
          <w:lang w:val="fr-FR"/>
        </w:rPr>
      </w:pPr>
      <w:hyperlink w:anchor="_toc7601">
        <w:r w:rsidR="00CB0429">
          <w:rPr>
            <w:rStyle w:val="Hyperlink1"/>
            <w:lang w:val="fr-FR"/>
          </w:rPr>
          <w:t>E15</w:t>
        </w:r>
      </w:hyperlink>
      <w:r w:rsidR="00CB0429">
        <w:rPr>
          <w:lang w:val="fr-FR"/>
        </w:rPr>
        <w:t xml:space="preserve"> Identifier Assignment</w:t>
      </w:r>
    </w:p>
    <w:p w14:paraId="579232E5" w14:textId="77777777" w:rsidR="002937AD" w:rsidRDefault="00CB0429">
      <w:pPr>
        <w:pStyle w:val="CRMDescriptionLabel"/>
        <w:rPr>
          <w:color w:val="000000"/>
          <w:szCs w:val="20"/>
          <w:lang w:val="fr-FR"/>
        </w:rPr>
      </w:pPr>
      <w:r>
        <w:rPr>
          <w:color w:val="000000"/>
          <w:szCs w:val="20"/>
          <w:lang w:val="fr-FR"/>
        </w:rPr>
        <w:t>Range:</w:t>
      </w:r>
    </w:p>
    <w:p w14:paraId="1EB76B83" w14:textId="77777777" w:rsidR="002937AD" w:rsidRDefault="00367D84">
      <w:pPr>
        <w:pStyle w:val="CRMDomainRange"/>
        <w:rPr>
          <w:lang w:val="fr-FR"/>
        </w:rPr>
      </w:pPr>
      <w:hyperlink w:anchor="_toc8076">
        <w:r w:rsidR="00CB0429">
          <w:rPr>
            <w:rStyle w:val="Hyperlink1"/>
            <w:szCs w:val="20"/>
            <w:lang w:val="fr-FR"/>
          </w:rPr>
          <w:t>E42</w:t>
        </w:r>
      </w:hyperlink>
      <w:r w:rsidR="00CB0429">
        <w:rPr>
          <w:color w:val="000000"/>
          <w:szCs w:val="20"/>
          <w:lang w:val="fr-FR"/>
        </w:rPr>
        <w:t xml:space="preserve"> Identifier</w:t>
      </w:r>
    </w:p>
    <w:p w14:paraId="7DA43EC7" w14:textId="77777777" w:rsidR="002937AD" w:rsidRDefault="00CB0429">
      <w:pPr>
        <w:pStyle w:val="CRMDescriptionLabel"/>
        <w:rPr>
          <w:color w:val="000000"/>
          <w:szCs w:val="20"/>
        </w:rPr>
      </w:pPr>
      <w:r>
        <w:rPr>
          <w:color w:val="000000"/>
          <w:szCs w:val="20"/>
        </w:rPr>
        <w:t xml:space="preserve">Subproperty of: </w:t>
      </w:r>
    </w:p>
    <w:p w14:paraId="21094F5B" w14:textId="77777777" w:rsidR="002937AD" w:rsidRDefault="00367D84">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7D3621A8" w14:textId="77777777" w:rsidR="002937AD" w:rsidRDefault="00CB0429">
      <w:pPr>
        <w:pStyle w:val="CRMDescriptionLabel"/>
      </w:pPr>
      <w:r>
        <w:t>Quantification:</w:t>
      </w:r>
    </w:p>
    <w:p w14:paraId="20B634CD" w14:textId="77777777" w:rsidR="002937AD" w:rsidRDefault="00CB0429">
      <w:pPr>
        <w:pStyle w:val="CRMQuantification"/>
      </w:pPr>
      <w:r>
        <w:t>many to many (0,n:0,n)</w:t>
      </w:r>
    </w:p>
    <w:p w14:paraId="09145F3D" w14:textId="77777777" w:rsidR="002937AD" w:rsidRDefault="00CB0429">
      <w:pPr>
        <w:pStyle w:val="CRMDescriptionLabel"/>
      </w:pPr>
      <w:r>
        <w:t>Scope note:</w:t>
      </w:r>
    </w:p>
    <w:p w14:paraId="6D965490" w14:textId="77777777" w:rsidR="002937AD" w:rsidRDefault="00CB0429">
      <w:pPr>
        <w:pStyle w:val="CRMScopeNoteText"/>
      </w:pPr>
      <w:r>
        <w:t>This property records the identifier that was deassigned from an instance of E1 CRM Entity.</w:t>
      </w:r>
    </w:p>
    <w:p w14:paraId="3B371B5D" w14:textId="77777777" w:rsidR="002937AD" w:rsidRDefault="00CB0429">
      <w:pPr>
        <w:pStyle w:val="CRMScopeNoteText"/>
      </w:pPr>
      <w:r>
        <w:t xml:space="preserve">De-assignment of an identifier may be necessary when an item is taken out of an inventory, a new numbering system is introduced or items are merged or split up. </w:t>
      </w:r>
    </w:p>
    <w:p w14:paraId="4C218CC9" w14:textId="77777777" w:rsidR="002937AD" w:rsidRDefault="00CB0429">
      <w:pPr>
        <w:pStyle w:val="CRMScopeNoteText"/>
      </w:pPr>
      <w:r>
        <w:t>The same identifier may be deassigned on more than one occasion.</w:t>
      </w:r>
    </w:p>
    <w:p w14:paraId="3E22D83B" w14:textId="77777777" w:rsidR="002937AD" w:rsidRDefault="00CB0429">
      <w:pPr>
        <w:pStyle w:val="CRMDescriptionLabel"/>
      </w:pPr>
      <w:r>
        <w:t>Examples:</w:t>
      </w:r>
      <w:r>
        <w:tab/>
      </w:r>
    </w:p>
    <w:p w14:paraId="59CE27C6" w14:textId="77777777" w:rsidR="002937AD" w:rsidRDefault="00CB0429">
      <w:pPr>
        <w:pStyle w:val="CRMExample"/>
        <w:numPr>
          <w:ilvl w:val="0"/>
          <w:numId w:val="18"/>
        </w:numPr>
      </w:pPr>
      <w:r>
        <w:t>The identifier assignment on 31</w:t>
      </w:r>
      <w:r>
        <w:rPr>
          <w:vertAlign w:val="superscript"/>
        </w:rPr>
        <w:t>st</w:t>
      </w:r>
      <w:r>
        <w:t xml:space="preserve"> July 2001 of the silver cup OXCMS:2001.1.32 (E15) </w:t>
      </w:r>
      <w:r>
        <w:rPr>
          <w:i/>
        </w:rPr>
        <w:t>deassigned</w:t>
      </w:r>
      <w:r>
        <w:t xml:space="preserve"> “232” (E42). (fictitious)</w:t>
      </w:r>
    </w:p>
    <w:p w14:paraId="54D8B6B0" w14:textId="77777777" w:rsidR="002937AD" w:rsidRDefault="00CB0429">
      <w:pPr>
        <w:pStyle w:val="CRMDescriptionLabel"/>
      </w:pPr>
      <w:r>
        <w:t>In First Order Logic:</w:t>
      </w:r>
    </w:p>
    <w:p w14:paraId="18E55D06" w14:textId="77777777" w:rsidR="002937AD" w:rsidRDefault="00CB0429">
      <w:pPr>
        <w:pStyle w:val="CRMFirstOrderLogic"/>
        <w:rPr>
          <w:lang w:val="fr-FR"/>
        </w:rPr>
      </w:pPr>
      <w:r>
        <w:rPr>
          <w:lang w:val="fr-FR"/>
        </w:rPr>
        <w:t xml:space="preserve">P38(x,y) </w:t>
      </w:r>
      <w:r>
        <w:rPr>
          <w:rFonts w:ascii="Cambria Math" w:eastAsia="Cambria Math" w:hAnsi="Cambria Math" w:cs="Cambria Math"/>
          <w:lang w:val="fr-FR"/>
        </w:rPr>
        <w:t>⇒</w:t>
      </w:r>
      <w:r>
        <w:rPr>
          <w:lang w:val="fr-FR"/>
        </w:rPr>
        <w:t xml:space="preserve"> E15(x)</w:t>
      </w:r>
    </w:p>
    <w:p w14:paraId="322E75EA" w14:textId="77777777" w:rsidR="002937AD" w:rsidRDefault="00CB0429">
      <w:pPr>
        <w:pStyle w:val="CRMFirstOrderLogic"/>
        <w:rPr>
          <w:lang w:val="fr-FR"/>
        </w:rPr>
      </w:pPr>
      <w:r>
        <w:rPr>
          <w:lang w:val="fr-FR"/>
        </w:rPr>
        <w:lastRenderedPageBreak/>
        <w:t xml:space="preserve">P38(x,y) </w:t>
      </w:r>
      <w:r>
        <w:rPr>
          <w:rFonts w:ascii="Cambria Math" w:eastAsia="Cambria Math" w:hAnsi="Cambria Math" w:cs="Cambria Math"/>
          <w:lang w:val="fr-FR"/>
        </w:rPr>
        <w:t>⇒</w:t>
      </w:r>
      <w:r>
        <w:rPr>
          <w:lang w:val="fr-FR"/>
        </w:rPr>
        <w:t xml:space="preserve"> E42(y) </w:t>
      </w:r>
    </w:p>
    <w:p w14:paraId="3B6E5778" w14:textId="77777777" w:rsidR="002937AD" w:rsidRDefault="00CB0429">
      <w:pPr>
        <w:pStyle w:val="CRMFirstOrderLogic"/>
      </w:pPr>
      <w:r>
        <w:t xml:space="preserve">P38(x,y) </w:t>
      </w:r>
      <w:r>
        <w:rPr>
          <w:rFonts w:ascii="Cambria Math" w:eastAsia="Cambria Math" w:hAnsi="Cambria Math" w:cs="Cambria Math"/>
        </w:rPr>
        <w:t>⇒</w:t>
      </w:r>
      <w:r>
        <w:t xml:space="preserve"> P141(x,y)</w:t>
      </w:r>
    </w:p>
    <w:p w14:paraId="131E58AF" w14:textId="77777777" w:rsidR="002937AD" w:rsidRDefault="00CB0429">
      <w:pPr>
        <w:pStyle w:val="CRMPropertyLabel"/>
      </w:pPr>
      <w:bookmarkStart w:id="1478" w:name="_toc9518"/>
      <w:bookmarkStart w:id="1479" w:name="_toc9568"/>
      <w:bookmarkStart w:id="1480" w:name="_toc9517"/>
      <w:bookmarkStart w:id="1481" w:name="_Toc63009574"/>
      <w:bookmarkStart w:id="1482" w:name="_Toc70522598"/>
      <w:bookmarkStart w:id="1483" w:name="_Toc71114806"/>
      <w:bookmarkStart w:id="1484" w:name="_Toc71548649"/>
      <w:bookmarkStart w:id="1485" w:name="_Toc69734565"/>
      <w:bookmarkStart w:id="1486" w:name="_Toc99024620"/>
      <w:bookmarkEnd w:id="1478"/>
      <w:bookmarkEnd w:id="1479"/>
      <w:bookmarkEnd w:id="1480"/>
      <w:r>
        <w:t>P39 measured (was measured by)</w:t>
      </w:r>
      <w:bookmarkEnd w:id="1481"/>
      <w:bookmarkEnd w:id="1482"/>
      <w:bookmarkEnd w:id="1483"/>
      <w:bookmarkEnd w:id="1484"/>
      <w:bookmarkEnd w:id="1485"/>
      <w:bookmarkEnd w:id="1486"/>
    </w:p>
    <w:p w14:paraId="0E3CECFF" w14:textId="77777777" w:rsidR="002937AD" w:rsidRDefault="00CB0429">
      <w:pPr>
        <w:pStyle w:val="CRMDescriptionLabel"/>
      </w:pPr>
      <w:r>
        <w:t>Domain:</w:t>
      </w:r>
    </w:p>
    <w:p w14:paraId="525CA7AF" w14:textId="77777777" w:rsidR="002937AD" w:rsidRDefault="00367D84">
      <w:pPr>
        <w:pStyle w:val="CRMDomainRange"/>
      </w:pPr>
      <w:hyperlink w:anchor="_toc7618">
        <w:r w:rsidR="00CB0429">
          <w:rPr>
            <w:rStyle w:val="Hyperlink1"/>
          </w:rPr>
          <w:t>E16</w:t>
        </w:r>
      </w:hyperlink>
      <w:r w:rsidR="00CB0429">
        <w:t xml:space="preserve"> Measurement</w:t>
      </w:r>
    </w:p>
    <w:p w14:paraId="4799D57E" w14:textId="77777777" w:rsidR="002937AD" w:rsidRDefault="00CB0429">
      <w:pPr>
        <w:pStyle w:val="CRMDescriptionLabel"/>
        <w:rPr>
          <w:color w:val="000000"/>
          <w:szCs w:val="20"/>
        </w:rPr>
      </w:pPr>
      <w:r>
        <w:rPr>
          <w:color w:val="000000"/>
          <w:szCs w:val="20"/>
        </w:rPr>
        <w:t>Range:</w:t>
      </w:r>
    </w:p>
    <w:p w14:paraId="73A01258" w14:textId="77777777" w:rsidR="002937AD" w:rsidRDefault="00367D84">
      <w:pPr>
        <w:pStyle w:val="CRMDomainRange"/>
      </w:pPr>
      <w:hyperlink w:anchor="_toc7666">
        <w:r w:rsidR="00CB0429">
          <w:rPr>
            <w:rStyle w:val="Hyperlink1"/>
          </w:rPr>
          <w:t>E18</w:t>
        </w:r>
      </w:hyperlink>
      <w:r w:rsidR="00CB0429">
        <w:t xml:space="preserve"> Physical Thing</w:t>
      </w:r>
    </w:p>
    <w:p w14:paraId="5EECB66C" w14:textId="77777777" w:rsidR="002937AD" w:rsidRDefault="00CB0429">
      <w:pPr>
        <w:pStyle w:val="CRMDescriptionLabel"/>
        <w:rPr>
          <w:color w:val="000000"/>
          <w:szCs w:val="20"/>
        </w:rPr>
      </w:pPr>
      <w:r>
        <w:rPr>
          <w:color w:val="000000"/>
          <w:szCs w:val="20"/>
        </w:rPr>
        <w:t xml:space="preserve">Subproperty of: </w:t>
      </w:r>
    </w:p>
    <w:p w14:paraId="3A1F4233" w14:textId="77777777" w:rsidR="002937AD" w:rsidRDefault="00367D84">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5C3B66C2" w14:textId="77777777" w:rsidR="002937AD" w:rsidRDefault="00CB0429">
      <w:pPr>
        <w:pStyle w:val="CRMDescriptionLabel"/>
      </w:pPr>
      <w:r>
        <w:t>Quantification:</w:t>
      </w:r>
    </w:p>
    <w:p w14:paraId="6DE1FE36" w14:textId="77777777" w:rsidR="002937AD" w:rsidRDefault="00CB0429">
      <w:pPr>
        <w:pStyle w:val="CRMQuantification"/>
      </w:pPr>
      <w:r>
        <w:t>many to one, necessary (1,1:0,n)</w:t>
      </w:r>
    </w:p>
    <w:p w14:paraId="11E24060" w14:textId="77777777" w:rsidR="002937AD" w:rsidRDefault="00CB0429">
      <w:pPr>
        <w:pStyle w:val="CRMDescriptionLabel"/>
      </w:pPr>
      <w:r>
        <w:t>Scope note:</w:t>
      </w:r>
    </w:p>
    <w:p w14:paraId="2FCC65F0" w14:textId="77777777" w:rsidR="002937AD" w:rsidRDefault="00CB0429">
      <w:pPr>
        <w:pStyle w:val="CRMScopeNoteText"/>
      </w:pPr>
      <w:r>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Pr>
          <w:rFonts w:ascii="Arial" w:eastAsia="Arial" w:hAnsi="Arial" w:cs="Arial"/>
          <w:b/>
          <w:color w:val="000000"/>
          <w:sz w:val="32"/>
          <w:szCs w:val="32"/>
        </w:rPr>
        <w:t xml:space="preserve"> </w:t>
      </w:r>
    </w:p>
    <w:p w14:paraId="4F6F7177" w14:textId="77777777" w:rsidR="002937AD" w:rsidRDefault="00CB0429">
      <w:pPr>
        <w:pStyle w:val="CRMDescriptionLabel"/>
      </w:pPr>
      <w:r>
        <w:t>Examples:</w:t>
      </w:r>
      <w:r>
        <w:tab/>
      </w:r>
    </w:p>
    <w:p w14:paraId="0160D4CD" w14:textId="77777777" w:rsidR="002937AD" w:rsidRDefault="00CB0429">
      <w:pPr>
        <w:pStyle w:val="CRMExample"/>
        <w:numPr>
          <w:ilvl w:val="0"/>
          <w:numId w:val="18"/>
        </w:numPr>
      </w:pPr>
      <w:r>
        <w:t>The measurement of the height of silver cup 232 on 31</w:t>
      </w:r>
      <w:r>
        <w:rPr>
          <w:vertAlign w:val="superscript"/>
        </w:rPr>
        <w:t>st</w:t>
      </w:r>
      <w:r>
        <w:t xml:space="preserve"> of August 1997 (E16) </w:t>
      </w:r>
      <w:r>
        <w:rPr>
          <w:i/>
        </w:rPr>
        <w:t>measured</w:t>
      </w:r>
      <w:r>
        <w:t xml:space="preserve"> silver cup 232 (E22). (fictitious)</w:t>
      </w:r>
    </w:p>
    <w:p w14:paraId="7AD06588" w14:textId="77777777" w:rsidR="002937AD" w:rsidRDefault="00CB0429">
      <w:pPr>
        <w:pStyle w:val="CRMExample"/>
        <w:numPr>
          <w:ilvl w:val="0"/>
          <w:numId w:val="18"/>
        </w:numPr>
      </w:pPr>
      <w:r>
        <w:t xml:space="preserve">The carbon 14 dating of the “Schoeninger Speer II” in 1996 (E16) </w:t>
      </w:r>
      <w:r>
        <w:rPr>
          <w:i/>
        </w:rPr>
        <w:t>measured</w:t>
      </w:r>
      <w:r>
        <w:t xml:space="preserve"> the “Schoeninger Speer II” (E22). [The carbon 14 dating of an approximately 400.000 year old complete Old Palaeolithic wooden spear found in Schoeningen, Niedersachsen, Germany, in 1995. See also, E16 Measurement.] (Kouwenhoven, 1997)</w:t>
      </w:r>
    </w:p>
    <w:p w14:paraId="27D400EE" w14:textId="77777777" w:rsidR="002937AD" w:rsidRDefault="00CB0429">
      <w:pPr>
        <w:pStyle w:val="CRMDescriptionLabel"/>
      </w:pPr>
      <w:r>
        <w:t>In First Order Logic:</w:t>
      </w:r>
    </w:p>
    <w:p w14:paraId="0B34667B" w14:textId="77777777" w:rsidR="002937AD" w:rsidRDefault="00CB0429">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E16(x) </w:t>
      </w:r>
    </w:p>
    <w:p w14:paraId="744C431D" w14:textId="77777777" w:rsidR="002937AD" w:rsidRDefault="00CB0429">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E18(y) </w:t>
      </w:r>
    </w:p>
    <w:p w14:paraId="2CB7A5D9" w14:textId="77777777" w:rsidR="002937AD" w:rsidRDefault="00CB0429">
      <w:pPr>
        <w:pStyle w:val="CRMFirstOrderLogic"/>
      </w:pPr>
      <w:r>
        <w:t xml:space="preserve">P39(x,y) </w:t>
      </w:r>
      <w:r>
        <w:rPr>
          <w:rFonts w:ascii="Cambria Math" w:eastAsia="Cambria Math" w:hAnsi="Cambria Math" w:cs="Cambria Math"/>
        </w:rPr>
        <w:t>⇒</w:t>
      </w:r>
      <w:r>
        <w:t xml:space="preserve"> P140(x,y)</w:t>
      </w:r>
    </w:p>
    <w:p w14:paraId="1C62487B" w14:textId="77777777" w:rsidR="002937AD" w:rsidRDefault="00CB0429">
      <w:pPr>
        <w:pStyle w:val="CRMPropertyLabel"/>
      </w:pPr>
      <w:bookmarkStart w:id="1487" w:name="_toc9585"/>
      <w:bookmarkStart w:id="1488" w:name="_toc9534"/>
      <w:bookmarkStart w:id="1489" w:name="_toc9535"/>
      <w:bookmarkStart w:id="1490" w:name="_Toc71114807"/>
      <w:bookmarkStart w:id="1491" w:name="_Toc71548650"/>
      <w:bookmarkStart w:id="1492" w:name="_Toc70522599"/>
      <w:bookmarkStart w:id="1493" w:name="_Toc69734566"/>
      <w:bookmarkStart w:id="1494" w:name="_Toc63009575"/>
      <w:bookmarkStart w:id="1495" w:name="_Toc99024621"/>
      <w:bookmarkEnd w:id="1487"/>
      <w:bookmarkEnd w:id="1488"/>
      <w:bookmarkEnd w:id="1489"/>
      <w:r>
        <w:t>P40 observed dimension (was observed in)</w:t>
      </w:r>
      <w:bookmarkEnd w:id="1490"/>
      <w:bookmarkEnd w:id="1491"/>
      <w:bookmarkEnd w:id="1492"/>
      <w:bookmarkEnd w:id="1493"/>
      <w:bookmarkEnd w:id="1494"/>
      <w:bookmarkEnd w:id="1495"/>
    </w:p>
    <w:p w14:paraId="01835793" w14:textId="77777777" w:rsidR="002937AD" w:rsidRDefault="00CB0429">
      <w:pPr>
        <w:pStyle w:val="CRMDescriptionLabel"/>
        <w:rPr>
          <w:lang w:val="en-US"/>
        </w:rPr>
      </w:pPr>
      <w:r>
        <w:rPr>
          <w:lang w:val="en-US"/>
        </w:rPr>
        <w:t>Domain:</w:t>
      </w:r>
    </w:p>
    <w:p w14:paraId="26C3616B" w14:textId="77777777" w:rsidR="002937AD" w:rsidRDefault="00367D84">
      <w:pPr>
        <w:pStyle w:val="CRMDomainRange"/>
        <w:rPr>
          <w:lang w:val="en-US"/>
        </w:rPr>
      </w:pPr>
      <w:hyperlink w:anchor="_toc7618">
        <w:r w:rsidR="00CB0429">
          <w:rPr>
            <w:rStyle w:val="Hyperlink1"/>
            <w:lang w:val="en-US"/>
          </w:rPr>
          <w:t>E16</w:t>
        </w:r>
      </w:hyperlink>
      <w:r w:rsidR="00CB0429">
        <w:rPr>
          <w:lang w:val="en-US"/>
        </w:rPr>
        <w:t xml:space="preserve"> Measurement</w:t>
      </w:r>
    </w:p>
    <w:p w14:paraId="307D167F" w14:textId="77777777" w:rsidR="002937AD" w:rsidRDefault="00CB0429">
      <w:pPr>
        <w:pStyle w:val="CRMDescriptionLabel"/>
        <w:rPr>
          <w:color w:val="000000"/>
          <w:szCs w:val="20"/>
          <w:lang w:val="en-US"/>
        </w:rPr>
      </w:pPr>
      <w:r>
        <w:rPr>
          <w:color w:val="000000"/>
          <w:szCs w:val="20"/>
          <w:lang w:val="en-US"/>
        </w:rPr>
        <w:t>Range:</w:t>
      </w:r>
    </w:p>
    <w:p w14:paraId="49D4D633" w14:textId="77777777" w:rsidR="002937AD" w:rsidRDefault="00367D84">
      <w:pPr>
        <w:pStyle w:val="CRMDomainRange"/>
        <w:rPr>
          <w:lang w:val="en-US"/>
        </w:rPr>
      </w:pPr>
      <w:hyperlink w:anchor="_toc8128">
        <w:r w:rsidR="00CB0429">
          <w:rPr>
            <w:rStyle w:val="Hyperlink1"/>
            <w:szCs w:val="20"/>
            <w:lang w:val="en-US"/>
          </w:rPr>
          <w:t>E54</w:t>
        </w:r>
      </w:hyperlink>
      <w:r w:rsidR="00CB0429">
        <w:rPr>
          <w:color w:val="000000"/>
          <w:szCs w:val="20"/>
          <w:lang w:val="en-US"/>
        </w:rPr>
        <w:t xml:space="preserve"> Dimension</w:t>
      </w:r>
    </w:p>
    <w:p w14:paraId="052A2C60" w14:textId="77777777" w:rsidR="002937AD" w:rsidRDefault="00CB0429">
      <w:pPr>
        <w:pStyle w:val="CRMDescriptionLabel"/>
        <w:rPr>
          <w:color w:val="000000"/>
          <w:szCs w:val="20"/>
        </w:rPr>
      </w:pPr>
      <w:r>
        <w:rPr>
          <w:color w:val="000000"/>
          <w:szCs w:val="20"/>
        </w:rPr>
        <w:t xml:space="preserve">Subproperty of: </w:t>
      </w:r>
    </w:p>
    <w:p w14:paraId="3DF4FF65" w14:textId="77777777" w:rsidR="002937AD" w:rsidRDefault="00367D84">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7AF69915" w14:textId="77777777" w:rsidR="002937AD" w:rsidRDefault="00CB0429">
      <w:pPr>
        <w:pStyle w:val="CRMDescriptionLabel"/>
      </w:pPr>
      <w:r>
        <w:t>Quantification:</w:t>
      </w:r>
    </w:p>
    <w:p w14:paraId="615BC133" w14:textId="77777777" w:rsidR="002937AD" w:rsidRDefault="00CB0429">
      <w:pPr>
        <w:pStyle w:val="CRMQuantification"/>
      </w:pPr>
      <w:r>
        <w:t>many to many, necessary (1,n:0,n)</w:t>
      </w:r>
    </w:p>
    <w:p w14:paraId="180FA410" w14:textId="77777777" w:rsidR="002937AD" w:rsidRDefault="00CB0429">
      <w:pPr>
        <w:pStyle w:val="CRMDescriptionLabel"/>
      </w:pPr>
      <w:r>
        <w:t>Scope note:</w:t>
      </w:r>
    </w:p>
    <w:p w14:paraId="2B15A7D2" w14:textId="77777777" w:rsidR="002937AD" w:rsidRDefault="00CB0429">
      <w:pPr>
        <w:pStyle w:val="CRMScopeNoteText"/>
      </w:pPr>
      <w:r>
        <w:t>This property records the dimension that was observed in an E16 Measurement Event.</w:t>
      </w:r>
    </w:p>
    <w:p w14:paraId="78D3EAFE" w14:textId="77777777" w:rsidR="002937AD" w:rsidRDefault="00CB0429">
      <w:pPr>
        <w:pStyle w:val="CRMScopeNoteText"/>
      </w:pPr>
      <w:r>
        <w:t>E54 Dimension can be any quantifiable aspect of E70 Thing. Weight, image colour depth and monetary value are dimensions in this sense. One measurement activity may determine more than one dimension of one object.</w:t>
      </w:r>
    </w:p>
    <w:p w14:paraId="74EB0BF4" w14:textId="77777777" w:rsidR="002937AD" w:rsidRDefault="00CB0429">
      <w:pPr>
        <w:pStyle w:val="CRMScopeNoteText"/>
      </w:pPr>
      <w:r>
        <w:lastRenderedPageBreak/>
        <w:t>Dimensions may be determined either by direct observation or using recorded evidence. In the latter case the measured Thing does not need to be present or extant.</w:t>
      </w:r>
    </w:p>
    <w:p w14:paraId="78368F3E" w14:textId="77777777" w:rsidR="002937AD" w:rsidRDefault="00CB0429">
      <w:pPr>
        <w:pStyle w:val="CRMScopeNoteText"/>
      </w:pPr>
      <w:r>
        <w:t>Even though knowledge of the value of a dimension requires measurement, the dimension may be an object of discourse prior to, or even without, any measurement being made.</w:t>
      </w:r>
    </w:p>
    <w:p w14:paraId="60222440" w14:textId="77777777" w:rsidR="002937AD" w:rsidRDefault="00CB0429">
      <w:pPr>
        <w:pStyle w:val="CRMDescriptionLabel"/>
      </w:pPr>
      <w:r>
        <w:t>Examples:</w:t>
      </w:r>
      <w:r>
        <w:tab/>
      </w:r>
    </w:p>
    <w:p w14:paraId="18D5864A" w14:textId="77777777" w:rsidR="002937AD" w:rsidRDefault="00CB0429">
      <w:pPr>
        <w:pStyle w:val="CRMExample"/>
        <w:numPr>
          <w:ilvl w:val="0"/>
          <w:numId w:val="18"/>
        </w:numPr>
      </w:pPr>
      <w:r>
        <w:t>The measurement of the height of silver cup 232 on 31</w:t>
      </w:r>
      <w:r>
        <w:rPr>
          <w:vertAlign w:val="superscript"/>
        </w:rPr>
        <w:t>st</w:t>
      </w:r>
      <w:r>
        <w:t xml:space="preserve"> of August 1997 (E16) </w:t>
      </w:r>
      <w:r>
        <w:rPr>
          <w:i/>
        </w:rPr>
        <w:t>observed dimension</w:t>
      </w:r>
      <w:r>
        <w:t xml:space="preserve"> silver cup 232 height (E54). [which </w:t>
      </w:r>
      <w:r>
        <w:rPr>
          <w:i/>
        </w:rPr>
        <w:t>has unit</w:t>
      </w:r>
      <w:r>
        <w:t xml:space="preserve"> mm (E58), </w:t>
      </w:r>
      <w:r>
        <w:rPr>
          <w:i/>
        </w:rPr>
        <w:t>has value</w:t>
      </w:r>
      <w:r>
        <w:t xml:space="preserve"> 224 (E60) ] (fictitious)</w:t>
      </w:r>
    </w:p>
    <w:p w14:paraId="528D92F5" w14:textId="77777777" w:rsidR="002937AD" w:rsidRDefault="00CB0429">
      <w:pPr>
        <w:pStyle w:val="CRMExample"/>
        <w:numPr>
          <w:ilvl w:val="0"/>
          <w:numId w:val="18"/>
        </w:numPr>
      </w:pPr>
      <w:r>
        <w:t xml:space="preserve">The carbon 14 dating of the “Schoeninger Speer II” in 1996 (E16) </w:t>
      </w:r>
      <w:r>
        <w:rPr>
          <w:i/>
        </w:rPr>
        <w:t>observed dimension</w:t>
      </w:r>
      <w:r>
        <w:t xml:space="preserve"> the carbon 14 based temporal distance from 1996 to the growth of the wood of the “Schoeninger Speer II” (E60). [The carbon 14 dating of an approximately 400.000 year old complete Old Palaeolithic wooden spear found in Schoeningen, Niederachsen, Germany, in 1995. See also: E16 Measurement.] (Kouwenhoven, 1997)</w:t>
      </w:r>
    </w:p>
    <w:p w14:paraId="1C4BA52F" w14:textId="77777777" w:rsidR="002937AD" w:rsidRDefault="00CB0429">
      <w:pPr>
        <w:pStyle w:val="CRMDescriptionLabel"/>
      </w:pPr>
      <w:r>
        <w:t>In First Order Logic:</w:t>
      </w:r>
    </w:p>
    <w:p w14:paraId="1D0CD04C" w14:textId="77777777" w:rsidR="002937AD" w:rsidRDefault="00CB0429">
      <w:pPr>
        <w:pStyle w:val="CRMFirstOrderLogic"/>
        <w:rPr>
          <w:lang w:val="fr-FR"/>
        </w:rPr>
      </w:pPr>
      <w:r>
        <w:rPr>
          <w:lang w:val="fr-FR"/>
        </w:rPr>
        <w:t xml:space="preserve">P40(x,y) </w:t>
      </w:r>
      <w:r>
        <w:rPr>
          <w:rFonts w:ascii="Cambria Math" w:eastAsia="Cambria Math" w:hAnsi="Cambria Math" w:cs="Cambria Math"/>
          <w:lang w:val="fr-FR"/>
        </w:rPr>
        <w:t>⇒</w:t>
      </w:r>
      <w:r>
        <w:rPr>
          <w:lang w:val="fr-FR"/>
        </w:rPr>
        <w:t xml:space="preserve"> E16(x)</w:t>
      </w:r>
    </w:p>
    <w:p w14:paraId="0F9FAD62" w14:textId="77777777" w:rsidR="002937AD" w:rsidRDefault="00CB0429">
      <w:pPr>
        <w:pStyle w:val="CRMFirstOrderLogic"/>
        <w:rPr>
          <w:lang w:val="fr-FR"/>
        </w:rPr>
      </w:pPr>
      <w:r>
        <w:rPr>
          <w:lang w:val="fr-FR"/>
        </w:rPr>
        <w:t>P40(x,y)</w:t>
      </w:r>
      <w:r>
        <w:rPr>
          <w:rFonts w:ascii="Cambria Math" w:eastAsia="Cambria Math" w:hAnsi="Cambria Math" w:cs="Cambria Math"/>
          <w:lang w:val="fr-FR"/>
        </w:rPr>
        <w:t>⇒</w:t>
      </w:r>
      <w:r>
        <w:rPr>
          <w:lang w:val="fr-FR"/>
        </w:rPr>
        <w:t xml:space="preserve"> E54(y)</w:t>
      </w:r>
    </w:p>
    <w:p w14:paraId="7BCB3DCC" w14:textId="77777777" w:rsidR="002937AD" w:rsidRDefault="00CB0429">
      <w:pPr>
        <w:pStyle w:val="CRMFirstOrderLogic"/>
      </w:pPr>
      <w:r>
        <w:t xml:space="preserve">P40(x,y) </w:t>
      </w:r>
      <w:r>
        <w:rPr>
          <w:rFonts w:ascii="Cambria Math" w:eastAsia="Cambria Math" w:hAnsi="Cambria Math" w:cs="Cambria Math"/>
        </w:rPr>
        <w:t>⇒</w:t>
      </w:r>
      <w:r>
        <w:t xml:space="preserve"> P141(x,y)</w:t>
      </w:r>
    </w:p>
    <w:p w14:paraId="3F0EB9F7" w14:textId="77777777" w:rsidR="002937AD" w:rsidRDefault="00CB0429">
      <w:pPr>
        <w:pStyle w:val="CRMPropertyLabel"/>
      </w:pPr>
      <w:bookmarkStart w:id="1496" w:name="_toc9605"/>
      <w:bookmarkStart w:id="1497" w:name="_toc9555"/>
      <w:bookmarkStart w:id="1498" w:name="_Toc70522600"/>
      <w:bookmarkStart w:id="1499" w:name="_Toc71548651"/>
      <w:bookmarkStart w:id="1500" w:name="_Toc63009576"/>
      <w:bookmarkStart w:id="1501" w:name="_Toc71114808"/>
      <w:bookmarkStart w:id="1502" w:name="_Toc69734567"/>
      <w:bookmarkStart w:id="1503" w:name="_Toc99024622"/>
      <w:bookmarkEnd w:id="1496"/>
      <w:bookmarkEnd w:id="1497"/>
      <w:r>
        <w:t>P41 classified (was classified by)</w:t>
      </w:r>
      <w:bookmarkEnd w:id="1498"/>
      <w:bookmarkEnd w:id="1499"/>
      <w:bookmarkEnd w:id="1500"/>
      <w:bookmarkEnd w:id="1501"/>
      <w:bookmarkEnd w:id="1502"/>
      <w:bookmarkEnd w:id="1503"/>
    </w:p>
    <w:p w14:paraId="33010023" w14:textId="77777777" w:rsidR="002937AD" w:rsidRDefault="00CB0429">
      <w:pPr>
        <w:pStyle w:val="CRMDescriptionLabel"/>
      </w:pPr>
      <w:r>
        <w:t>Domain:</w:t>
      </w:r>
    </w:p>
    <w:p w14:paraId="486F1C86" w14:textId="77777777" w:rsidR="002937AD" w:rsidRDefault="00367D84">
      <w:pPr>
        <w:pStyle w:val="CRMDomainRange"/>
      </w:pPr>
      <w:hyperlink w:anchor="_toc7636">
        <w:r w:rsidR="00CB0429">
          <w:rPr>
            <w:rStyle w:val="Hyperlink1"/>
          </w:rPr>
          <w:t>E17</w:t>
        </w:r>
      </w:hyperlink>
      <w:r w:rsidR="00CB0429">
        <w:t xml:space="preserve"> Type Assignment</w:t>
      </w:r>
    </w:p>
    <w:p w14:paraId="69A62A67" w14:textId="77777777" w:rsidR="002937AD" w:rsidRDefault="00CB0429">
      <w:pPr>
        <w:pStyle w:val="CRMDescriptionLabel"/>
        <w:rPr>
          <w:color w:val="000000"/>
          <w:szCs w:val="20"/>
        </w:rPr>
      </w:pPr>
      <w:r>
        <w:rPr>
          <w:color w:val="000000"/>
          <w:szCs w:val="20"/>
        </w:rPr>
        <w:t>Range:</w:t>
      </w:r>
    </w:p>
    <w:p w14:paraId="26B59693" w14:textId="77777777" w:rsidR="002937AD" w:rsidRDefault="00367D84">
      <w:pPr>
        <w:pStyle w:val="CRMDomainRange"/>
      </w:pPr>
      <w:hyperlink w:anchor="_toc7281">
        <w:r w:rsidR="00CB0429">
          <w:rPr>
            <w:rStyle w:val="Hyperlink1"/>
            <w:szCs w:val="20"/>
          </w:rPr>
          <w:t>E1</w:t>
        </w:r>
      </w:hyperlink>
      <w:r w:rsidR="00CB0429">
        <w:rPr>
          <w:color w:val="000000"/>
          <w:szCs w:val="20"/>
        </w:rPr>
        <w:t xml:space="preserve"> CRM Entity</w:t>
      </w:r>
    </w:p>
    <w:p w14:paraId="1F5E411F" w14:textId="77777777" w:rsidR="002937AD" w:rsidRDefault="00CB0429">
      <w:pPr>
        <w:pStyle w:val="CRMDescriptionLabel"/>
        <w:rPr>
          <w:color w:val="000000"/>
          <w:szCs w:val="20"/>
        </w:rPr>
      </w:pPr>
      <w:r>
        <w:rPr>
          <w:color w:val="000000"/>
          <w:szCs w:val="20"/>
        </w:rPr>
        <w:t xml:space="preserve">Subproperty of: </w:t>
      </w:r>
    </w:p>
    <w:p w14:paraId="7DF5132E" w14:textId="77777777" w:rsidR="002937AD" w:rsidRDefault="00367D84">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3DEDD282" w14:textId="77777777" w:rsidR="002937AD" w:rsidRDefault="00CB0429">
      <w:pPr>
        <w:pStyle w:val="CRMDescriptionLabel"/>
      </w:pPr>
      <w:r>
        <w:t>Quantification:</w:t>
      </w:r>
    </w:p>
    <w:p w14:paraId="67B1965F" w14:textId="77777777" w:rsidR="002937AD" w:rsidRDefault="00CB0429">
      <w:pPr>
        <w:pStyle w:val="CRMQuantification"/>
      </w:pPr>
      <w:r>
        <w:t>many to one, necessary (1,1:0,n)</w:t>
      </w:r>
    </w:p>
    <w:p w14:paraId="22E2AFDA" w14:textId="77777777" w:rsidR="002937AD" w:rsidRDefault="00CB0429">
      <w:pPr>
        <w:pStyle w:val="CRMDescriptionLabel"/>
      </w:pPr>
      <w:r>
        <w:t>Scope note:</w:t>
      </w:r>
    </w:p>
    <w:p w14:paraId="6D8102E7" w14:textId="77777777" w:rsidR="002937AD" w:rsidRDefault="00CB0429">
      <w:pPr>
        <w:pStyle w:val="CRMScopeNoteText"/>
      </w:pPr>
      <w:r>
        <w:t>This property records the item to which a type was assigned in an E17 Type Assignment activity.</w:t>
      </w:r>
    </w:p>
    <w:p w14:paraId="0959476A" w14:textId="77777777" w:rsidR="002937AD" w:rsidRDefault="00CB0429">
      <w:pPr>
        <w:pStyle w:val="CRMScopeNoteText"/>
      </w:pPr>
      <w:r>
        <w:t>Any instance of a CIDOC CRM entity may be assigned a type through type assignment. 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41156BC6" w14:textId="77777777" w:rsidR="002937AD" w:rsidRDefault="00CB0429">
      <w:pPr>
        <w:pStyle w:val="CRMDescriptionLabel"/>
      </w:pPr>
      <w:r>
        <w:t>Examples:</w:t>
      </w:r>
      <w:r>
        <w:tab/>
      </w:r>
    </w:p>
    <w:p w14:paraId="6DD46298" w14:textId="77777777" w:rsidR="002937AD" w:rsidRDefault="00CB0429">
      <w:pPr>
        <w:pStyle w:val="CRMExample"/>
        <w:numPr>
          <w:ilvl w:val="0"/>
          <w:numId w:val="18"/>
        </w:numPr>
      </w:pPr>
      <w:r>
        <w:t>The classification of silver cup 232 on 31</w:t>
      </w:r>
      <w:r>
        <w:rPr>
          <w:vertAlign w:val="superscript"/>
        </w:rPr>
        <w:t>st</w:t>
      </w:r>
      <w:r>
        <w:t xml:space="preserve"> of August 1997 (E17) </w:t>
      </w:r>
      <w:r>
        <w:rPr>
          <w:i/>
        </w:rPr>
        <w:t>classified</w:t>
      </w:r>
      <w:r>
        <w:t xml:space="preserve"> silver cup 232 (E22). (fictitious)</w:t>
      </w:r>
    </w:p>
    <w:p w14:paraId="07D74EFE" w14:textId="77777777" w:rsidR="002937AD" w:rsidRDefault="00CB0429">
      <w:pPr>
        <w:pStyle w:val="CRMDescriptionLabel"/>
      </w:pPr>
      <w:r>
        <w:t>In First Order Logic:</w:t>
      </w:r>
    </w:p>
    <w:p w14:paraId="69FE1DCB" w14:textId="77777777" w:rsidR="002937AD" w:rsidRDefault="00CB0429">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E17(x)</w:t>
      </w:r>
    </w:p>
    <w:p w14:paraId="54C9E570" w14:textId="77777777" w:rsidR="002937AD" w:rsidRDefault="00CB0429">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E1(y) </w:t>
      </w:r>
    </w:p>
    <w:p w14:paraId="6073DAB8" w14:textId="77777777" w:rsidR="002937AD" w:rsidRDefault="00CB0429">
      <w:pPr>
        <w:pStyle w:val="CRMFirstOrderLogic"/>
      </w:pPr>
      <w:r>
        <w:t xml:space="preserve">P41(x,y) </w:t>
      </w:r>
      <w:r>
        <w:rPr>
          <w:rFonts w:ascii="Cambria Math" w:eastAsia="Cambria Math" w:hAnsi="Cambria Math" w:cs="Cambria Math"/>
        </w:rPr>
        <w:t>⇒</w:t>
      </w:r>
      <w:r>
        <w:t xml:space="preserve"> P140(x,y)</w:t>
      </w:r>
    </w:p>
    <w:p w14:paraId="579AA74C" w14:textId="77777777" w:rsidR="002937AD" w:rsidRDefault="00CB0429">
      <w:pPr>
        <w:pStyle w:val="CRMPropertyLabel"/>
      </w:pPr>
      <w:bookmarkStart w:id="1504" w:name="_toc9573"/>
      <w:bookmarkStart w:id="1505" w:name="_toc9623"/>
      <w:bookmarkStart w:id="1506" w:name="_Toc63009577"/>
      <w:bookmarkStart w:id="1507" w:name="_Toc71548652"/>
      <w:bookmarkStart w:id="1508" w:name="_Toc71114809"/>
      <w:bookmarkStart w:id="1509" w:name="_Toc69734568"/>
      <w:bookmarkStart w:id="1510" w:name="_Toc70522601"/>
      <w:bookmarkStart w:id="1511" w:name="_Toc99024623"/>
      <w:bookmarkEnd w:id="1504"/>
      <w:bookmarkEnd w:id="1505"/>
      <w:r>
        <w:t>P42 assigned (was assigned by)</w:t>
      </w:r>
      <w:bookmarkEnd w:id="1506"/>
      <w:bookmarkEnd w:id="1507"/>
      <w:bookmarkEnd w:id="1508"/>
      <w:bookmarkEnd w:id="1509"/>
      <w:bookmarkEnd w:id="1510"/>
      <w:bookmarkEnd w:id="1511"/>
    </w:p>
    <w:p w14:paraId="6311025F" w14:textId="77777777" w:rsidR="002937AD" w:rsidRDefault="00CB0429">
      <w:pPr>
        <w:pStyle w:val="CRMDescriptionLabel"/>
      </w:pPr>
      <w:r>
        <w:t>Domain:</w:t>
      </w:r>
    </w:p>
    <w:p w14:paraId="1E94E8B4" w14:textId="77777777" w:rsidR="002937AD" w:rsidRDefault="00367D84">
      <w:pPr>
        <w:pStyle w:val="CRMDomainRange"/>
      </w:pPr>
      <w:hyperlink w:anchor="_toc7636">
        <w:r w:rsidR="00CB0429">
          <w:rPr>
            <w:rStyle w:val="Hyperlink1"/>
          </w:rPr>
          <w:t>E17</w:t>
        </w:r>
      </w:hyperlink>
      <w:r w:rsidR="00CB0429">
        <w:t xml:space="preserve"> Type Assignment</w:t>
      </w:r>
    </w:p>
    <w:p w14:paraId="51B01456" w14:textId="77777777" w:rsidR="002937AD" w:rsidRDefault="00CB0429">
      <w:pPr>
        <w:pStyle w:val="CRMDescriptionLabel"/>
        <w:rPr>
          <w:color w:val="000000"/>
          <w:szCs w:val="20"/>
        </w:rPr>
      </w:pPr>
      <w:r>
        <w:rPr>
          <w:color w:val="000000"/>
          <w:szCs w:val="20"/>
        </w:rPr>
        <w:lastRenderedPageBreak/>
        <w:t>Range:</w:t>
      </w:r>
    </w:p>
    <w:p w14:paraId="6B090400" w14:textId="77777777" w:rsidR="002937AD" w:rsidRDefault="00367D84">
      <w:pPr>
        <w:pStyle w:val="CRMDomainRange"/>
      </w:pPr>
      <w:hyperlink w:anchor="_toc8153">
        <w:r w:rsidR="00CB0429">
          <w:rPr>
            <w:rStyle w:val="Hyperlink1"/>
            <w:szCs w:val="20"/>
          </w:rPr>
          <w:t>E55</w:t>
        </w:r>
      </w:hyperlink>
      <w:r w:rsidR="00CB0429">
        <w:rPr>
          <w:color w:val="000000"/>
          <w:szCs w:val="20"/>
        </w:rPr>
        <w:t xml:space="preserve"> Type</w:t>
      </w:r>
    </w:p>
    <w:p w14:paraId="53EB6F42" w14:textId="77777777" w:rsidR="002937AD" w:rsidRDefault="00CB0429">
      <w:pPr>
        <w:pStyle w:val="CRMDescriptionLabel"/>
        <w:rPr>
          <w:color w:val="000000"/>
          <w:szCs w:val="20"/>
        </w:rPr>
      </w:pPr>
      <w:r>
        <w:rPr>
          <w:color w:val="000000"/>
          <w:szCs w:val="20"/>
        </w:rPr>
        <w:t xml:space="preserve">Subproperty of: </w:t>
      </w:r>
    </w:p>
    <w:p w14:paraId="0A18092D" w14:textId="77777777" w:rsidR="002937AD" w:rsidRDefault="00367D84">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5724C0CA" w14:textId="77777777" w:rsidR="002937AD" w:rsidRDefault="00CB0429">
      <w:pPr>
        <w:pStyle w:val="CRMDescriptionLabel"/>
      </w:pPr>
      <w:r>
        <w:t>Quantification:</w:t>
      </w:r>
    </w:p>
    <w:p w14:paraId="3804DD20" w14:textId="77777777" w:rsidR="002937AD" w:rsidRDefault="00CB0429">
      <w:pPr>
        <w:pStyle w:val="CRMQuantification"/>
      </w:pPr>
      <w:r>
        <w:t>many to many, necessary (1,n:0,n)</w:t>
      </w:r>
    </w:p>
    <w:p w14:paraId="2DA3E300" w14:textId="77777777" w:rsidR="002937AD" w:rsidRDefault="00CB0429">
      <w:pPr>
        <w:pStyle w:val="CRMDescriptionLabel"/>
      </w:pPr>
      <w:r>
        <w:t>Scope note:</w:t>
      </w:r>
    </w:p>
    <w:p w14:paraId="034850B1" w14:textId="77777777" w:rsidR="002937AD" w:rsidRDefault="00CB0429">
      <w:pPr>
        <w:pStyle w:val="CRMScopeNoteText"/>
      </w:pPr>
      <w:r>
        <w:t xml:space="preserve">This property records the type that was assigned to an entity by an E17 Type Assignment activity. </w:t>
      </w:r>
    </w:p>
    <w:p w14:paraId="084C5A0A" w14:textId="77777777" w:rsidR="002937AD" w:rsidRDefault="00CB0429">
      <w:pPr>
        <w:pStyle w:val="CRMScopeNoteText"/>
      </w:pPr>
      <w:r>
        <w:t>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7426ECE7" w14:textId="77777777" w:rsidR="002937AD" w:rsidRDefault="00CB0429">
      <w:pPr>
        <w:pStyle w:val="CRMScopeNoteText"/>
      </w:pPr>
      <w:r>
        <w:t>For example, a fragment of an antique vessel could be assigned the type “attic red figured belly handled amphora” by expert A. The same fragment could be assigned the type “shoulder handled amphora” by expert B.</w:t>
      </w:r>
    </w:p>
    <w:p w14:paraId="145B3E64" w14:textId="77777777" w:rsidR="002937AD" w:rsidRDefault="00CB0429">
      <w:pPr>
        <w:pStyle w:val="CRMScopeNoteText"/>
      </w:pPr>
      <w:r>
        <w:t>A Type may be intellectually constructed independent from assigning an instance of it.</w:t>
      </w:r>
    </w:p>
    <w:p w14:paraId="0B753CDA" w14:textId="77777777" w:rsidR="002937AD" w:rsidRDefault="00CB0429">
      <w:pPr>
        <w:pStyle w:val="CRMDescriptionLabel"/>
      </w:pPr>
      <w:r>
        <w:t>Examples:</w:t>
      </w:r>
      <w:r>
        <w:tab/>
      </w:r>
    </w:p>
    <w:p w14:paraId="2BAC255A" w14:textId="77777777" w:rsidR="002937AD" w:rsidRDefault="00CB0429">
      <w:pPr>
        <w:pStyle w:val="CRMExample"/>
        <w:numPr>
          <w:ilvl w:val="0"/>
          <w:numId w:val="18"/>
        </w:numPr>
      </w:pPr>
      <w:r>
        <w:t>The classification of silver cup 232 on 31</w:t>
      </w:r>
      <w:r>
        <w:rPr>
          <w:vertAlign w:val="superscript"/>
        </w:rPr>
        <w:t>st</w:t>
      </w:r>
      <w:r>
        <w:t xml:space="preserve">  August 1997 (E17) </w:t>
      </w:r>
      <w:r>
        <w:rPr>
          <w:i/>
        </w:rPr>
        <w:t>assigned</w:t>
      </w:r>
      <w:r>
        <w:t xml:space="preserve"> goblet (E55). (fictitious)</w:t>
      </w:r>
    </w:p>
    <w:p w14:paraId="0621C358" w14:textId="77777777" w:rsidR="002937AD" w:rsidRDefault="00CB0429">
      <w:pPr>
        <w:pStyle w:val="CRMDescriptionLabel"/>
      </w:pPr>
      <w:r>
        <w:t>In First Order Logic:</w:t>
      </w:r>
    </w:p>
    <w:p w14:paraId="584FABAF" w14:textId="77777777" w:rsidR="002937AD" w:rsidRDefault="00CB0429">
      <w:pPr>
        <w:pStyle w:val="CRMFirstOrderLogic"/>
        <w:rPr>
          <w:lang w:val="fr-FR"/>
        </w:rPr>
      </w:pPr>
      <w:r>
        <w:rPr>
          <w:lang w:val="fr-FR"/>
        </w:rPr>
        <w:t xml:space="preserve">P42(x,y) </w:t>
      </w:r>
      <w:r>
        <w:rPr>
          <w:rFonts w:ascii="Cambria Math" w:eastAsia="Cambria Math" w:hAnsi="Cambria Math" w:cs="Cambria Math"/>
          <w:lang w:val="fr-FR"/>
        </w:rPr>
        <w:t>⇒</w:t>
      </w:r>
      <w:r>
        <w:rPr>
          <w:lang w:val="fr-FR"/>
        </w:rPr>
        <w:t xml:space="preserve"> E17(x)</w:t>
      </w:r>
    </w:p>
    <w:p w14:paraId="037A3291" w14:textId="77777777" w:rsidR="002937AD" w:rsidRDefault="00CB0429">
      <w:pPr>
        <w:pStyle w:val="CRMFirstOrderLogic"/>
        <w:rPr>
          <w:lang w:val="fr-FR"/>
        </w:rPr>
      </w:pPr>
      <w:r>
        <w:rPr>
          <w:lang w:val="fr-FR"/>
        </w:rPr>
        <w:t>P42(x,y)</w:t>
      </w:r>
      <w:r>
        <w:rPr>
          <w:rFonts w:ascii="Cambria Math" w:eastAsia="Cambria Math" w:hAnsi="Cambria Math" w:cs="Cambria Math"/>
          <w:lang w:val="fr-FR"/>
        </w:rPr>
        <w:t>⇒</w:t>
      </w:r>
      <w:r>
        <w:rPr>
          <w:lang w:val="fr-FR"/>
        </w:rPr>
        <w:t xml:space="preserve"> E55(y) </w:t>
      </w:r>
    </w:p>
    <w:p w14:paraId="01F29DED" w14:textId="77777777" w:rsidR="002937AD" w:rsidRDefault="00CB0429">
      <w:pPr>
        <w:pStyle w:val="CRMFirstOrderLogic"/>
      </w:pPr>
      <w:r>
        <w:t xml:space="preserve">P42(x,y) </w:t>
      </w:r>
      <w:r>
        <w:rPr>
          <w:rFonts w:ascii="Cambria Math" w:eastAsia="Cambria Math" w:hAnsi="Cambria Math" w:cs="Cambria Math"/>
        </w:rPr>
        <w:t>⇒</w:t>
      </w:r>
      <w:r>
        <w:t xml:space="preserve"> P141(x,y)</w:t>
      </w:r>
    </w:p>
    <w:p w14:paraId="53A137E1" w14:textId="77777777" w:rsidR="002937AD" w:rsidRDefault="00CB0429">
      <w:pPr>
        <w:pStyle w:val="CRMPropertyLabel"/>
      </w:pPr>
      <w:bookmarkStart w:id="1512" w:name="_toc9592"/>
      <w:bookmarkStart w:id="1513" w:name="_toc9545"/>
      <w:bookmarkStart w:id="1514" w:name="_Toc69734569"/>
      <w:bookmarkStart w:id="1515" w:name="_Toc71548653"/>
      <w:bookmarkStart w:id="1516" w:name="_Toc71114810"/>
      <w:bookmarkStart w:id="1517" w:name="_Toc63009578"/>
      <w:bookmarkStart w:id="1518" w:name="_Toc70522602"/>
      <w:bookmarkStart w:id="1519" w:name="_Toc99024624"/>
      <w:bookmarkEnd w:id="1512"/>
      <w:bookmarkEnd w:id="1513"/>
      <w:r>
        <w:t>P43 has dimension (is dimension of)</w:t>
      </w:r>
      <w:bookmarkEnd w:id="1514"/>
      <w:bookmarkEnd w:id="1515"/>
      <w:bookmarkEnd w:id="1516"/>
      <w:bookmarkEnd w:id="1517"/>
      <w:bookmarkEnd w:id="1518"/>
      <w:bookmarkEnd w:id="1519"/>
    </w:p>
    <w:p w14:paraId="6AE9A813" w14:textId="77777777" w:rsidR="002937AD" w:rsidRDefault="00CB0429">
      <w:pPr>
        <w:pStyle w:val="CRMDescriptionLabel"/>
      </w:pPr>
      <w:r>
        <w:t>Domain:</w:t>
      </w:r>
    </w:p>
    <w:p w14:paraId="20E1E2FB" w14:textId="77777777" w:rsidR="002937AD" w:rsidRDefault="00367D84">
      <w:pPr>
        <w:pStyle w:val="CRMDomainRange"/>
      </w:pPr>
      <w:hyperlink w:anchor="_toc8408">
        <w:r w:rsidR="00CB0429">
          <w:rPr>
            <w:rStyle w:val="Hyperlink1"/>
          </w:rPr>
          <w:t>E70</w:t>
        </w:r>
      </w:hyperlink>
      <w:r w:rsidR="00CB0429">
        <w:t xml:space="preserve"> Thing</w:t>
      </w:r>
    </w:p>
    <w:p w14:paraId="14CD7740" w14:textId="77777777" w:rsidR="002937AD" w:rsidRDefault="00CB0429">
      <w:pPr>
        <w:pStyle w:val="CRMDescriptionLabel"/>
        <w:rPr>
          <w:color w:val="000000"/>
          <w:szCs w:val="20"/>
        </w:rPr>
      </w:pPr>
      <w:r>
        <w:rPr>
          <w:color w:val="000000"/>
          <w:szCs w:val="20"/>
        </w:rPr>
        <w:t>Range:</w:t>
      </w:r>
    </w:p>
    <w:p w14:paraId="29649157" w14:textId="77777777" w:rsidR="002937AD" w:rsidRDefault="00367D84">
      <w:pPr>
        <w:pStyle w:val="CRMDomainRange"/>
      </w:pPr>
      <w:hyperlink w:anchor="_toc8128">
        <w:r w:rsidR="00CB0429">
          <w:rPr>
            <w:rStyle w:val="Hyperlink1"/>
            <w:szCs w:val="20"/>
          </w:rPr>
          <w:t>E54</w:t>
        </w:r>
      </w:hyperlink>
      <w:r w:rsidR="00CB0429">
        <w:rPr>
          <w:color w:val="000000"/>
          <w:szCs w:val="20"/>
        </w:rPr>
        <w:t xml:space="preserve"> Dimension</w:t>
      </w:r>
    </w:p>
    <w:p w14:paraId="12288E33" w14:textId="77777777" w:rsidR="002937AD" w:rsidRDefault="00CB0429">
      <w:pPr>
        <w:pStyle w:val="CRMDescriptionLabel"/>
      </w:pPr>
      <w:r>
        <w:t>Quantification:</w:t>
      </w:r>
    </w:p>
    <w:p w14:paraId="38E3FAF7" w14:textId="77777777" w:rsidR="002937AD" w:rsidRDefault="00CB0429">
      <w:pPr>
        <w:pStyle w:val="CRMQuantification"/>
      </w:pPr>
      <w:r>
        <w:t>one to many, dependent (0,n:1,1)</w:t>
      </w:r>
    </w:p>
    <w:p w14:paraId="1D1FB7AA" w14:textId="77777777" w:rsidR="002937AD" w:rsidRDefault="00CB0429">
      <w:pPr>
        <w:pStyle w:val="CRMDescriptionLabel"/>
        <w:rPr>
          <w:color w:val="000000"/>
          <w:szCs w:val="20"/>
        </w:rPr>
      </w:pPr>
      <w:r>
        <w:rPr>
          <w:color w:val="000000"/>
          <w:szCs w:val="20"/>
        </w:rPr>
        <w:t>Scope note:</w:t>
      </w:r>
    </w:p>
    <w:p w14:paraId="64D5B7BE" w14:textId="77777777" w:rsidR="002937AD" w:rsidRDefault="00CB0429">
      <w:pPr>
        <w:pStyle w:val="CRMScopeNoteText"/>
      </w:pPr>
      <w:r>
        <w:t>This property records a E54 Dimension of some E70 Thing.</w:t>
      </w:r>
    </w:p>
    <w:p w14:paraId="75F6DCB2" w14:textId="77777777" w:rsidR="002937AD" w:rsidRDefault="00CB0429">
      <w:pPr>
        <w:pStyle w:val="CRMScopeNoteText"/>
      </w:pPr>
      <w:r>
        <w:t>In the case that the recorded property is a result of a measurement of an instance of E18 Physical Thing, this property is a shortcut of the more fully developed path from E18 Physical Thing</w:t>
      </w:r>
      <w:r>
        <w:rPr>
          <w:i/>
        </w:rPr>
        <w:t xml:space="preserve"> </w:t>
      </w:r>
      <w:r>
        <w:t>through</w:t>
      </w:r>
      <w:r>
        <w:rPr>
          <w:i/>
        </w:rPr>
        <w:t xml:space="preserve"> P39i was measured by, </w:t>
      </w:r>
      <w:r>
        <w:t>E16 Measurement</w:t>
      </w:r>
      <w:r>
        <w:rPr>
          <w:i/>
        </w:rPr>
        <w:t xml:space="preserve">, P40 observed dimension  </w:t>
      </w:r>
      <w:r>
        <w:t>to</w:t>
      </w:r>
      <w:r>
        <w:rPr>
          <w:i/>
        </w:rPr>
        <w:t xml:space="preserve"> </w:t>
      </w:r>
      <w:r>
        <w:t xml:space="preserve">E54 Dimension. </w:t>
      </w:r>
    </w:p>
    <w:p w14:paraId="1A7D8F5A" w14:textId="77777777" w:rsidR="002937AD" w:rsidRDefault="00CB0429">
      <w:pPr>
        <w:pStyle w:val="CRMScopeNoteText"/>
      </w:pPr>
      <w:r>
        <w:t xml:space="preserve">It offers no information about how and when an E54 Dimension was established, nor by whom. Knowledge about an instance of E54 Dimension need not be the result of a measurement; it may be the result of evaluating data or other information, which should be documented as an instance of E13 Attribute Assignment. </w:t>
      </w:r>
    </w:p>
    <w:p w14:paraId="5DF13EBE" w14:textId="77777777" w:rsidR="002937AD" w:rsidRDefault="00CB0429">
      <w:pPr>
        <w:pStyle w:val="CRMScopeNoteText"/>
      </w:pPr>
      <w:r>
        <w:t>An instance of E54 Dimension is specific to an instance of E70 Thing.</w:t>
      </w:r>
    </w:p>
    <w:p w14:paraId="0B00F111" w14:textId="77777777" w:rsidR="002937AD" w:rsidRDefault="00CB0429">
      <w:pPr>
        <w:pStyle w:val="CRMDescriptionLabel"/>
      </w:pPr>
      <w:r>
        <w:lastRenderedPageBreak/>
        <w:t>Examples:</w:t>
      </w:r>
      <w:r>
        <w:tab/>
      </w:r>
    </w:p>
    <w:p w14:paraId="3E2CDE2F" w14:textId="77777777" w:rsidR="002937AD" w:rsidRDefault="00CB0429">
      <w:pPr>
        <w:pStyle w:val="CRMExample"/>
        <w:numPr>
          <w:ilvl w:val="0"/>
          <w:numId w:val="18"/>
        </w:numPr>
      </w:pPr>
      <w:r>
        <w:t xml:space="preserve">Silver cup 232 (E22) </w:t>
      </w:r>
      <w:r>
        <w:rPr>
          <w:i/>
        </w:rPr>
        <w:t>has dimension</w:t>
      </w:r>
      <w:r>
        <w:t xml:space="preserve"> height of silver cup 232 (E54). [which </w:t>
      </w:r>
      <w:r>
        <w:rPr>
          <w:i/>
        </w:rPr>
        <w:t>has unit (P91)</w:t>
      </w:r>
      <w:r>
        <w:t xml:space="preserve"> mm (E58),</w:t>
      </w:r>
      <w:r>
        <w:rPr>
          <w:i/>
        </w:rPr>
        <w:t xml:space="preserve"> has value (P90)</w:t>
      </w:r>
      <w:r>
        <w:t xml:space="preserve"> 224 (E60) ] (fictitious)</w:t>
      </w:r>
    </w:p>
    <w:p w14:paraId="5A549614" w14:textId="77777777" w:rsidR="002937AD" w:rsidRDefault="00CB0429">
      <w:pPr>
        <w:pStyle w:val="CRMDescriptionLabel"/>
      </w:pPr>
      <w:r>
        <w:t>In First Order Logic:</w:t>
      </w:r>
    </w:p>
    <w:p w14:paraId="7A0E5168" w14:textId="77777777" w:rsidR="002937AD" w:rsidRDefault="00CB0429">
      <w:pPr>
        <w:pStyle w:val="CRMFirstOrderLogic"/>
        <w:rPr>
          <w:lang w:val="fr-FR"/>
        </w:rPr>
      </w:pPr>
      <w:r>
        <w:rPr>
          <w:lang w:val="fr-FR"/>
        </w:rPr>
        <w:t xml:space="preserve">P43(x,y) </w:t>
      </w:r>
      <w:r>
        <w:rPr>
          <w:rFonts w:ascii="Cambria Math" w:eastAsia="Cambria Math" w:hAnsi="Cambria Math" w:cs="Cambria Math"/>
          <w:lang w:val="fr-FR"/>
        </w:rPr>
        <w:t>⇒</w:t>
      </w:r>
      <w:r>
        <w:rPr>
          <w:lang w:val="fr-FR"/>
        </w:rPr>
        <w:t xml:space="preserve"> E70(x)</w:t>
      </w:r>
    </w:p>
    <w:p w14:paraId="12560250" w14:textId="77777777" w:rsidR="002937AD" w:rsidRDefault="00CB0429">
      <w:pPr>
        <w:pStyle w:val="CRMFirstOrderLogic"/>
        <w:rPr>
          <w:lang w:val="es-ES"/>
        </w:rPr>
      </w:pPr>
      <w:r>
        <w:rPr>
          <w:lang w:val="es-ES"/>
        </w:rPr>
        <w:t xml:space="preserve">P43(x,y) </w:t>
      </w:r>
      <w:r>
        <w:rPr>
          <w:rFonts w:ascii="Cambria Math" w:eastAsia="Cambria Math" w:hAnsi="Cambria Math" w:cs="Cambria Math"/>
          <w:lang w:val="es-ES"/>
        </w:rPr>
        <w:t>⇒</w:t>
      </w:r>
      <w:r>
        <w:rPr>
          <w:lang w:val="es-ES"/>
        </w:rPr>
        <w:t xml:space="preserve"> E54(y)</w:t>
      </w:r>
    </w:p>
    <w:p w14:paraId="08A37089" w14:textId="77777777" w:rsidR="002937AD" w:rsidRDefault="00CB0429">
      <w:pPr>
        <w:pStyle w:val="CRMFirstOrderLogic"/>
        <w:rPr>
          <w:lang w:val="es-ES"/>
        </w:rPr>
      </w:pPr>
      <w:r>
        <w:rPr>
          <w:lang w:val="es-ES"/>
        </w:rPr>
        <w:t xml:space="preserve">P43(x,y)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[E16(z) ˄ P39i(x,z) ˄ P40(z,y)]</w:t>
      </w:r>
    </w:p>
    <w:p w14:paraId="0120F776" w14:textId="77777777" w:rsidR="002937AD" w:rsidRDefault="00CB0429">
      <w:pPr>
        <w:pStyle w:val="CRMPropertyLabel"/>
      </w:pPr>
      <w:bookmarkStart w:id="1520" w:name="_toc9660"/>
      <w:bookmarkStart w:id="1521" w:name="_Toc63009579"/>
      <w:bookmarkStart w:id="1522" w:name="_Toc70522603"/>
      <w:bookmarkStart w:id="1523" w:name="_Toc71114811"/>
      <w:bookmarkStart w:id="1524" w:name="_Toc71548654"/>
      <w:bookmarkStart w:id="1525" w:name="_Toc69734570"/>
      <w:bookmarkStart w:id="1526" w:name="_Toc99024625"/>
      <w:bookmarkEnd w:id="1520"/>
      <w:r>
        <w:t>P44 has condition (is condition of)</w:t>
      </w:r>
      <w:bookmarkEnd w:id="1521"/>
      <w:bookmarkEnd w:id="1522"/>
      <w:bookmarkEnd w:id="1523"/>
      <w:bookmarkEnd w:id="1524"/>
      <w:bookmarkEnd w:id="1525"/>
      <w:bookmarkEnd w:id="1526"/>
    </w:p>
    <w:p w14:paraId="68C22C7A" w14:textId="77777777" w:rsidR="002937AD" w:rsidRDefault="00CB0429">
      <w:pPr>
        <w:pStyle w:val="CRMDescriptionLabel"/>
      </w:pPr>
      <w:r>
        <w:t>Domain:</w:t>
      </w:r>
    </w:p>
    <w:p w14:paraId="7C313084"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61F2859" w14:textId="77777777" w:rsidR="002937AD" w:rsidRDefault="00CB0429">
      <w:pPr>
        <w:pStyle w:val="CRMDescriptionLabel"/>
        <w:rPr>
          <w:color w:val="000000"/>
          <w:szCs w:val="20"/>
        </w:rPr>
      </w:pPr>
      <w:r>
        <w:rPr>
          <w:color w:val="000000"/>
          <w:szCs w:val="20"/>
        </w:rPr>
        <w:t>Range:</w:t>
      </w:r>
    </w:p>
    <w:p w14:paraId="745BA37D" w14:textId="77777777" w:rsidR="002937AD" w:rsidRDefault="00367D84">
      <w:pPr>
        <w:pStyle w:val="CRMDomainRange"/>
      </w:pPr>
      <w:hyperlink w:anchor="_toc7335">
        <w:r w:rsidR="00CB0429">
          <w:rPr>
            <w:rStyle w:val="Hyperlink1"/>
            <w:szCs w:val="20"/>
          </w:rPr>
          <w:t>Ε3</w:t>
        </w:r>
      </w:hyperlink>
      <w:r w:rsidR="00CB0429">
        <w:rPr>
          <w:color w:val="000000"/>
          <w:szCs w:val="20"/>
        </w:rPr>
        <w:t xml:space="preserve"> Condition State</w:t>
      </w:r>
    </w:p>
    <w:p w14:paraId="7A9BE559" w14:textId="77777777" w:rsidR="002937AD" w:rsidRDefault="00CB0429">
      <w:pPr>
        <w:pStyle w:val="CRMDescriptionLabel"/>
      </w:pPr>
      <w:r>
        <w:t>Quantification:</w:t>
      </w:r>
    </w:p>
    <w:p w14:paraId="49BA79BF" w14:textId="77777777" w:rsidR="002937AD" w:rsidRDefault="00CB0429">
      <w:pPr>
        <w:pStyle w:val="CRMQuantification"/>
      </w:pPr>
      <w:r>
        <w:t>one to many, dependent (0,n:1,1)</w:t>
      </w:r>
    </w:p>
    <w:p w14:paraId="11DD7C51" w14:textId="77777777" w:rsidR="002937AD" w:rsidRDefault="00CB0429">
      <w:pPr>
        <w:pStyle w:val="CRMDescriptionLabel"/>
      </w:pPr>
      <w:r>
        <w:t>Scope note:</w:t>
      </w:r>
    </w:p>
    <w:p w14:paraId="78F6E06D" w14:textId="77777777" w:rsidR="002937AD" w:rsidRDefault="00CB0429">
      <w:pPr>
        <w:pStyle w:val="CRMScopeNoteText"/>
      </w:pPr>
      <w:r>
        <w:t>This property records an E3 Condition State for some E18 Physical Thing.</w:t>
      </w:r>
    </w:p>
    <w:p w14:paraId="320CADDC" w14:textId="77777777" w:rsidR="002937AD" w:rsidRDefault="00CB0429">
      <w:pPr>
        <w:pStyle w:val="CRMScopeNoteText"/>
      </w:pPr>
      <w:r>
        <w:t>This property is a shortcut of the more fully developed path from E18 Physical Thing</w:t>
      </w:r>
      <w:r>
        <w:rPr>
          <w:i/>
        </w:rPr>
        <w:t xml:space="preserve"> </w:t>
      </w:r>
      <w:r>
        <w:t>through</w:t>
      </w:r>
      <w:r>
        <w:rPr>
          <w:i/>
        </w:rPr>
        <w:t xml:space="preserve"> P34i was assessed by, </w:t>
      </w:r>
      <w:r>
        <w:t>E14 Condition Assessment</w:t>
      </w:r>
      <w:r>
        <w:rPr>
          <w:i/>
        </w:rPr>
        <w:t xml:space="preserve">, P35 has identified  </w:t>
      </w:r>
      <w:r>
        <w:t>to</w:t>
      </w:r>
      <w:r>
        <w:rPr>
          <w:i/>
        </w:rPr>
        <w:t xml:space="preserve"> </w:t>
      </w:r>
      <w:r>
        <w:t xml:space="preserve">E3 Condition State. It offers no information about how and when the E3 Condition State was established, nor by whom. </w:t>
      </w:r>
    </w:p>
    <w:p w14:paraId="2B7698EE" w14:textId="77777777" w:rsidR="002937AD" w:rsidRDefault="00CB0429">
      <w:pPr>
        <w:pStyle w:val="CRMScopeNoteText"/>
      </w:pPr>
      <w:r>
        <w:t>An instance of Condition State is specific to an instance of E18 Physical Thing.</w:t>
      </w:r>
    </w:p>
    <w:p w14:paraId="7FD5AB4A" w14:textId="77777777" w:rsidR="002937AD" w:rsidRDefault="00CB0429">
      <w:pPr>
        <w:pStyle w:val="CRMDescriptionLabel"/>
      </w:pPr>
      <w:r>
        <w:t xml:space="preserve">Examples: </w:t>
      </w:r>
      <w:r>
        <w:tab/>
      </w:r>
    </w:p>
    <w:p w14:paraId="43192500" w14:textId="77777777" w:rsidR="002937AD" w:rsidRDefault="00CB0429">
      <w:pPr>
        <w:pStyle w:val="CRMExample"/>
        <w:numPr>
          <w:ilvl w:val="0"/>
          <w:numId w:val="18"/>
        </w:numPr>
      </w:pPr>
      <w:r>
        <w:t xml:space="preserve">Silver cup 232 (E22) </w:t>
      </w:r>
      <w:r>
        <w:rPr>
          <w:i/>
        </w:rPr>
        <w:t>has</w:t>
      </w:r>
      <w:r>
        <w:t xml:space="preserve"> </w:t>
      </w:r>
      <w:r>
        <w:rPr>
          <w:i/>
        </w:rPr>
        <w:t>condition</w:t>
      </w:r>
      <w:r>
        <w:t xml:space="preserve"> oxidation traces were present in 1997 (E3). [which </w:t>
      </w:r>
      <w:r>
        <w:rPr>
          <w:i/>
        </w:rPr>
        <w:t>has type (P2)</w:t>
      </w:r>
      <w:r>
        <w:t xml:space="preserve"> oxidation traces (E55)] (fictitious)</w:t>
      </w:r>
    </w:p>
    <w:p w14:paraId="36AD593A" w14:textId="77777777" w:rsidR="002937AD" w:rsidRDefault="00CB0429">
      <w:pPr>
        <w:pStyle w:val="CRMDescriptionLabel"/>
      </w:pPr>
      <w:r>
        <w:t>In First Order Logic:</w:t>
      </w:r>
    </w:p>
    <w:p w14:paraId="3344D2F3" w14:textId="77777777" w:rsidR="002937AD" w:rsidRDefault="00CB0429">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E18(x)</w:t>
      </w:r>
    </w:p>
    <w:p w14:paraId="725D75B0" w14:textId="77777777" w:rsidR="002937AD" w:rsidRDefault="00CB0429">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E3(y)</w:t>
      </w:r>
    </w:p>
    <w:p w14:paraId="0678D0BC" w14:textId="77777777" w:rsidR="002937AD" w:rsidRDefault="00CB0429">
      <w:pPr>
        <w:pStyle w:val="CRMFirstOrderLogic"/>
        <w:rPr>
          <w:lang w:val="es-ES"/>
        </w:rPr>
      </w:pPr>
      <w:r>
        <w:rPr>
          <w:lang w:val="es-ES"/>
        </w:rPr>
        <w:t xml:space="preserve">P44(x,y)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[E14(z) ˄ P34i(x,z) ˄ P35(z,y)]</w:t>
      </w:r>
    </w:p>
    <w:p w14:paraId="63EC7012" w14:textId="77777777" w:rsidR="002937AD" w:rsidRDefault="00CB0429">
      <w:pPr>
        <w:pStyle w:val="CRMPropertyLabel"/>
      </w:pPr>
      <w:bookmarkStart w:id="1527" w:name="_toc9677"/>
      <w:bookmarkStart w:id="1528" w:name="_Toc71114812"/>
      <w:bookmarkStart w:id="1529" w:name="_Toc71548655"/>
      <w:bookmarkStart w:id="1530" w:name="_Toc69734571"/>
      <w:bookmarkStart w:id="1531" w:name="_Toc63009580"/>
      <w:bookmarkStart w:id="1532" w:name="_Toc70522604"/>
      <w:bookmarkStart w:id="1533" w:name="_Toc99024626"/>
      <w:bookmarkEnd w:id="1527"/>
      <w:r>
        <w:t>P45 consists of (is incorporated in)</w:t>
      </w:r>
      <w:bookmarkEnd w:id="1528"/>
      <w:bookmarkEnd w:id="1529"/>
      <w:bookmarkEnd w:id="1530"/>
      <w:bookmarkEnd w:id="1531"/>
      <w:bookmarkEnd w:id="1532"/>
      <w:bookmarkEnd w:id="1533"/>
    </w:p>
    <w:p w14:paraId="00945017" w14:textId="77777777" w:rsidR="002937AD" w:rsidRDefault="00CB0429">
      <w:pPr>
        <w:pStyle w:val="CRMDescriptionLabel"/>
      </w:pPr>
      <w:r>
        <w:t>Domain:</w:t>
      </w:r>
    </w:p>
    <w:p w14:paraId="54D124E5"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76815B47" w14:textId="77777777" w:rsidR="002937AD" w:rsidRDefault="00CB0429">
      <w:pPr>
        <w:pStyle w:val="CRMDescriptionLabel"/>
        <w:rPr>
          <w:color w:val="000000"/>
          <w:szCs w:val="20"/>
        </w:rPr>
      </w:pPr>
      <w:r>
        <w:rPr>
          <w:color w:val="000000"/>
          <w:szCs w:val="20"/>
        </w:rPr>
        <w:t>Range:</w:t>
      </w:r>
    </w:p>
    <w:p w14:paraId="5B97A249" w14:textId="77777777" w:rsidR="002937AD" w:rsidRDefault="00367D84">
      <w:pPr>
        <w:pStyle w:val="CRMDomainRange"/>
      </w:pPr>
      <w:hyperlink w:anchor="_toc8194">
        <w:r w:rsidR="00CB0429">
          <w:rPr>
            <w:rStyle w:val="Hyperlink1"/>
            <w:szCs w:val="20"/>
          </w:rPr>
          <w:t>E57</w:t>
        </w:r>
      </w:hyperlink>
      <w:r w:rsidR="00CB0429">
        <w:rPr>
          <w:color w:val="000000"/>
          <w:szCs w:val="20"/>
        </w:rPr>
        <w:t xml:space="preserve"> Material</w:t>
      </w:r>
    </w:p>
    <w:p w14:paraId="6339AF25" w14:textId="77777777" w:rsidR="002937AD" w:rsidRDefault="00CB0429">
      <w:pPr>
        <w:pStyle w:val="CRMDescriptionLabel"/>
      </w:pPr>
      <w:r>
        <w:t>Quantification:</w:t>
      </w:r>
    </w:p>
    <w:p w14:paraId="37011C79" w14:textId="77777777" w:rsidR="002937AD" w:rsidRDefault="00CB0429">
      <w:pPr>
        <w:pStyle w:val="CRMQuantification"/>
      </w:pPr>
      <w:r>
        <w:t>many to many, necessary (1,n:0,n)</w:t>
      </w:r>
    </w:p>
    <w:p w14:paraId="40AE155D" w14:textId="77777777" w:rsidR="002937AD" w:rsidRDefault="00CB0429">
      <w:pPr>
        <w:pStyle w:val="CRMDescriptionLabel"/>
        <w:rPr>
          <w:color w:val="000000"/>
          <w:szCs w:val="20"/>
        </w:rPr>
      </w:pPr>
      <w:r>
        <w:rPr>
          <w:color w:val="000000"/>
          <w:szCs w:val="20"/>
        </w:rPr>
        <w:t>Scope note:</w:t>
      </w:r>
    </w:p>
    <w:p w14:paraId="71766E98" w14:textId="77777777" w:rsidR="002937AD" w:rsidRDefault="00CB0429">
      <w:pPr>
        <w:pStyle w:val="CRMScopeNoteText"/>
        <w:rPr>
          <w:color w:val="000000"/>
          <w:szCs w:val="20"/>
        </w:rPr>
      </w:pPr>
      <w:r>
        <w:rPr>
          <w:color w:val="000000"/>
          <w:szCs w:val="20"/>
        </w:rPr>
        <w:t>This property identifies the instances of E57 Materials of which an instance of E18 Physical Thing is composed.</w:t>
      </w:r>
    </w:p>
    <w:p w14:paraId="677DA6F1" w14:textId="77777777" w:rsidR="002937AD" w:rsidRDefault="00CB0429">
      <w:pPr>
        <w:pStyle w:val="CRMScopeNoteText"/>
      </w:pPr>
      <w:r>
        <w:t xml:space="preserve">All physical things consist of physical materials. </w:t>
      </w:r>
      <w:r>
        <w:rPr>
          <w:i/>
        </w:rPr>
        <w:t>P45 consists of (is incorporated in)</w:t>
      </w:r>
      <w:r>
        <w:t xml:space="preserve"> allows the different materials to be recorded. </w:t>
      </w:r>
      <w:r>
        <w:rPr>
          <w:i/>
        </w:rPr>
        <w:t>P45 consists of (is incorporated in)</w:t>
      </w:r>
      <w:r>
        <w:t xml:space="preserve"> refers here to observed material as opposed to the consumed raw material.</w:t>
      </w:r>
    </w:p>
    <w:p w14:paraId="5A7A50C7" w14:textId="77777777" w:rsidR="002937AD" w:rsidRDefault="00CB0429">
      <w:pPr>
        <w:pStyle w:val="CRMScopeNoteText"/>
      </w:pPr>
      <w:r>
        <w:lastRenderedPageBreak/>
        <w:t>A material, such as a theoretical alloy, may not have any physical instances.</w:t>
      </w:r>
    </w:p>
    <w:p w14:paraId="2179CB58" w14:textId="77777777" w:rsidR="002937AD" w:rsidRDefault="00CB0429">
      <w:pPr>
        <w:pStyle w:val="CRMDescriptionLabel"/>
      </w:pPr>
      <w:r>
        <w:t>Examples:</w:t>
      </w:r>
      <w:r>
        <w:tab/>
      </w:r>
    </w:p>
    <w:p w14:paraId="587ABBC5" w14:textId="77777777" w:rsidR="002937AD" w:rsidRDefault="00CB0429">
      <w:pPr>
        <w:pStyle w:val="CRMExample"/>
        <w:numPr>
          <w:ilvl w:val="0"/>
          <w:numId w:val="18"/>
        </w:numPr>
      </w:pPr>
      <w:r>
        <w:rPr>
          <w:lang w:val="pt-PT"/>
        </w:rPr>
        <w:t xml:space="preserve">Silver cup 232 (E22) </w:t>
      </w:r>
      <w:r>
        <w:rPr>
          <w:i/>
          <w:lang w:val="pt-PT"/>
        </w:rPr>
        <w:t>consists of</w:t>
      </w:r>
      <w:r>
        <w:rPr>
          <w:lang w:val="pt-PT"/>
        </w:rPr>
        <w:t xml:space="preserve"> silver (E57). </w:t>
      </w:r>
      <w:r>
        <w:t>(fictitious)</w:t>
      </w:r>
    </w:p>
    <w:p w14:paraId="7782555F" w14:textId="77777777" w:rsidR="002937AD" w:rsidRDefault="00CB0429">
      <w:pPr>
        <w:pStyle w:val="CRMDescriptionLabel"/>
      </w:pPr>
      <w:r>
        <w:t>In First Order Logic:</w:t>
      </w:r>
    </w:p>
    <w:p w14:paraId="5E12116D" w14:textId="77777777" w:rsidR="002937AD" w:rsidRDefault="00CB0429">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E18(x)</w:t>
      </w:r>
    </w:p>
    <w:p w14:paraId="76335C6F" w14:textId="77777777" w:rsidR="002937AD" w:rsidRDefault="00CB0429">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E57(y)</w:t>
      </w:r>
    </w:p>
    <w:p w14:paraId="2B6E065C" w14:textId="77777777" w:rsidR="002937AD" w:rsidRDefault="00CB0429">
      <w:pPr>
        <w:pStyle w:val="CRMPropertyLabel"/>
      </w:pPr>
      <w:bookmarkStart w:id="1534" w:name="_toc9693"/>
      <w:bookmarkStart w:id="1535" w:name="_toc9643"/>
      <w:bookmarkStart w:id="1536" w:name="_Toc70522605"/>
      <w:bookmarkStart w:id="1537" w:name="_Toc71548656"/>
      <w:bookmarkStart w:id="1538" w:name="_Toc63009581"/>
      <w:bookmarkStart w:id="1539" w:name="_Toc69734572"/>
      <w:bookmarkStart w:id="1540" w:name="_Toc71114813"/>
      <w:bookmarkStart w:id="1541" w:name="_Toc99024627"/>
      <w:bookmarkEnd w:id="1534"/>
      <w:bookmarkEnd w:id="1535"/>
      <w:r>
        <w:t>P46 is composed of (forms part of)</w:t>
      </w:r>
      <w:bookmarkEnd w:id="1536"/>
      <w:bookmarkEnd w:id="1537"/>
      <w:bookmarkEnd w:id="1538"/>
      <w:bookmarkEnd w:id="1539"/>
      <w:bookmarkEnd w:id="1540"/>
      <w:bookmarkEnd w:id="1541"/>
    </w:p>
    <w:p w14:paraId="36F6D0F6" w14:textId="77777777" w:rsidR="002937AD" w:rsidRDefault="00CB0429">
      <w:pPr>
        <w:pStyle w:val="CRMDescriptionLabel"/>
      </w:pPr>
      <w:r>
        <w:t>Domain:</w:t>
      </w:r>
    </w:p>
    <w:p w14:paraId="35BB4988"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6D00A9EA" w14:textId="77777777" w:rsidR="002937AD" w:rsidRDefault="00CB0429">
      <w:pPr>
        <w:pStyle w:val="CRMDescriptionLabel"/>
        <w:rPr>
          <w:color w:val="000000"/>
          <w:szCs w:val="20"/>
        </w:rPr>
      </w:pPr>
      <w:r>
        <w:rPr>
          <w:color w:val="000000"/>
          <w:szCs w:val="20"/>
        </w:rPr>
        <w:t>Range:</w:t>
      </w:r>
    </w:p>
    <w:p w14:paraId="4D836919"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Physical Thing</w:t>
      </w:r>
    </w:p>
    <w:p w14:paraId="4563BDEC" w14:textId="77777777" w:rsidR="002937AD" w:rsidRDefault="00CB0429">
      <w:pPr>
        <w:pStyle w:val="CRMDescriptionLabel"/>
      </w:pPr>
      <w:r>
        <w:t>Superproperty of:</w:t>
      </w:r>
    </w:p>
    <w:p w14:paraId="1E79D869" w14:textId="77777777" w:rsidR="002937AD" w:rsidRDefault="00367D84">
      <w:pPr>
        <w:pStyle w:val="CRMSuperSubProperty"/>
      </w:pPr>
      <w:hyperlink w:anchor="_toc7681">
        <w:r w:rsidR="00CB0429">
          <w:rPr>
            <w:rStyle w:val="Hyperlink1"/>
          </w:rPr>
          <w:t>E19</w:t>
        </w:r>
      </w:hyperlink>
      <w:r w:rsidR="00CB0429">
        <w:t xml:space="preserve"> Physical Object. </w:t>
      </w:r>
      <w:hyperlink w:anchor="_toc9824">
        <w:r w:rsidR="00CB0429">
          <w:rPr>
            <w:rStyle w:val="Hyperlink1"/>
          </w:rPr>
          <w:t>P56</w:t>
        </w:r>
      </w:hyperlink>
      <w:r w:rsidR="00CB0429">
        <w:t xml:space="preserve"> bears feature (is found on): </w:t>
      </w:r>
      <w:hyperlink w:anchor="_toc7791">
        <w:r w:rsidR="00CB0429">
          <w:rPr>
            <w:rStyle w:val="Hyperlink1"/>
          </w:rPr>
          <w:t>E26</w:t>
        </w:r>
      </w:hyperlink>
      <w:r w:rsidR="00CB0429">
        <w:t xml:space="preserve"> Physical Feature</w:t>
      </w:r>
    </w:p>
    <w:p w14:paraId="436FE72C" w14:textId="77777777" w:rsidR="002937AD" w:rsidRDefault="00CB0429">
      <w:pPr>
        <w:pStyle w:val="CRMDescriptionLabel"/>
      </w:pPr>
      <w:r>
        <w:t>Quantification:</w:t>
      </w:r>
    </w:p>
    <w:p w14:paraId="37045136" w14:textId="77777777" w:rsidR="002937AD" w:rsidRDefault="00CB0429">
      <w:pPr>
        <w:pStyle w:val="CRMQuantification"/>
      </w:pPr>
      <w:r>
        <w:t>many to many (0,n:0,n)</w:t>
      </w:r>
    </w:p>
    <w:p w14:paraId="3BAC505F" w14:textId="77777777" w:rsidR="002937AD" w:rsidRDefault="00CB0429">
      <w:pPr>
        <w:pStyle w:val="CRMDescriptionLabel"/>
      </w:pPr>
      <w:r>
        <w:t>Scope note:</w:t>
      </w:r>
    </w:p>
    <w:p w14:paraId="5C94187D" w14:textId="77777777" w:rsidR="002937AD" w:rsidRDefault="00CB0429">
      <w:pPr>
        <w:pStyle w:val="CRMScopeNoteText"/>
      </w:pPr>
      <w:r>
        <w:t>This property associates an instance of E18 Physical Thing with another instance of Physical Thing that forms part of it. The spatial extent  of the composing part is included in the spatial extent of the whole.</w:t>
      </w:r>
    </w:p>
    <w:p w14:paraId="387C544B" w14:textId="77777777" w:rsidR="002937AD" w:rsidRDefault="00CB0429">
      <w:pPr>
        <w:pStyle w:val="CRMScopeNoteText"/>
      </w:pPr>
      <w: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14BA95C5" w14:textId="77777777" w:rsidR="002937AD" w:rsidRDefault="00CB0429">
      <w:pPr>
        <w:pStyle w:val="CRMScopeNoteText"/>
      </w:pPr>
      <w:r>
        <w:t>This property is intended to describe specific components that are</w:t>
      </w:r>
      <w:r>
        <w:rPr>
          <w:b/>
        </w:rPr>
        <w:t xml:space="preserve"> </w:t>
      </w:r>
      <w:r>
        <w:t xml:space="preserve">individually documented, rather than general aspects. Overall descriptions of the structure of an instance of E18 Physical Thing are captured by the </w:t>
      </w:r>
      <w:r>
        <w:rPr>
          <w:i/>
        </w:rPr>
        <w:t>P3</w:t>
      </w:r>
      <w:r>
        <w:t xml:space="preserve"> </w:t>
      </w:r>
      <w:r>
        <w:rPr>
          <w:i/>
        </w:rPr>
        <w:t>has note</w:t>
      </w:r>
      <w:r>
        <w:t xml:space="preserve"> property.</w:t>
      </w:r>
    </w:p>
    <w:p w14:paraId="551055D8" w14:textId="77777777" w:rsidR="002937AD" w:rsidRDefault="00CB0429">
      <w:pPr>
        <w:pStyle w:val="CRMScopeNoteText"/>
      </w:pPr>
      <w:r>
        <w:t xml:space="preserve">The instances of E57 Material of which an instance of E18 Physical Thing is composed should be documented using </w:t>
      </w:r>
      <w:r>
        <w:rPr>
          <w:i/>
        </w:rPr>
        <w:t>P45</w:t>
      </w:r>
      <w:r>
        <w:t xml:space="preserve"> </w:t>
      </w:r>
      <w:r>
        <w:rPr>
          <w:i/>
        </w:rPr>
        <w:t>consists of (is incorporated in)</w:t>
      </w:r>
      <w:r>
        <w:t>.</w:t>
      </w:r>
    </w:p>
    <w:p w14:paraId="6EBA30E8" w14:textId="77777777" w:rsidR="002937AD" w:rsidRDefault="00CB0429">
      <w:pPr>
        <w:pStyle w:val="CRMScopeNoteText"/>
      </w:pPr>
      <w:r>
        <w:t>This property is transitive and non-reflexive</w:t>
      </w:r>
    </w:p>
    <w:p w14:paraId="77F334A1" w14:textId="77777777" w:rsidR="002937AD" w:rsidRDefault="00CB0429">
      <w:pPr>
        <w:pStyle w:val="CRMDescriptionLabel"/>
      </w:pPr>
      <w:r>
        <w:t xml:space="preserve">Examples: </w:t>
      </w:r>
      <w:r>
        <w:tab/>
      </w:r>
    </w:p>
    <w:p w14:paraId="48370A89" w14:textId="77777777" w:rsidR="002937AD" w:rsidRDefault="00CB0429">
      <w:pPr>
        <w:pStyle w:val="CRMExample"/>
        <w:numPr>
          <w:ilvl w:val="0"/>
          <w:numId w:val="18"/>
        </w:numPr>
      </w:pPr>
      <w:r>
        <w:t xml:space="preserve">The Royal carriage (E22) </w:t>
      </w:r>
      <w:r>
        <w:rPr>
          <w:i/>
        </w:rPr>
        <w:t>forms part of</w:t>
      </w:r>
      <w:r>
        <w:t xml:space="preserve"> the Royal train (E22).</w:t>
      </w:r>
    </w:p>
    <w:p w14:paraId="029C01F7" w14:textId="77777777" w:rsidR="002937AD" w:rsidRDefault="00CB0429">
      <w:pPr>
        <w:pStyle w:val="CRMExample"/>
        <w:numPr>
          <w:ilvl w:val="0"/>
          <w:numId w:val="18"/>
        </w:numPr>
      </w:pPr>
      <w:r>
        <w:t xml:space="preserve">The “Hog’s Back” (E24) </w:t>
      </w:r>
      <w:r>
        <w:rPr>
          <w:i/>
        </w:rPr>
        <w:t>forms part of</w:t>
      </w:r>
      <w:r>
        <w:t xml:space="preserve"> the “Fosseway” (E24).</w:t>
      </w:r>
    </w:p>
    <w:p w14:paraId="36040C31" w14:textId="77777777" w:rsidR="002937AD" w:rsidRDefault="00CB0429">
      <w:r>
        <w:br w:type="page"/>
      </w:r>
    </w:p>
    <w:p w14:paraId="545474C4" w14:textId="77777777" w:rsidR="002937AD" w:rsidRDefault="00CB0429">
      <w:pPr>
        <w:pStyle w:val="CRMDescriptionLabel"/>
      </w:pPr>
      <w:r>
        <w:lastRenderedPageBreak/>
        <w:t>In First Order Logic:</w:t>
      </w:r>
    </w:p>
    <w:p w14:paraId="47106030" w14:textId="77777777" w:rsidR="002937AD" w:rsidRDefault="00CB0429">
      <w:pPr>
        <w:pStyle w:val="CRMFirstOrderLogic"/>
        <w:rPr>
          <w:lang w:val="fr-FR"/>
        </w:rPr>
      </w:pPr>
      <w:r>
        <w:rPr>
          <w:rFonts w:eastAsia="Cambria Math" w:cs="Times New Roman"/>
          <w:lang w:val="fr-FR"/>
        </w:rPr>
        <w:t xml:space="preserve">P46(x,y) </w:t>
      </w:r>
      <w:r>
        <w:rPr>
          <w:rFonts w:ascii="Cambria Math" w:eastAsia="Cambria Math" w:hAnsi="Cambria Math" w:cs="Cambria Math"/>
          <w:lang w:val="fr-FR"/>
        </w:rPr>
        <w:t>⇒</w:t>
      </w:r>
      <w:r>
        <w:rPr>
          <w:rFonts w:eastAsia="Cambria Math" w:cs="Times New Roman"/>
          <w:lang w:val="fr-FR"/>
        </w:rPr>
        <w:t xml:space="preserve"> E18(x)</w:t>
      </w:r>
    </w:p>
    <w:p w14:paraId="5A46FB3C"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E18(y)</w:t>
      </w:r>
    </w:p>
    <w:p w14:paraId="702118EA"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P132(x,y)</w:t>
      </w:r>
    </w:p>
    <w:p w14:paraId="40C5CD55" w14:textId="77777777" w:rsidR="002937AD" w:rsidRDefault="00CB0429">
      <w:pPr>
        <w:pStyle w:val="CRMFirstOrderLogic"/>
        <w:rPr>
          <w:lang w:val="es-ES"/>
        </w:rPr>
      </w:pPr>
      <w:r>
        <w:rPr>
          <w:lang w:val="es-ES"/>
        </w:rPr>
        <w:t xml:space="preserve">[P46(x,y) </w:t>
      </w:r>
      <w:r>
        <w:rPr>
          <w:rFonts w:ascii="Cambria Math" w:eastAsia="Cambria Math" w:hAnsi="Cambria Math" w:cs="Cambria Math"/>
          <w:lang w:val="es-ES"/>
        </w:rPr>
        <w:t>∧</w:t>
      </w:r>
      <w:r>
        <w:rPr>
          <w:lang w:val="es-ES"/>
        </w:rPr>
        <w:t xml:space="preserve"> P46(y,z)] </w:t>
      </w:r>
      <w:r>
        <w:rPr>
          <w:rFonts w:ascii="Cambria Math" w:eastAsia="Cambria Math" w:hAnsi="Cambria Math" w:cs="Cambria Math"/>
          <w:lang w:val="es-ES"/>
        </w:rPr>
        <w:t>⇒ P46(x,z)</w:t>
      </w:r>
    </w:p>
    <w:p w14:paraId="7F630753"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w:t>
      </w:r>
      <w:r>
        <w:rPr>
          <w:rFonts w:ascii="Cambria Math" w:eastAsia="Symbol" w:hAnsi="Cambria Math" w:cs="Cambria Math"/>
          <w:lang w:val="es-ES"/>
        </w:rPr>
        <w:t>∃</w:t>
      </w:r>
      <w:r>
        <w:rPr>
          <w:rFonts w:eastAsia="Cambria Math" w:cs="Times New Roman"/>
          <w:lang w:val="es-ES"/>
        </w:rPr>
        <w:t xml:space="preserve">uzw)[E93(u) </w:t>
      </w:r>
      <w:r>
        <w:rPr>
          <w:rFonts w:ascii="Cambria Math" w:eastAsia="Cambria Math" w:hAnsi="Cambria Math" w:cs="Cambria Math"/>
          <w:lang w:val="es-ES"/>
        </w:rPr>
        <w:t>∧</w:t>
      </w:r>
      <w:r>
        <w:rPr>
          <w:rFonts w:eastAsia="Cambria Math" w:cs="Times New Roman"/>
          <w:lang w:val="es-ES"/>
        </w:rPr>
        <w:t xml:space="preserve"> P195i (x,u) </w:t>
      </w:r>
      <w:r>
        <w:rPr>
          <w:rFonts w:ascii="Cambria Math" w:eastAsia="Cambria Math" w:hAnsi="Cambria Math" w:cs="Cambria Math"/>
          <w:lang w:val="es-ES"/>
        </w:rPr>
        <w:t>∧</w:t>
      </w:r>
      <w:r>
        <w:rPr>
          <w:rFonts w:eastAsia="Cambria Math" w:cs="Times New Roman"/>
          <w:lang w:val="es-ES"/>
        </w:rPr>
        <w:t xml:space="preserve">  E52(z) </w:t>
      </w:r>
      <w:r>
        <w:rPr>
          <w:rFonts w:ascii="Cambria Math" w:eastAsia="Cambria Math" w:hAnsi="Cambria Math" w:cs="Cambria Math"/>
          <w:lang w:val="es-ES"/>
        </w:rPr>
        <w:t>∧</w:t>
      </w:r>
      <w:r>
        <w:rPr>
          <w:rFonts w:eastAsia="Cambria Math" w:cs="Times New Roman"/>
          <w:lang w:val="es-ES"/>
        </w:rPr>
        <w:t xml:space="preserve"> P164(u,z) </w:t>
      </w:r>
      <w:r>
        <w:rPr>
          <w:rFonts w:ascii="Cambria Math" w:eastAsia="Cambria Math" w:hAnsi="Cambria Math" w:cs="Cambria Math"/>
          <w:lang w:val="es-ES"/>
        </w:rPr>
        <w:t>∧</w:t>
      </w:r>
      <w:r>
        <w:rPr>
          <w:rFonts w:eastAsia="Cambria Math" w:cs="Times New Roman"/>
          <w:lang w:val="es-ES"/>
        </w:rPr>
        <w:t xml:space="preserve">  E93(w) </w:t>
      </w:r>
      <w:r>
        <w:rPr>
          <w:rFonts w:ascii="Cambria Math" w:eastAsia="Cambria Math" w:hAnsi="Cambria Math" w:cs="Cambria Math"/>
          <w:lang w:val="es-ES"/>
        </w:rPr>
        <w:t>∧</w:t>
      </w:r>
      <w:r>
        <w:rPr>
          <w:rFonts w:eastAsia="Cambria Math" w:cs="Times New Roman"/>
          <w:lang w:val="es-ES"/>
        </w:rPr>
        <w:t xml:space="preserve"> P195i (w,y) </w:t>
      </w:r>
      <w:r>
        <w:rPr>
          <w:rFonts w:ascii="Cambria Math" w:eastAsia="Cambria Math" w:hAnsi="Cambria Math" w:cs="Cambria Math"/>
          <w:lang w:val="es-ES"/>
        </w:rPr>
        <w:t>∧</w:t>
      </w:r>
      <w:r>
        <w:rPr>
          <w:rFonts w:eastAsia="Cambria Math" w:cs="Times New Roman"/>
          <w:lang w:val="es-ES"/>
        </w:rPr>
        <w:t xml:space="preserve">  P164(w,z) </w:t>
      </w:r>
      <w:r>
        <w:rPr>
          <w:rFonts w:ascii="Cambria Math" w:eastAsia="Cambria Math" w:hAnsi="Cambria Math" w:cs="Cambria Math"/>
          <w:lang w:val="es-ES"/>
        </w:rPr>
        <w:t>∧</w:t>
      </w:r>
      <w:r>
        <w:rPr>
          <w:rFonts w:eastAsia="Cambria Math" w:cs="Times New Roman"/>
          <w:lang w:val="es-ES"/>
        </w:rPr>
        <w:t xml:space="preserve"> P10(w,u)] </w:t>
      </w:r>
    </w:p>
    <w:p w14:paraId="151CE601" w14:textId="77777777" w:rsidR="002937AD" w:rsidRDefault="00CB0429">
      <w:pPr>
        <w:pStyle w:val="CRMFirstOrderLogic"/>
      </w:pPr>
      <w:r>
        <w:t>¬P46(x,x)</w:t>
      </w:r>
    </w:p>
    <w:p w14:paraId="10B068BE" w14:textId="77777777" w:rsidR="002937AD" w:rsidRDefault="00CB0429">
      <w:pPr>
        <w:pStyle w:val="CRMPropertyLabel"/>
      </w:pPr>
      <w:bookmarkStart w:id="1542" w:name="_toc9718"/>
      <w:bookmarkStart w:id="1543" w:name="_Toc71548657"/>
      <w:bookmarkStart w:id="1544" w:name="_Toc69734573"/>
      <w:bookmarkStart w:id="1545" w:name="_Toc63009582"/>
      <w:bookmarkStart w:id="1546" w:name="_Toc70522606"/>
      <w:bookmarkStart w:id="1547" w:name="_Toc71114814"/>
      <w:bookmarkStart w:id="1548" w:name="_Toc99024628"/>
      <w:bookmarkEnd w:id="1542"/>
      <w:r>
        <w:t>P48 has preferred identifier (is preferred identifier of)</w:t>
      </w:r>
      <w:bookmarkEnd w:id="1543"/>
      <w:bookmarkEnd w:id="1544"/>
      <w:bookmarkEnd w:id="1545"/>
      <w:bookmarkEnd w:id="1546"/>
      <w:bookmarkEnd w:id="1547"/>
      <w:bookmarkEnd w:id="1548"/>
    </w:p>
    <w:p w14:paraId="5AAEF339" w14:textId="77777777" w:rsidR="002937AD" w:rsidRDefault="00CB0429">
      <w:pPr>
        <w:pStyle w:val="CRMDescriptionLabel"/>
      </w:pPr>
      <w:r>
        <w:t>Domain:</w:t>
      </w:r>
    </w:p>
    <w:p w14:paraId="04B5C660" w14:textId="77777777" w:rsidR="002937AD" w:rsidRDefault="00367D84">
      <w:pPr>
        <w:pStyle w:val="CRMDomainRange"/>
      </w:pPr>
      <w:hyperlink w:anchor="_toc7281">
        <w:r w:rsidR="00CB0429">
          <w:rPr>
            <w:rStyle w:val="Hyperlink1"/>
          </w:rPr>
          <w:t>E1</w:t>
        </w:r>
      </w:hyperlink>
      <w:r w:rsidR="00CB0429">
        <w:t xml:space="preserve"> CRM Entity</w:t>
      </w:r>
    </w:p>
    <w:p w14:paraId="4C87FD3B" w14:textId="77777777" w:rsidR="002937AD" w:rsidRDefault="00CB0429">
      <w:pPr>
        <w:pStyle w:val="CRMDescriptionLabel"/>
        <w:rPr>
          <w:color w:val="000000"/>
          <w:szCs w:val="20"/>
        </w:rPr>
      </w:pPr>
      <w:r>
        <w:rPr>
          <w:color w:val="000000"/>
          <w:szCs w:val="20"/>
        </w:rPr>
        <w:t>Range:</w:t>
      </w:r>
    </w:p>
    <w:p w14:paraId="180AAEA8" w14:textId="77777777" w:rsidR="002937AD" w:rsidRDefault="00367D84">
      <w:pPr>
        <w:pStyle w:val="CRMDomainRange"/>
      </w:pPr>
      <w:hyperlink w:anchor="_toc8076">
        <w:r w:rsidR="00CB0429">
          <w:rPr>
            <w:rStyle w:val="Hyperlink1"/>
            <w:szCs w:val="20"/>
          </w:rPr>
          <w:t>E42</w:t>
        </w:r>
      </w:hyperlink>
      <w:r w:rsidR="00CB0429">
        <w:rPr>
          <w:color w:val="000000"/>
          <w:szCs w:val="20"/>
        </w:rPr>
        <w:t xml:space="preserve"> Identifier</w:t>
      </w:r>
    </w:p>
    <w:p w14:paraId="6CDB1DEC" w14:textId="77777777" w:rsidR="002937AD" w:rsidRDefault="00CB0429">
      <w:pPr>
        <w:pStyle w:val="CRMDescriptionLabel"/>
      </w:pPr>
      <w:r>
        <w:t xml:space="preserve">Subproperty of: </w:t>
      </w:r>
    </w:p>
    <w:p w14:paraId="2D17DE19" w14:textId="77777777" w:rsidR="002937AD" w:rsidRDefault="00367D84">
      <w:pPr>
        <w:pStyle w:val="CRMSuperSubProperty"/>
      </w:pPr>
      <w:hyperlink w:anchor="_toc7281">
        <w:r w:rsidR="00CB0429">
          <w:rPr>
            <w:rStyle w:val="Hyperlink1"/>
          </w:rPr>
          <w:t>E1</w:t>
        </w:r>
      </w:hyperlink>
      <w:r w:rsidR="00CB0429">
        <w:t xml:space="preserve"> CRM Entity. </w:t>
      </w:r>
      <w:hyperlink w:anchor="_toc8819">
        <w:r w:rsidR="00CB0429">
          <w:rPr>
            <w:rStyle w:val="Hyperlink1"/>
          </w:rPr>
          <w:t>P1</w:t>
        </w:r>
      </w:hyperlink>
      <w:r w:rsidR="00CB0429">
        <w:t xml:space="preserve"> is identified by (identifies): </w:t>
      </w:r>
      <w:hyperlink w:anchor="_toc8039">
        <w:r w:rsidR="00CB0429">
          <w:rPr>
            <w:rStyle w:val="Hyperlink1"/>
          </w:rPr>
          <w:t>E41</w:t>
        </w:r>
      </w:hyperlink>
      <w:r w:rsidR="00CB0429">
        <w:t xml:space="preserve"> Appellation</w:t>
      </w:r>
    </w:p>
    <w:p w14:paraId="07B02633" w14:textId="77777777" w:rsidR="002937AD" w:rsidRDefault="00CB0429">
      <w:pPr>
        <w:pStyle w:val="CRMDescriptionLabel"/>
      </w:pPr>
      <w:r>
        <w:t>Quantification:</w:t>
      </w:r>
    </w:p>
    <w:p w14:paraId="0BB62016" w14:textId="77777777" w:rsidR="002937AD" w:rsidRDefault="00CB0429">
      <w:pPr>
        <w:pStyle w:val="CRMQuantification"/>
      </w:pPr>
      <w:r>
        <w:t>many to one (0,1:0,n)</w:t>
      </w:r>
    </w:p>
    <w:p w14:paraId="64F9B040" w14:textId="77777777" w:rsidR="002937AD" w:rsidRDefault="00CB0429">
      <w:pPr>
        <w:pStyle w:val="CRMDescriptionLabel"/>
      </w:pPr>
      <w:r>
        <w:t>Scope note:</w:t>
      </w:r>
    </w:p>
    <w:p w14:paraId="59EB734C" w14:textId="77777777" w:rsidR="002937AD" w:rsidRDefault="00CB0429">
      <w:pPr>
        <w:pStyle w:val="CRMScopeNoteText"/>
      </w:pPr>
      <w:r>
        <w:t>This property records the preferred instance of E42 Identifier that was used to identify an instance of E1 CRM Entity at the time this property was recorded.</w:t>
      </w:r>
    </w:p>
    <w:p w14:paraId="38B3019A" w14:textId="77777777" w:rsidR="002937AD" w:rsidRDefault="00CB0429">
      <w:pPr>
        <w:pStyle w:val="CRMScopeNoteText"/>
      </w:pPr>
      <w:r>
        <w:t>More than one preferred identifier may have been assigned to an item over time.</w:t>
      </w:r>
    </w:p>
    <w:p w14:paraId="4651465D" w14:textId="77777777" w:rsidR="002937AD" w:rsidRDefault="00CB0429">
      <w:pPr>
        <w:pStyle w:val="CRMScopeNoteText"/>
      </w:pPr>
      <w:r>
        <w:t>Use of this property requires an external mechanism for assigning temporal validity to the respective CIDOC CRM instance.</w:t>
      </w:r>
    </w:p>
    <w:p w14:paraId="37053A53" w14:textId="77777777" w:rsidR="002937AD" w:rsidRDefault="00CB0429">
      <w:pPr>
        <w:pStyle w:val="CRMScopeNoteText"/>
      </w:pPr>
      <w:r>
        <w:t xml:space="preserve">The fact that an identifier is a preferred one for an organisation can be better expressed in a context independent form by assigning a suitable instance of E55 Type to the respective instance of E15 Identifier Assignment using the </w:t>
      </w:r>
      <w:r>
        <w:rPr>
          <w:i/>
        </w:rPr>
        <w:t>P2 has type</w:t>
      </w:r>
      <w:r>
        <w:t xml:space="preserve"> property.</w:t>
      </w:r>
    </w:p>
    <w:p w14:paraId="5E9B4224" w14:textId="77777777" w:rsidR="002937AD" w:rsidRDefault="00CB0429">
      <w:pPr>
        <w:pStyle w:val="CRMDescriptionLabel"/>
      </w:pPr>
      <w:r>
        <w:t>Examples:</w:t>
      </w:r>
      <w:r>
        <w:tab/>
      </w:r>
    </w:p>
    <w:p w14:paraId="05453D91" w14:textId="77777777" w:rsidR="002937AD" w:rsidRDefault="00CB0429">
      <w:pPr>
        <w:pStyle w:val="CRMExample"/>
        <w:numPr>
          <w:ilvl w:val="0"/>
          <w:numId w:val="18"/>
        </w:numPr>
      </w:pPr>
      <w:r>
        <w:t xml:space="preserve">The pair of Lederhosen donated by Dr Martin Doerr (E22) </w:t>
      </w:r>
      <w:r>
        <w:rPr>
          <w:i/>
        </w:rPr>
        <w:t>has preferred identifier</w:t>
      </w:r>
      <w:r>
        <w:t xml:space="preserve"> “OXCMS:2001.1.32” (E42). (fictitious)</w:t>
      </w:r>
    </w:p>
    <w:p w14:paraId="4C579906" w14:textId="77777777" w:rsidR="002937AD" w:rsidRDefault="00CB0429">
      <w:pPr>
        <w:pStyle w:val="CRMDescriptionLabel"/>
      </w:pPr>
      <w:r>
        <w:t>In First Order Logic:</w:t>
      </w:r>
    </w:p>
    <w:p w14:paraId="5796619B" w14:textId="77777777" w:rsidR="002937AD" w:rsidRDefault="00CB0429">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E1(x)</w:t>
      </w:r>
    </w:p>
    <w:p w14:paraId="3F2B5CC3" w14:textId="77777777" w:rsidR="002937AD" w:rsidRDefault="00CB0429">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E42(y) </w:t>
      </w:r>
    </w:p>
    <w:p w14:paraId="7D927C6D" w14:textId="77777777" w:rsidR="002937AD" w:rsidRDefault="00CB0429">
      <w:pPr>
        <w:pStyle w:val="CRMFirstOrderLogic"/>
      </w:pPr>
      <w:r>
        <w:t xml:space="preserve">P48(x,y) </w:t>
      </w:r>
      <w:r>
        <w:rPr>
          <w:rFonts w:ascii="Cambria Math" w:eastAsia="Cambria Math" w:hAnsi="Cambria Math" w:cs="Cambria Math"/>
        </w:rPr>
        <w:t>⇒</w:t>
      </w:r>
      <w:r>
        <w:t xml:space="preserve"> P1(x,y)</w:t>
      </w:r>
    </w:p>
    <w:p w14:paraId="77BC6EC2" w14:textId="77777777" w:rsidR="002937AD" w:rsidRDefault="00CB0429">
      <w:pPr>
        <w:pStyle w:val="CRMPropertyLabel"/>
      </w:pPr>
      <w:bookmarkStart w:id="1549" w:name="_toc9738"/>
      <w:bookmarkStart w:id="1550" w:name="_toc9688"/>
      <w:bookmarkStart w:id="1551" w:name="_Toc71114815"/>
      <w:bookmarkStart w:id="1552" w:name="_Toc71548658"/>
      <w:bookmarkStart w:id="1553" w:name="_Toc69734574"/>
      <w:bookmarkStart w:id="1554" w:name="_Toc63009583"/>
      <w:bookmarkStart w:id="1555" w:name="_Toc70522607"/>
      <w:bookmarkStart w:id="1556" w:name="_Toc99024629"/>
      <w:bookmarkEnd w:id="1549"/>
      <w:bookmarkEnd w:id="1550"/>
      <w:r>
        <w:t>P49 has former or current keeper (is former or current keeper of)</w:t>
      </w:r>
      <w:bookmarkEnd w:id="1551"/>
      <w:bookmarkEnd w:id="1552"/>
      <w:bookmarkEnd w:id="1553"/>
      <w:bookmarkEnd w:id="1554"/>
      <w:bookmarkEnd w:id="1555"/>
      <w:bookmarkEnd w:id="1556"/>
    </w:p>
    <w:p w14:paraId="12F210C6" w14:textId="77777777" w:rsidR="002937AD" w:rsidRDefault="00CB0429">
      <w:pPr>
        <w:pStyle w:val="CRMDescriptionLabel"/>
      </w:pPr>
      <w:r>
        <w:t>Domain:</w:t>
      </w:r>
    </w:p>
    <w:p w14:paraId="6B7A3EFD"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BCF5F8E" w14:textId="77777777" w:rsidR="002937AD" w:rsidRDefault="00CB0429">
      <w:pPr>
        <w:pStyle w:val="CRMDescriptionLabel"/>
        <w:rPr>
          <w:color w:val="000000"/>
          <w:szCs w:val="20"/>
        </w:rPr>
      </w:pPr>
      <w:r>
        <w:rPr>
          <w:color w:val="000000"/>
          <w:szCs w:val="20"/>
        </w:rPr>
        <w:t>Range:</w:t>
      </w:r>
    </w:p>
    <w:p w14:paraId="6D9196EF"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0558528D" w14:textId="77777777" w:rsidR="002937AD" w:rsidRDefault="00CB0429">
      <w:pPr>
        <w:pStyle w:val="CRMDescriptionLabel"/>
      </w:pPr>
      <w:r>
        <w:t>Superproperty of:</w:t>
      </w:r>
      <w:bookmarkStart w:id="1557" w:name="bookmark=id.2d51dmb"/>
      <w:bookmarkEnd w:id="1557"/>
    </w:p>
    <w:p w14:paraId="2863AB4A"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08">
        <w:r w:rsidR="00CB0429">
          <w:rPr>
            <w:rStyle w:val="Hyperlink1"/>
          </w:rPr>
          <w:t>P50</w:t>
        </w:r>
      </w:hyperlink>
      <w:r w:rsidR="00CB0429">
        <w:t xml:space="preserve"> has current keeper (is current keeper of): </w:t>
      </w:r>
      <w:hyperlink w:anchor="_toc8005">
        <w:r w:rsidR="00CB0429">
          <w:rPr>
            <w:rStyle w:val="Hyperlink1"/>
            <w:szCs w:val="20"/>
          </w:rPr>
          <w:t>E39</w:t>
        </w:r>
      </w:hyperlink>
      <w:r w:rsidR="00CB0429">
        <w:rPr>
          <w:color w:val="000000"/>
          <w:szCs w:val="20"/>
        </w:rPr>
        <w:t xml:space="preserve"> </w:t>
      </w:r>
      <w:r w:rsidR="00CB0429">
        <w:t>Actor</w:t>
      </w:r>
    </w:p>
    <w:p w14:paraId="12AEF4FA" w14:textId="77777777" w:rsidR="002937AD" w:rsidRDefault="00367D84">
      <w:pPr>
        <w:pStyle w:val="CRMSuperSubProperty"/>
      </w:pPr>
      <w:hyperlink w:anchor="_toc8537">
        <w:r w:rsidR="00CB0429">
          <w:rPr>
            <w:rStyle w:val="Hyperlink1"/>
          </w:rPr>
          <w:t>E78</w:t>
        </w:r>
      </w:hyperlink>
      <w:r w:rsidR="00CB0429">
        <w:t xml:space="preserve"> Curated Holding. </w:t>
      </w:r>
      <w:hyperlink w:anchor="_toc10569">
        <w:r w:rsidR="00CB0429">
          <w:rPr>
            <w:rStyle w:val="Hyperlink1"/>
          </w:rPr>
          <w:t>P109</w:t>
        </w:r>
      </w:hyperlink>
      <w:r w:rsidR="00CB0429">
        <w:t xml:space="preserve"> has current or former curator (is current or former curator of): </w:t>
      </w:r>
      <w:hyperlink w:anchor="_toc8005">
        <w:r w:rsidR="00CB0429">
          <w:rPr>
            <w:rStyle w:val="Hyperlink1"/>
            <w:szCs w:val="20"/>
          </w:rPr>
          <w:t>E39</w:t>
        </w:r>
      </w:hyperlink>
      <w:r w:rsidR="00CB0429">
        <w:rPr>
          <w:color w:val="000000"/>
          <w:szCs w:val="20"/>
        </w:rPr>
        <w:t xml:space="preserve"> </w:t>
      </w:r>
      <w:r w:rsidR="00CB0429">
        <w:t>Actor</w:t>
      </w:r>
    </w:p>
    <w:p w14:paraId="5CF8CC0C" w14:textId="77777777" w:rsidR="002937AD" w:rsidRDefault="00CB0429">
      <w:pPr>
        <w:pStyle w:val="CRMDescriptionLabel"/>
      </w:pPr>
      <w:r>
        <w:lastRenderedPageBreak/>
        <w:t>Quantification:</w:t>
      </w:r>
    </w:p>
    <w:p w14:paraId="4FB8CF29" w14:textId="77777777" w:rsidR="002937AD" w:rsidRDefault="00CB0429">
      <w:pPr>
        <w:pStyle w:val="CRMQuantification"/>
      </w:pPr>
      <w:r>
        <w:t>many to many (0,n:0,n)</w:t>
      </w:r>
    </w:p>
    <w:p w14:paraId="7FF039D2" w14:textId="77777777" w:rsidR="002937AD" w:rsidRDefault="00CB0429">
      <w:pPr>
        <w:pStyle w:val="CRMDescriptionLabel"/>
      </w:pPr>
      <w:r>
        <w:t>Scope note:</w:t>
      </w:r>
    </w:p>
    <w:p w14:paraId="3DE73D01" w14:textId="77777777" w:rsidR="002937AD" w:rsidRDefault="00CB0429">
      <w:pPr>
        <w:pStyle w:val="CRMScopeNoteText"/>
      </w:pPr>
      <w:r>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6B1C11D3" w14:textId="77777777" w:rsidR="002937AD" w:rsidRDefault="00CB0429">
      <w:pPr>
        <w:pStyle w:val="CRMScopeNoteText"/>
      </w:pPr>
      <w:r>
        <w:t xml:space="preserve">The distinction with </w:t>
      </w:r>
      <w:r>
        <w:rPr>
          <w:i/>
        </w:rPr>
        <w:t>P50 has current keeper (is current keeper of)</w:t>
      </w:r>
      <w:r>
        <w:t xml:space="preserve"> is that </w:t>
      </w:r>
      <w:r>
        <w:rPr>
          <w:i/>
        </w:rPr>
        <w:t>P49 has former or current keeper (is former or current keeper of)</w:t>
      </w:r>
      <w:r>
        <w:t xml:space="preserve"> leaves open the question as to whether the specified keepers are current. </w:t>
      </w:r>
    </w:p>
    <w:p w14:paraId="2EE4A9EA" w14:textId="77777777" w:rsidR="002937AD" w:rsidRDefault="00CB0429">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P28 custody surrendered by</w:t>
      </w:r>
      <w:r>
        <w:t xml:space="preserve"> </w:t>
      </w:r>
      <w:r>
        <w:rPr>
          <w:i/>
        </w:rPr>
        <w:t>or P29 custody received by</w:t>
      </w:r>
      <w:r>
        <w:t xml:space="preserve"> to E39 Actor.</w:t>
      </w:r>
    </w:p>
    <w:p w14:paraId="15573CF8" w14:textId="77777777" w:rsidR="002937AD" w:rsidRDefault="00CB0429">
      <w:pPr>
        <w:pStyle w:val="CRMDescriptionLabel"/>
      </w:pPr>
      <w:r>
        <w:t>Examples:</w:t>
      </w:r>
      <w:r>
        <w:tab/>
      </w:r>
    </w:p>
    <w:p w14:paraId="4ECAAA18" w14:textId="77777777" w:rsidR="002937AD" w:rsidRDefault="00CB0429">
      <w:pPr>
        <w:pStyle w:val="CRMExample"/>
        <w:numPr>
          <w:ilvl w:val="0"/>
          <w:numId w:val="18"/>
        </w:numPr>
      </w:pPr>
      <w:r>
        <w:t xml:space="preserve">The paintings from The Iveagh Bequest (E78) </w:t>
      </w:r>
      <w:r>
        <w:rPr>
          <w:i/>
        </w:rPr>
        <w:t>has former or current keeper</w:t>
      </w:r>
      <w:r>
        <w:t xml:space="preserve"> Secure Deliveries Inc. (E74). </w:t>
      </w:r>
    </w:p>
    <w:p w14:paraId="4FEC36CE" w14:textId="77777777" w:rsidR="002937AD" w:rsidRDefault="00CB0429">
      <w:pPr>
        <w:pStyle w:val="CRMDescriptionLabel"/>
      </w:pPr>
      <w:r>
        <w:t>In First Order Logic:</w:t>
      </w:r>
    </w:p>
    <w:p w14:paraId="33FF5FBE" w14:textId="77777777" w:rsidR="002937AD" w:rsidRDefault="00CB0429">
      <w:pPr>
        <w:pStyle w:val="CRMFirstOrderLogic"/>
        <w:rPr>
          <w:lang w:val="fr-FR"/>
        </w:rPr>
      </w:pPr>
      <w:r>
        <w:rPr>
          <w:lang w:val="fr-FR"/>
        </w:rPr>
        <w:t xml:space="preserve">P49(x,y) </w:t>
      </w:r>
      <w:r>
        <w:rPr>
          <w:rFonts w:ascii="Cambria Math" w:eastAsia="Cambria Math" w:hAnsi="Cambria Math" w:cs="Cambria Math"/>
          <w:lang w:val="fr-FR"/>
        </w:rPr>
        <w:t>⇒</w:t>
      </w:r>
      <w:r>
        <w:rPr>
          <w:lang w:val="fr-FR"/>
        </w:rPr>
        <w:t xml:space="preserve"> E18(x)</w:t>
      </w:r>
    </w:p>
    <w:p w14:paraId="6708CCDE" w14:textId="77777777" w:rsidR="002937AD" w:rsidRDefault="00CB0429">
      <w:pPr>
        <w:pStyle w:val="CRMFirstOrderLogic"/>
        <w:rPr>
          <w:lang w:val="es-ES"/>
        </w:rPr>
      </w:pPr>
      <w:r>
        <w:rPr>
          <w:lang w:val="es-ES"/>
        </w:rPr>
        <w:t xml:space="preserve">P49(x,y) </w:t>
      </w:r>
      <w:r>
        <w:rPr>
          <w:rFonts w:ascii="Cambria Math" w:eastAsia="Cambria Math" w:hAnsi="Cambria Math" w:cs="Cambria Math"/>
          <w:lang w:val="es-ES"/>
        </w:rPr>
        <w:t>⇒</w:t>
      </w:r>
      <w:r>
        <w:rPr>
          <w:lang w:val="es-ES"/>
        </w:rPr>
        <w:t xml:space="preserve"> E39(y)</w:t>
      </w:r>
    </w:p>
    <w:p w14:paraId="57A8607A" w14:textId="77777777" w:rsidR="002937AD" w:rsidRDefault="00CB0429">
      <w:pPr>
        <w:pStyle w:val="CRMFirstOrderLogic"/>
        <w:rPr>
          <w:lang w:val="es-ES"/>
        </w:rPr>
      </w:pPr>
      <w:r>
        <w:rPr>
          <w:lang w:val="es-ES"/>
        </w:rPr>
        <w:t xml:space="preserve">P49(x,y)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[E10(z) ˄ P30i(x,z) ˄ [P28(z,y) ˅ P29(z,y) ]]</w:t>
      </w:r>
    </w:p>
    <w:p w14:paraId="7189FD83" w14:textId="77777777" w:rsidR="002937AD" w:rsidRDefault="00CB0429">
      <w:pPr>
        <w:pStyle w:val="CRMPropertyLabel"/>
      </w:pPr>
      <w:bookmarkStart w:id="1558" w:name="_toc9708"/>
      <w:bookmarkStart w:id="1559" w:name="_toc9758"/>
      <w:bookmarkStart w:id="1560" w:name="_Toc71548659"/>
      <w:bookmarkStart w:id="1561" w:name="_Toc70522608"/>
      <w:bookmarkStart w:id="1562" w:name="_Toc69734575"/>
      <w:bookmarkStart w:id="1563" w:name="_Toc71114816"/>
      <w:bookmarkStart w:id="1564" w:name="_Toc63009584"/>
      <w:bookmarkStart w:id="1565" w:name="_Toc99024630"/>
      <w:bookmarkEnd w:id="1558"/>
      <w:bookmarkEnd w:id="1559"/>
      <w:r>
        <w:t>P50 has current keeper (is current keeper of)</w:t>
      </w:r>
      <w:bookmarkEnd w:id="1560"/>
      <w:bookmarkEnd w:id="1561"/>
      <w:bookmarkEnd w:id="1562"/>
      <w:bookmarkEnd w:id="1563"/>
      <w:bookmarkEnd w:id="1564"/>
      <w:bookmarkEnd w:id="1565"/>
    </w:p>
    <w:p w14:paraId="55CF7895" w14:textId="77777777" w:rsidR="002937AD" w:rsidRDefault="00CB0429">
      <w:pPr>
        <w:pStyle w:val="CRMDescriptionLabel"/>
      </w:pPr>
      <w:r>
        <w:t>Domain:</w:t>
      </w:r>
    </w:p>
    <w:p w14:paraId="1351DED9"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6DEE1D4" w14:textId="77777777" w:rsidR="002937AD" w:rsidRDefault="00CB0429">
      <w:pPr>
        <w:pStyle w:val="CRMDescriptionLabel"/>
        <w:rPr>
          <w:color w:val="000000"/>
          <w:szCs w:val="20"/>
        </w:rPr>
      </w:pPr>
      <w:r>
        <w:rPr>
          <w:color w:val="000000"/>
          <w:szCs w:val="20"/>
        </w:rPr>
        <w:t>Range:</w:t>
      </w:r>
    </w:p>
    <w:p w14:paraId="6F8A684A"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2BCFDCC4" w14:textId="77777777" w:rsidR="002937AD" w:rsidRDefault="00CB0429">
      <w:pPr>
        <w:pStyle w:val="CRMDescriptionLabel"/>
      </w:pPr>
      <w:r>
        <w:t xml:space="preserve">Subproperty of: </w:t>
      </w:r>
    </w:p>
    <w:p w14:paraId="605504AC"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88">
        <w:r w:rsidR="00CB0429">
          <w:rPr>
            <w:rStyle w:val="Hyperlink1"/>
          </w:rPr>
          <w:t>P49</w:t>
        </w:r>
      </w:hyperlink>
      <w:r w:rsidR="00CB0429">
        <w:t xml:space="preserve"> has former or current keeper (is former or current keeper of): </w:t>
      </w:r>
      <w:hyperlink w:anchor="_toc8005">
        <w:r w:rsidR="00CB0429">
          <w:rPr>
            <w:rStyle w:val="Hyperlink1"/>
            <w:szCs w:val="20"/>
          </w:rPr>
          <w:t>E39</w:t>
        </w:r>
      </w:hyperlink>
      <w:r w:rsidR="00CB0429">
        <w:rPr>
          <w:color w:val="000000"/>
          <w:szCs w:val="20"/>
        </w:rPr>
        <w:t xml:space="preserve"> </w:t>
      </w:r>
      <w:r w:rsidR="00CB0429">
        <w:t xml:space="preserve">Actor </w:t>
      </w:r>
    </w:p>
    <w:p w14:paraId="38A1208A" w14:textId="77777777" w:rsidR="002937AD" w:rsidRDefault="00CB0429">
      <w:pPr>
        <w:pStyle w:val="CRMDescriptionLabel"/>
      </w:pPr>
      <w:r>
        <w:t>Quantification:</w:t>
      </w:r>
    </w:p>
    <w:p w14:paraId="186A10BF" w14:textId="77777777" w:rsidR="002937AD" w:rsidRDefault="00CB0429">
      <w:pPr>
        <w:pStyle w:val="CRMQuantification"/>
      </w:pPr>
      <w:r>
        <w:t>many to many (0,n:0,n)</w:t>
      </w:r>
    </w:p>
    <w:p w14:paraId="38113538" w14:textId="77777777" w:rsidR="002937AD" w:rsidRDefault="00CB0429">
      <w:pPr>
        <w:pStyle w:val="CRMDescriptionLabel"/>
      </w:pPr>
      <w:r>
        <w:t>Scope note:</w:t>
      </w:r>
    </w:p>
    <w:p w14:paraId="07338A47" w14:textId="77777777" w:rsidR="002937AD" w:rsidRDefault="00CB0429">
      <w:pPr>
        <w:pStyle w:val="CRMScopeNoteText"/>
      </w:pPr>
      <w:r>
        <w:t>This property identifies the instance of E39 Actor that had custody of an instance of E18 Physical Thing at the time of validity of the record or database containing the statement that uses this property.</w:t>
      </w:r>
    </w:p>
    <w:p w14:paraId="5F4C6C9B" w14:textId="77777777" w:rsidR="002937AD" w:rsidRDefault="00CB0429">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P29 custody received by</w:t>
      </w:r>
      <w:r>
        <w:t xml:space="preserve"> to E39 Actor, if and only if the custody has not been surrendered by the receiving actor at any later time</w:t>
      </w:r>
    </w:p>
    <w:p w14:paraId="11EF5399" w14:textId="77777777" w:rsidR="002937AD" w:rsidRDefault="00CB0429">
      <w:pPr>
        <w:pStyle w:val="CRMDescriptionLabel"/>
      </w:pPr>
      <w:r>
        <w:lastRenderedPageBreak/>
        <w:t>Examples:</w:t>
      </w:r>
      <w:r>
        <w:tab/>
      </w:r>
    </w:p>
    <w:p w14:paraId="2566CD88" w14:textId="77777777" w:rsidR="002937AD" w:rsidRDefault="00CB0429">
      <w:pPr>
        <w:pStyle w:val="CRMExample"/>
        <w:numPr>
          <w:ilvl w:val="0"/>
          <w:numId w:val="18"/>
        </w:numPr>
      </w:pPr>
      <w:r>
        <w:t xml:space="preserve">The paintings from The Iveagh Bequest (E78) </w:t>
      </w:r>
      <w:r>
        <w:rPr>
          <w:i/>
        </w:rPr>
        <w:t xml:space="preserve">has current keeper </w:t>
      </w:r>
      <w:r>
        <w:t>The National Gallery (E74) (Iveagh Bequest, 1975)</w:t>
      </w:r>
    </w:p>
    <w:p w14:paraId="73E78FAD" w14:textId="77777777" w:rsidR="002937AD" w:rsidRDefault="00CB0429">
      <w:pPr>
        <w:pStyle w:val="CRMDescriptionLabel"/>
      </w:pPr>
      <w:r>
        <w:t>In First Order Logic:</w:t>
      </w:r>
    </w:p>
    <w:p w14:paraId="157FE5AC" w14:textId="77777777" w:rsidR="002937AD" w:rsidRDefault="00CB0429">
      <w:pPr>
        <w:pStyle w:val="CRMFirstOrderLogic"/>
        <w:rPr>
          <w:lang w:val="fr-FR"/>
        </w:rPr>
      </w:pPr>
      <w:r>
        <w:rPr>
          <w:lang w:val="fr-FR"/>
        </w:rPr>
        <w:t xml:space="preserve">P50(x,y) </w:t>
      </w:r>
      <w:r>
        <w:rPr>
          <w:rFonts w:ascii="Cambria Math" w:eastAsia="Cambria Math" w:hAnsi="Cambria Math" w:cs="Cambria Math"/>
          <w:lang w:val="fr-FR"/>
        </w:rPr>
        <w:t>⇒</w:t>
      </w:r>
      <w:r>
        <w:rPr>
          <w:lang w:val="fr-FR"/>
        </w:rPr>
        <w:t xml:space="preserve"> E18(x)</w:t>
      </w:r>
    </w:p>
    <w:p w14:paraId="669ABAD8" w14:textId="77777777" w:rsidR="002937AD" w:rsidRDefault="00CB0429">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E39(y) </w:t>
      </w:r>
    </w:p>
    <w:p w14:paraId="58FED59F" w14:textId="77777777" w:rsidR="002937AD" w:rsidRDefault="00CB0429">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P49(x,y)</w:t>
      </w:r>
    </w:p>
    <w:p w14:paraId="435616D8" w14:textId="77777777" w:rsidR="002937AD" w:rsidRDefault="00CB0429">
      <w:pPr>
        <w:pStyle w:val="CRMFirstOrderLogic"/>
        <w:rPr>
          <w:lang w:val="es-ES"/>
        </w:rPr>
      </w:pPr>
      <w:r>
        <w:rPr>
          <w:lang w:val="es-ES"/>
        </w:rPr>
        <w:t xml:space="preserve">P50(x,y)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[[E10(z) </w:t>
      </w:r>
      <w:r>
        <w:rPr>
          <w:rFonts w:cs="Times New Roman"/>
          <w:lang w:val="es-ES"/>
        </w:rPr>
        <w:t>˄</w:t>
      </w:r>
      <w:r>
        <w:rPr>
          <w:lang w:val="es-ES"/>
        </w:rPr>
        <w:t xml:space="preserve"> P30i(x,z) </w:t>
      </w:r>
      <w:r>
        <w:rPr>
          <w:rFonts w:cs="Times New Roman"/>
          <w:lang w:val="es-ES"/>
        </w:rPr>
        <w:t>˄</w:t>
      </w:r>
      <w:r>
        <w:rPr>
          <w:lang w:val="es-ES"/>
        </w:rPr>
        <w:t xml:space="preserve"> P29(z,y) ]</w:t>
      </w:r>
    </w:p>
    <w:p w14:paraId="58B72D64" w14:textId="77777777" w:rsidR="002937AD" w:rsidRDefault="00CB0429">
      <w:pPr>
        <w:pStyle w:val="CRMFirstOrderLogic"/>
        <w:ind w:left="2160" w:firstLine="720"/>
        <w:rPr>
          <w:lang w:val="es-ES"/>
        </w:rPr>
      </w:pPr>
      <w:r>
        <w:rPr>
          <w:lang w:val="es-ES"/>
        </w:rPr>
        <w:t>˄ ¬ (</w:t>
      </w:r>
      <w:r>
        <w:rPr>
          <w:rFonts w:ascii="Cambria Math" w:hAnsi="Cambria Math" w:cs="Cambria Math"/>
          <w:lang w:val="es-ES"/>
        </w:rPr>
        <w:t>∃</w:t>
      </w:r>
      <w:r>
        <w:rPr>
          <w:lang w:val="es-ES"/>
        </w:rPr>
        <w:t xml:space="preserve">w) [E10(w) </w:t>
      </w:r>
      <w:r>
        <w:rPr>
          <w:rFonts w:cs="Times New Roman"/>
          <w:lang w:val="es-ES"/>
        </w:rPr>
        <w:t>˄</w:t>
      </w:r>
      <w:r>
        <w:rPr>
          <w:lang w:val="es-ES"/>
        </w:rPr>
        <w:t xml:space="preserve"> P30i(x,w) </w:t>
      </w:r>
      <w:r>
        <w:rPr>
          <w:rFonts w:cs="Times New Roman"/>
          <w:lang w:val="es-ES"/>
        </w:rPr>
        <w:t>˄</w:t>
      </w:r>
      <w:r>
        <w:rPr>
          <w:lang w:val="es-ES"/>
        </w:rPr>
        <w:t xml:space="preserve"> P28(w,y)</w:t>
      </w:r>
      <w:r>
        <w:rPr>
          <w:rFonts w:cs="Times New Roman"/>
          <w:lang w:val="es-ES"/>
        </w:rPr>
        <w:t>˄</w:t>
      </w:r>
      <w:r>
        <w:rPr>
          <w:lang w:val="es-ES"/>
        </w:rPr>
        <w:t xml:space="preserve"> P182(z,w)]]</w:t>
      </w:r>
    </w:p>
    <w:p w14:paraId="065535C4" w14:textId="77777777" w:rsidR="002937AD" w:rsidRDefault="00CB0429">
      <w:pPr>
        <w:pStyle w:val="CRMPropertyLabel"/>
      </w:pPr>
      <w:bookmarkStart w:id="1566" w:name="_Toc70522609"/>
      <w:bookmarkStart w:id="1567" w:name="_Toc71548660"/>
      <w:bookmarkStart w:id="1568" w:name="_Toc71114817"/>
      <w:bookmarkStart w:id="1569" w:name="_Toc99024631"/>
      <w:r>
        <w:t>P51 has former or current owner (is former or current owner of)</w:t>
      </w:r>
      <w:bookmarkEnd w:id="1566"/>
      <w:bookmarkEnd w:id="1567"/>
      <w:bookmarkEnd w:id="1568"/>
      <w:bookmarkEnd w:id="1569"/>
    </w:p>
    <w:p w14:paraId="0DFC4AEA" w14:textId="77777777" w:rsidR="002937AD" w:rsidRDefault="00CB0429">
      <w:pPr>
        <w:pStyle w:val="CRMDescriptionLabel"/>
      </w:pPr>
      <w:r>
        <w:t>Domain:</w:t>
      </w:r>
    </w:p>
    <w:p w14:paraId="22D2BB04"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95D5149" w14:textId="77777777" w:rsidR="002937AD" w:rsidRDefault="00CB0429">
      <w:pPr>
        <w:pStyle w:val="CRMDescriptionLabel"/>
        <w:rPr>
          <w:color w:val="000000"/>
          <w:szCs w:val="20"/>
        </w:rPr>
      </w:pPr>
      <w:r>
        <w:rPr>
          <w:color w:val="000000"/>
          <w:szCs w:val="20"/>
        </w:rPr>
        <w:t>Range:</w:t>
      </w:r>
    </w:p>
    <w:p w14:paraId="5C042646"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263D3395" w14:textId="77777777" w:rsidR="002937AD" w:rsidRDefault="00CB0429">
      <w:pPr>
        <w:pStyle w:val="CRMDescriptionLabel"/>
      </w:pPr>
      <w:r>
        <w:t>Superproperty of:</w:t>
      </w:r>
    </w:p>
    <w:p w14:paraId="14F0A10A"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47">
        <w:r w:rsidR="00CB0429">
          <w:rPr>
            <w:rStyle w:val="Hyperlink1"/>
          </w:rPr>
          <w:t>P52</w:t>
        </w:r>
      </w:hyperlink>
      <w:r w:rsidR="00CB0429">
        <w:t xml:space="preserve"> has current owner (is current owner of): </w:t>
      </w:r>
      <w:hyperlink w:anchor="_toc8005">
        <w:r w:rsidR="00CB0429">
          <w:rPr>
            <w:rStyle w:val="Hyperlink1"/>
            <w:szCs w:val="20"/>
          </w:rPr>
          <w:t>E39</w:t>
        </w:r>
      </w:hyperlink>
      <w:r w:rsidR="00CB0429">
        <w:rPr>
          <w:color w:val="000000"/>
          <w:szCs w:val="20"/>
        </w:rPr>
        <w:t xml:space="preserve"> </w:t>
      </w:r>
      <w:r w:rsidR="00CB0429">
        <w:t>Actor</w:t>
      </w:r>
    </w:p>
    <w:p w14:paraId="6E5EC22A" w14:textId="77777777" w:rsidR="002937AD" w:rsidRDefault="00CB0429">
      <w:pPr>
        <w:pStyle w:val="CRMDescriptionLabel"/>
      </w:pPr>
      <w:r>
        <w:t>Quantification:</w:t>
      </w:r>
    </w:p>
    <w:p w14:paraId="444BB4AD" w14:textId="77777777" w:rsidR="002937AD" w:rsidRDefault="00CB0429">
      <w:pPr>
        <w:pStyle w:val="CRMQuantification"/>
      </w:pPr>
      <w:r>
        <w:t>many to many (0,n:0,n)</w:t>
      </w:r>
    </w:p>
    <w:p w14:paraId="275F2E96" w14:textId="77777777" w:rsidR="002937AD" w:rsidRDefault="00CB0429">
      <w:pPr>
        <w:pStyle w:val="CRMDescriptionLabel"/>
      </w:pPr>
      <w:r>
        <w:t>Scope note:</w:t>
      </w:r>
    </w:p>
    <w:p w14:paraId="098AECE3" w14:textId="77777777" w:rsidR="002937AD" w:rsidRDefault="00CB0429">
      <w:pPr>
        <w:pStyle w:val="CRMScopeNoteText"/>
      </w:pPr>
      <w:r>
        <w:t>This property identifies an instance of E39 Actor that is or had been the legal owner (i.e., title holder) of an instance of E18 Physical Thing at some time.</w:t>
      </w:r>
    </w:p>
    <w:p w14:paraId="31AE8361" w14:textId="77777777" w:rsidR="002937AD" w:rsidRDefault="00CB0429">
      <w:pPr>
        <w:pStyle w:val="CRMScopeNoteText"/>
      </w:pPr>
      <w:r>
        <w:t xml:space="preserve">The distinction with </w:t>
      </w:r>
      <w:r>
        <w:rPr>
          <w:i/>
        </w:rPr>
        <w:t>P52 has current owner (is current owner of)</w:t>
      </w:r>
      <w:r>
        <w:t xml:space="preserve"> is that </w:t>
      </w:r>
      <w:r>
        <w:rPr>
          <w:i/>
        </w:rPr>
        <w:t>P51 has former or current owner (is former or current owner of)</w:t>
      </w:r>
      <w:r>
        <w:t xml:space="preserve"> does not indicate whether the specified owners are current. </w:t>
      </w:r>
    </w:p>
    <w:p w14:paraId="0EF2DB96" w14:textId="77777777" w:rsidR="002937AD" w:rsidRDefault="00CB0429">
      <w:pPr>
        <w:pStyle w:val="CRMScopeNoteText"/>
      </w:pPr>
      <w:r>
        <w:t xml:space="preserve">This property is a shortcut for the more detailed path from E18 Physical Thing through </w:t>
      </w:r>
      <w:r>
        <w:rPr>
          <w:i/>
        </w:rPr>
        <w:t>P24i changed ownership through</w:t>
      </w:r>
      <w:r>
        <w:t xml:space="preserve">, E8 Acquisition, </w:t>
      </w:r>
      <w:r>
        <w:rPr>
          <w:i/>
        </w:rPr>
        <w:t>P23 transferred title from</w:t>
      </w:r>
      <w:r>
        <w:t xml:space="preserve">, or </w:t>
      </w:r>
      <w:r>
        <w:rPr>
          <w:i/>
        </w:rPr>
        <w:t>P22 transferred title to</w:t>
      </w:r>
      <w:r>
        <w:t xml:space="preserve"> to E39 Actor.</w:t>
      </w:r>
    </w:p>
    <w:p w14:paraId="15DEB793" w14:textId="77777777" w:rsidR="002937AD" w:rsidRDefault="00CB0429">
      <w:pPr>
        <w:pStyle w:val="CRMDescriptionLabel"/>
      </w:pPr>
      <w:r>
        <w:t>Examples:</w:t>
      </w:r>
      <w:r>
        <w:tab/>
      </w:r>
    </w:p>
    <w:p w14:paraId="1C355114" w14:textId="77777777" w:rsidR="002937AD" w:rsidRDefault="00CB0429">
      <w:pPr>
        <w:pStyle w:val="CRMExample"/>
        <w:numPr>
          <w:ilvl w:val="0"/>
          <w:numId w:val="18"/>
        </w:numPr>
      </w:pPr>
      <w:r>
        <w:t xml:space="preserve">The paintings from the Iveagh Bequest (E78) </w:t>
      </w:r>
      <w:r>
        <w:rPr>
          <w:i/>
        </w:rPr>
        <w:t xml:space="preserve">has former or current owner </w:t>
      </w:r>
      <w:r>
        <w:t>Lord Iveagh (E21). (Bryant, 1990)</w:t>
      </w:r>
    </w:p>
    <w:p w14:paraId="44743B77" w14:textId="77777777" w:rsidR="002937AD" w:rsidRDefault="00CB0429">
      <w:pPr>
        <w:pStyle w:val="CRMDescriptionLabel"/>
      </w:pPr>
      <w:r>
        <w:t>In First Order Logic:</w:t>
      </w:r>
    </w:p>
    <w:p w14:paraId="3A1A1DD8" w14:textId="77777777" w:rsidR="002937AD" w:rsidRDefault="00CB0429">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E18(x)</w:t>
      </w:r>
    </w:p>
    <w:p w14:paraId="16F7CA9A" w14:textId="77777777" w:rsidR="002937AD" w:rsidRDefault="00CB0429">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E39(y)</w:t>
      </w:r>
    </w:p>
    <w:p w14:paraId="3B243556" w14:textId="77777777" w:rsidR="002937AD" w:rsidRDefault="00CB0429">
      <w:pPr>
        <w:pStyle w:val="CRMFirstOrderLogic"/>
        <w:rPr>
          <w:lang w:val="es-ES"/>
        </w:rPr>
      </w:pPr>
      <w:r>
        <w:rPr>
          <w:lang w:val="es-ES"/>
        </w:rPr>
        <w:t xml:space="preserve">P51(x,y)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[E8(z) ˄ P24i(x,z) ˄ [P23(z,y) ˅ P22(z,y) ]]</w:t>
      </w:r>
    </w:p>
    <w:p w14:paraId="771EF157" w14:textId="77777777" w:rsidR="002937AD" w:rsidRDefault="00CB0429">
      <w:pPr>
        <w:pStyle w:val="CRMPropertyLabel"/>
      </w:pPr>
      <w:bookmarkStart w:id="1570" w:name="_toc9524"/>
      <w:bookmarkStart w:id="1571" w:name="_toc9747"/>
      <w:bookmarkStart w:id="1572" w:name="_toc9797"/>
      <w:bookmarkStart w:id="1573" w:name="_Toc63009586"/>
      <w:bookmarkStart w:id="1574" w:name="_Toc69734576"/>
      <w:bookmarkStart w:id="1575" w:name="_Toc71548661"/>
      <w:bookmarkStart w:id="1576" w:name="_Toc71114818"/>
      <w:bookmarkStart w:id="1577" w:name="_Toc70522610"/>
      <w:bookmarkStart w:id="1578" w:name="_Toc99024632"/>
      <w:bookmarkEnd w:id="1570"/>
      <w:bookmarkEnd w:id="1571"/>
      <w:bookmarkEnd w:id="1572"/>
      <w:r>
        <w:t>P52 has current owner (is current owner of)</w:t>
      </w:r>
      <w:bookmarkEnd w:id="1573"/>
      <w:bookmarkEnd w:id="1574"/>
      <w:bookmarkEnd w:id="1575"/>
      <w:bookmarkEnd w:id="1576"/>
      <w:bookmarkEnd w:id="1577"/>
      <w:bookmarkEnd w:id="1578"/>
    </w:p>
    <w:p w14:paraId="791D9348" w14:textId="77777777" w:rsidR="002937AD" w:rsidRDefault="00CB0429">
      <w:pPr>
        <w:pStyle w:val="CRMDescriptionLabel"/>
      </w:pPr>
      <w:r>
        <w:t>Domain:</w:t>
      </w:r>
    </w:p>
    <w:p w14:paraId="7EA83AF2"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6EA579E" w14:textId="77777777" w:rsidR="002937AD" w:rsidRDefault="00CB0429">
      <w:pPr>
        <w:pStyle w:val="CRMDescriptionLabel"/>
        <w:rPr>
          <w:color w:val="000000"/>
          <w:szCs w:val="20"/>
        </w:rPr>
      </w:pPr>
      <w:r>
        <w:rPr>
          <w:color w:val="000000"/>
          <w:szCs w:val="20"/>
        </w:rPr>
        <w:t>Range:</w:t>
      </w:r>
    </w:p>
    <w:p w14:paraId="37300C0F"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494B761D" w14:textId="77777777" w:rsidR="002937AD" w:rsidRDefault="00CB0429">
      <w:pPr>
        <w:pStyle w:val="CRMDescriptionLabel"/>
      </w:pPr>
      <w:r>
        <w:t>Subproperty of:</w:t>
      </w:r>
    </w:p>
    <w:p w14:paraId="6EFF0821"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27">
        <w:r w:rsidR="00CB0429">
          <w:rPr>
            <w:rStyle w:val="Hyperlink1"/>
          </w:rPr>
          <w:t>P51</w:t>
        </w:r>
      </w:hyperlink>
      <w:r w:rsidR="00CB0429">
        <w:t xml:space="preserve"> has former or current owner (is former or current owner of): </w:t>
      </w:r>
      <w:hyperlink w:anchor="_toc8005">
        <w:r w:rsidR="00CB0429">
          <w:rPr>
            <w:rStyle w:val="Hyperlink1"/>
            <w:szCs w:val="20"/>
          </w:rPr>
          <w:t>E39</w:t>
        </w:r>
      </w:hyperlink>
      <w:r w:rsidR="00CB0429">
        <w:rPr>
          <w:color w:val="000000"/>
          <w:szCs w:val="20"/>
        </w:rPr>
        <w:t xml:space="preserve"> </w:t>
      </w:r>
      <w:r w:rsidR="00CB0429">
        <w:t>Actor</w:t>
      </w:r>
    </w:p>
    <w:p w14:paraId="48E7D2C6" w14:textId="77777777" w:rsidR="002937AD" w:rsidRDefault="00367D84">
      <w:pPr>
        <w:pStyle w:val="CRMSuperSubProperty"/>
      </w:pPr>
      <w:hyperlink w:anchor="_toc8451">
        <w:r w:rsidR="00CB0429">
          <w:rPr>
            <w:rStyle w:val="Hyperlink1"/>
          </w:rPr>
          <w:t>E72</w:t>
        </w:r>
      </w:hyperlink>
      <w:r w:rsidR="00CB0429">
        <w:t xml:space="preserve"> Legal Object. </w:t>
      </w:r>
      <w:hyperlink w:anchor="_toc10486">
        <w:r w:rsidR="00CB0429">
          <w:rPr>
            <w:rStyle w:val="Hyperlink1"/>
          </w:rPr>
          <w:t>P105</w:t>
        </w:r>
      </w:hyperlink>
      <w:r w:rsidR="00CB0429">
        <w:t xml:space="preserve"> right held by (has right on): </w:t>
      </w:r>
      <w:hyperlink w:anchor="_toc8005">
        <w:r w:rsidR="00CB0429">
          <w:rPr>
            <w:rStyle w:val="Hyperlink1"/>
            <w:szCs w:val="20"/>
          </w:rPr>
          <w:t>E39</w:t>
        </w:r>
      </w:hyperlink>
      <w:r w:rsidR="00CB0429">
        <w:rPr>
          <w:color w:val="000000"/>
          <w:szCs w:val="20"/>
        </w:rPr>
        <w:t xml:space="preserve"> </w:t>
      </w:r>
      <w:r w:rsidR="00CB0429">
        <w:t>Actor</w:t>
      </w:r>
    </w:p>
    <w:p w14:paraId="008DC848" w14:textId="77777777" w:rsidR="002937AD" w:rsidRDefault="00CB0429">
      <w:pPr>
        <w:pStyle w:val="CRMDescriptionLabel"/>
      </w:pPr>
      <w:r>
        <w:t>Quantification:</w:t>
      </w:r>
    </w:p>
    <w:p w14:paraId="5A49172B" w14:textId="77777777" w:rsidR="002937AD" w:rsidRDefault="00CB0429">
      <w:pPr>
        <w:pStyle w:val="CRMQuantification"/>
      </w:pPr>
      <w:r>
        <w:t>many to many (0,n:0,n)</w:t>
      </w:r>
    </w:p>
    <w:p w14:paraId="410AC27C" w14:textId="77777777" w:rsidR="002937AD" w:rsidRDefault="00CB0429">
      <w:pPr>
        <w:pStyle w:val="CRMDescriptionLabel"/>
      </w:pPr>
      <w:r>
        <w:t>Scope note:</w:t>
      </w:r>
    </w:p>
    <w:p w14:paraId="54D3E9A2" w14:textId="77777777" w:rsidR="002937AD" w:rsidRDefault="00CB0429">
      <w:pPr>
        <w:pStyle w:val="CRMScopeNoteText"/>
      </w:pPr>
      <w:r>
        <w:t>This property identifies the instance of E21 Person or E74 Group that was the owner of an instance of E18 Physical Thing at the time of validity of the record or database containing the statement that uses this property.</w:t>
      </w:r>
    </w:p>
    <w:p w14:paraId="60B6DCD7" w14:textId="77777777" w:rsidR="002937AD" w:rsidRDefault="00CB0429">
      <w:pPr>
        <w:pStyle w:val="CRMScopeNoteText"/>
      </w:pPr>
      <w:r>
        <w:t xml:space="preserve">This property is a shortcut for the more detailed path from E18 Physical Thing through, </w:t>
      </w:r>
      <w:r>
        <w:rPr>
          <w:i/>
        </w:rPr>
        <w:t>P24i changed ownership through</w:t>
      </w:r>
      <w:r>
        <w:t xml:space="preserve">, E8 Acquisition, </w:t>
      </w:r>
      <w:r>
        <w:rPr>
          <w:i/>
        </w:rPr>
        <w:t>P22 transferred title to</w:t>
      </w:r>
      <w:r>
        <w:t xml:space="preserve"> to E39 Actor, if and only if this acquisition event is the most recent.</w:t>
      </w:r>
    </w:p>
    <w:p w14:paraId="62432102" w14:textId="77777777" w:rsidR="002937AD" w:rsidRDefault="00CB0429">
      <w:pPr>
        <w:pStyle w:val="CRMDescriptionLabel"/>
      </w:pPr>
      <w:r>
        <w:t xml:space="preserve">Examples: </w:t>
      </w:r>
      <w:r>
        <w:tab/>
      </w:r>
    </w:p>
    <w:p w14:paraId="44564210" w14:textId="77777777" w:rsidR="002937AD" w:rsidRDefault="00CB0429">
      <w:pPr>
        <w:pStyle w:val="CRMExample"/>
        <w:numPr>
          <w:ilvl w:val="0"/>
          <w:numId w:val="18"/>
        </w:numPr>
      </w:pPr>
      <w:r>
        <w:t xml:space="preserve">The paintings from the Iveagh Bequest (E78) </w:t>
      </w:r>
      <w:r>
        <w:rPr>
          <w:i/>
        </w:rPr>
        <w:t xml:space="preserve">has current owner </w:t>
      </w:r>
      <w:r>
        <w:t xml:space="preserve"> Historic England (E74). [This is still valid 2021 CE. The important collection of Old Master and British portraits was bequeathed to Kenwood by Edward Cecil Guinness, 1st Earl of Iveagh, in 1927.] (Iveagh Bequest, 1975; Bryant, 1990)</w:t>
      </w:r>
    </w:p>
    <w:p w14:paraId="3C312EB6" w14:textId="77777777" w:rsidR="002937AD" w:rsidRDefault="00CB0429">
      <w:pPr>
        <w:pStyle w:val="CRMDescriptionLabel"/>
      </w:pPr>
      <w:r>
        <w:t>In First Order Logic:</w:t>
      </w:r>
    </w:p>
    <w:p w14:paraId="45D9E039"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E18(x)</w:t>
      </w:r>
    </w:p>
    <w:p w14:paraId="527BB7F5"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E39(y) </w:t>
      </w:r>
    </w:p>
    <w:p w14:paraId="6F4D1641"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P51(x,y)</w:t>
      </w:r>
    </w:p>
    <w:p w14:paraId="7B5BBD29"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P105(x,y)</w:t>
      </w:r>
    </w:p>
    <w:p w14:paraId="0974D059" w14:textId="77777777" w:rsidR="002937AD" w:rsidRDefault="00CB0429">
      <w:pPr>
        <w:pStyle w:val="CRMFirstOrderLogic"/>
        <w:rPr>
          <w:lang w:val="es-ES"/>
        </w:rPr>
      </w:pPr>
      <w:r>
        <w:rPr>
          <w:lang w:val="es-ES"/>
        </w:rPr>
        <w:t xml:space="preserve">P52(x,y)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[[E8(z) </w:t>
      </w:r>
      <w:r>
        <w:rPr>
          <w:rFonts w:cs="Times New Roman"/>
          <w:lang w:val="es-ES"/>
        </w:rPr>
        <w:t>˄</w:t>
      </w:r>
      <w:r>
        <w:rPr>
          <w:lang w:val="es-ES"/>
        </w:rPr>
        <w:t xml:space="preserve"> P24i(x,z)  </w:t>
      </w:r>
      <w:r>
        <w:rPr>
          <w:rFonts w:cs="Times New Roman"/>
          <w:lang w:val="es-ES"/>
        </w:rPr>
        <w:t>˄</w:t>
      </w:r>
      <w:r>
        <w:rPr>
          <w:lang w:val="es-ES"/>
        </w:rPr>
        <w:t xml:space="preserve"> P22(z,y) ]</w:t>
      </w:r>
    </w:p>
    <w:p w14:paraId="6169A2F3" w14:textId="77777777" w:rsidR="002937AD" w:rsidRDefault="00CB0429">
      <w:pPr>
        <w:pStyle w:val="CRMFirstOrderLogic"/>
        <w:rPr>
          <w:lang w:val="es-ES"/>
        </w:rPr>
      </w:pPr>
      <w:r>
        <w:rPr>
          <w:lang w:val="es-ES"/>
        </w:rPr>
        <w:t xml:space="preserve">                             ˄ ¬ (</w:t>
      </w:r>
      <w:r>
        <w:rPr>
          <w:rFonts w:ascii="Cambria Math" w:hAnsi="Cambria Math" w:cs="Cambria Math"/>
          <w:lang w:val="es-ES"/>
        </w:rPr>
        <w:t>∃</w:t>
      </w:r>
      <w:r>
        <w:rPr>
          <w:lang w:val="es-ES"/>
        </w:rPr>
        <w:t xml:space="preserve">w) [E8(w) </w:t>
      </w:r>
      <w:r>
        <w:rPr>
          <w:rFonts w:cs="Times New Roman"/>
          <w:lang w:val="es-ES"/>
        </w:rPr>
        <w:t>˄</w:t>
      </w:r>
      <w:r>
        <w:rPr>
          <w:lang w:val="es-ES"/>
        </w:rPr>
        <w:t xml:space="preserve"> P24i(x,w) </w:t>
      </w:r>
      <w:r>
        <w:rPr>
          <w:rFonts w:cs="Times New Roman"/>
          <w:lang w:val="es-ES"/>
        </w:rPr>
        <w:t>˄</w:t>
      </w:r>
      <w:r>
        <w:rPr>
          <w:lang w:val="es-ES"/>
        </w:rPr>
        <w:t xml:space="preserve"> P23(w,y)</w:t>
      </w:r>
      <w:r>
        <w:rPr>
          <w:rFonts w:cs="Times New Roman"/>
          <w:lang w:val="es-ES"/>
        </w:rPr>
        <w:t>˄</w:t>
      </w:r>
      <w:r>
        <w:rPr>
          <w:lang w:val="es-ES"/>
        </w:rPr>
        <w:t xml:space="preserve"> P182(z,w)]]</w:t>
      </w:r>
    </w:p>
    <w:p w14:paraId="2C9D1C18" w14:textId="77777777" w:rsidR="002937AD" w:rsidRDefault="00CB0429">
      <w:pPr>
        <w:pStyle w:val="CRMPropertyLabel"/>
      </w:pPr>
      <w:bookmarkStart w:id="1579" w:name="_toc9818"/>
      <w:bookmarkStart w:id="1580" w:name="_toc9768"/>
      <w:bookmarkStart w:id="1581" w:name="_Toc63009587"/>
      <w:bookmarkStart w:id="1582" w:name="_Toc71114819"/>
      <w:bookmarkStart w:id="1583" w:name="_Toc70522611"/>
      <w:bookmarkStart w:id="1584" w:name="_Toc71548662"/>
      <w:bookmarkStart w:id="1585" w:name="_Toc99024633"/>
      <w:bookmarkEnd w:id="1579"/>
      <w:bookmarkEnd w:id="1580"/>
      <w:r>
        <w:t>P53 has former or current location (is former or current location of)</w:t>
      </w:r>
      <w:bookmarkEnd w:id="1581"/>
      <w:bookmarkEnd w:id="1582"/>
      <w:bookmarkEnd w:id="1583"/>
      <w:bookmarkEnd w:id="1584"/>
      <w:bookmarkEnd w:id="1585"/>
    </w:p>
    <w:p w14:paraId="224B9A10" w14:textId="77777777" w:rsidR="002937AD" w:rsidRDefault="00CB0429">
      <w:pPr>
        <w:pStyle w:val="CRMDescriptionLabel"/>
      </w:pPr>
      <w:r>
        <w:t>Domain:</w:t>
      </w:r>
    </w:p>
    <w:p w14:paraId="49622D61"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673CCB6" w14:textId="77777777" w:rsidR="002937AD" w:rsidRDefault="00CB0429">
      <w:pPr>
        <w:pStyle w:val="CRMDescriptionLabel"/>
        <w:rPr>
          <w:color w:val="000000"/>
          <w:szCs w:val="20"/>
        </w:rPr>
      </w:pPr>
      <w:r>
        <w:rPr>
          <w:color w:val="000000"/>
          <w:szCs w:val="20"/>
        </w:rPr>
        <w:t>Range:</w:t>
      </w:r>
    </w:p>
    <w:p w14:paraId="3381403A" w14:textId="77777777" w:rsidR="002937AD" w:rsidRDefault="00367D84">
      <w:pPr>
        <w:pStyle w:val="CRMDomainRange"/>
      </w:pPr>
      <w:hyperlink w:anchor="_toc8104">
        <w:r w:rsidR="00CB0429">
          <w:rPr>
            <w:rStyle w:val="Hyperlink1"/>
            <w:szCs w:val="20"/>
          </w:rPr>
          <w:t>E53</w:t>
        </w:r>
      </w:hyperlink>
      <w:r w:rsidR="00CB0429">
        <w:rPr>
          <w:color w:val="000000"/>
          <w:szCs w:val="20"/>
        </w:rPr>
        <w:t xml:space="preserve"> Place</w:t>
      </w:r>
    </w:p>
    <w:p w14:paraId="0089D04F" w14:textId="77777777" w:rsidR="002937AD" w:rsidRDefault="00CB0429">
      <w:pPr>
        <w:pStyle w:val="CRMDescriptionLabel"/>
      </w:pPr>
      <w:r>
        <w:t>Superproperty of:</w:t>
      </w:r>
    </w:p>
    <w:p w14:paraId="42091501" w14:textId="77777777" w:rsidR="002937AD" w:rsidRDefault="00367D84">
      <w:pPr>
        <w:pStyle w:val="CRMSuperSubProperty"/>
      </w:pPr>
      <w:hyperlink w:anchor="_toc7681">
        <w:r w:rsidR="00CB0429">
          <w:rPr>
            <w:rStyle w:val="Hyperlink1"/>
          </w:rPr>
          <w:t>E19</w:t>
        </w:r>
      </w:hyperlink>
      <w:r w:rsidR="00CB0429">
        <w:t xml:space="preserve"> Physical Object.</w:t>
      </w:r>
      <w:r w:rsidR="00CB0429">
        <w:rPr>
          <w:b/>
        </w:rPr>
        <w:t xml:space="preserve"> </w:t>
      </w:r>
      <w:hyperlink w:anchor="_toc9804">
        <w:r w:rsidR="00CB0429">
          <w:rPr>
            <w:rStyle w:val="Hyperlink1"/>
          </w:rPr>
          <w:t>P55</w:t>
        </w:r>
      </w:hyperlink>
      <w:r w:rsidR="00CB0429">
        <w:t xml:space="preserve"> has current location (currently holds): </w:t>
      </w:r>
      <w:hyperlink w:anchor="_toc8104">
        <w:r w:rsidR="00CB0429">
          <w:rPr>
            <w:rStyle w:val="Hyperlink1"/>
          </w:rPr>
          <w:t>E53</w:t>
        </w:r>
      </w:hyperlink>
      <w:r w:rsidR="00CB0429">
        <w:t xml:space="preserve"> Place</w:t>
      </w:r>
    </w:p>
    <w:p w14:paraId="7177AAF1"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51">
        <w:r w:rsidR="00CB0429">
          <w:rPr>
            <w:rStyle w:val="Hyperlink1"/>
          </w:rPr>
          <w:t>P156</w:t>
        </w:r>
      </w:hyperlink>
      <w:r w:rsidR="00CB0429">
        <w:t xml:space="preserve"> occupies (is occupied by): </w:t>
      </w:r>
      <w:hyperlink w:anchor="_toc8104">
        <w:r w:rsidR="00CB0429">
          <w:rPr>
            <w:rStyle w:val="Hyperlink1"/>
          </w:rPr>
          <w:t>E53</w:t>
        </w:r>
      </w:hyperlink>
      <w:r w:rsidR="00CB0429">
        <w:t xml:space="preserve"> Place</w:t>
      </w:r>
    </w:p>
    <w:p w14:paraId="16E5D438" w14:textId="77777777" w:rsidR="002937AD" w:rsidRDefault="00CB0429">
      <w:pPr>
        <w:pStyle w:val="CRMDescriptionLabel"/>
      </w:pPr>
      <w:r>
        <w:t>Quantification:</w:t>
      </w:r>
    </w:p>
    <w:p w14:paraId="0A0B14C8" w14:textId="77777777" w:rsidR="002937AD" w:rsidRDefault="00CB0429">
      <w:pPr>
        <w:pStyle w:val="CRMQuantification"/>
      </w:pPr>
      <w:r>
        <w:t xml:space="preserve"> many to many, necessary (1,n:0,n)</w:t>
      </w:r>
    </w:p>
    <w:p w14:paraId="6628E51E" w14:textId="77777777" w:rsidR="002937AD" w:rsidRDefault="00CB0429">
      <w:pPr>
        <w:pStyle w:val="CRMDescriptionLabel"/>
      </w:pPr>
      <w:r>
        <w:t>Scope note:</w:t>
      </w:r>
    </w:p>
    <w:p w14:paraId="49EA8D09" w14:textId="77777777" w:rsidR="002937AD" w:rsidRDefault="00CB0429">
      <w:pPr>
        <w:pStyle w:val="CRMScopeNoteText"/>
      </w:pPr>
      <w:r>
        <w:t>This property identifies an instance of E53 Place as the former or current location of an instance of E18 Physical Thing.</w:t>
      </w:r>
    </w:p>
    <w:p w14:paraId="463163A4" w14:textId="77777777" w:rsidR="002937AD" w:rsidRDefault="00CB0429">
      <w:pPr>
        <w:pStyle w:val="CRMScopeNoteText"/>
      </w:pPr>
      <w:r>
        <w:t>In the case of instances of E19 Physical Object, the property does not allow any indication of the Time-Span during which the instance of E19 Physical Object was located at this instance of E53 Place, nor if this is the current location.</w:t>
      </w:r>
    </w:p>
    <w:p w14:paraId="6FC86E74" w14:textId="77777777" w:rsidR="002937AD" w:rsidRDefault="00CB0429">
      <w:pPr>
        <w:pStyle w:val="CRMScopeNoteText"/>
      </w:pPr>
      <w:r>
        <w:t>In the case of immobile objects, the Place would normally correspond to the Place of creation.</w:t>
      </w:r>
    </w:p>
    <w:p w14:paraId="77425D36" w14:textId="77777777" w:rsidR="002937AD" w:rsidRDefault="00CB0429">
      <w:pPr>
        <w:pStyle w:val="CRMScopeNoteText"/>
      </w:pPr>
      <w:r>
        <w:t>This property is a shortcut. A more detailed representation can make use of the fully developed (i.e., indirect) path from E19 Physical Object</w:t>
      </w:r>
      <w:r>
        <w:rPr>
          <w:i/>
        </w:rPr>
        <w:t xml:space="preserve">, </w:t>
      </w:r>
      <w:r>
        <w:t>though</w:t>
      </w:r>
      <w:r>
        <w:rPr>
          <w:i/>
        </w:rPr>
        <w:t>, P25i moved by</w:t>
      </w:r>
      <w:r>
        <w:t>, E9 Move</w:t>
      </w:r>
      <w:r>
        <w:rPr>
          <w:i/>
        </w:rPr>
        <w:t xml:space="preserve">, P26 moved to </w:t>
      </w:r>
      <w:r>
        <w:t>or</w:t>
      </w:r>
      <w:r>
        <w:rPr>
          <w:i/>
        </w:rPr>
        <w:t xml:space="preserve"> P27 moved from  </w:t>
      </w:r>
      <w:r>
        <w:t>to</w:t>
      </w:r>
      <w:r>
        <w:rPr>
          <w:i/>
        </w:rPr>
        <w:t xml:space="preserve"> </w:t>
      </w:r>
      <w:r>
        <w:t>E53 Place.</w:t>
      </w:r>
    </w:p>
    <w:p w14:paraId="47FED13C" w14:textId="77777777" w:rsidR="002937AD" w:rsidRDefault="00CB0429">
      <w:pPr>
        <w:pStyle w:val="CRMDescriptionLabel"/>
      </w:pPr>
      <w:r>
        <w:lastRenderedPageBreak/>
        <w:t>Examples:</w:t>
      </w:r>
      <w:r>
        <w:tab/>
      </w:r>
    </w:p>
    <w:p w14:paraId="15ADC4F0" w14:textId="77777777" w:rsidR="002937AD" w:rsidRDefault="00CB0429">
      <w:pPr>
        <w:pStyle w:val="CRMExample"/>
        <w:numPr>
          <w:ilvl w:val="0"/>
          <w:numId w:val="18"/>
        </w:numPr>
      </w:pPr>
      <w:r>
        <w:t xml:space="preserve">Silver cup 232 (E22) </w:t>
      </w:r>
      <w:r>
        <w:rPr>
          <w:i/>
        </w:rPr>
        <w:t>has former or current location</w:t>
      </w:r>
      <w:r>
        <w:t xml:space="preserve"> Display Case 4, Room 23, Museum of Oxford (E53) (fictitious)</w:t>
      </w:r>
    </w:p>
    <w:p w14:paraId="4668F25F" w14:textId="77777777" w:rsidR="002937AD" w:rsidRDefault="00CB0429">
      <w:pPr>
        <w:pStyle w:val="CRMDescriptionLabel"/>
      </w:pPr>
      <w:r>
        <w:t>In First Order Logic:</w:t>
      </w:r>
    </w:p>
    <w:p w14:paraId="4326EF6B" w14:textId="77777777" w:rsidR="002937AD" w:rsidRDefault="00CB0429">
      <w:pPr>
        <w:pStyle w:val="CRMFirstOrderLogic"/>
        <w:rPr>
          <w:lang w:val="fr-FR"/>
        </w:rPr>
      </w:pPr>
      <w:r>
        <w:rPr>
          <w:lang w:val="fr-FR"/>
        </w:rPr>
        <w:t xml:space="preserve">P53(x,y) </w:t>
      </w:r>
      <w:r>
        <w:rPr>
          <w:rFonts w:ascii="Cambria Math" w:eastAsia="Cambria Math" w:hAnsi="Cambria Math" w:cs="Cambria Math"/>
          <w:lang w:val="fr-FR"/>
        </w:rPr>
        <w:t>⇒</w:t>
      </w:r>
      <w:r>
        <w:rPr>
          <w:lang w:val="fr-FR"/>
        </w:rPr>
        <w:t xml:space="preserve"> E18(x)</w:t>
      </w:r>
    </w:p>
    <w:p w14:paraId="47BBAB98" w14:textId="77777777" w:rsidR="002937AD" w:rsidRDefault="00CB0429">
      <w:pPr>
        <w:pStyle w:val="CRMFirstOrderLogic"/>
        <w:rPr>
          <w:lang w:val="es-ES"/>
        </w:rPr>
      </w:pPr>
      <w:r>
        <w:rPr>
          <w:lang w:val="es-ES"/>
        </w:rPr>
        <w:t xml:space="preserve">P53(x,y) </w:t>
      </w:r>
      <w:r>
        <w:rPr>
          <w:rFonts w:ascii="Cambria Math" w:eastAsia="Cambria Math" w:hAnsi="Cambria Math" w:cs="Cambria Math"/>
          <w:lang w:val="es-ES"/>
        </w:rPr>
        <w:t>⇒</w:t>
      </w:r>
      <w:r>
        <w:rPr>
          <w:lang w:val="es-ES"/>
        </w:rPr>
        <w:t xml:space="preserve"> E53(y)</w:t>
      </w:r>
    </w:p>
    <w:p w14:paraId="05B2CA40" w14:textId="77777777" w:rsidR="002937AD" w:rsidRDefault="00CB0429">
      <w:pPr>
        <w:pStyle w:val="CRMFirstOrderLogic"/>
        <w:rPr>
          <w:lang w:val="es-ES"/>
        </w:rPr>
      </w:pPr>
      <w:r>
        <w:rPr>
          <w:lang w:val="es-ES"/>
        </w:rPr>
        <w:t xml:space="preserve">P53(x,y)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[E9(z) ˄ P25i(x,z) ˄ [P26(z,y) ˅ P27(z,y)]]</w:t>
      </w:r>
    </w:p>
    <w:p w14:paraId="3705BF89" w14:textId="77777777" w:rsidR="002937AD" w:rsidRDefault="00CB0429">
      <w:pPr>
        <w:pStyle w:val="CRMPropertyLabel"/>
        <w:rPr>
          <w:lang w:val="es-ES"/>
        </w:rPr>
      </w:pPr>
      <w:bookmarkStart w:id="1586" w:name="_toc9839"/>
      <w:bookmarkStart w:id="1587" w:name="_Toc63009588"/>
      <w:bookmarkStart w:id="1588" w:name="_Toc69734577"/>
      <w:bookmarkStart w:id="1589" w:name="_Toc71114820"/>
      <w:bookmarkStart w:id="1590" w:name="_Toc70522612"/>
      <w:bookmarkStart w:id="1591" w:name="_Toc71548663"/>
      <w:bookmarkStart w:id="1592" w:name="_Toc99024634"/>
      <w:bookmarkEnd w:id="1586"/>
      <w:r>
        <w:rPr>
          <w:lang w:val="es-ES"/>
        </w:rPr>
        <w:t>P54 has current permanent location (is current permanent location of)</w:t>
      </w:r>
      <w:bookmarkEnd w:id="1587"/>
      <w:bookmarkEnd w:id="1588"/>
      <w:bookmarkEnd w:id="1589"/>
      <w:bookmarkEnd w:id="1590"/>
      <w:bookmarkEnd w:id="1591"/>
      <w:bookmarkEnd w:id="1592"/>
    </w:p>
    <w:p w14:paraId="7291ACC7" w14:textId="77777777" w:rsidR="002937AD" w:rsidRDefault="00CB0429">
      <w:pPr>
        <w:pStyle w:val="CRMDescriptionLabel"/>
        <w:rPr>
          <w:lang w:val="es-ES"/>
        </w:rPr>
      </w:pPr>
      <w:r>
        <w:rPr>
          <w:lang w:val="es-ES"/>
        </w:rPr>
        <w:t>Domain:</w:t>
      </w:r>
    </w:p>
    <w:p w14:paraId="599E4F78" w14:textId="77777777" w:rsidR="002937AD" w:rsidRDefault="00367D84">
      <w:pPr>
        <w:pStyle w:val="CRMDomainRange"/>
        <w:rPr>
          <w:lang w:val="es-ES"/>
        </w:rPr>
      </w:pPr>
      <w:hyperlink w:anchor="_toc7681">
        <w:r w:rsidR="00CB0429">
          <w:rPr>
            <w:rStyle w:val="Hyperlink1"/>
            <w:lang w:val="es-ES"/>
          </w:rPr>
          <w:t>E19</w:t>
        </w:r>
      </w:hyperlink>
      <w:r w:rsidR="00CB0429">
        <w:rPr>
          <w:lang w:val="es-ES"/>
        </w:rPr>
        <w:t xml:space="preserve"> Physical Object</w:t>
      </w:r>
    </w:p>
    <w:p w14:paraId="295B8E21" w14:textId="77777777" w:rsidR="002937AD" w:rsidRDefault="00CB0429">
      <w:pPr>
        <w:pStyle w:val="CRMDescriptionLabel"/>
        <w:rPr>
          <w:color w:val="000000"/>
          <w:szCs w:val="20"/>
          <w:lang w:val="es-ES"/>
        </w:rPr>
      </w:pPr>
      <w:r>
        <w:rPr>
          <w:color w:val="000000"/>
          <w:szCs w:val="20"/>
          <w:lang w:val="es-ES"/>
        </w:rPr>
        <w:t>Range:</w:t>
      </w:r>
    </w:p>
    <w:p w14:paraId="3868522B" w14:textId="77777777" w:rsidR="002937AD" w:rsidRDefault="00367D84">
      <w:pPr>
        <w:pStyle w:val="CRMDomainRange"/>
        <w:rPr>
          <w:lang w:val="es-ES"/>
        </w:rPr>
      </w:pPr>
      <w:hyperlink w:anchor="_toc8104">
        <w:r w:rsidR="00CB0429">
          <w:rPr>
            <w:rStyle w:val="Hyperlink1"/>
            <w:szCs w:val="20"/>
            <w:lang w:val="es-ES"/>
          </w:rPr>
          <w:t>E53</w:t>
        </w:r>
      </w:hyperlink>
      <w:r w:rsidR="00CB0429">
        <w:rPr>
          <w:color w:val="000000"/>
          <w:szCs w:val="20"/>
          <w:lang w:val="es-ES"/>
        </w:rPr>
        <w:t xml:space="preserve"> Place</w:t>
      </w:r>
    </w:p>
    <w:p w14:paraId="15250EB8" w14:textId="77777777" w:rsidR="002937AD" w:rsidRDefault="00CB0429">
      <w:pPr>
        <w:pStyle w:val="CRMDescriptionLabel"/>
        <w:rPr>
          <w:lang w:val="es-ES"/>
        </w:rPr>
      </w:pPr>
      <w:r>
        <w:rPr>
          <w:lang w:val="es-ES"/>
        </w:rPr>
        <w:t>Quantification:</w:t>
      </w:r>
    </w:p>
    <w:p w14:paraId="49B26D2E" w14:textId="77777777" w:rsidR="002937AD" w:rsidRDefault="00CB0429">
      <w:pPr>
        <w:pStyle w:val="CRMQuantification"/>
        <w:rPr>
          <w:lang w:val="es-ES"/>
        </w:rPr>
      </w:pPr>
      <w:r>
        <w:rPr>
          <w:lang w:val="es-ES"/>
        </w:rPr>
        <w:t>many to one (0,1:0,n)</w:t>
      </w:r>
    </w:p>
    <w:p w14:paraId="5D134A5C" w14:textId="77777777" w:rsidR="002937AD" w:rsidRDefault="00CB0429">
      <w:pPr>
        <w:pStyle w:val="CRMDescriptionLabel"/>
        <w:rPr>
          <w:lang w:val="es-ES"/>
        </w:rPr>
      </w:pPr>
      <w:r>
        <w:rPr>
          <w:lang w:val="es-ES"/>
        </w:rPr>
        <w:t>Scope note:</w:t>
      </w:r>
    </w:p>
    <w:p w14:paraId="4818A4A8" w14:textId="77777777" w:rsidR="002937AD" w:rsidRDefault="00CB0429">
      <w:pPr>
        <w:pStyle w:val="CRMScopeNoteText"/>
      </w:pPr>
      <w:r>
        <w:t>This property records the foreseen permanent location of an instance of E19 Physical Object at the time of validity of the record or database containing the statement that uses this property.</w:t>
      </w:r>
    </w:p>
    <w:p w14:paraId="747196D2" w14:textId="77777777" w:rsidR="002937AD" w:rsidRDefault="00CB0429">
      <w:pPr>
        <w:pStyle w:val="CRMScopeNoteText"/>
      </w:pPr>
      <w:r>
        <w:rPr>
          <w:i/>
        </w:rPr>
        <w:t>P54 has current permanent location (is current permanent location of)</w:t>
      </w:r>
      <w:r>
        <w:t xml:space="preserve"> is similar to </w:t>
      </w:r>
      <w:r>
        <w:rPr>
          <w:i/>
        </w:rPr>
        <w:t>P55 has current location (currently holds).</w:t>
      </w:r>
      <w: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44B3F5AB" w14:textId="77777777" w:rsidR="002937AD" w:rsidRDefault="00CB0429">
      <w:pPr>
        <w:pStyle w:val="CRMDescriptionLabel"/>
      </w:pPr>
      <w:r>
        <w:t xml:space="preserve">Examples: </w:t>
      </w:r>
      <w:r>
        <w:tab/>
      </w:r>
    </w:p>
    <w:p w14:paraId="46E472DE" w14:textId="77777777" w:rsidR="002937AD" w:rsidRDefault="00CB0429">
      <w:pPr>
        <w:pStyle w:val="CRMExample"/>
        <w:numPr>
          <w:ilvl w:val="0"/>
          <w:numId w:val="18"/>
        </w:numPr>
      </w:pPr>
      <w:r>
        <w:t xml:space="preserve">Silver cup 232 (E22) </w:t>
      </w:r>
      <w:r>
        <w:rPr>
          <w:i/>
        </w:rPr>
        <w:t>has current permanent location</w:t>
      </w:r>
      <w:r>
        <w:t xml:space="preserve"> Shelf 3.1, Store 2, Museum of Oxford (E53). (fictitious)</w:t>
      </w:r>
    </w:p>
    <w:p w14:paraId="45178F02" w14:textId="77777777" w:rsidR="002937AD" w:rsidRDefault="00CB0429">
      <w:pPr>
        <w:pStyle w:val="CRMDescriptionLabel"/>
      </w:pPr>
      <w:r>
        <w:t>In First Order Logic:</w:t>
      </w:r>
    </w:p>
    <w:p w14:paraId="33D609D5" w14:textId="77777777" w:rsidR="002937AD" w:rsidRDefault="00CB0429">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E19(x)</w:t>
      </w:r>
    </w:p>
    <w:p w14:paraId="3543FC82" w14:textId="77777777" w:rsidR="002937AD" w:rsidRDefault="00CB0429">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E53(y)</w:t>
      </w:r>
    </w:p>
    <w:p w14:paraId="0C3ACFB0" w14:textId="77777777" w:rsidR="002937AD" w:rsidRDefault="00CB0429">
      <w:pPr>
        <w:pStyle w:val="CRMPropertyLabel"/>
      </w:pPr>
      <w:bookmarkStart w:id="1593" w:name="_toc9854"/>
      <w:bookmarkStart w:id="1594" w:name="_toc9804"/>
      <w:bookmarkStart w:id="1595" w:name="_Toc71114821"/>
      <w:bookmarkStart w:id="1596" w:name="_Toc63009589"/>
      <w:bookmarkStart w:id="1597" w:name="_Toc70522613"/>
      <w:bookmarkStart w:id="1598" w:name="_Toc69734578"/>
      <w:bookmarkStart w:id="1599" w:name="_Toc71548664"/>
      <w:bookmarkStart w:id="1600" w:name="_Toc99024635"/>
      <w:bookmarkEnd w:id="1593"/>
      <w:bookmarkEnd w:id="1594"/>
      <w:r>
        <w:t>P55 has current location (currently holds)</w:t>
      </w:r>
      <w:bookmarkEnd w:id="1595"/>
      <w:bookmarkEnd w:id="1596"/>
      <w:bookmarkEnd w:id="1597"/>
      <w:bookmarkEnd w:id="1598"/>
      <w:bookmarkEnd w:id="1599"/>
      <w:bookmarkEnd w:id="1600"/>
    </w:p>
    <w:p w14:paraId="473E38DA" w14:textId="77777777" w:rsidR="002937AD" w:rsidRDefault="00CB0429">
      <w:pPr>
        <w:pStyle w:val="CRMDescriptionLabel"/>
      </w:pPr>
      <w:r>
        <w:t>Domain:</w:t>
      </w:r>
    </w:p>
    <w:p w14:paraId="3917D997" w14:textId="77777777" w:rsidR="002937AD" w:rsidRDefault="00367D84">
      <w:pPr>
        <w:pStyle w:val="CRMDomainRange"/>
      </w:pPr>
      <w:hyperlink w:anchor="_toc7681">
        <w:r w:rsidR="00CB0429">
          <w:rPr>
            <w:rStyle w:val="Hyperlink1"/>
          </w:rPr>
          <w:t>E19</w:t>
        </w:r>
      </w:hyperlink>
      <w:r w:rsidR="00CB0429">
        <w:t xml:space="preserve"> Physical Object</w:t>
      </w:r>
    </w:p>
    <w:p w14:paraId="630339E3" w14:textId="77777777" w:rsidR="002937AD" w:rsidRDefault="00CB0429">
      <w:pPr>
        <w:pStyle w:val="CRMDescriptionLabel"/>
        <w:rPr>
          <w:color w:val="000000"/>
          <w:szCs w:val="20"/>
        </w:rPr>
      </w:pPr>
      <w:r>
        <w:rPr>
          <w:color w:val="000000"/>
          <w:szCs w:val="20"/>
        </w:rPr>
        <w:t>Range:</w:t>
      </w:r>
    </w:p>
    <w:p w14:paraId="0DD0B6F9" w14:textId="77777777" w:rsidR="002937AD" w:rsidRDefault="00367D84">
      <w:pPr>
        <w:pStyle w:val="CRMDomainRange"/>
      </w:pPr>
      <w:hyperlink w:anchor="_toc8104">
        <w:r w:rsidR="00CB0429">
          <w:rPr>
            <w:rStyle w:val="Hyperlink1"/>
            <w:szCs w:val="20"/>
          </w:rPr>
          <w:t>E53</w:t>
        </w:r>
      </w:hyperlink>
      <w:r w:rsidR="00CB0429">
        <w:rPr>
          <w:color w:val="000000"/>
          <w:szCs w:val="20"/>
        </w:rPr>
        <w:t xml:space="preserve"> Place</w:t>
      </w:r>
    </w:p>
    <w:p w14:paraId="1B082B74" w14:textId="77777777" w:rsidR="002937AD" w:rsidRDefault="00CB0429">
      <w:pPr>
        <w:pStyle w:val="CRMDescriptionLabel"/>
      </w:pPr>
      <w:r>
        <w:t xml:space="preserve">Subproperty of: </w:t>
      </w:r>
    </w:p>
    <w:p w14:paraId="2377AF13"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68">
        <w:r w:rsidR="00CB0429">
          <w:rPr>
            <w:rStyle w:val="Hyperlink1"/>
          </w:rPr>
          <w:t>P53</w:t>
        </w:r>
      </w:hyperlink>
      <w:r w:rsidR="00CB0429">
        <w:t xml:space="preserve"> has former or current location (is former or current location of): </w:t>
      </w:r>
      <w:hyperlink w:anchor="_toc8104">
        <w:r w:rsidR="00CB0429">
          <w:rPr>
            <w:rStyle w:val="Hyperlink1"/>
          </w:rPr>
          <w:t>E53</w:t>
        </w:r>
      </w:hyperlink>
      <w:r w:rsidR="00CB0429">
        <w:t xml:space="preserve"> Place</w:t>
      </w:r>
    </w:p>
    <w:p w14:paraId="41842CA4" w14:textId="77777777" w:rsidR="002937AD" w:rsidRDefault="00CB0429">
      <w:pPr>
        <w:pStyle w:val="CRMDescriptionLabel"/>
      </w:pPr>
      <w:r>
        <w:t>Quantification:</w:t>
      </w:r>
    </w:p>
    <w:p w14:paraId="06B16706" w14:textId="77777777" w:rsidR="002937AD" w:rsidRDefault="00CB0429">
      <w:pPr>
        <w:pStyle w:val="CRMQuantification"/>
      </w:pPr>
      <w:r>
        <w:t>many to many (0,n:0,n)</w:t>
      </w:r>
    </w:p>
    <w:p w14:paraId="5ECA03AE" w14:textId="77777777" w:rsidR="002937AD" w:rsidRDefault="00CB0429">
      <w:pPr>
        <w:pStyle w:val="CRMDescriptionLabel"/>
      </w:pPr>
      <w:r>
        <w:t>Scope note:</w:t>
      </w:r>
    </w:p>
    <w:p w14:paraId="06FC1463" w14:textId="77777777" w:rsidR="002937AD" w:rsidRDefault="00CB0429">
      <w:pPr>
        <w:pStyle w:val="CRMScopeNoteText"/>
      </w:pPr>
      <w:r>
        <w:t>This property records the location of an instance of E19 Physical Object at the time of validity of the record or database containing the statement that uses this property.</w:t>
      </w:r>
    </w:p>
    <w:p w14:paraId="0FA6DC34" w14:textId="77777777" w:rsidR="002937AD" w:rsidRDefault="00CB0429">
      <w:pPr>
        <w:pStyle w:val="CRMScopeNoteText"/>
      </w:pPr>
      <w:r>
        <w:lastRenderedPageBreak/>
        <w:t xml:space="preserve">This property is a specialisation of </w:t>
      </w:r>
      <w:r>
        <w:rPr>
          <w:i/>
        </w:rPr>
        <w:t>P53</w:t>
      </w:r>
      <w:r>
        <w:t xml:space="preserve"> </w:t>
      </w:r>
      <w:r>
        <w:rPr>
          <w:i/>
        </w:rPr>
        <w:t>has former or current location (is former or current location of).</w:t>
      </w:r>
      <w:r>
        <w:t xml:space="preserve"> It indicates that the instance of E53 Place associated with the instance of E19 Physical Object is the current location of the object. The property does not allow any indication of how long the object has been at the current location. </w:t>
      </w:r>
    </w:p>
    <w:p w14:paraId="0F5A8040" w14:textId="77777777" w:rsidR="002937AD" w:rsidRDefault="00CB0429">
      <w:pPr>
        <w:pStyle w:val="CRMScopeNoteText"/>
      </w:pPr>
      <w:r>
        <w:t>This property is a shortcut. A more detailed representation can make use of the fully developed (i.e., indirect) path from E19 Physical Object</w:t>
      </w:r>
      <w:r>
        <w:rPr>
          <w:i/>
        </w:rPr>
        <w:t xml:space="preserve">, </w:t>
      </w:r>
      <w:r>
        <w:t>through</w:t>
      </w:r>
      <w:r>
        <w:rPr>
          <w:i/>
        </w:rPr>
        <w:t xml:space="preserve">, P25i moved by, </w:t>
      </w:r>
      <w:r>
        <w:t>E9 Move</w:t>
      </w:r>
      <w:r>
        <w:rPr>
          <w:i/>
        </w:rPr>
        <w:t xml:space="preserve">, P26 moved to </w:t>
      </w:r>
      <w:r>
        <w:t>to</w:t>
      </w:r>
      <w:r>
        <w:rPr>
          <w:i/>
        </w:rPr>
        <w:t xml:space="preserve"> </w:t>
      </w:r>
      <w:r>
        <w:t>E53 Place if and only if this Move is the most recent.</w:t>
      </w:r>
    </w:p>
    <w:p w14:paraId="1DF6C40F" w14:textId="77777777" w:rsidR="002937AD" w:rsidRDefault="00CB0429">
      <w:pPr>
        <w:pStyle w:val="CRMDescriptionLabel"/>
      </w:pPr>
      <w:r>
        <w:t>Examples:</w:t>
      </w:r>
      <w:r>
        <w:tab/>
      </w:r>
    </w:p>
    <w:p w14:paraId="1ECC3EC1" w14:textId="77777777" w:rsidR="002937AD" w:rsidRDefault="00CB0429">
      <w:pPr>
        <w:pStyle w:val="CRMExample"/>
        <w:numPr>
          <w:ilvl w:val="0"/>
          <w:numId w:val="18"/>
        </w:numPr>
      </w:pPr>
      <w:r>
        <w:t xml:space="preserve">Silver cup 232 (E22) </w:t>
      </w:r>
      <w:r>
        <w:rPr>
          <w:i/>
        </w:rPr>
        <w:t>has current location</w:t>
      </w:r>
      <w:r>
        <w:t xml:space="preserve"> Display Cabinet 23, Room 4, British Museum (E53). (fictitious)</w:t>
      </w:r>
    </w:p>
    <w:p w14:paraId="1C903AA5" w14:textId="77777777" w:rsidR="002937AD" w:rsidRDefault="00CB0429">
      <w:pPr>
        <w:pStyle w:val="CRMDescriptionLabel"/>
      </w:pPr>
      <w:r>
        <w:t>In First Order Logic:</w:t>
      </w:r>
    </w:p>
    <w:p w14:paraId="64269F2F"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E19(x)</w:t>
      </w:r>
    </w:p>
    <w:p w14:paraId="38B5C6B6"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E53(y) </w:t>
      </w:r>
    </w:p>
    <w:p w14:paraId="3094F887"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P53(x,y)</w:t>
      </w:r>
    </w:p>
    <w:p w14:paraId="5E0F26A9" w14:textId="77777777" w:rsidR="002937AD" w:rsidRDefault="00CB0429">
      <w:pPr>
        <w:pStyle w:val="CRMFirstOrderLogic"/>
        <w:rPr>
          <w:lang w:val="es-ES"/>
        </w:rPr>
      </w:pPr>
      <w:r>
        <w:rPr>
          <w:lang w:val="es-ES"/>
        </w:rPr>
        <w:t xml:space="preserve">P55(x,y)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 [E9(z) ˄ P25i(x,z) ˄ P26(z,y)]</w:t>
      </w:r>
    </w:p>
    <w:p w14:paraId="064B1683" w14:textId="77777777" w:rsidR="002937AD" w:rsidRDefault="00CB0429">
      <w:pPr>
        <w:pStyle w:val="CRMFirstOrderLogic"/>
        <w:rPr>
          <w:lang w:val="es-ES"/>
        </w:rPr>
      </w:pPr>
      <w:r>
        <w:rPr>
          <w:lang w:val="es-ES"/>
        </w:rPr>
        <w:t xml:space="preserve">               </w:t>
      </w:r>
      <w:r>
        <w:rPr>
          <w:lang w:val="es-ES"/>
        </w:rPr>
        <w:tab/>
        <w:t>˄ ¬​ (</w:t>
      </w:r>
      <w:r>
        <w:rPr>
          <w:rFonts w:ascii="Cambria Math" w:hAnsi="Cambria Math" w:cs="Cambria Math"/>
          <w:lang w:val="es-ES"/>
        </w:rPr>
        <w:t>∃</w:t>
      </w:r>
      <w:r>
        <w:rPr>
          <w:lang w:val="es-ES"/>
        </w:rPr>
        <w:t xml:space="preserve">w) [E9(w) </w:t>
      </w:r>
      <w:r>
        <w:rPr>
          <w:rFonts w:cs="Times New Roman"/>
          <w:lang w:val="es-ES"/>
        </w:rPr>
        <w:t>˄</w:t>
      </w:r>
      <w:r>
        <w:rPr>
          <w:lang w:val="es-ES"/>
        </w:rPr>
        <w:t xml:space="preserve"> P25i(x,w) </w:t>
      </w:r>
      <w:r>
        <w:rPr>
          <w:rFonts w:cs="Times New Roman"/>
          <w:lang w:val="es-ES"/>
        </w:rPr>
        <w:t>˄</w:t>
      </w:r>
      <w:r>
        <w:rPr>
          <w:lang w:val="es-ES"/>
        </w:rPr>
        <w:t xml:space="preserve"> P27(w,y)</w:t>
      </w:r>
      <w:r>
        <w:rPr>
          <w:rFonts w:cs="Times New Roman"/>
          <w:lang w:val="es-ES"/>
        </w:rPr>
        <w:t>˄</w:t>
      </w:r>
      <w:r>
        <w:rPr>
          <w:lang w:val="es-ES"/>
        </w:rPr>
        <w:t xml:space="preserve"> P182(z,w)]]​</w:t>
      </w:r>
    </w:p>
    <w:p w14:paraId="09AB4F66" w14:textId="77777777" w:rsidR="002937AD" w:rsidRDefault="00CB0429">
      <w:pPr>
        <w:pStyle w:val="CRMPropertyLabel"/>
      </w:pPr>
      <w:bookmarkStart w:id="1601" w:name="_toc9824"/>
      <w:bookmarkStart w:id="1602" w:name="_toc9874"/>
      <w:bookmarkStart w:id="1603" w:name="_Toc71114822"/>
      <w:bookmarkStart w:id="1604" w:name="_Toc63009590"/>
      <w:bookmarkStart w:id="1605" w:name="_Toc70522614"/>
      <w:bookmarkStart w:id="1606" w:name="_Toc71548665"/>
      <w:bookmarkStart w:id="1607" w:name="_Toc99024636"/>
      <w:bookmarkEnd w:id="1601"/>
      <w:bookmarkEnd w:id="1602"/>
      <w:r>
        <w:t>P56 bears feature (is found on)</w:t>
      </w:r>
      <w:bookmarkEnd w:id="1603"/>
      <w:bookmarkEnd w:id="1604"/>
      <w:bookmarkEnd w:id="1605"/>
      <w:bookmarkEnd w:id="1606"/>
      <w:bookmarkEnd w:id="1607"/>
    </w:p>
    <w:p w14:paraId="0C11AB30" w14:textId="77777777" w:rsidR="002937AD" w:rsidRDefault="00CB0429">
      <w:pPr>
        <w:pStyle w:val="CRMDescriptionLabel"/>
      </w:pPr>
      <w:r>
        <w:t>Domain:</w:t>
      </w:r>
    </w:p>
    <w:p w14:paraId="1CE10D95" w14:textId="77777777" w:rsidR="002937AD" w:rsidRDefault="00367D84">
      <w:pPr>
        <w:pStyle w:val="CRMDomainRange"/>
      </w:pPr>
      <w:hyperlink w:anchor="_toc7681">
        <w:r w:rsidR="00CB0429">
          <w:rPr>
            <w:rStyle w:val="Hyperlink1"/>
          </w:rPr>
          <w:t>E19</w:t>
        </w:r>
      </w:hyperlink>
      <w:r w:rsidR="00CB0429">
        <w:t xml:space="preserve"> Physical Object</w:t>
      </w:r>
    </w:p>
    <w:p w14:paraId="00D2C900" w14:textId="77777777" w:rsidR="002937AD" w:rsidRDefault="00CB0429">
      <w:pPr>
        <w:pStyle w:val="CRMDescriptionLabel"/>
        <w:rPr>
          <w:color w:val="000000"/>
          <w:szCs w:val="20"/>
        </w:rPr>
      </w:pPr>
      <w:r>
        <w:rPr>
          <w:color w:val="000000"/>
          <w:szCs w:val="20"/>
        </w:rPr>
        <w:t>Range:</w:t>
      </w:r>
    </w:p>
    <w:p w14:paraId="3175BD7F" w14:textId="77777777" w:rsidR="002937AD" w:rsidRDefault="00367D84">
      <w:pPr>
        <w:pStyle w:val="CRMDomainRange"/>
      </w:pPr>
      <w:hyperlink w:anchor="_toc7791">
        <w:r w:rsidR="00CB0429">
          <w:rPr>
            <w:rStyle w:val="Hyperlink1"/>
            <w:szCs w:val="20"/>
          </w:rPr>
          <w:t>E26</w:t>
        </w:r>
      </w:hyperlink>
      <w:r w:rsidR="00CB0429">
        <w:rPr>
          <w:color w:val="000000"/>
          <w:szCs w:val="20"/>
        </w:rPr>
        <w:t xml:space="preserve"> Physical Feature</w:t>
      </w:r>
    </w:p>
    <w:p w14:paraId="0CF38955" w14:textId="77777777" w:rsidR="002937AD" w:rsidRDefault="00CB0429">
      <w:pPr>
        <w:pStyle w:val="CRMDescriptionLabel"/>
      </w:pPr>
      <w:r>
        <w:t xml:space="preserve">Subproperty of: </w:t>
      </w:r>
    </w:p>
    <w:p w14:paraId="75E838D6"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43">
        <w:r w:rsidR="00CB0429">
          <w:rPr>
            <w:rStyle w:val="Hyperlink1"/>
          </w:rPr>
          <w:t>P46</w:t>
        </w:r>
      </w:hyperlink>
      <w:r w:rsidR="00CB0429">
        <w:t xml:space="preserve"> is composed of (forms part of): </w:t>
      </w:r>
      <w:hyperlink w:anchor="_toc7650">
        <w:r w:rsidR="00CB0429">
          <w:rPr>
            <w:rStyle w:val="Hyperlink1"/>
            <w:szCs w:val="20"/>
          </w:rPr>
          <w:t>E18</w:t>
        </w:r>
      </w:hyperlink>
      <w:r w:rsidR="00CB0429">
        <w:rPr>
          <w:color w:val="000000"/>
          <w:szCs w:val="20"/>
        </w:rPr>
        <w:t xml:space="preserve"> </w:t>
      </w:r>
      <w:r w:rsidR="00CB0429">
        <w:t>Physical Thing</w:t>
      </w:r>
    </w:p>
    <w:p w14:paraId="68D95FB7" w14:textId="77777777" w:rsidR="002937AD" w:rsidRDefault="00CB0429">
      <w:pPr>
        <w:pStyle w:val="CRMDescriptionLabel"/>
      </w:pPr>
      <w:r>
        <w:t>Quantification:</w:t>
      </w:r>
    </w:p>
    <w:p w14:paraId="7639DC59" w14:textId="77777777" w:rsidR="002937AD" w:rsidRDefault="00CB0429">
      <w:pPr>
        <w:pStyle w:val="CRMQuantification"/>
      </w:pPr>
      <w:r>
        <w:t>one to many, dependent (0,n:1,1)</w:t>
      </w:r>
    </w:p>
    <w:p w14:paraId="24C73F9D" w14:textId="77777777" w:rsidR="002937AD" w:rsidRDefault="00CB0429">
      <w:pPr>
        <w:pStyle w:val="CRMDescriptionLabel"/>
      </w:pPr>
      <w:r>
        <w:t>Scope note:</w:t>
      </w:r>
    </w:p>
    <w:p w14:paraId="0AE0387D" w14:textId="77777777" w:rsidR="002937AD" w:rsidRDefault="00CB0429">
      <w:pPr>
        <w:pStyle w:val="CRMScopeNoteText"/>
      </w:pPr>
      <w:r>
        <w:t>This property links an instance of E19 Physical Object to an instance of E26 Physical Feature that it bears.</w:t>
      </w:r>
    </w:p>
    <w:p w14:paraId="56E3CDB4" w14:textId="77777777" w:rsidR="002937AD" w:rsidRDefault="00CB0429">
      <w:pPr>
        <w:pStyle w:val="CRMScopeNoteText"/>
      </w:pPr>
      <w:r>
        <w:t>An instance of E26 Physical Feature can only exist on one object. One object may bear more than one E26 Physical Feature. An instance of E27 Site should be considered as an instance of E26 Physical Feature on the surface of the Earth.</w:t>
      </w:r>
    </w:p>
    <w:p w14:paraId="7C57585D" w14:textId="77777777" w:rsidR="002937AD" w:rsidRDefault="00CB0429">
      <w:pPr>
        <w:pStyle w:val="CRMScopeNoteText"/>
      </w:pPr>
      <w:r>
        <w:t xml:space="preserve">An instance B of E26 Physical Feature being a detail of the structure of another instance A of E26 Physical Feature can be linked to B by use of the property </w:t>
      </w:r>
      <w:r>
        <w:rPr>
          <w:i/>
        </w:rPr>
        <w:t>P46 is composed of (forms part of)</w:t>
      </w:r>
      <w:r>
        <w:t xml:space="preserve">. This implies that the subfeature B is </w:t>
      </w:r>
      <w:r>
        <w:rPr>
          <w:i/>
        </w:rPr>
        <w:t>P56i is found on</w:t>
      </w:r>
      <w:r>
        <w:t xml:space="preserve"> the same E19 Physical Object as A. </w:t>
      </w:r>
    </w:p>
    <w:p w14:paraId="3DE5F028" w14:textId="77777777" w:rsidR="002937AD" w:rsidRDefault="00CB0429">
      <w:pPr>
        <w:pStyle w:val="CRMScopeNoteText"/>
      </w:pPr>
      <w:r>
        <w:t xml:space="preserve">This property is a shortcut. A more detailed representation can make use of the fully developed (i.e., indirect) path </w:t>
      </w:r>
      <w:r>
        <w:rPr>
          <w:i/>
        </w:rPr>
        <w:t xml:space="preserve">E19 Physical Object, </w:t>
      </w:r>
      <w:r>
        <w:t>through</w:t>
      </w:r>
      <w:r>
        <w:rPr>
          <w:i/>
        </w:rPr>
        <w:t xml:space="preserve">, P59 has section, </w:t>
      </w:r>
      <w:r>
        <w:t>E53 Place</w:t>
      </w:r>
      <w:r>
        <w:rPr>
          <w:i/>
        </w:rPr>
        <w:t xml:space="preserve">, P53i is former or current location of  </w:t>
      </w:r>
      <w:r>
        <w:t>to</w:t>
      </w:r>
      <w:r>
        <w:rPr>
          <w:i/>
        </w:rPr>
        <w:t xml:space="preserve"> </w:t>
      </w:r>
      <w:r>
        <w:t>E26 Physical Feature.</w:t>
      </w:r>
    </w:p>
    <w:p w14:paraId="393AF87C" w14:textId="77777777" w:rsidR="002937AD" w:rsidRDefault="00CB0429">
      <w:pPr>
        <w:pStyle w:val="CRMDescriptionLabel"/>
      </w:pPr>
      <w:r>
        <w:t>Examples:</w:t>
      </w:r>
      <w:r>
        <w:tab/>
      </w:r>
    </w:p>
    <w:p w14:paraId="265B919A" w14:textId="77777777" w:rsidR="002937AD" w:rsidRDefault="00CB0429">
      <w:pPr>
        <w:pStyle w:val="CRMExample"/>
        <w:numPr>
          <w:ilvl w:val="0"/>
          <w:numId w:val="18"/>
        </w:numPr>
      </w:pPr>
      <w:r>
        <w:t xml:space="preserve">Silver cup 232 (E22) </w:t>
      </w:r>
      <w:r>
        <w:rPr>
          <w:i/>
        </w:rPr>
        <w:t xml:space="preserve">bears feature </w:t>
      </w:r>
      <w:r>
        <w:t>32 mm scratch on silver cup 232 (E26) (fictitious)</w:t>
      </w:r>
    </w:p>
    <w:p w14:paraId="21ED91A5" w14:textId="77777777" w:rsidR="002937AD" w:rsidRDefault="00CB0429">
      <w:r>
        <w:br w:type="page"/>
      </w:r>
    </w:p>
    <w:p w14:paraId="31F93278" w14:textId="77777777" w:rsidR="002937AD" w:rsidRDefault="00CB0429">
      <w:pPr>
        <w:pStyle w:val="CRMDescriptionLabel"/>
      </w:pPr>
      <w:r>
        <w:lastRenderedPageBreak/>
        <w:t>In First Order Logic:</w:t>
      </w:r>
    </w:p>
    <w:p w14:paraId="40120308" w14:textId="77777777" w:rsidR="002937AD" w:rsidRDefault="00CB0429">
      <w:pPr>
        <w:pStyle w:val="CRMFirstOrderLogic"/>
        <w:rPr>
          <w:lang w:val="fr-FR"/>
        </w:rPr>
      </w:pPr>
      <w:r>
        <w:rPr>
          <w:lang w:val="fr-FR"/>
        </w:rPr>
        <w:t xml:space="preserve">P56(x,y) </w:t>
      </w:r>
      <w:r>
        <w:rPr>
          <w:rFonts w:ascii="Cambria Math" w:eastAsia="Cambria Math" w:hAnsi="Cambria Math" w:cs="Cambria Math"/>
          <w:lang w:val="fr-FR"/>
        </w:rPr>
        <w:t>⇒</w:t>
      </w:r>
      <w:r>
        <w:rPr>
          <w:lang w:val="fr-FR"/>
        </w:rPr>
        <w:t>E19(x)</w:t>
      </w:r>
    </w:p>
    <w:p w14:paraId="0E0B10CB" w14:textId="77777777" w:rsidR="002937AD" w:rsidRDefault="00CB0429">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E26(y)</w:t>
      </w:r>
    </w:p>
    <w:p w14:paraId="598FE8C7" w14:textId="77777777" w:rsidR="002937AD" w:rsidRDefault="00CB0429">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P46(x,y)</w:t>
      </w:r>
    </w:p>
    <w:p w14:paraId="00E1FA81" w14:textId="77777777" w:rsidR="002937AD" w:rsidRDefault="00CB0429">
      <w:pPr>
        <w:pStyle w:val="CRMFirstOrderLogic"/>
        <w:rPr>
          <w:lang w:val="es-ES"/>
        </w:rPr>
      </w:pPr>
      <w:r>
        <w:rPr>
          <w:lang w:val="es-ES"/>
        </w:rPr>
        <w:t xml:space="preserve">P56(x,y)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[E53(z) ˄ P59(x,z) ˄ P53i(z,y)]</w:t>
      </w:r>
    </w:p>
    <w:p w14:paraId="7853E307" w14:textId="77777777" w:rsidR="002937AD" w:rsidRDefault="00CB0429">
      <w:pPr>
        <w:pStyle w:val="CRMPropertyLabel"/>
      </w:pPr>
      <w:bookmarkStart w:id="1608" w:name="_toc9895"/>
      <w:bookmarkStart w:id="1609" w:name="_Toc71114823"/>
      <w:bookmarkStart w:id="1610" w:name="_Toc70522615"/>
      <w:bookmarkStart w:id="1611" w:name="_Toc63009591"/>
      <w:bookmarkStart w:id="1612" w:name="_Toc69734579"/>
      <w:bookmarkStart w:id="1613" w:name="_Toc71548666"/>
      <w:bookmarkStart w:id="1614" w:name="_Toc99024637"/>
      <w:bookmarkEnd w:id="1608"/>
      <w:r>
        <w:t>P57 has number of parts</w:t>
      </w:r>
      <w:bookmarkEnd w:id="1609"/>
      <w:bookmarkEnd w:id="1610"/>
      <w:bookmarkEnd w:id="1611"/>
      <w:bookmarkEnd w:id="1612"/>
      <w:bookmarkEnd w:id="1613"/>
      <w:bookmarkEnd w:id="1614"/>
    </w:p>
    <w:p w14:paraId="45397E47" w14:textId="77777777" w:rsidR="002937AD" w:rsidRDefault="00CB0429">
      <w:pPr>
        <w:pStyle w:val="CRMDescriptionLabel"/>
      </w:pPr>
      <w:r>
        <w:t>Domain:</w:t>
      </w:r>
    </w:p>
    <w:p w14:paraId="49AE3D0A" w14:textId="77777777" w:rsidR="002937AD" w:rsidRDefault="00367D84">
      <w:pPr>
        <w:pStyle w:val="CRMDomainRange"/>
      </w:pPr>
      <w:hyperlink w:anchor="_toc7681">
        <w:r w:rsidR="00CB0429">
          <w:rPr>
            <w:rStyle w:val="Hyperlink1"/>
          </w:rPr>
          <w:t>E19</w:t>
        </w:r>
      </w:hyperlink>
      <w:r w:rsidR="00CB0429">
        <w:t xml:space="preserve"> Physical Object</w:t>
      </w:r>
    </w:p>
    <w:p w14:paraId="3C687AE8" w14:textId="77777777" w:rsidR="002937AD" w:rsidRDefault="00CB0429">
      <w:pPr>
        <w:pStyle w:val="CRMDescriptionLabel"/>
        <w:rPr>
          <w:color w:val="000000"/>
          <w:szCs w:val="20"/>
        </w:rPr>
      </w:pPr>
      <w:r>
        <w:rPr>
          <w:color w:val="000000"/>
          <w:szCs w:val="20"/>
        </w:rPr>
        <w:t>Range:</w:t>
      </w:r>
    </w:p>
    <w:p w14:paraId="0F3FDAB2" w14:textId="77777777" w:rsidR="002937AD" w:rsidRDefault="00367D84">
      <w:pPr>
        <w:pStyle w:val="CRMDomainRange"/>
      </w:pPr>
      <w:hyperlink w:anchor="_toc8250">
        <w:r w:rsidR="00CB0429">
          <w:rPr>
            <w:rStyle w:val="Hyperlink1"/>
            <w:szCs w:val="20"/>
          </w:rPr>
          <w:t>E60</w:t>
        </w:r>
      </w:hyperlink>
      <w:r w:rsidR="00CB0429">
        <w:rPr>
          <w:color w:val="000000"/>
          <w:szCs w:val="20"/>
        </w:rPr>
        <w:t xml:space="preserve"> Number</w:t>
      </w:r>
    </w:p>
    <w:p w14:paraId="1FB58BEC" w14:textId="77777777" w:rsidR="002937AD" w:rsidRDefault="00CB0429">
      <w:pPr>
        <w:pStyle w:val="CRMDescriptionLabel"/>
      </w:pPr>
      <w:r>
        <w:t>Quantification:</w:t>
      </w:r>
    </w:p>
    <w:p w14:paraId="12C5AB7D" w14:textId="77777777" w:rsidR="002937AD" w:rsidRDefault="00CB0429">
      <w:pPr>
        <w:pStyle w:val="CRMQuantification"/>
      </w:pPr>
      <w:r>
        <w:t>many to one (0,1:0,n)</w:t>
      </w:r>
    </w:p>
    <w:p w14:paraId="44508A37" w14:textId="77777777" w:rsidR="002937AD" w:rsidRDefault="00CB0429">
      <w:pPr>
        <w:pStyle w:val="CRMDescriptionLabel"/>
      </w:pPr>
      <w:r>
        <w:t>Scope note:</w:t>
      </w:r>
    </w:p>
    <w:p w14:paraId="60D33579" w14:textId="77777777" w:rsidR="002937AD" w:rsidRDefault="00CB0429">
      <w:pPr>
        <w:pStyle w:val="CRMScopeNoteText"/>
      </w:pPr>
      <w:r>
        <w:t>This property documents the number of parts, an instance of E60 Number, of which an instance of E19 Physical Object is composed.</w:t>
      </w:r>
    </w:p>
    <w:p w14:paraId="21B74677" w14:textId="77777777" w:rsidR="002937AD" w:rsidRDefault="00CB0429">
      <w:pPr>
        <w:pStyle w:val="CRMScopeNoteText"/>
      </w:pPr>
      <w: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0F16FF1A" w14:textId="77777777" w:rsidR="002937AD" w:rsidRDefault="00CB0429">
      <w:pPr>
        <w:pStyle w:val="CRMScopeNoteText"/>
      </w:pPr>
      <w:r>
        <w:t xml:space="preserve">For a more complete description, objects may be decomposed into their components and constituents using </w:t>
      </w:r>
      <w:r>
        <w:rPr>
          <w:i/>
        </w:rPr>
        <w:t xml:space="preserve">P46 is composed of (forms parts of) </w:t>
      </w:r>
      <w:r>
        <w:t>and</w:t>
      </w:r>
      <w:r>
        <w:rPr>
          <w:i/>
        </w:rPr>
        <w:t xml:space="preserve"> P45 consists of (is incorporated in)</w:t>
      </w:r>
      <w:r>
        <w:t>. This allows each element to be described individually.</w:t>
      </w:r>
    </w:p>
    <w:p w14:paraId="004540F2" w14:textId="77777777" w:rsidR="002937AD" w:rsidRDefault="00CB0429">
      <w:pPr>
        <w:pStyle w:val="CRMDescriptionLabel"/>
      </w:pPr>
      <w:r>
        <w:t>Examples:</w:t>
      </w:r>
      <w:r>
        <w:tab/>
      </w:r>
    </w:p>
    <w:p w14:paraId="7BD935BD" w14:textId="77777777" w:rsidR="002937AD" w:rsidRDefault="00CB0429">
      <w:pPr>
        <w:pStyle w:val="CRMExample"/>
        <w:numPr>
          <w:ilvl w:val="0"/>
          <w:numId w:val="18"/>
        </w:numPr>
      </w:pPr>
      <w:r>
        <w:t xml:space="preserve">Chess set 233 (E22) </w:t>
      </w:r>
      <w:r>
        <w:rPr>
          <w:i/>
        </w:rPr>
        <w:t>has number of</w:t>
      </w:r>
      <w:r>
        <w:t xml:space="preserve"> </w:t>
      </w:r>
      <w:r>
        <w:rPr>
          <w:i/>
        </w:rPr>
        <w:t>parts</w:t>
      </w:r>
      <w:r>
        <w:t xml:space="preserve"> 33 (E60). (fictitious)</w:t>
      </w:r>
    </w:p>
    <w:p w14:paraId="56EF8BD8" w14:textId="77777777" w:rsidR="002937AD" w:rsidRDefault="00CB0429">
      <w:pPr>
        <w:pStyle w:val="CRMDescriptionLabel"/>
      </w:pPr>
      <w:r>
        <w:t>In First Order Logic:</w:t>
      </w:r>
    </w:p>
    <w:p w14:paraId="3ED4D32E" w14:textId="77777777" w:rsidR="002937AD" w:rsidRDefault="00CB0429">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E19(x)</w:t>
      </w:r>
    </w:p>
    <w:p w14:paraId="05B67344" w14:textId="77777777" w:rsidR="002937AD" w:rsidRDefault="00CB0429">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E60(y)</w:t>
      </w:r>
      <w:bookmarkStart w:id="1615" w:name="_toc9861"/>
      <w:bookmarkStart w:id="1616" w:name="_toc9911"/>
      <w:bookmarkEnd w:id="1615"/>
      <w:bookmarkEnd w:id="1616"/>
    </w:p>
    <w:p w14:paraId="4370AC3A" w14:textId="77777777" w:rsidR="002937AD" w:rsidRDefault="00CB0429">
      <w:pPr>
        <w:pStyle w:val="CRMPropertyLabel"/>
      </w:pPr>
      <w:bookmarkStart w:id="1617" w:name="_Toc69734580"/>
      <w:bookmarkStart w:id="1618" w:name="_Toc71114824"/>
      <w:bookmarkStart w:id="1619" w:name="_Toc71548667"/>
      <w:bookmarkStart w:id="1620" w:name="_Toc70522616"/>
      <w:bookmarkStart w:id="1621" w:name="_Toc63009592"/>
      <w:bookmarkStart w:id="1622" w:name="_Toc99024638"/>
      <w:r>
        <w:t>P59 has section (is located on or within)</w:t>
      </w:r>
      <w:bookmarkEnd w:id="1617"/>
      <w:bookmarkEnd w:id="1618"/>
      <w:bookmarkEnd w:id="1619"/>
      <w:bookmarkEnd w:id="1620"/>
      <w:bookmarkEnd w:id="1621"/>
      <w:bookmarkEnd w:id="1622"/>
    </w:p>
    <w:p w14:paraId="548C1392" w14:textId="77777777" w:rsidR="002937AD" w:rsidRDefault="00CB0429">
      <w:pPr>
        <w:pStyle w:val="CRMDescriptionLabel"/>
      </w:pPr>
      <w:r>
        <w:t>Domain:</w:t>
      </w:r>
    </w:p>
    <w:p w14:paraId="1CD7B476"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A32E657" w14:textId="77777777" w:rsidR="002937AD" w:rsidRDefault="00CB0429">
      <w:pPr>
        <w:pStyle w:val="CRMDescriptionLabel"/>
        <w:rPr>
          <w:color w:val="000000"/>
          <w:szCs w:val="20"/>
        </w:rPr>
      </w:pPr>
      <w:r>
        <w:rPr>
          <w:color w:val="000000"/>
          <w:szCs w:val="20"/>
        </w:rPr>
        <w:t>Range:</w:t>
      </w:r>
    </w:p>
    <w:p w14:paraId="2DBB586B" w14:textId="77777777" w:rsidR="002937AD" w:rsidRDefault="00367D84">
      <w:pPr>
        <w:pStyle w:val="CRMDomainRange"/>
      </w:pPr>
      <w:hyperlink w:anchor="_toc8104">
        <w:r w:rsidR="00CB0429">
          <w:rPr>
            <w:rStyle w:val="Hyperlink1"/>
            <w:szCs w:val="20"/>
          </w:rPr>
          <w:t>E53</w:t>
        </w:r>
      </w:hyperlink>
      <w:r w:rsidR="00CB0429">
        <w:rPr>
          <w:color w:val="000000"/>
          <w:szCs w:val="20"/>
        </w:rPr>
        <w:t xml:space="preserve"> Place</w:t>
      </w:r>
    </w:p>
    <w:p w14:paraId="073BDF49" w14:textId="77777777" w:rsidR="002937AD" w:rsidRDefault="00CB0429">
      <w:pPr>
        <w:pStyle w:val="CRMDescriptionLabel"/>
      </w:pPr>
      <w:r>
        <w:t>Quantification:</w:t>
      </w:r>
    </w:p>
    <w:p w14:paraId="1EF1A1E7" w14:textId="77777777" w:rsidR="002937AD" w:rsidRDefault="00CB0429">
      <w:pPr>
        <w:pStyle w:val="CRMQuantification"/>
      </w:pPr>
      <w:r>
        <w:t>many to many (0,n:0,n)</w:t>
      </w:r>
    </w:p>
    <w:p w14:paraId="36DCDF1B" w14:textId="77777777" w:rsidR="002937AD" w:rsidRDefault="00CB0429">
      <w:pPr>
        <w:pStyle w:val="CRMDescriptionLabel"/>
      </w:pPr>
      <w:r>
        <w:t>Subproperty of:</w:t>
      </w:r>
    </w:p>
    <w:p w14:paraId="5267CD86"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76">
        <w:r w:rsidR="00CB0429">
          <w:rPr>
            <w:rStyle w:val="Hyperlink1"/>
          </w:rPr>
          <w:t>P157</w:t>
        </w:r>
      </w:hyperlink>
      <w:r w:rsidR="00CB0429">
        <w:t xml:space="preserve">i provides reference space for: </w:t>
      </w:r>
      <w:hyperlink w:anchor="_toc8104">
        <w:r w:rsidR="00CB0429">
          <w:rPr>
            <w:rStyle w:val="Hyperlink1"/>
          </w:rPr>
          <w:t>E53</w:t>
        </w:r>
      </w:hyperlink>
      <w:r w:rsidR="00CB0429">
        <w:t xml:space="preserve"> Place</w:t>
      </w:r>
    </w:p>
    <w:p w14:paraId="734468CA" w14:textId="77777777" w:rsidR="002937AD" w:rsidRDefault="00CB0429">
      <w:pPr>
        <w:pStyle w:val="CRMDescriptionLabel"/>
      </w:pPr>
      <w:r>
        <w:t>Scope note:</w:t>
      </w:r>
    </w:p>
    <w:p w14:paraId="227508CB" w14:textId="77777777" w:rsidR="002937AD" w:rsidRDefault="00CB0429">
      <w:pPr>
        <w:pStyle w:val="CRMScopeNoteText"/>
      </w:pPr>
      <w:r>
        <w:t xml:space="preserve">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w:t>
      </w:r>
      <w:r>
        <w:lastRenderedPageBreak/>
        <w:t>of part and the name of the object itself, such as "The poop deck of H.M.S. Victory", which is composed of "poop deck" and "H.M.S. Victory".</w:t>
      </w:r>
    </w:p>
    <w:p w14:paraId="7EDF0D83" w14:textId="77777777" w:rsidR="002937AD" w:rsidRDefault="00CB0429">
      <w:pPr>
        <w:pStyle w:val="CRMDescriptionLabel"/>
        <w:rPr>
          <w:color w:val="000000"/>
          <w:szCs w:val="20"/>
        </w:rPr>
      </w:pPr>
      <w:r>
        <w:rPr>
          <w:color w:val="000000"/>
          <w:szCs w:val="20"/>
        </w:rPr>
        <w:t>Examples:</w:t>
      </w:r>
      <w:r>
        <w:rPr>
          <w:color w:val="000000"/>
          <w:szCs w:val="20"/>
        </w:rPr>
        <w:tab/>
      </w:r>
    </w:p>
    <w:p w14:paraId="4E165C84" w14:textId="77777777" w:rsidR="002937AD" w:rsidRDefault="00CB0429">
      <w:pPr>
        <w:pStyle w:val="CRMExample"/>
        <w:numPr>
          <w:ilvl w:val="0"/>
          <w:numId w:val="18"/>
        </w:numPr>
      </w:pPr>
      <w:r>
        <w:t xml:space="preserve">HMS Victory (E22) </w:t>
      </w:r>
      <w:r>
        <w:rPr>
          <w:i/>
        </w:rPr>
        <w:t>has section</w:t>
      </w:r>
      <w:r>
        <w:t xml:space="preserve"> HMS Victory section B347.6 (E53). (Goodwin, 2015)</w:t>
      </w:r>
    </w:p>
    <w:p w14:paraId="4AE80C98" w14:textId="77777777" w:rsidR="002937AD" w:rsidRDefault="00CB0429">
      <w:pPr>
        <w:pStyle w:val="CRMDescriptionLabel"/>
      </w:pPr>
      <w:r>
        <w:t>In First Order Logic:</w:t>
      </w:r>
    </w:p>
    <w:p w14:paraId="4337F87D" w14:textId="77777777" w:rsidR="002937AD" w:rsidRDefault="00CB0429">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E18(x)</w:t>
      </w:r>
    </w:p>
    <w:p w14:paraId="5544A202" w14:textId="77777777" w:rsidR="002937AD" w:rsidRDefault="00CB0429">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E53(y)</w:t>
      </w:r>
    </w:p>
    <w:p w14:paraId="45081552" w14:textId="77777777" w:rsidR="002937AD" w:rsidRDefault="00CB0429">
      <w:pPr>
        <w:pStyle w:val="CRMPropertyLabel"/>
      </w:pPr>
      <w:bookmarkStart w:id="1623" w:name="_toc9927"/>
      <w:bookmarkStart w:id="1624" w:name="_Toc69734581"/>
      <w:bookmarkStart w:id="1625" w:name="_Toc71548668"/>
      <w:bookmarkStart w:id="1626" w:name="_Toc63009593"/>
      <w:bookmarkStart w:id="1627" w:name="_Toc71114825"/>
      <w:bookmarkStart w:id="1628" w:name="_Toc70522617"/>
      <w:bookmarkStart w:id="1629" w:name="_Toc99024639"/>
      <w:bookmarkEnd w:id="1623"/>
      <w:r>
        <w:t>P62 depicts (is depicted by)</w:t>
      </w:r>
      <w:bookmarkEnd w:id="1624"/>
      <w:bookmarkEnd w:id="1625"/>
      <w:bookmarkEnd w:id="1626"/>
      <w:bookmarkEnd w:id="1627"/>
      <w:bookmarkEnd w:id="1628"/>
      <w:bookmarkEnd w:id="1629"/>
    </w:p>
    <w:p w14:paraId="6226C886" w14:textId="77777777" w:rsidR="002937AD" w:rsidRDefault="00CB0429">
      <w:pPr>
        <w:pStyle w:val="CRMDescriptionLabel"/>
      </w:pPr>
      <w:r>
        <w:t>Domain:</w:t>
      </w:r>
    </w:p>
    <w:p w14:paraId="04E79F70" w14:textId="77777777" w:rsidR="002937AD" w:rsidRDefault="00367D84">
      <w:pPr>
        <w:pStyle w:val="CRMDomainRange"/>
      </w:pPr>
      <w:hyperlink w:anchor="_toc7749">
        <w:r w:rsidR="00CB0429">
          <w:rPr>
            <w:rStyle w:val="Hyperlink1"/>
          </w:rPr>
          <w:t>E24</w:t>
        </w:r>
      </w:hyperlink>
      <w:r w:rsidR="00CB0429">
        <w:t xml:space="preserve"> Physical Human-Made Thing</w:t>
      </w:r>
    </w:p>
    <w:p w14:paraId="44DC4E99" w14:textId="77777777" w:rsidR="002937AD" w:rsidRDefault="00CB0429">
      <w:pPr>
        <w:pStyle w:val="CRMDescriptionLabel"/>
        <w:rPr>
          <w:lang w:val="fr-FR"/>
        </w:rPr>
      </w:pPr>
      <w:r>
        <w:rPr>
          <w:lang w:val="fr-FR"/>
        </w:rPr>
        <w:t>Range:</w:t>
      </w:r>
    </w:p>
    <w:p w14:paraId="52C0254A" w14:textId="77777777" w:rsidR="002937AD" w:rsidRDefault="00367D84">
      <w:pPr>
        <w:pStyle w:val="CRMDomainRange"/>
        <w:rPr>
          <w:lang w:val="fr-FR"/>
        </w:rPr>
      </w:pPr>
      <w:hyperlink w:anchor="_toc7281">
        <w:r w:rsidR="00CB0429">
          <w:rPr>
            <w:rStyle w:val="Hyperlink1"/>
            <w:lang w:val="fr-FR"/>
          </w:rPr>
          <w:t>E1</w:t>
        </w:r>
      </w:hyperlink>
      <w:r w:rsidR="00CB0429">
        <w:rPr>
          <w:lang w:val="fr-FR"/>
        </w:rPr>
        <w:t xml:space="preserve"> CRM Entity</w:t>
      </w:r>
    </w:p>
    <w:p w14:paraId="30635C54" w14:textId="77777777" w:rsidR="002937AD" w:rsidRPr="0083465F" w:rsidRDefault="00CB0429">
      <w:pPr>
        <w:pStyle w:val="CRMDescriptionLabel"/>
        <w:rPr>
          <w:lang w:val="en-US"/>
        </w:rPr>
      </w:pPr>
      <w:r w:rsidRPr="0083465F">
        <w:rPr>
          <w:lang w:val="en-US"/>
        </w:rPr>
        <w:t>Quantification:</w:t>
      </w:r>
    </w:p>
    <w:p w14:paraId="6ED9D130" w14:textId="77777777" w:rsidR="002937AD" w:rsidRDefault="00CB0429">
      <w:pPr>
        <w:pStyle w:val="CRMQuantification"/>
      </w:pPr>
      <w:r>
        <w:t>many to many (0,n:0,n)</w:t>
      </w:r>
    </w:p>
    <w:p w14:paraId="353B1400" w14:textId="77777777" w:rsidR="002937AD" w:rsidRDefault="00CB0429">
      <w:pPr>
        <w:pStyle w:val="CRMDescriptionLabel"/>
      </w:pPr>
      <w:r>
        <w:t>Scope note:</w:t>
      </w:r>
    </w:p>
    <w:p w14:paraId="367B1DB1" w14:textId="77777777" w:rsidR="002937AD" w:rsidRDefault="00CB0429">
      <w:pPr>
        <w:pStyle w:val="CRMScopeNoteText"/>
      </w:pPr>
      <w:r>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2C2ED30A" w14:textId="77777777" w:rsidR="002937AD" w:rsidRDefault="00CB0429">
      <w:pPr>
        <w:pStyle w:val="CRMScopeNoteText"/>
      </w:pPr>
      <w:r>
        <w:t xml:space="preserve">This property is a shortcut of the more fully developed path from E24 Physical Human-Made Thing through </w:t>
      </w:r>
      <w:r>
        <w:rPr>
          <w:i/>
        </w:rPr>
        <w:t>P65 shows visual item</w:t>
      </w:r>
      <w:r>
        <w:t>, E36 Visual Item,</w:t>
      </w:r>
      <w:r>
        <w:rPr>
          <w:i/>
        </w:rPr>
        <w:t xml:space="preserve"> P138 represents </w:t>
      </w:r>
      <w:r>
        <w:t>to</w:t>
      </w:r>
      <w:r>
        <w:rPr>
          <w:i/>
        </w:rPr>
        <w:t xml:space="preserve">  </w:t>
      </w:r>
      <w:r>
        <w:t>E1 CRM Entity</w:t>
      </w:r>
      <w:r>
        <w:rPr>
          <w:i/>
        </w:rPr>
        <w:t>. P138.1 mode of depiction</w:t>
      </w:r>
      <w:r>
        <w:t xml:space="preserve"> allows the nature of the depiction to be refined.</w:t>
      </w:r>
    </w:p>
    <w:p w14:paraId="1B62E1E7" w14:textId="77777777" w:rsidR="002937AD" w:rsidRDefault="00CB0429">
      <w:pPr>
        <w:pStyle w:val="CRMDescriptionLabel"/>
      </w:pPr>
      <w:r>
        <w:t>Examples:</w:t>
      </w:r>
      <w:r>
        <w:tab/>
      </w:r>
    </w:p>
    <w:p w14:paraId="3B812865" w14:textId="77777777" w:rsidR="002937AD" w:rsidRDefault="00CB0429">
      <w:pPr>
        <w:pStyle w:val="CRMExample"/>
        <w:numPr>
          <w:ilvl w:val="0"/>
          <w:numId w:val="18"/>
        </w:numPr>
      </w:pPr>
      <w:r>
        <w:t xml:space="preserve">The painting “La Liberté guidant le peuple” by Eugène Delacroix (E22) </w:t>
      </w:r>
      <w:r>
        <w:rPr>
          <w:i/>
        </w:rPr>
        <w:t>depicts</w:t>
      </w:r>
      <w:r>
        <w:t xml:space="preserve"> the French “July Revolution” of 1830 (E7). (Delacroix, 1982)</w:t>
      </w:r>
    </w:p>
    <w:p w14:paraId="64F77D7C" w14:textId="77777777" w:rsidR="002937AD" w:rsidRDefault="00CB0429">
      <w:pPr>
        <w:pStyle w:val="CRMExample"/>
        <w:numPr>
          <w:ilvl w:val="0"/>
          <w:numId w:val="18"/>
        </w:numPr>
      </w:pPr>
      <w:r>
        <w:t xml:space="preserve">The 20 pence coin held by the Department of Coins and Medals of the British Museum under registration number 2006,1101.126 (E22) </w:t>
      </w:r>
      <w:r>
        <w:rPr>
          <w:i/>
        </w:rPr>
        <w:t>depicts</w:t>
      </w:r>
      <w:r>
        <w:t xml:space="preserve"> Queen Elizabeth II (E21) </w:t>
      </w:r>
      <w:r>
        <w:rPr>
          <w:i/>
        </w:rPr>
        <w:t>mode of depiction</w:t>
      </w:r>
      <w:r>
        <w:t xml:space="preserve"> Profile (E55).</w:t>
      </w:r>
    </w:p>
    <w:p w14:paraId="0595F33D" w14:textId="77777777" w:rsidR="002937AD" w:rsidRDefault="00CB0429">
      <w:pPr>
        <w:pStyle w:val="CRMDescriptionLabel"/>
      </w:pPr>
      <w:r>
        <w:t>In First Order Logic:</w:t>
      </w:r>
    </w:p>
    <w:p w14:paraId="64A121EE" w14:textId="77777777" w:rsidR="002937AD" w:rsidRDefault="00CB0429">
      <w:pPr>
        <w:pStyle w:val="CRMFirstOrderLogic"/>
        <w:rPr>
          <w:lang w:val="fr-FR"/>
        </w:rPr>
      </w:pPr>
      <w:r>
        <w:rPr>
          <w:lang w:val="fr-FR"/>
        </w:rPr>
        <w:t xml:space="preserve">P62(x,y) </w:t>
      </w:r>
      <w:r>
        <w:rPr>
          <w:rFonts w:ascii="Cambria Math" w:eastAsia="Cambria Math" w:hAnsi="Cambria Math" w:cs="Cambria Math"/>
          <w:lang w:val="fr-FR"/>
        </w:rPr>
        <w:t>⇒</w:t>
      </w:r>
      <w:r>
        <w:rPr>
          <w:lang w:val="fr-FR"/>
        </w:rPr>
        <w:t xml:space="preserve"> E24(x)</w:t>
      </w:r>
    </w:p>
    <w:p w14:paraId="149F9F33" w14:textId="77777777" w:rsidR="002937AD" w:rsidRDefault="00CB0429">
      <w:pPr>
        <w:pStyle w:val="CRMFirstOrderLogic"/>
        <w:rPr>
          <w:lang w:val="es-ES"/>
        </w:rPr>
      </w:pPr>
      <w:r>
        <w:rPr>
          <w:lang w:val="es-ES"/>
        </w:rPr>
        <w:t xml:space="preserve">P62(x,y) </w:t>
      </w:r>
      <w:r>
        <w:rPr>
          <w:rFonts w:ascii="Cambria Math" w:eastAsia="Cambria Math" w:hAnsi="Cambria Math" w:cs="Cambria Math"/>
          <w:lang w:val="es-ES"/>
        </w:rPr>
        <w:t>⇒</w:t>
      </w:r>
      <w:r>
        <w:rPr>
          <w:lang w:val="es-ES"/>
        </w:rPr>
        <w:t xml:space="preserve"> E1(y) </w:t>
      </w:r>
    </w:p>
    <w:p w14:paraId="4AAB250B" w14:textId="77777777" w:rsidR="002937AD" w:rsidRDefault="00CB0429">
      <w:pPr>
        <w:pStyle w:val="CRMFirstOrderLogic"/>
        <w:rPr>
          <w:lang w:val="es-ES"/>
        </w:rPr>
      </w:pPr>
      <w:r>
        <w:rPr>
          <w:lang w:val="es-ES"/>
        </w:rPr>
        <w:t xml:space="preserve">P62(x,y,z) </w:t>
      </w:r>
      <w:r>
        <w:rPr>
          <w:rFonts w:ascii="Cambria Math" w:eastAsia="Cambria Math" w:hAnsi="Cambria Math" w:cs="Cambria Math"/>
          <w:lang w:val="es-ES"/>
        </w:rPr>
        <w:t>⇒</w:t>
      </w:r>
      <w:r>
        <w:rPr>
          <w:lang w:val="es-ES"/>
        </w:rPr>
        <w:t xml:space="preserve"> [P62(x,y) </w:t>
      </w:r>
      <w:r>
        <w:rPr>
          <w:rFonts w:ascii="Cambria Math" w:eastAsia="Cambria Math" w:hAnsi="Cambria Math" w:cs="Cambria Math"/>
          <w:lang w:val="es-ES"/>
        </w:rPr>
        <w:t>∧</w:t>
      </w:r>
      <w:r>
        <w:rPr>
          <w:lang w:val="es-ES"/>
        </w:rPr>
        <w:t xml:space="preserve"> E55(z)]</w:t>
      </w:r>
    </w:p>
    <w:p w14:paraId="22B8F5B5" w14:textId="77777777" w:rsidR="002937AD" w:rsidRDefault="00CB0429">
      <w:pPr>
        <w:pStyle w:val="CRMFirstOrderLogic"/>
        <w:rPr>
          <w:lang w:val="es-ES"/>
        </w:rPr>
      </w:pPr>
      <w:r>
        <w:rPr>
          <w:lang w:val="es-ES"/>
        </w:rPr>
        <w:t xml:space="preserve">P62(x,y)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[E36(z) ˄ P65(x,z) ˄ P138(z,y)]</w:t>
      </w:r>
    </w:p>
    <w:p w14:paraId="2CB6EB02" w14:textId="77777777" w:rsidR="002937AD" w:rsidRDefault="00CB0429">
      <w:pPr>
        <w:pStyle w:val="CRMDescriptionLabel"/>
      </w:pPr>
      <w:r>
        <w:t>Properties:</w:t>
      </w:r>
    </w:p>
    <w:p w14:paraId="006285CB" w14:textId="77777777" w:rsidR="002937AD" w:rsidRDefault="00CB0429">
      <w:pPr>
        <w:pStyle w:val="CRMPropertyofEntity"/>
      </w:pPr>
      <w:r>
        <w:t xml:space="preserve">P62.1 mode of depiction: </w:t>
      </w:r>
      <w:hyperlink w:anchor="_toc8153">
        <w:r>
          <w:rPr>
            <w:rStyle w:val="Hyperlink1"/>
          </w:rPr>
          <w:t>E55</w:t>
        </w:r>
      </w:hyperlink>
      <w:r>
        <w:t xml:space="preserve"> Type</w:t>
      </w:r>
    </w:p>
    <w:p w14:paraId="5EB37CF5" w14:textId="77777777" w:rsidR="002937AD" w:rsidRDefault="00CB0429">
      <w:r>
        <w:br w:type="page"/>
      </w:r>
    </w:p>
    <w:p w14:paraId="26CDB666" w14:textId="77777777" w:rsidR="002937AD" w:rsidRDefault="00CB0429">
      <w:pPr>
        <w:pStyle w:val="CRMPropertyLabel"/>
      </w:pPr>
      <w:bookmarkStart w:id="1630" w:name="_toc9897"/>
      <w:bookmarkStart w:id="1631" w:name="_toc9947"/>
      <w:bookmarkStart w:id="1632" w:name="_Toc71114826"/>
      <w:bookmarkStart w:id="1633" w:name="_Toc70522618"/>
      <w:bookmarkStart w:id="1634" w:name="_Toc63009594"/>
      <w:bookmarkStart w:id="1635" w:name="_Toc71548669"/>
      <w:bookmarkStart w:id="1636" w:name="_Toc69734582"/>
      <w:bookmarkStart w:id="1637" w:name="_Toc99024640"/>
      <w:bookmarkEnd w:id="1630"/>
      <w:bookmarkEnd w:id="1631"/>
      <w:r>
        <w:lastRenderedPageBreak/>
        <w:t>P65 shows visual item (is shown by)</w:t>
      </w:r>
      <w:bookmarkEnd w:id="1632"/>
      <w:bookmarkEnd w:id="1633"/>
      <w:bookmarkEnd w:id="1634"/>
      <w:bookmarkEnd w:id="1635"/>
      <w:bookmarkEnd w:id="1636"/>
      <w:bookmarkEnd w:id="1637"/>
    </w:p>
    <w:p w14:paraId="3CDB1E6D" w14:textId="77777777" w:rsidR="002937AD" w:rsidRDefault="00CB0429">
      <w:pPr>
        <w:pStyle w:val="CRMDescriptionLabel"/>
      </w:pPr>
      <w:r>
        <w:t>Domain:</w:t>
      </w:r>
    </w:p>
    <w:p w14:paraId="3D2B1E5B" w14:textId="77777777" w:rsidR="002937AD" w:rsidRDefault="00367D84">
      <w:pPr>
        <w:pStyle w:val="CRMDomainRange"/>
      </w:pPr>
      <w:hyperlink w:anchor="_toc7749">
        <w:r w:rsidR="00CB0429">
          <w:rPr>
            <w:rStyle w:val="Hyperlink1"/>
          </w:rPr>
          <w:t>E24</w:t>
        </w:r>
      </w:hyperlink>
      <w:r w:rsidR="00CB0429">
        <w:t xml:space="preserve"> Physical Human-Made Thing</w:t>
      </w:r>
    </w:p>
    <w:p w14:paraId="3A384BF8" w14:textId="77777777" w:rsidR="002937AD" w:rsidRDefault="00CB0429">
      <w:pPr>
        <w:pStyle w:val="CRMDescriptionLabel"/>
        <w:rPr>
          <w:color w:val="000000"/>
          <w:szCs w:val="20"/>
        </w:rPr>
      </w:pPr>
      <w:r>
        <w:rPr>
          <w:color w:val="000000"/>
          <w:szCs w:val="20"/>
        </w:rPr>
        <w:t>Range:</w:t>
      </w:r>
    </w:p>
    <w:p w14:paraId="1CC74ACD" w14:textId="77777777" w:rsidR="002937AD" w:rsidRDefault="00367D84">
      <w:pPr>
        <w:pStyle w:val="CRMDomainRange"/>
      </w:pPr>
      <w:hyperlink w:anchor="_toc7971">
        <w:r w:rsidR="00CB0429">
          <w:rPr>
            <w:rStyle w:val="Hyperlink1"/>
            <w:szCs w:val="20"/>
          </w:rPr>
          <w:t>E36</w:t>
        </w:r>
      </w:hyperlink>
      <w:r w:rsidR="00CB0429">
        <w:rPr>
          <w:color w:val="000000"/>
          <w:szCs w:val="20"/>
        </w:rPr>
        <w:t xml:space="preserve"> Visual Item</w:t>
      </w:r>
    </w:p>
    <w:p w14:paraId="248D6EEB" w14:textId="77777777" w:rsidR="002937AD" w:rsidRDefault="00CB0429">
      <w:pPr>
        <w:pStyle w:val="CRMDescriptionLabel"/>
        <w:rPr>
          <w:color w:val="000000"/>
          <w:szCs w:val="20"/>
        </w:rPr>
      </w:pPr>
      <w:r>
        <w:rPr>
          <w:color w:val="000000"/>
          <w:szCs w:val="20"/>
        </w:rPr>
        <w:t>Subproperty of:</w:t>
      </w:r>
    </w:p>
    <w:p w14:paraId="60E4FC0B"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Physical Thing. </w:t>
      </w:r>
      <w:hyperlink w:anchor="_toc10784">
        <w:r w:rsidR="00CB0429">
          <w:rPr>
            <w:rStyle w:val="Hyperlink1"/>
            <w:szCs w:val="20"/>
          </w:rPr>
          <w:t>P128</w:t>
        </w:r>
      </w:hyperlink>
      <w:r w:rsidR="00CB0429">
        <w:rPr>
          <w:color w:val="000000"/>
          <w:szCs w:val="20"/>
        </w:rPr>
        <w:t xml:space="preserve"> carries (is carried by): </w:t>
      </w:r>
      <w:hyperlink w:anchor="_toc8683">
        <w:r w:rsidR="00CB0429">
          <w:rPr>
            <w:rStyle w:val="Hyperlink1"/>
            <w:szCs w:val="20"/>
          </w:rPr>
          <w:t>E90</w:t>
        </w:r>
      </w:hyperlink>
      <w:r w:rsidR="00CB0429">
        <w:rPr>
          <w:color w:val="000000"/>
          <w:szCs w:val="20"/>
        </w:rPr>
        <w:t xml:space="preserve"> Symbolic Object</w:t>
      </w:r>
    </w:p>
    <w:p w14:paraId="4BA6278F" w14:textId="77777777" w:rsidR="002937AD" w:rsidRDefault="00CB0429">
      <w:pPr>
        <w:pStyle w:val="CRMDescriptionLabel"/>
      </w:pPr>
      <w:r>
        <w:t>Quantification:</w:t>
      </w:r>
    </w:p>
    <w:p w14:paraId="40487290" w14:textId="77777777" w:rsidR="002937AD" w:rsidRDefault="00CB0429">
      <w:pPr>
        <w:pStyle w:val="CRMQuantification"/>
        <w:rPr>
          <w:color w:val="000000"/>
        </w:rPr>
      </w:pPr>
      <w:r>
        <w:rPr>
          <w:color w:val="000000"/>
        </w:rPr>
        <w:t xml:space="preserve"> many to many (0,n:0,n)</w:t>
      </w:r>
    </w:p>
    <w:p w14:paraId="365FE172" w14:textId="77777777" w:rsidR="002937AD" w:rsidRDefault="00CB0429">
      <w:pPr>
        <w:pStyle w:val="CRMDescriptionLabel"/>
      </w:pPr>
      <w:r>
        <w:t>Scope note:</w:t>
      </w:r>
    </w:p>
    <w:p w14:paraId="175891CE" w14:textId="77777777" w:rsidR="002937AD" w:rsidRDefault="00CB0429">
      <w:pPr>
        <w:pStyle w:val="CRMScopeNoteText"/>
      </w:pPr>
      <w:r>
        <w:t>This property documents an instance of E36 Visual Item shown by an instance of E24 Physical Human-Made Thing.</w:t>
      </w:r>
    </w:p>
    <w:p w14:paraId="3BDE58F0" w14:textId="77777777" w:rsidR="002937AD" w:rsidRDefault="00CB0429">
      <w:pPr>
        <w:pStyle w:val="CRMScopeNoteText"/>
      </w:pPr>
      <w:r>
        <w:t xml:space="preserve">This property is similar to </w:t>
      </w:r>
      <w:r>
        <w:rPr>
          <w:i/>
        </w:rPr>
        <w:t>P62 depicts (is depicted by)</w:t>
      </w:r>
      <w:r>
        <w:t xml:space="preserve"> in that it associates an instance of E24 Physical Human-Made Thing with a visual representation. However, </w:t>
      </w:r>
      <w:r>
        <w:rPr>
          <w:i/>
        </w:rPr>
        <w:t>P65 shows visual item (is shown by)</w:t>
      </w:r>
      <w:r>
        <w:t xml:space="preserve"> differs from the </w:t>
      </w:r>
      <w:r>
        <w:rPr>
          <w:i/>
        </w:rPr>
        <w:t>P62 depicts (is depicted by)</w:t>
      </w:r>
      <w:r>
        <w:t xml:space="preserve"> property in that it makes no claims about what the instance of E36 Visual Item is deemed to represent. An instance of E36 Visual Item identifies a recognisable image or visual symbol, regardless of what this image may or may not represent.</w:t>
      </w:r>
    </w:p>
    <w:p w14:paraId="5C06C581" w14:textId="77777777" w:rsidR="002937AD" w:rsidRDefault="00CB0429">
      <w:pPr>
        <w:pStyle w:val="CRMScopeNoteText"/>
      </w:pPr>
      <w:r>
        <w:t xml:space="preserve">For example, all recent British coins bear a portrait of Queen Elizabeth II, a fact that is correctly documented using </w:t>
      </w:r>
      <w:r>
        <w:rPr>
          <w:i/>
        </w:rPr>
        <w:t>P62 depicts (is depicted by)</w:t>
      </w:r>
      <w:r>
        <w:t xml:space="preserve">. Different portraits have been used at different periods, however. </w:t>
      </w:r>
      <w:r>
        <w:rPr>
          <w:i/>
        </w:rPr>
        <w:t xml:space="preserve">P65 shows visual item (is shown by) </w:t>
      </w:r>
      <w:r>
        <w:t>can be used to refer to a particular portrait.</w:t>
      </w:r>
    </w:p>
    <w:p w14:paraId="0AD3C94C" w14:textId="77777777" w:rsidR="002937AD" w:rsidRDefault="00CB0429">
      <w:pPr>
        <w:pStyle w:val="CRMScopeNoteText"/>
      </w:pPr>
      <w:r>
        <w:rPr>
          <w:i/>
        </w:rPr>
        <w:t>P65 shows visual item (is shown by)</w:t>
      </w:r>
      <w:r>
        <w:t xml:space="preserve"> may also be used for Visual Items such as signs, marks and symbols, for example the 'Maltese Cross' or the 'copyright symbol’ that have no particular representational content. </w:t>
      </w:r>
    </w:p>
    <w:p w14:paraId="79DE1D81" w14:textId="77777777" w:rsidR="002937AD" w:rsidRDefault="00CB0429">
      <w:pPr>
        <w:pStyle w:val="CRMScopeNoteText"/>
      </w:pPr>
      <w:r>
        <w:t xml:space="preserve">This property is part of the fully developed path E24 Physical Human-Made Thing, </w:t>
      </w:r>
      <w:r>
        <w:rPr>
          <w:i/>
        </w:rPr>
        <w:t>P65 shows visual item</w:t>
      </w:r>
      <w:r>
        <w:t xml:space="preserve">, E36 Visual Item, </w:t>
      </w:r>
      <w:r>
        <w:rPr>
          <w:i/>
        </w:rPr>
        <w:t xml:space="preserve">P138 represents to </w:t>
      </w:r>
      <w:r>
        <w:t>E1 CRM Entity which is shortcut by</w:t>
      </w:r>
      <w:r>
        <w:rPr>
          <w:i/>
        </w:rPr>
        <w:t>, P62</w:t>
      </w:r>
      <w:r>
        <w:t xml:space="preserve"> </w:t>
      </w:r>
      <w:r>
        <w:rPr>
          <w:i/>
        </w:rPr>
        <w:t>depicts (is depicted by)</w:t>
      </w:r>
      <w:r>
        <w:t>.</w:t>
      </w:r>
    </w:p>
    <w:p w14:paraId="591EE735" w14:textId="77777777" w:rsidR="002937AD" w:rsidRDefault="00CB0429">
      <w:pPr>
        <w:pStyle w:val="CRMDescriptionLabel"/>
      </w:pPr>
      <w:r>
        <w:t>Examples:</w:t>
      </w:r>
      <w:r>
        <w:tab/>
      </w:r>
    </w:p>
    <w:p w14:paraId="1198B426" w14:textId="77777777" w:rsidR="002937AD" w:rsidRDefault="00CB0429">
      <w:pPr>
        <w:pStyle w:val="CRMExample"/>
        <w:numPr>
          <w:ilvl w:val="0"/>
          <w:numId w:val="18"/>
        </w:numPr>
      </w:pPr>
      <w:r>
        <w:rPr>
          <w:lang w:val="pt-PT"/>
        </w:rPr>
        <w:t>My T-Shirt (E22)</w:t>
      </w:r>
      <w:r>
        <w:rPr>
          <w:i/>
          <w:lang w:val="pt-PT"/>
        </w:rPr>
        <w:t xml:space="preserve"> shows visual item</w:t>
      </w:r>
      <w:r>
        <w:rPr>
          <w:lang w:val="pt-PT"/>
        </w:rPr>
        <w:t xml:space="preserve"> Mona Lisa (E36). </w:t>
      </w:r>
      <w:r>
        <w:t>(fictitious)</w:t>
      </w:r>
    </w:p>
    <w:p w14:paraId="2A43CBC1" w14:textId="77777777" w:rsidR="002937AD" w:rsidRDefault="00CB0429">
      <w:pPr>
        <w:pStyle w:val="CRMDescriptionLabel"/>
      </w:pPr>
      <w:r>
        <w:t>In First Order Logic:</w:t>
      </w:r>
    </w:p>
    <w:p w14:paraId="05EC7C90" w14:textId="77777777" w:rsidR="002937AD" w:rsidRDefault="00CB0429">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E24(x)</w:t>
      </w:r>
    </w:p>
    <w:p w14:paraId="5C7364CC" w14:textId="77777777" w:rsidR="002937AD" w:rsidRDefault="00CB0429">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E36(y) </w:t>
      </w:r>
    </w:p>
    <w:p w14:paraId="51EEC0B2" w14:textId="77777777" w:rsidR="002937AD" w:rsidRDefault="00CB0429">
      <w:pPr>
        <w:pStyle w:val="CRMFirstOrderLogic"/>
      </w:pPr>
      <w:r>
        <w:t xml:space="preserve">P65(x,y) </w:t>
      </w:r>
      <w:r>
        <w:rPr>
          <w:rFonts w:ascii="Cambria Math" w:eastAsia="Cambria Math" w:hAnsi="Cambria Math" w:cs="Cambria Math"/>
        </w:rPr>
        <w:t>⇒</w:t>
      </w:r>
      <w:r>
        <w:t xml:space="preserve"> P128(x,y)</w:t>
      </w:r>
    </w:p>
    <w:p w14:paraId="4F635DA8" w14:textId="77777777" w:rsidR="002937AD" w:rsidRDefault="00CB0429">
      <w:pPr>
        <w:pStyle w:val="CRMPropertyLabel"/>
      </w:pPr>
      <w:bookmarkStart w:id="1638" w:name="_toc9968"/>
      <w:bookmarkStart w:id="1639" w:name="_toc9918"/>
      <w:bookmarkStart w:id="1640" w:name="_Toc63009595"/>
      <w:bookmarkStart w:id="1641" w:name="_Toc69734583"/>
      <w:bookmarkStart w:id="1642" w:name="_Toc70522619"/>
      <w:bookmarkStart w:id="1643" w:name="_Toc71114827"/>
      <w:bookmarkStart w:id="1644" w:name="_Toc71548670"/>
      <w:bookmarkStart w:id="1645" w:name="_Toc99024641"/>
      <w:bookmarkEnd w:id="1638"/>
      <w:bookmarkEnd w:id="1639"/>
      <w:r>
        <w:t>P67 refers to (is referred to by)</w:t>
      </w:r>
      <w:bookmarkEnd w:id="1640"/>
      <w:bookmarkEnd w:id="1641"/>
      <w:bookmarkEnd w:id="1642"/>
      <w:bookmarkEnd w:id="1643"/>
      <w:bookmarkEnd w:id="1644"/>
      <w:bookmarkEnd w:id="1645"/>
    </w:p>
    <w:p w14:paraId="320CCC93" w14:textId="77777777" w:rsidR="002937AD" w:rsidRDefault="00CB0429">
      <w:pPr>
        <w:pStyle w:val="CRMDescriptionLabel"/>
      </w:pPr>
      <w:r>
        <w:t>Domain:</w:t>
      </w:r>
    </w:p>
    <w:p w14:paraId="3010F560" w14:textId="77777777" w:rsidR="002937AD" w:rsidRDefault="00367D84">
      <w:pPr>
        <w:pStyle w:val="CRMDomainRange"/>
      </w:pPr>
      <w:hyperlink w:anchor="_toc8659">
        <w:r w:rsidR="00CB0429">
          <w:rPr>
            <w:rStyle w:val="Hyperlink1"/>
          </w:rPr>
          <w:t>E89</w:t>
        </w:r>
      </w:hyperlink>
      <w:r w:rsidR="00CB0429">
        <w:t xml:space="preserve"> Propositional Object</w:t>
      </w:r>
    </w:p>
    <w:p w14:paraId="15A232C7" w14:textId="77777777" w:rsidR="002937AD" w:rsidRDefault="00CB0429">
      <w:pPr>
        <w:pStyle w:val="CRMDescriptionLabel"/>
      </w:pPr>
      <w:r>
        <w:t>Range:</w:t>
      </w:r>
    </w:p>
    <w:p w14:paraId="0A82BA0A" w14:textId="77777777" w:rsidR="002937AD" w:rsidRDefault="00367D84">
      <w:pPr>
        <w:pStyle w:val="CRMDomainRange"/>
      </w:pPr>
      <w:hyperlink w:anchor="_toc7281">
        <w:r w:rsidR="00CB0429">
          <w:rPr>
            <w:rStyle w:val="Hyperlink1"/>
          </w:rPr>
          <w:t>E1</w:t>
        </w:r>
      </w:hyperlink>
      <w:r w:rsidR="00CB0429">
        <w:t xml:space="preserve"> CRM Entity</w:t>
      </w:r>
    </w:p>
    <w:p w14:paraId="5427B885" w14:textId="77777777" w:rsidR="002937AD" w:rsidRDefault="00CB0429">
      <w:pPr>
        <w:pStyle w:val="CRMDescriptionLabel"/>
      </w:pPr>
      <w:r>
        <w:t>Superproperty of:</w:t>
      </w:r>
    </w:p>
    <w:p w14:paraId="12DEAA93" w14:textId="77777777" w:rsidR="002937AD" w:rsidRDefault="00367D84">
      <w:pPr>
        <w:pStyle w:val="CRMSuperSubProperty"/>
      </w:pPr>
      <w:hyperlink w:anchor="_toc7854">
        <w:r w:rsidR="00CB0429">
          <w:rPr>
            <w:rStyle w:val="Hyperlink1"/>
          </w:rPr>
          <w:t>E29</w:t>
        </w:r>
      </w:hyperlink>
      <w:r w:rsidR="00CB0429">
        <w:t xml:space="preserve"> Design or Procedure. </w:t>
      </w:r>
      <w:hyperlink w:anchor="_toc9941">
        <w:r w:rsidR="00CB0429">
          <w:rPr>
            <w:rStyle w:val="Hyperlink1"/>
          </w:rPr>
          <w:t>P68</w:t>
        </w:r>
      </w:hyperlink>
      <w:r w:rsidR="00CB0429">
        <w:t xml:space="preserve"> foresees use of (use foreseen by): </w:t>
      </w:r>
      <w:hyperlink w:anchor="_toc8194">
        <w:r w:rsidR="00CB0429">
          <w:rPr>
            <w:rStyle w:val="Hyperlink1"/>
            <w:szCs w:val="20"/>
          </w:rPr>
          <w:t>E57</w:t>
        </w:r>
      </w:hyperlink>
      <w:r w:rsidR="00CB0429">
        <w:rPr>
          <w:color w:val="000000"/>
          <w:szCs w:val="20"/>
        </w:rPr>
        <w:t xml:space="preserve"> </w:t>
      </w:r>
      <w:r w:rsidR="00CB0429">
        <w:t>Material</w:t>
      </w:r>
    </w:p>
    <w:p w14:paraId="03427E3B" w14:textId="77777777" w:rsidR="002937AD" w:rsidRDefault="00367D84">
      <w:pPr>
        <w:pStyle w:val="CRMSuperSubProperty"/>
        <w:rPr>
          <w:lang w:val="pt-PT"/>
        </w:rPr>
      </w:pPr>
      <w:hyperlink w:anchor="_toc7889">
        <w:r w:rsidR="00CB0429">
          <w:rPr>
            <w:rStyle w:val="Hyperlink1"/>
            <w:lang w:val="pt-PT"/>
          </w:rPr>
          <w:t>E31</w:t>
        </w:r>
      </w:hyperlink>
      <w:r w:rsidR="00CB0429">
        <w:rPr>
          <w:lang w:val="pt-PT"/>
        </w:rPr>
        <w:t xml:space="preserve"> Document. </w:t>
      </w:r>
      <w:hyperlink w:anchor="_toc9985">
        <w:r w:rsidR="00CB0429">
          <w:rPr>
            <w:rStyle w:val="Hyperlink1"/>
            <w:lang w:val="pt-PT"/>
          </w:rPr>
          <w:t>P70</w:t>
        </w:r>
      </w:hyperlink>
      <w:r w:rsidR="00CB0429">
        <w:rPr>
          <w:lang w:val="pt-PT"/>
        </w:rPr>
        <w:t xml:space="preserve"> documents (is documented in): </w:t>
      </w:r>
      <w:hyperlink w:anchor="_toc7281">
        <w:r w:rsidR="00CB0429">
          <w:rPr>
            <w:rStyle w:val="Hyperlink1"/>
            <w:lang w:val="pt-PT"/>
          </w:rPr>
          <w:t>E1</w:t>
        </w:r>
      </w:hyperlink>
      <w:r w:rsidR="00CB0429">
        <w:rPr>
          <w:lang w:val="pt-PT"/>
        </w:rPr>
        <w:t xml:space="preserve"> CRM Entity</w:t>
      </w:r>
    </w:p>
    <w:p w14:paraId="28F15316" w14:textId="77777777" w:rsidR="002937AD" w:rsidRDefault="00367D84">
      <w:pPr>
        <w:pStyle w:val="CRMSuperSubProperty"/>
      </w:pPr>
      <w:hyperlink w:anchor="_toc7905">
        <w:r w:rsidR="00CB0429">
          <w:rPr>
            <w:rStyle w:val="Hyperlink1"/>
            <w:lang w:val="en-US"/>
          </w:rPr>
          <w:t>E32</w:t>
        </w:r>
      </w:hyperlink>
      <w:r w:rsidR="00CB0429">
        <w:rPr>
          <w:lang w:val="en-US"/>
        </w:rPr>
        <w:t xml:space="preserve"> Authority Document. </w:t>
      </w:r>
      <w:hyperlink w:anchor="_toc10004">
        <w:r w:rsidR="00CB0429">
          <w:rPr>
            <w:rStyle w:val="Hyperlink1"/>
          </w:rPr>
          <w:t>P71</w:t>
        </w:r>
      </w:hyperlink>
      <w:r w:rsidR="00CB0429">
        <w:t xml:space="preserve"> lists (is listed in): </w:t>
      </w:r>
      <w:hyperlink w:anchor="_toc7281">
        <w:r w:rsidR="00CB0429">
          <w:rPr>
            <w:rStyle w:val="Hyperlink1"/>
          </w:rPr>
          <w:t>E1</w:t>
        </w:r>
      </w:hyperlink>
      <w:r w:rsidR="00CB0429">
        <w:t xml:space="preserve"> CRM Entity</w:t>
      </w:r>
    </w:p>
    <w:p w14:paraId="4D0D2891" w14:textId="77777777" w:rsidR="002937AD" w:rsidRDefault="00367D84">
      <w:pPr>
        <w:pStyle w:val="CRMSuperSubProperty"/>
      </w:pPr>
      <w:hyperlink w:anchor="_toc8659">
        <w:r w:rsidR="00CB0429">
          <w:rPr>
            <w:rStyle w:val="Hyperlink1"/>
          </w:rPr>
          <w:t>E89</w:t>
        </w:r>
      </w:hyperlink>
      <w:r w:rsidR="00CB0429">
        <w:t xml:space="preserve"> Propositional Object. </w:t>
      </w:r>
      <w:hyperlink w:anchor="_toc10803">
        <w:r w:rsidR="00CB0429">
          <w:rPr>
            <w:rStyle w:val="Hyperlink1"/>
          </w:rPr>
          <w:t>P129</w:t>
        </w:r>
      </w:hyperlink>
      <w:r w:rsidR="00CB0429">
        <w:t xml:space="preserve"> is about (is subject of): </w:t>
      </w:r>
      <w:hyperlink w:anchor="_toc7281">
        <w:r w:rsidR="00CB0429">
          <w:rPr>
            <w:rStyle w:val="Hyperlink1"/>
          </w:rPr>
          <w:t>E1</w:t>
        </w:r>
      </w:hyperlink>
      <w:r w:rsidR="00CB0429">
        <w:t xml:space="preserve"> CRM Entity</w:t>
      </w:r>
    </w:p>
    <w:p w14:paraId="0CDA2EA7" w14:textId="77777777" w:rsidR="002937AD" w:rsidRDefault="00367D84">
      <w:pPr>
        <w:pStyle w:val="CRMSuperSubProperty"/>
        <w:rPr>
          <w:lang w:val="pt-PT"/>
        </w:rPr>
      </w:pPr>
      <w:hyperlink w:anchor="_toc7971">
        <w:r w:rsidR="00CB0429">
          <w:rPr>
            <w:rStyle w:val="Hyperlink1"/>
            <w:szCs w:val="20"/>
            <w:lang w:val="pt-PT"/>
          </w:rPr>
          <w:t>E36</w:t>
        </w:r>
      </w:hyperlink>
      <w:r w:rsidR="00CB0429">
        <w:rPr>
          <w:color w:val="000000"/>
          <w:szCs w:val="20"/>
          <w:lang w:val="pt-PT"/>
        </w:rPr>
        <w:t xml:space="preserve"> </w:t>
      </w:r>
      <w:r w:rsidR="00CB0429">
        <w:rPr>
          <w:lang w:val="pt-PT"/>
        </w:rPr>
        <w:t xml:space="preserve">Visual Item. </w:t>
      </w:r>
      <w:hyperlink w:anchor="_toc10966">
        <w:r w:rsidR="00CB0429">
          <w:rPr>
            <w:rStyle w:val="Hyperlink1"/>
            <w:lang w:val="pt-PT"/>
          </w:rPr>
          <w:t>P138</w:t>
        </w:r>
      </w:hyperlink>
      <w:r w:rsidR="00CB0429">
        <w:rPr>
          <w:lang w:val="pt-PT"/>
        </w:rPr>
        <w:t xml:space="preserve"> represents (has representation): </w:t>
      </w:r>
      <w:hyperlink w:anchor="_toc7281">
        <w:r w:rsidR="00CB0429">
          <w:rPr>
            <w:rStyle w:val="Hyperlink1"/>
            <w:lang w:val="pt-PT"/>
          </w:rPr>
          <w:t>E1</w:t>
        </w:r>
      </w:hyperlink>
      <w:r w:rsidR="00CB0429">
        <w:rPr>
          <w:lang w:val="pt-PT"/>
        </w:rPr>
        <w:t xml:space="preserve"> CRM Entity</w:t>
      </w:r>
    </w:p>
    <w:p w14:paraId="293C6654" w14:textId="77777777" w:rsidR="002937AD" w:rsidRDefault="00CB0429">
      <w:pPr>
        <w:pStyle w:val="CRMDescriptionLabel"/>
      </w:pPr>
      <w:r>
        <w:t>Quantification:</w:t>
      </w:r>
    </w:p>
    <w:p w14:paraId="0D2E7E0F" w14:textId="77777777" w:rsidR="002937AD" w:rsidRDefault="00CB0429">
      <w:pPr>
        <w:pStyle w:val="CRMQuantification"/>
      </w:pPr>
      <w:r>
        <w:t>many to many (0,n:0,n)</w:t>
      </w:r>
    </w:p>
    <w:p w14:paraId="4BA6BB3F" w14:textId="77777777" w:rsidR="002937AD" w:rsidRDefault="00CB0429">
      <w:pPr>
        <w:pStyle w:val="CRMDescriptionLabel"/>
      </w:pPr>
      <w:r>
        <w:t>Scope note:</w:t>
      </w:r>
    </w:p>
    <w:p w14:paraId="566A49C2" w14:textId="77777777" w:rsidR="002937AD" w:rsidRDefault="00CB0429">
      <w:pPr>
        <w:pStyle w:val="CRMScopeNoteText"/>
      </w:pPr>
      <w:r>
        <w:t xml:space="preserve">This property documents that an instance of E89 Propositional Object makes a statement about an instance of E1 CRM Entity. </w:t>
      </w:r>
      <w:r>
        <w:rPr>
          <w:i/>
        </w:rPr>
        <w:t>P67 refers to (is referred to by)</w:t>
      </w:r>
      <w:r>
        <w:t xml:space="preserve"> has the </w:t>
      </w:r>
      <w:r>
        <w:rPr>
          <w:i/>
        </w:rPr>
        <w:t>P67.1 has type</w:t>
      </w:r>
      <w:r>
        <w:t xml:space="preserve"> link to an instance of E55 Type. This is intended to allow a more detailed description of the type of reference. This differs from </w:t>
      </w:r>
      <w:r>
        <w:rPr>
          <w:i/>
        </w:rPr>
        <w:t>P129 is about (is subject of)</w:t>
      </w:r>
      <w:r>
        <w:t>, which describes the primary subject or subjects of the instance of E89 Propositional Object.</w:t>
      </w:r>
    </w:p>
    <w:p w14:paraId="469C8A91" w14:textId="77777777" w:rsidR="002937AD" w:rsidRDefault="00CB0429">
      <w:pPr>
        <w:pStyle w:val="CRMDescriptionLabel"/>
      </w:pPr>
      <w:r>
        <w:t>Examples:</w:t>
      </w:r>
      <w:r>
        <w:tab/>
      </w:r>
    </w:p>
    <w:p w14:paraId="7E7CB683" w14:textId="77777777" w:rsidR="002937AD" w:rsidRDefault="00CB0429">
      <w:pPr>
        <w:pStyle w:val="CRMExample"/>
        <w:numPr>
          <w:ilvl w:val="0"/>
          <w:numId w:val="18"/>
        </w:numPr>
      </w:pPr>
      <w:r>
        <w:t>The eBay auction listing of 4</w:t>
      </w:r>
      <w:r>
        <w:rPr>
          <w:vertAlign w:val="superscript"/>
        </w:rPr>
        <w:t>th</w:t>
      </w:r>
      <w:r>
        <w:t xml:space="preserve">  July 2002 (E73) </w:t>
      </w:r>
      <w:r>
        <w:rPr>
          <w:i/>
        </w:rPr>
        <w:t>refers to</w:t>
      </w:r>
      <w:r>
        <w:t xml:space="preserve"> silver cup 232 (E22) </w:t>
      </w:r>
      <w:r>
        <w:rPr>
          <w:i/>
        </w:rPr>
        <w:t>has type</w:t>
      </w:r>
      <w:r>
        <w:t xml:space="preserve"> item for sale (E55). (fictitious)</w:t>
      </w:r>
    </w:p>
    <w:p w14:paraId="1172B7A1" w14:textId="77777777" w:rsidR="002937AD" w:rsidRDefault="00CB0429">
      <w:pPr>
        <w:pStyle w:val="CRMDescriptionLabel"/>
      </w:pPr>
      <w:bookmarkStart w:id="1646" w:name="_heading=h.2i9l8ns"/>
      <w:bookmarkEnd w:id="1646"/>
      <w:r>
        <w:t>In First Order Logic:</w:t>
      </w:r>
    </w:p>
    <w:p w14:paraId="78FB4EA9" w14:textId="77777777" w:rsidR="002937AD" w:rsidRDefault="00CB0429">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E89(x)</w:t>
      </w:r>
    </w:p>
    <w:p w14:paraId="5C05ABEB" w14:textId="77777777" w:rsidR="002937AD" w:rsidRDefault="00CB0429">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E1(y) </w:t>
      </w:r>
    </w:p>
    <w:p w14:paraId="60A14065" w14:textId="77777777" w:rsidR="002937AD" w:rsidRDefault="00CB0429">
      <w:pPr>
        <w:pStyle w:val="CRMFirstOrderLogic"/>
        <w:rPr>
          <w:lang w:val="fr-FR"/>
        </w:rPr>
      </w:pPr>
      <w:r>
        <w:rPr>
          <w:lang w:val="fr-FR"/>
        </w:rPr>
        <w:t xml:space="preserve">P67(x,y,z) </w:t>
      </w:r>
      <w:r>
        <w:rPr>
          <w:rFonts w:ascii="Cambria Math" w:eastAsia="Cambria Math" w:hAnsi="Cambria Math" w:cs="Cambria Math"/>
          <w:lang w:val="fr-FR"/>
        </w:rPr>
        <w:t>⇒</w:t>
      </w:r>
      <w:r>
        <w:rPr>
          <w:lang w:val="fr-FR"/>
        </w:rPr>
        <w:t xml:space="preserve"> [P67(x,y) </w:t>
      </w:r>
      <w:r>
        <w:rPr>
          <w:rFonts w:ascii="Cambria Math" w:eastAsia="Cambria Math" w:hAnsi="Cambria Math" w:cs="Cambria Math"/>
          <w:lang w:val="fr-FR"/>
        </w:rPr>
        <w:t>∧</w:t>
      </w:r>
      <w:r>
        <w:rPr>
          <w:lang w:val="fr-FR"/>
        </w:rPr>
        <w:t xml:space="preserve"> E55(z)]</w:t>
      </w:r>
    </w:p>
    <w:p w14:paraId="25303D5B" w14:textId="77777777" w:rsidR="002937AD" w:rsidRDefault="00CB0429">
      <w:pPr>
        <w:pStyle w:val="CRMDescriptionLabel"/>
        <w:rPr>
          <w:lang w:val="fr-FR"/>
        </w:rPr>
      </w:pPr>
      <w:r>
        <w:rPr>
          <w:lang w:val="fr-FR"/>
        </w:rPr>
        <w:t>Properties:</w:t>
      </w:r>
    </w:p>
    <w:p w14:paraId="46AE9DA8" w14:textId="77777777" w:rsidR="002937AD" w:rsidRDefault="00CB0429">
      <w:pPr>
        <w:pStyle w:val="CRMPropertyofEntity"/>
      </w:pPr>
      <w:r>
        <w:t xml:space="preserve">P67.1 has type: </w:t>
      </w:r>
      <w:hyperlink w:anchor="_toc8153">
        <w:r>
          <w:rPr>
            <w:rStyle w:val="Hyperlink1"/>
          </w:rPr>
          <w:t>E55</w:t>
        </w:r>
      </w:hyperlink>
      <w:r>
        <w:t xml:space="preserve"> Type</w:t>
      </w:r>
    </w:p>
    <w:p w14:paraId="33E30874" w14:textId="77777777" w:rsidR="002937AD" w:rsidRDefault="00CB0429">
      <w:pPr>
        <w:pStyle w:val="CRMPropertyLabel"/>
      </w:pPr>
      <w:bookmarkStart w:id="1647" w:name="_toc9991"/>
      <w:bookmarkStart w:id="1648" w:name="_toc9941"/>
      <w:bookmarkStart w:id="1649" w:name="_Toc63009596"/>
      <w:bookmarkStart w:id="1650" w:name="_Toc71114828"/>
      <w:bookmarkStart w:id="1651" w:name="_Toc69734584"/>
      <w:bookmarkStart w:id="1652" w:name="_Toc71548671"/>
      <w:bookmarkStart w:id="1653" w:name="_Toc70522620"/>
      <w:bookmarkStart w:id="1654" w:name="_Toc99024642"/>
      <w:bookmarkEnd w:id="1647"/>
      <w:bookmarkEnd w:id="1648"/>
      <w:r>
        <w:t>P68 foresees use of (use foreseen by)</w:t>
      </w:r>
      <w:bookmarkEnd w:id="1649"/>
      <w:bookmarkEnd w:id="1650"/>
      <w:bookmarkEnd w:id="1651"/>
      <w:bookmarkEnd w:id="1652"/>
      <w:bookmarkEnd w:id="1653"/>
      <w:bookmarkEnd w:id="1654"/>
      <w:r>
        <w:t xml:space="preserve"> </w:t>
      </w:r>
    </w:p>
    <w:p w14:paraId="27C81C7D" w14:textId="77777777" w:rsidR="002937AD" w:rsidRDefault="00CB0429">
      <w:pPr>
        <w:pStyle w:val="CRMDescriptionLabel"/>
        <w:rPr>
          <w:color w:val="000000"/>
          <w:szCs w:val="20"/>
        </w:rPr>
      </w:pPr>
      <w:r>
        <w:rPr>
          <w:color w:val="000000"/>
          <w:szCs w:val="20"/>
        </w:rPr>
        <w:t>Domain:</w:t>
      </w:r>
    </w:p>
    <w:p w14:paraId="42F9B2CA" w14:textId="77777777" w:rsidR="002937AD" w:rsidRDefault="00367D84">
      <w:pPr>
        <w:pStyle w:val="CRMDomainRange"/>
      </w:pPr>
      <w:hyperlink w:anchor="_toc7854">
        <w:r w:rsidR="00CB0429">
          <w:rPr>
            <w:rStyle w:val="Hyperlink1"/>
            <w:szCs w:val="20"/>
          </w:rPr>
          <w:t>E29</w:t>
        </w:r>
      </w:hyperlink>
      <w:r w:rsidR="00CB0429">
        <w:rPr>
          <w:color w:val="000000"/>
          <w:szCs w:val="20"/>
        </w:rPr>
        <w:t xml:space="preserve"> Design or Procedure</w:t>
      </w:r>
    </w:p>
    <w:p w14:paraId="004CBEE3" w14:textId="77777777" w:rsidR="002937AD" w:rsidRDefault="00CB0429">
      <w:pPr>
        <w:pStyle w:val="CRMDescriptionLabel"/>
        <w:rPr>
          <w:color w:val="000000"/>
          <w:szCs w:val="20"/>
        </w:rPr>
      </w:pPr>
      <w:r>
        <w:rPr>
          <w:color w:val="000000"/>
          <w:szCs w:val="20"/>
        </w:rPr>
        <w:t>Range:</w:t>
      </w:r>
    </w:p>
    <w:p w14:paraId="1B43B33A" w14:textId="77777777" w:rsidR="002937AD" w:rsidRDefault="00367D84">
      <w:pPr>
        <w:pStyle w:val="CRMDomainRange"/>
      </w:pPr>
      <w:hyperlink w:anchor="_toc8194">
        <w:r w:rsidR="00CB0429">
          <w:rPr>
            <w:rStyle w:val="Hyperlink1"/>
            <w:szCs w:val="20"/>
          </w:rPr>
          <w:t>E57</w:t>
        </w:r>
      </w:hyperlink>
      <w:r w:rsidR="00CB0429">
        <w:rPr>
          <w:color w:val="000000"/>
          <w:szCs w:val="20"/>
        </w:rPr>
        <w:t xml:space="preserve"> Material</w:t>
      </w:r>
    </w:p>
    <w:p w14:paraId="0F3F8AB9" w14:textId="77777777" w:rsidR="002937AD" w:rsidRDefault="00CB0429">
      <w:pPr>
        <w:pStyle w:val="CRMDescriptionLabel"/>
      </w:pPr>
      <w:r>
        <w:t xml:space="preserve">Subproperty of: </w:t>
      </w:r>
    </w:p>
    <w:p w14:paraId="13B9841F" w14:textId="77777777" w:rsidR="002937AD" w:rsidRDefault="00367D84">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F0E537B" w14:textId="77777777" w:rsidR="002937AD" w:rsidRDefault="00CB0429">
      <w:pPr>
        <w:pStyle w:val="CRMDescriptionLabel"/>
      </w:pPr>
      <w:r>
        <w:t>Quantification:</w:t>
      </w:r>
    </w:p>
    <w:p w14:paraId="73A574B1" w14:textId="77777777" w:rsidR="002937AD" w:rsidRDefault="00CB0429">
      <w:pPr>
        <w:pStyle w:val="CRMQuantification"/>
        <w:rPr>
          <w:color w:val="000000"/>
        </w:rPr>
      </w:pPr>
      <w:r>
        <w:rPr>
          <w:color w:val="000000"/>
        </w:rPr>
        <w:t>many to many (0,n:0,n)</w:t>
      </w:r>
    </w:p>
    <w:p w14:paraId="2D7A906E" w14:textId="77777777" w:rsidR="002937AD" w:rsidRDefault="00CB0429">
      <w:pPr>
        <w:pStyle w:val="CRMDescriptionLabel"/>
      </w:pPr>
      <w:r>
        <w:t>Scope note:</w:t>
      </w:r>
    </w:p>
    <w:p w14:paraId="5203959D" w14:textId="77777777" w:rsidR="002937AD" w:rsidRDefault="00CB0429">
      <w:pPr>
        <w:pStyle w:val="CRMScopeNoteText"/>
      </w:pPr>
      <w:r>
        <w:t xml:space="preserve">This property identifies an instance of E57 Material foreseen to be used by an instance of E29 Design or Procedure. </w:t>
      </w:r>
    </w:p>
    <w:p w14:paraId="6E8F9714" w14:textId="77777777" w:rsidR="002937AD" w:rsidRDefault="00CB0429">
      <w:pPr>
        <w:pStyle w:val="CRMScopeNoteText"/>
      </w:pPr>
      <w:r>
        <w:rPr>
          <w:color w:val="000000"/>
          <w:szCs w:val="20"/>
        </w:rPr>
        <w:t>E29 Designs and procedures commonly foresee the use of particular instances of E57 Material</w:t>
      </w:r>
      <w:r>
        <w:t xml:space="preserve">. </w:t>
      </w:r>
      <w:r>
        <w:rPr>
          <w:color w:val="000000"/>
          <w:szCs w:val="20"/>
        </w:rPr>
        <w:t>The fabrication of adobe bricks, for example, requires straw, clay and water. This property enables this to be documented.</w:t>
      </w:r>
    </w:p>
    <w:p w14:paraId="15A3BB73" w14:textId="77777777" w:rsidR="002937AD" w:rsidRDefault="00CB0429">
      <w:pPr>
        <w:pStyle w:val="CRMScopeNoteText"/>
      </w:pPr>
      <w:r>
        <w:t>This property is not intended for the documentation of instances of E57 Materials that were used on a particular occasion when an instance of E29 Design or Procedure was executed.</w:t>
      </w:r>
    </w:p>
    <w:p w14:paraId="455AF4E2" w14:textId="77777777" w:rsidR="002937AD" w:rsidRDefault="00CB0429">
      <w:pPr>
        <w:pStyle w:val="CRMDescriptionLabel"/>
      </w:pPr>
      <w:r>
        <w:t>Examples:</w:t>
      </w:r>
      <w:r>
        <w:tab/>
      </w:r>
    </w:p>
    <w:p w14:paraId="4D714E3A" w14:textId="77777777" w:rsidR="002937AD" w:rsidRDefault="00CB0429">
      <w:pPr>
        <w:pStyle w:val="CRMExample"/>
        <w:numPr>
          <w:ilvl w:val="0"/>
          <w:numId w:val="18"/>
        </w:numPr>
      </w:pPr>
      <w:r>
        <w:t xml:space="preserve">The procedure for soda glass manufacture (E29) </w:t>
      </w:r>
      <w:r>
        <w:rPr>
          <w:i/>
        </w:rPr>
        <w:t xml:space="preserve">foresees use of </w:t>
      </w:r>
      <w:r>
        <w:t>soda (E57). (Brooks, 1973)</w:t>
      </w:r>
    </w:p>
    <w:p w14:paraId="0ED2F5E5" w14:textId="77777777" w:rsidR="002937AD" w:rsidRDefault="00CB0429">
      <w:pPr>
        <w:pStyle w:val="CRMDescriptionLabel"/>
      </w:pPr>
      <w:r>
        <w:t>In First Order Logic:</w:t>
      </w:r>
    </w:p>
    <w:p w14:paraId="4E2FF81B" w14:textId="77777777" w:rsidR="002937AD" w:rsidRDefault="00CB0429">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E29(x)</w:t>
      </w:r>
    </w:p>
    <w:p w14:paraId="214DFA34" w14:textId="77777777" w:rsidR="002937AD" w:rsidRDefault="00CB0429">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E57(y) </w:t>
      </w:r>
    </w:p>
    <w:p w14:paraId="478460ED" w14:textId="77777777" w:rsidR="002937AD" w:rsidRDefault="00CB0429">
      <w:pPr>
        <w:pStyle w:val="CRMFirstOrderLogic"/>
      </w:pPr>
      <w:r>
        <w:lastRenderedPageBreak/>
        <w:t xml:space="preserve">P68(x,y) </w:t>
      </w:r>
      <w:r>
        <w:rPr>
          <w:rFonts w:ascii="Cambria Math" w:eastAsia="Cambria Math" w:hAnsi="Cambria Math" w:cs="Cambria Math"/>
        </w:rPr>
        <w:t>⇒</w:t>
      </w:r>
      <w:r>
        <w:t xml:space="preserve"> P67(x,y)</w:t>
      </w:r>
    </w:p>
    <w:p w14:paraId="3C873B3D" w14:textId="77777777" w:rsidR="002937AD" w:rsidRDefault="00CB0429">
      <w:pPr>
        <w:pStyle w:val="CRMPropertyLabel"/>
      </w:pPr>
      <w:bookmarkStart w:id="1655" w:name="_toc10010"/>
      <w:bookmarkStart w:id="1656" w:name="_Toc63009597"/>
      <w:bookmarkStart w:id="1657" w:name="_Toc69734585"/>
      <w:bookmarkStart w:id="1658" w:name="_Toc70522621"/>
      <w:bookmarkStart w:id="1659" w:name="_Toc71114829"/>
      <w:bookmarkStart w:id="1660" w:name="_Toc71548672"/>
      <w:bookmarkStart w:id="1661" w:name="_Toc99024643"/>
      <w:bookmarkEnd w:id="1655"/>
      <w:r>
        <w:t>P69 has association with (is associated with)</w:t>
      </w:r>
      <w:bookmarkEnd w:id="1656"/>
      <w:bookmarkEnd w:id="1657"/>
      <w:bookmarkEnd w:id="1658"/>
      <w:bookmarkEnd w:id="1659"/>
      <w:bookmarkEnd w:id="1660"/>
      <w:bookmarkEnd w:id="1661"/>
    </w:p>
    <w:p w14:paraId="2AF87684" w14:textId="77777777" w:rsidR="002937AD" w:rsidRDefault="00CB0429">
      <w:pPr>
        <w:pStyle w:val="CRMDescriptionLabel"/>
      </w:pPr>
      <w:r>
        <w:t>Domain:</w:t>
      </w:r>
    </w:p>
    <w:p w14:paraId="18E77A40" w14:textId="77777777" w:rsidR="002937AD" w:rsidRDefault="00367D84">
      <w:pPr>
        <w:pStyle w:val="CRMDomainRange"/>
      </w:pPr>
      <w:hyperlink w:anchor="_toc7854">
        <w:r w:rsidR="00CB0429">
          <w:rPr>
            <w:rStyle w:val="Hyperlink1"/>
          </w:rPr>
          <w:t>E29</w:t>
        </w:r>
      </w:hyperlink>
      <w:r w:rsidR="00CB0429">
        <w:t xml:space="preserve"> Design or Procedure</w:t>
      </w:r>
    </w:p>
    <w:p w14:paraId="0349A9FE" w14:textId="77777777" w:rsidR="002937AD" w:rsidRDefault="00CB0429">
      <w:pPr>
        <w:pStyle w:val="CRMDescriptionLabel"/>
        <w:rPr>
          <w:color w:val="000000"/>
          <w:szCs w:val="20"/>
        </w:rPr>
      </w:pPr>
      <w:r>
        <w:rPr>
          <w:color w:val="000000"/>
          <w:szCs w:val="20"/>
        </w:rPr>
        <w:t>Range:</w:t>
      </w:r>
    </w:p>
    <w:p w14:paraId="3C0B265A" w14:textId="77777777" w:rsidR="002937AD" w:rsidRDefault="00367D84">
      <w:pPr>
        <w:pStyle w:val="CRMDomainRange"/>
      </w:pPr>
      <w:hyperlink w:anchor="_toc7854">
        <w:r w:rsidR="00CB0429">
          <w:rPr>
            <w:rStyle w:val="Hyperlink1"/>
            <w:szCs w:val="20"/>
          </w:rPr>
          <w:t>E29</w:t>
        </w:r>
      </w:hyperlink>
      <w:r w:rsidR="00CB0429">
        <w:rPr>
          <w:color w:val="000000"/>
          <w:szCs w:val="20"/>
        </w:rPr>
        <w:t xml:space="preserve"> Design or Procedure</w:t>
      </w:r>
    </w:p>
    <w:p w14:paraId="12CB2391" w14:textId="77777777" w:rsidR="002937AD" w:rsidRDefault="00CB0429">
      <w:pPr>
        <w:pStyle w:val="CRMDescriptionLabel"/>
      </w:pPr>
      <w:r>
        <w:t>Quantification:</w:t>
      </w:r>
    </w:p>
    <w:p w14:paraId="16202621" w14:textId="77777777" w:rsidR="002937AD" w:rsidRDefault="00CB0429">
      <w:pPr>
        <w:pStyle w:val="CRMQuantification"/>
        <w:rPr>
          <w:color w:val="000000"/>
        </w:rPr>
      </w:pPr>
      <w:r>
        <w:rPr>
          <w:color w:val="000000"/>
        </w:rPr>
        <w:t>many to many (0,n:0,n)</w:t>
      </w:r>
    </w:p>
    <w:p w14:paraId="6A637928" w14:textId="77777777" w:rsidR="002937AD" w:rsidRDefault="00CB0429">
      <w:pPr>
        <w:pStyle w:val="CRMDescriptionLabel"/>
      </w:pPr>
      <w:r>
        <w:t>Scope note:</w:t>
      </w:r>
    </w:p>
    <w:p w14:paraId="052BE414" w14:textId="77777777" w:rsidR="002937AD" w:rsidRDefault="00CB0429">
      <w:pPr>
        <w:pStyle w:val="CRMScopeNoteText"/>
      </w:pPr>
      <w:r>
        <w:t xml:space="preserve">This property generalises relationships like whole-part, sequence, prerequisite or inspired by between instances of E29 Design or Procedure. Any instance of E29 Design or Procedure may be associated with other designs or procedures. The property is considered to be symmetrical unless otherwise indicated by </w:t>
      </w:r>
      <w:r>
        <w:rPr>
          <w:i/>
        </w:rPr>
        <w:t>P69.1 has type</w:t>
      </w:r>
      <w:r>
        <w:t>. The property is not transitive</w:t>
      </w:r>
    </w:p>
    <w:p w14:paraId="7FD97FFF" w14:textId="77777777" w:rsidR="002937AD" w:rsidRDefault="00CB0429">
      <w:pPr>
        <w:pStyle w:val="CRMScopeNoteText"/>
      </w:pPr>
      <w:r>
        <w:t xml:space="preserve">The </w:t>
      </w:r>
      <w:r>
        <w:rPr>
          <w:i/>
        </w:rPr>
        <w:t>P69.1 has type</w:t>
      </w:r>
      <w:r>
        <w:t xml:space="preserve"> property of </w:t>
      </w:r>
      <w:r>
        <w:rPr>
          <w:i/>
        </w:rPr>
        <w:t>P69 has association</w:t>
      </w:r>
      <w:r>
        <w:t xml:space="preserve"> </w:t>
      </w:r>
      <w:r>
        <w:rPr>
          <w:i/>
        </w:rPr>
        <w:t>with</w:t>
      </w:r>
      <w:r>
        <w:t xml:space="preserve"> allows the nature of the association to be specified reading from domain to range; examples of types of association between instances of E29 Design or Procedure include: has part, follows, requires, etc.</w:t>
      </w:r>
    </w:p>
    <w:p w14:paraId="56104455" w14:textId="77777777" w:rsidR="002937AD" w:rsidRDefault="00CB0429">
      <w:pPr>
        <w:pStyle w:val="CRMScopeNoteText"/>
      </w:pPr>
      <w:r>
        <w:t xml:space="preserve">The property can typically be used to model the decomposition of the description of a complete workflow into a series of separate procedures.   </w:t>
      </w:r>
    </w:p>
    <w:p w14:paraId="491A63E5" w14:textId="77777777" w:rsidR="002937AD" w:rsidRDefault="00CB0429">
      <w:pPr>
        <w:pStyle w:val="CRMDescriptionLabel"/>
      </w:pPr>
      <w:r>
        <w:t>Examples:</w:t>
      </w:r>
      <w:r>
        <w:tab/>
      </w:r>
    </w:p>
    <w:p w14:paraId="14771B11" w14:textId="77777777" w:rsidR="002937AD" w:rsidRDefault="00CB0429">
      <w:pPr>
        <w:pStyle w:val="CRMExample"/>
        <w:numPr>
          <w:ilvl w:val="0"/>
          <w:numId w:val="18"/>
        </w:numPr>
      </w:pPr>
      <w:r>
        <w:t xml:space="preserve">The procedure for glass blowing (E29) </w:t>
      </w:r>
      <w:r>
        <w:rPr>
          <w:i/>
        </w:rPr>
        <w:t>has association with</w:t>
      </w:r>
      <w:r>
        <w:t xml:space="preserve"> the procedure for glass heating (E29). (Brooks, 1973)</w:t>
      </w:r>
    </w:p>
    <w:p w14:paraId="38560A9B" w14:textId="77777777" w:rsidR="002937AD" w:rsidRDefault="00CB0429">
      <w:pPr>
        <w:pStyle w:val="CRMExample"/>
        <w:numPr>
          <w:ilvl w:val="0"/>
          <w:numId w:val="18"/>
        </w:numPr>
      </w:pPr>
      <w:r>
        <w:t xml:space="preserve">The set of instructions for performing Macbeth in Max Reinhardt's production in 1916 in Berlin at Deutsches Theater (E29) </w:t>
      </w:r>
      <w:r>
        <w:rPr>
          <w:i/>
        </w:rPr>
        <w:t>has association with</w:t>
      </w:r>
      <w:r>
        <w:t xml:space="preserve"> the scene design drawing by Ernst Stern reproduced at http://www.glopad.org/pi/fr/record/digdoc/1003814 (E29) </w:t>
      </w:r>
      <w:r>
        <w:rPr>
          <w:i/>
        </w:rPr>
        <w:t>has type</w:t>
      </w:r>
      <w:r>
        <w:t xml:space="preserve"> has part (E55).</w:t>
      </w:r>
    </w:p>
    <w:p w14:paraId="57E1B553" w14:textId="77777777" w:rsidR="002937AD" w:rsidRDefault="00CB0429">
      <w:pPr>
        <w:pStyle w:val="CRMExample"/>
        <w:numPr>
          <w:ilvl w:val="0"/>
          <w:numId w:val="18"/>
        </w:numPr>
      </w:pPr>
      <w:r>
        <w:t xml:space="preserve">The preparation of parchment (E29) </w:t>
      </w:r>
      <w:r>
        <w:rPr>
          <w:i/>
        </w:rPr>
        <w:t>has association with</w:t>
      </w:r>
      <w:r>
        <w:t xml:space="preserve"> soaking and unhairing of skin (E29) </w:t>
      </w:r>
      <w:r>
        <w:rPr>
          <w:i/>
        </w:rPr>
        <w:t>has type</w:t>
      </w:r>
      <w:r>
        <w:t xml:space="preserve"> has part (E55).</w:t>
      </w:r>
    </w:p>
    <w:p w14:paraId="08F602E7" w14:textId="77777777" w:rsidR="002937AD" w:rsidRDefault="00CB0429">
      <w:pPr>
        <w:pStyle w:val="CRMExample"/>
        <w:numPr>
          <w:ilvl w:val="0"/>
          <w:numId w:val="18"/>
        </w:numPr>
      </w:pPr>
      <w:r>
        <w:t xml:space="preserve">Stretching of skin (E29) </w:t>
      </w:r>
      <w:r>
        <w:rPr>
          <w:i/>
        </w:rPr>
        <w:t>has association with</w:t>
      </w:r>
      <w:r>
        <w:t xml:space="preserve"> soaking and unhairing of skin (E29) </w:t>
      </w:r>
      <w:r>
        <w:rPr>
          <w:i/>
        </w:rPr>
        <w:t>has type</w:t>
      </w:r>
      <w:r>
        <w:t xml:space="preserve"> follows (E55). (Poole and Reed, 1962)</w:t>
      </w:r>
    </w:p>
    <w:p w14:paraId="60DA11E9" w14:textId="77777777" w:rsidR="002937AD" w:rsidRDefault="00CB0429">
      <w:pPr>
        <w:pStyle w:val="CRMExample"/>
        <w:numPr>
          <w:ilvl w:val="0"/>
          <w:numId w:val="18"/>
        </w:numPr>
      </w:pPr>
      <w:r>
        <w:t xml:space="preserve">The plan for reassembling the temples at Abu Simbel (E29) </w:t>
      </w:r>
      <w:r>
        <w:rPr>
          <w:i/>
        </w:rPr>
        <w:t>has association with</w:t>
      </w:r>
      <w:r>
        <w:t xml:space="preserve"> the plan for storing and transporting the blocks (E29) </w:t>
      </w:r>
      <w:r>
        <w:rPr>
          <w:i/>
        </w:rPr>
        <w:t>has type</w:t>
      </w:r>
      <w:r>
        <w:t xml:space="preserve"> follows (E55). (Loubiere, 1995)</w:t>
      </w:r>
    </w:p>
    <w:p w14:paraId="28EE081D" w14:textId="77777777" w:rsidR="002937AD" w:rsidRDefault="00CB0429">
      <w:pPr>
        <w:pStyle w:val="CRMDescriptionLabel"/>
      </w:pPr>
      <w:r>
        <w:t>In First Order Logic:</w:t>
      </w:r>
    </w:p>
    <w:p w14:paraId="4EBA0CA9" w14:textId="77777777" w:rsidR="002937AD" w:rsidRDefault="00CB0429">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E29(x)</w:t>
      </w:r>
    </w:p>
    <w:p w14:paraId="52849E36" w14:textId="77777777" w:rsidR="002937AD" w:rsidRDefault="00CB0429">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E29(y)</w:t>
      </w:r>
    </w:p>
    <w:p w14:paraId="44B67042" w14:textId="77777777" w:rsidR="002937AD" w:rsidRDefault="00CB0429">
      <w:pPr>
        <w:pStyle w:val="CRMFirstOrderLogic"/>
        <w:rPr>
          <w:lang w:val="fr-FR"/>
        </w:rPr>
      </w:pPr>
      <w:r>
        <w:rPr>
          <w:lang w:val="fr-FR"/>
        </w:rPr>
        <w:t xml:space="preserve">P69(x,y,z) </w:t>
      </w:r>
      <w:r>
        <w:rPr>
          <w:rFonts w:ascii="Cambria Math" w:eastAsia="Cambria Math" w:hAnsi="Cambria Math" w:cs="Cambria Math"/>
          <w:lang w:val="fr-FR"/>
        </w:rPr>
        <w:t>⇒</w:t>
      </w:r>
      <w:r>
        <w:rPr>
          <w:lang w:val="fr-FR"/>
        </w:rPr>
        <w:t xml:space="preserve"> [P69(x,y) </w:t>
      </w:r>
      <w:r>
        <w:rPr>
          <w:rFonts w:ascii="Cambria Math" w:eastAsia="Cambria Math" w:hAnsi="Cambria Math" w:cs="Cambria Math"/>
          <w:lang w:val="fr-FR"/>
        </w:rPr>
        <w:t>∧</w:t>
      </w:r>
      <w:r>
        <w:rPr>
          <w:lang w:val="fr-FR"/>
        </w:rPr>
        <w:t xml:space="preserve"> E55(z)]</w:t>
      </w:r>
    </w:p>
    <w:p w14:paraId="25FD6A5F" w14:textId="77777777" w:rsidR="002937AD" w:rsidRDefault="00CB0429">
      <w:pPr>
        <w:pStyle w:val="CRMDescriptionLabel"/>
        <w:rPr>
          <w:lang w:val="fr-FR"/>
        </w:rPr>
      </w:pPr>
      <w:r>
        <w:rPr>
          <w:lang w:val="fr-FR"/>
        </w:rPr>
        <w:t>Properties:</w:t>
      </w:r>
      <w:r>
        <w:rPr>
          <w:lang w:val="fr-FR"/>
        </w:rPr>
        <w:tab/>
      </w:r>
    </w:p>
    <w:p w14:paraId="05E6828D" w14:textId="77777777" w:rsidR="002937AD" w:rsidRDefault="00CB0429">
      <w:pPr>
        <w:pStyle w:val="CRMPropertyofEntity"/>
      </w:pPr>
      <w:r>
        <w:t xml:space="preserve">P69.1 has type: </w:t>
      </w:r>
      <w:hyperlink w:anchor="_toc8153">
        <w:r>
          <w:rPr>
            <w:rStyle w:val="Hyperlink1"/>
          </w:rPr>
          <w:t>E55</w:t>
        </w:r>
      </w:hyperlink>
      <w:r>
        <w:t xml:space="preserve"> Type</w:t>
      </w:r>
    </w:p>
    <w:p w14:paraId="772B0BFF" w14:textId="77777777" w:rsidR="002937AD" w:rsidRDefault="00CB0429">
      <w:pPr>
        <w:pStyle w:val="CRMPropertyLabel"/>
        <w:rPr>
          <w:lang w:val="nl-NL"/>
        </w:rPr>
      </w:pPr>
      <w:bookmarkStart w:id="1662" w:name="_toc9985"/>
      <w:bookmarkStart w:id="1663" w:name="_toc10034"/>
      <w:bookmarkStart w:id="1664" w:name="_Toc69734586"/>
      <w:bookmarkStart w:id="1665" w:name="_Toc71548673"/>
      <w:bookmarkStart w:id="1666" w:name="_Toc70522622"/>
      <w:bookmarkStart w:id="1667" w:name="_Toc63009598"/>
      <w:bookmarkStart w:id="1668" w:name="_Toc71114830"/>
      <w:bookmarkStart w:id="1669" w:name="_Toc99024644"/>
      <w:bookmarkEnd w:id="1662"/>
      <w:bookmarkEnd w:id="1663"/>
      <w:r>
        <w:rPr>
          <w:lang w:val="nl-NL"/>
        </w:rPr>
        <w:t>P70 documents (is documented in)</w:t>
      </w:r>
      <w:bookmarkEnd w:id="1664"/>
      <w:bookmarkEnd w:id="1665"/>
      <w:bookmarkEnd w:id="1666"/>
      <w:bookmarkEnd w:id="1667"/>
      <w:bookmarkEnd w:id="1668"/>
      <w:bookmarkEnd w:id="1669"/>
    </w:p>
    <w:p w14:paraId="49783F5B" w14:textId="77777777" w:rsidR="002937AD" w:rsidRDefault="00CB0429">
      <w:pPr>
        <w:pStyle w:val="CRMDescriptionLabel"/>
        <w:rPr>
          <w:lang w:val="fr-FR"/>
        </w:rPr>
      </w:pPr>
      <w:r>
        <w:rPr>
          <w:lang w:val="fr-FR"/>
        </w:rPr>
        <w:t>Domain:</w:t>
      </w:r>
    </w:p>
    <w:p w14:paraId="25235A81" w14:textId="77777777" w:rsidR="002937AD" w:rsidRDefault="00367D84">
      <w:pPr>
        <w:pStyle w:val="CRMDomainRange"/>
        <w:rPr>
          <w:lang w:val="fr-FR"/>
        </w:rPr>
      </w:pPr>
      <w:hyperlink w:anchor="_toc7889">
        <w:r w:rsidR="00CB0429">
          <w:rPr>
            <w:rStyle w:val="Hyperlink1"/>
            <w:lang w:val="fr-FR"/>
          </w:rPr>
          <w:t>E31</w:t>
        </w:r>
      </w:hyperlink>
      <w:r w:rsidR="00CB0429">
        <w:rPr>
          <w:lang w:val="fr-FR"/>
        </w:rPr>
        <w:t xml:space="preserve"> Document</w:t>
      </w:r>
    </w:p>
    <w:p w14:paraId="5853D589" w14:textId="77777777" w:rsidR="002937AD" w:rsidRDefault="00CB0429">
      <w:pPr>
        <w:pStyle w:val="CRMDescriptionLabel"/>
        <w:rPr>
          <w:color w:val="000000"/>
          <w:szCs w:val="20"/>
          <w:lang w:val="fr-FR"/>
        </w:rPr>
      </w:pPr>
      <w:r>
        <w:rPr>
          <w:color w:val="000000"/>
          <w:szCs w:val="20"/>
          <w:lang w:val="fr-FR"/>
        </w:rPr>
        <w:t>Range:</w:t>
      </w:r>
    </w:p>
    <w:p w14:paraId="2333DE56" w14:textId="77777777" w:rsidR="002937AD" w:rsidRDefault="00367D84">
      <w:pPr>
        <w:pStyle w:val="CRMDomainRange"/>
        <w:rPr>
          <w:lang w:val="fr-FR"/>
        </w:rPr>
      </w:pPr>
      <w:hyperlink w:anchor="_toc7281">
        <w:r w:rsidR="00CB0429">
          <w:rPr>
            <w:rStyle w:val="Hyperlink1"/>
            <w:szCs w:val="20"/>
            <w:lang w:val="fr-FR"/>
          </w:rPr>
          <w:t>E1</w:t>
        </w:r>
      </w:hyperlink>
      <w:r w:rsidR="00CB0429">
        <w:rPr>
          <w:color w:val="000000"/>
          <w:szCs w:val="20"/>
          <w:lang w:val="fr-FR"/>
        </w:rPr>
        <w:t xml:space="preserve"> CRM Entity</w:t>
      </w:r>
    </w:p>
    <w:p w14:paraId="17E53C7F" w14:textId="77777777" w:rsidR="002937AD" w:rsidRDefault="00CB0429">
      <w:pPr>
        <w:pStyle w:val="CRMDescriptionLabel"/>
      </w:pPr>
      <w:r>
        <w:lastRenderedPageBreak/>
        <w:t xml:space="preserve">Subproperty of: </w:t>
      </w:r>
    </w:p>
    <w:p w14:paraId="504E90E7" w14:textId="77777777" w:rsidR="002937AD" w:rsidRDefault="00367D84">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7119D3AB" w14:textId="77777777" w:rsidR="002937AD" w:rsidRDefault="00CB0429">
      <w:pPr>
        <w:pStyle w:val="CRMDescriptionLabel"/>
      </w:pPr>
      <w:r>
        <w:t>Quantification:</w:t>
      </w:r>
    </w:p>
    <w:p w14:paraId="06DA3A97" w14:textId="77777777" w:rsidR="002937AD" w:rsidRDefault="00CB0429">
      <w:pPr>
        <w:pStyle w:val="CRMQuantification"/>
        <w:rPr>
          <w:color w:val="000000"/>
        </w:rPr>
      </w:pPr>
      <w:r>
        <w:rPr>
          <w:color w:val="000000"/>
        </w:rPr>
        <w:t>many to many, necessary (1,n:0,n)</w:t>
      </w:r>
    </w:p>
    <w:p w14:paraId="7D0662E2" w14:textId="77777777" w:rsidR="002937AD" w:rsidRDefault="00CB0429">
      <w:pPr>
        <w:pStyle w:val="CRMDescriptionLabel"/>
      </w:pPr>
      <w:r>
        <w:t>Scope note:</w:t>
      </w:r>
    </w:p>
    <w:p w14:paraId="790C627F" w14:textId="77777777" w:rsidR="002937AD" w:rsidRDefault="00CB0429">
      <w:pPr>
        <w:pStyle w:val="CRMScopeNoteText"/>
      </w:pPr>
      <w:r>
        <w:t xml:space="preserve">This property describes the CRM Entities documented as instances of E31 Document. </w:t>
      </w:r>
    </w:p>
    <w:p w14:paraId="6B2B9FA4" w14:textId="77777777" w:rsidR="002937AD" w:rsidRDefault="00CB0429">
      <w:pPr>
        <w:pStyle w:val="CRMScopeNoteText"/>
      </w:pPr>
      <w:r>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03983A03" w14:textId="77777777" w:rsidR="002937AD" w:rsidRDefault="00CB0429">
      <w:pPr>
        <w:pStyle w:val="CRMDescriptionLabel"/>
      </w:pPr>
      <w:r>
        <w:t>Examples:</w:t>
      </w:r>
      <w:r>
        <w:tab/>
      </w:r>
    </w:p>
    <w:p w14:paraId="01F63A11" w14:textId="77777777" w:rsidR="002937AD" w:rsidRDefault="00CB0429">
      <w:pPr>
        <w:pStyle w:val="CRMExample"/>
        <w:numPr>
          <w:ilvl w:val="0"/>
          <w:numId w:val="18"/>
        </w:numPr>
        <w:ind w:left="1667" w:hanging="227"/>
      </w:pPr>
      <w:r>
        <w:t xml:space="preserve">The ‘Catalogue of the Greek coins of Arabia, Mesopotamia and Persia’ (E31) </w:t>
      </w:r>
      <w:r>
        <w:rPr>
          <w:i/>
        </w:rPr>
        <w:t>documents</w:t>
      </w:r>
      <w:r>
        <w:t xml:space="preserve"> parts of the British Museum’s Collection (E78). (British Museum &amp; Hill, 1922)</w:t>
      </w:r>
    </w:p>
    <w:p w14:paraId="5E1E61C2" w14:textId="77777777" w:rsidR="002937AD" w:rsidRDefault="00CB0429">
      <w:pPr>
        <w:pStyle w:val="CRMDescriptionLabel"/>
      </w:pPr>
      <w:r>
        <w:t>In First Order Logic:</w:t>
      </w:r>
    </w:p>
    <w:p w14:paraId="4E994989" w14:textId="77777777" w:rsidR="002937AD" w:rsidRDefault="00CB0429">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E31(x)</w:t>
      </w:r>
    </w:p>
    <w:p w14:paraId="69A6F97D" w14:textId="77777777" w:rsidR="002937AD" w:rsidRDefault="00CB0429">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E1(y) </w:t>
      </w:r>
    </w:p>
    <w:p w14:paraId="45BE1FC1" w14:textId="77777777" w:rsidR="002937AD" w:rsidRDefault="00CB0429">
      <w:pPr>
        <w:pStyle w:val="CRMFirstOrderLogic"/>
      </w:pPr>
      <w:r>
        <w:t xml:space="preserve">P70(x,y) </w:t>
      </w:r>
      <w:r>
        <w:rPr>
          <w:rFonts w:ascii="Cambria Math" w:eastAsia="Cambria Math" w:hAnsi="Cambria Math" w:cs="Cambria Math"/>
        </w:rPr>
        <w:t>⇒</w:t>
      </w:r>
      <w:r>
        <w:t xml:space="preserve"> P67(x,y)</w:t>
      </w:r>
    </w:p>
    <w:p w14:paraId="29D505CF" w14:textId="77777777" w:rsidR="002937AD" w:rsidRDefault="00CB0429">
      <w:pPr>
        <w:pStyle w:val="CRMPropertyLabel"/>
      </w:pPr>
      <w:bookmarkStart w:id="1670" w:name="_toc10053"/>
      <w:bookmarkStart w:id="1671" w:name="_toc10004"/>
      <w:bookmarkStart w:id="1672" w:name="_Toc70522623"/>
      <w:bookmarkStart w:id="1673" w:name="_Toc63009599"/>
      <w:bookmarkStart w:id="1674" w:name="_Toc69734587"/>
      <w:bookmarkStart w:id="1675" w:name="_Toc71114831"/>
      <w:bookmarkStart w:id="1676" w:name="_Toc71548674"/>
      <w:bookmarkStart w:id="1677" w:name="_Toc99024645"/>
      <w:bookmarkEnd w:id="1670"/>
      <w:bookmarkEnd w:id="1671"/>
      <w:r>
        <w:t>P71 lists (is listed in)</w:t>
      </w:r>
      <w:bookmarkEnd w:id="1672"/>
      <w:bookmarkEnd w:id="1673"/>
      <w:bookmarkEnd w:id="1674"/>
      <w:bookmarkEnd w:id="1675"/>
      <w:bookmarkEnd w:id="1676"/>
      <w:bookmarkEnd w:id="1677"/>
    </w:p>
    <w:p w14:paraId="6C4C8FBE" w14:textId="77777777" w:rsidR="002937AD" w:rsidRDefault="00CB0429">
      <w:pPr>
        <w:pStyle w:val="CRMDescriptionLabel"/>
      </w:pPr>
      <w:r>
        <w:t>Domain:</w:t>
      </w:r>
    </w:p>
    <w:p w14:paraId="5033590B" w14:textId="77777777" w:rsidR="002937AD" w:rsidRDefault="00367D84">
      <w:pPr>
        <w:pStyle w:val="CRMDomainRange"/>
      </w:pPr>
      <w:hyperlink w:anchor="_toc7905">
        <w:r w:rsidR="00CB0429">
          <w:rPr>
            <w:rStyle w:val="Hyperlink1"/>
          </w:rPr>
          <w:t>E32</w:t>
        </w:r>
      </w:hyperlink>
      <w:r w:rsidR="00CB0429">
        <w:t xml:space="preserve"> Authority Document</w:t>
      </w:r>
    </w:p>
    <w:p w14:paraId="5CEBDFEC" w14:textId="77777777" w:rsidR="002937AD" w:rsidRDefault="00CB0429">
      <w:pPr>
        <w:pStyle w:val="CRMDescriptionLabel"/>
        <w:rPr>
          <w:color w:val="000000"/>
          <w:szCs w:val="20"/>
        </w:rPr>
      </w:pPr>
      <w:r>
        <w:rPr>
          <w:color w:val="000000"/>
          <w:szCs w:val="20"/>
        </w:rPr>
        <w:t>Range:</w:t>
      </w:r>
    </w:p>
    <w:p w14:paraId="5FFA5446" w14:textId="77777777" w:rsidR="002937AD" w:rsidRDefault="00367D84">
      <w:pPr>
        <w:pStyle w:val="CRMDomainRange"/>
      </w:pPr>
      <w:hyperlink w:anchor="_toc7281">
        <w:r w:rsidR="00CB0429">
          <w:rPr>
            <w:rStyle w:val="Hyperlink1"/>
            <w:szCs w:val="20"/>
          </w:rPr>
          <w:t>E1</w:t>
        </w:r>
      </w:hyperlink>
      <w:r w:rsidR="00CB0429">
        <w:rPr>
          <w:color w:val="000000"/>
          <w:szCs w:val="20"/>
        </w:rPr>
        <w:t xml:space="preserve"> CRM Entity</w:t>
      </w:r>
    </w:p>
    <w:p w14:paraId="217FDEB8" w14:textId="77777777" w:rsidR="002937AD" w:rsidRDefault="00CB0429">
      <w:pPr>
        <w:pStyle w:val="CRMDescriptionLabel"/>
      </w:pPr>
      <w:r>
        <w:t xml:space="preserve">Subproperty of: </w:t>
      </w:r>
    </w:p>
    <w:p w14:paraId="418FF1CA" w14:textId="77777777" w:rsidR="002937AD" w:rsidRDefault="00367D84">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A3BAE05" w14:textId="77777777" w:rsidR="002937AD" w:rsidRDefault="00CB0429">
      <w:pPr>
        <w:pStyle w:val="CRMDescriptionLabel"/>
      </w:pPr>
      <w:r>
        <w:t>Quantification:</w:t>
      </w:r>
    </w:p>
    <w:p w14:paraId="6E8FD546" w14:textId="77777777" w:rsidR="002937AD" w:rsidRDefault="00CB0429">
      <w:pPr>
        <w:pStyle w:val="CRMQuantification"/>
        <w:rPr>
          <w:color w:val="000000"/>
        </w:rPr>
      </w:pPr>
      <w:r>
        <w:rPr>
          <w:color w:val="000000"/>
        </w:rPr>
        <w:t>many to many (0,n:0,n)</w:t>
      </w:r>
    </w:p>
    <w:p w14:paraId="1EF5C802" w14:textId="77777777" w:rsidR="002937AD" w:rsidRDefault="00CB0429">
      <w:pPr>
        <w:pStyle w:val="CRMDescriptionLabel"/>
      </w:pPr>
      <w:r>
        <w:t>Scope note:</w:t>
      </w:r>
    </w:p>
    <w:p w14:paraId="5606A5A7" w14:textId="77777777" w:rsidR="002937AD" w:rsidRDefault="00CB0429">
      <w:pPr>
        <w:pStyle w:val="CRMScopeNoteText"/>
      </w:pPr>
      <w:r>
        <w:t>This property associates an instance of E32 Authority Document, with an instance of E1 CRM Entity which it lists for reference purposes.</w:t>
      </w:r>
    </w:p>
    <w:p w14:paraId="580DE8F5" w14:textId="77777777" w:rsidR="002937AD" w:rsidRDefault="00CB0429">
      <w:pPr>
        <w:pStyle w:val="CRMDescriptionLabel"/>
      </w:pPr>
      <w:r>
        <w:t>Examples:</w:t>
      </w:r>
      <w:r>
        <w:tab/>
      </w:r>
    </w:p>
    <w:p w14:paraId="28AEF16C" w14:textId="77777777" w:rsidR="002937AD" w:rsidRDefault="00CB0429">
      <w:pPr>
        <w:pStyle w:val="CRMExample"/>
        <w:numPr>
          <w:ilvl w:val="0"/>
          <w:numId w:val="18"/>
        </w:numPr>
      </w:pPr>
      <w:r>
        <w:t xml:space="preserve">The Art &amp; Architecture Thesaurus (E32) </w:t>
      </w:r>
      <w:r>
        <w:rPr>
          <w:i/>
        </w:rPr>
        <w:t>lists</w:t>
      </w:r>
      <w:r>
        <w:t xml:space="preserve"> alcazars (E55). (http://vocab.getty.edu/page/aat/300006897)</w:t>
      </w:r>
    </w:p>
    <w:p w14:paraId="5A707DB8" w14:textId="77777777" w:rsidR="002937AD" w:rsidRDefault="00CB0429">
      <w:pPr>
        <w:pStyle w:val="CRMDescriptionLabel"/>
      </w:pPr>
      <w:r>
        <w:t>In First Order Logic:</w:t>
      </w:r>
    </w:p>
    <w:p w14:paraId="2893F29B" w14:textId="77777777" w:rsidR="002937AD" w:rsidRDefault="00CB0429">
      <w:pPr>
        <w:pStyle w:val="CRMFirstOrderLogic"/>
        <w:rPr>
          <w:lang w:val="fr-FR"/>
        </w:rPr>
      </w:pPr>
      <w:r>
        <w:rPr>
          <w:lang w:val="fr-FR"/>
        </w:rPr>
        <w:t xml:space="preserve">P71(x,y) </w:t>
      </w:r>
      <w:r>
        <w:rPr>
          <w:rFonts w:ascii="Cambria Math" w:eastAsia="Cambria Math" w:hAnsi="Cambria Math" w:cs="Cambria Math"/>
          <w:lang w:val="fr-FR"/>
        </w:rPr>
        <w:t>⇒</w:t>
      </w:r>
      <w:r>
        <w:rPr>
          <w:lang w:val="fr-FR"/>
        </w:rPr>
        <w:t xml:space="preserve"> E32(x)</w:t>
      </w:r>
    </w:p>
    <w:p w14:paraId="4ECEFA53" w14:textId="77777777" w:rsidR="002937AD" w:rsidRDefault="00CB0429">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E1(y)</w:t>
      </w:r>
    </w:p>
    <w:p w14:paraId="75663012" w14:textId="77777777" w:rsidR="002937AD" w:rsidRDefault="00CB0429">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P67(x,y)</w:t>
      </w:r>
    </w:p>
    <w:p w14:paraId="6C4F0E49" w14:textId="77777777" w:rsidR="002937AD" w:rsidRDefault="00CB0429">
      <w:pPr>
        <w:pStyle w:val="CRMPropertyLabel"/>
      </w:pPr>
      <w:bookmarkStart w:id="1678" w:name="_toc10070"/>
      <w:bookmarkStart w:id="1679" w:name="_Toc70522624"/>
      <w:bookmarkStart w:id="1680" w:name="_Toc69734588"/>
      <w:bookmarkStart w:id="1681" w:name="_Toc63009600"/>
      <w:bookmarkStart w:id="1682" w:name="_Toc71548675"/>
      <w:bookmarkStart w:id="1683" w:name="_Toc71114832"/>
      <w:bookmarkStart w:id="1684" w:name="_Toc99024646"/>
      <w:bookmarkEnd w:id="1678"/>
      <w:r>
        <w:t>P72 has language (is language of)</w:t>
      </w:r>
      <w:bookmarkEnd w:id="1679"/>
      <w:bookmarkEnd w:id="1680"/>
      <w:bookmarkEnd w:id="1681"/>
      <w:bookmarkEnd w:id="1682"/>
      <w:bookmarkEnd w:id="1683"/>
      <w:bookmarkEnd w:id="1684"/>
    </w:p>
    <w:p w14:paraId="2FE3E827" w14:textId="77777777" w:rsidR="002937AD" w:rsidRDefault="00CB0429">
      <w:pPr>
        <w:pStyle w:val="CRMDescriptionLabel"/>
        <w:rPr>
          <w:lang w:val="en-US"/>
        </w:rPr>
      </w:pPr>
      <w:r>
        <w:rPr>
          <w:lang w:val="en-US"/>
        </w:rPr>
        <w:t>Domain:</w:t>
      </w:r>
    </w:p>
    <w:p w14:paraId="554DEDB8" w14:textId="77777777" w:rsidR="002937AD" w:rsidRDefault="00367D84">
      <w:pPr>
        <w:pStyle w:val="CRMDomainRange"/>
        <w:rPr>
          <w:lang w:val="en-US"/>
        </w:rPr>
      </w:pPr>
      <w:hyperlink w:anchor="_toc7918">
        <w:r w:rsidR="00CB0429">
          <w:rPr>
            <w:rStyle w:val="Hyperlink1"/>
            <w:lang w:val="en-US"/>
          </w:rPr>
          <w:t>E33</w:t>
        </w:r>
      </w:hyperlink>
      <w:r w:rsidR="00CB0429">
        <w:rPr>
          <w:lang w:val="en-US"/>
        </w:rPr>
        <w:t xml:space="preserve"> Linguistic Object</w:t>
      </w:r>
    </w:p>
    <w:p w14:paraId="29A5859C" w14:textId="77777777" w:rsidR="002937AD" w:rsidRDefault="00CB0429">
      <w:pPr>
        <w:pStyle w:val="CRMDescriptionLabel"/>
        <w:rPr>
          <w:color w:val="000000"/>
          <w:szCs w:val="20"/>
          <w:lang w:val="en-US"/>
        </w:rPr>
      </w:pPr>
      <w:r>
        <w:rPr>
          <w:color w:val="000000"/>
          <w:szCs w:val="20"/>
          <w:lang w:val="en-US"/>
        </w:rPr>
        <w:t>Range:</w:t>
      </w:r>
    </w:p>
    <w:p w14:paraId="4E037C60" w14:textId="77777777" w:rsidR="002937AD" w:rsidRDefault="00367D84">
      <w:pPr>
        <w:pStyle w:val="CRMDomainRange"/>
        <w:rPr>
          <w:lang w:val="en-US"/>
        </w:rPr>
      </w:pPr>
      <w:hyperlink w:anchor="_toc8178">
        <w:r w:rsidR="00CB0429">
          <w:rPr>
            <w:rStyle w:val="Hyperlink1"/>
            <w:szCs w:val="20"/>
            <w:lang w:val="en-US"/>
          </w:rPr>
          <w:t>E56</w:t>
        </w:r>
      </w:hyperlink>
      <w:r w:rsidR="00CB0429">
        <w:rPr>
          <w:color w:val="000000"/>
          <w:szCs w:val="20"/>
          <w:lang w:val="en-US"/>
        </w:rPr>
        <w:t xml:space="preserve"> Language</w:t>
      </w:r>
    </w:p>
    <w:p w14:paraId="76C74C62" w14:textId="77777777" w:rsidR="002937AD" w:rsidRDefault="00CB0429">
      <w:pPr>
        <w:pStyle w:val="CRMDescriptionLabel"/>
        <w:rPr>
          <w:lang w:val="en-US"/>
        </w:rPr>
      </w:pPr>
      <w:r>
        <w:rPr>
          <w:lang w:val="en-US"/>
        </w:rPr>
        <w:lastRenderedPageBreak/>
        <w:t>Quantification:</w:t>
      </w:r>
    </w:p>
    <w:p w14:paraId="56CA3FD0" w14:textId="77777777" w:rsidR="002937AD" w:rsidRDefault="00CB0429">
      <w:pPr>
        <w:pStyle w:val="CRMQuantification"/>
        <w:rPr>
          <w:color w:val="000000"/>
        </w:rPr>
      </w:pPr>
      <w:r>
        <w:rPr>
          <w:color w:val="000000"/>
        </w:rPr>
        <w:t>many to many, necessary (1,n:0,n)</w:t>
      </w:r>
    </w:p>
    <w:p w14:paraId="27FF0447" w14:textId="77777777" w:rsidR="002937AD" w:rsidRDefault="00CB0429">
      <w:pPr>
        <w:pStyle w:val="CRMDescriptionLabel"/>
      </w:pPr>
      <w:r>
        <w:t>Scope note:</w:t>
      </w:r>
    </w:p>
    <w:p w14:paraId="7D53D8FA" w14:textId="77777777" w:rsidR="002937AD" w:rsidRDefault="00CB0429">
      <w:pPr>
        <w:pStyle w:val="CRMScopeNoteText"/>
      </w:pPr>
      <w:r>
        <w:t xml:space="preserve">This property associates an instance(s) of E33 Linguistic Object with an instance of E56 Language in which it is, at least partially, expressed. </w:t>
      </w:r>
    </w:p>
    <w:p w14:paraId="14B7F013" w14:textId="77777777" w:rsidR="002937AD" w:rsidRDefault="00CB0429">
      <w:pPr>
        <w:pStyle w:val="CRMScopeNoteText"/>
      </w:pPr>
      <w:r>
        <w:t>Linguistic Objects are composed in one or more human Languages. This property allows these languages to be documented.</w:t>
      </w:r>
    </w:p>
    <w:p w14:paraId="6F81C91D" w14:textId="77777777" w:rsidR="002937AD" w:rsidRDefault="00CB0429">
      <w:pPr>
        <w:pStyle w:val="CRMDescriptionLabel"/>
      </w:pPr>
      <w:r>
        <w:t>Examples:</w:t>
      </w:r>
      <w:r>
        <w:tab/>
      </w:r>
    </w:p>
    <w:p w14:paraId="610D50EC" w14:textId="77777777" w:rsidR="002937AD" w:rsidRDefault="00CB0429">
      <w:pPr>
        <w:pStyle w:val="CRMExample"/>
        <w:numPr>
          <w:ilvl w:val="0"/>
          <w:numId w:val="18"/>
        </w:numPr>
      </w:pPr>
      <w:r>
        <w:t>The American Declaration of Independence (E33</w:t>
      </w:r>
      <w:r>
        <w:rPr>
          <w:i/>
        </w:rPr>
        <w:t>) has language</w:t>
      </w:r>
      <w:r>
        <w:t xml:space="preserve"> 18</w:t>
      </w:r>
      <w:r>
        <w:rPr>
          <w:vertAlign w:val="superscript"/>
        </w:rPr>
        <w:t>th</w:t>
      </w:r>
      <w:r>
        <w:t xml:space="preserve"> Century English (E56). (Perley, 2017)</w:t>
      </w:r>
    </w:p>
    <w:p w14:paraId="56E66372" w14:textId="77777777" w:rsidR="002937AD" w:rsidRDefault="00CB0429">
      <w:pPr>
        <w:pStyle w:val="CRMDescriptionLabel"/>
      </w:pPr>
      <w:r>
        <w:t>In First Order Logic:</w:t>
      </w:r>
    </w:p>
    <w:p w14:paraId="5F81F3F7" w14:textId="77777777" w:rsidR="002937AD" w:rsidRDefault="00CB0429">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E33(x)</w:t>
      </w:r>
    </w:p>
    <w:p w14:paraId="1779259F" w14:textId="77777777" w:rsidR="002937AD" w:rsidRDefault="00CB0429">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E56(y)</w:t>
      </w:r>
    </w:p>
    <w:p w14:paraId="1DA504E7" w14:textId="77777777" w:rsidR="002937AD" w:rsidRDefault="00CB0429">
      <w:pPr>
        <w:pStyle w:val="CRMPropertyLabel"/>
      </w:pPr>
      <w:bookmarkStart w:id="1685" w:name="_toc10036"/>
      <w:bookmarkStart w:id="1686" w:name="_toc10085"/>
      <w:bookmarkStart w:id="1687" w:name="_Toc69734589"/>
      <w:bookmarkStart w:id="1688" w:name="_Toc71548676"/>
      <w:bookmarkStart w:id="1689" w:name="_Toc63009601"/>
      <w:bookmarkStart w:id="1690" w:name="_Toc70522625"/>
      <w:bookmarkStart w:id="1691" w:name="_Toc71114833"/>
      <w:bookmarkStart w:id="1692" w:name="_Toc99024647"/>
      <w:bookmarkEnd w:id="1685"/>
      <w:bookmarkEnd w:id="1686"/>
      <w:r>
        <w:t>P73 has translation (is translation of)</w:t>
      </w:r>
      <w:bookmarkEnd w:id="1687"/>
      <w:bookmarkEnd w:id="1688"/>
      <w:bookmarkEnd w:id="1689"/>
      <w:bookmarkEnd w:id="1690"/>
      <w:bookmarkEnd w:id="1691"/>
      <w:bookmarkEnd w:id="1692"/>
    </w:p>
    <w:p w14:paraId="5EB9D7F9" w14:textId="77777777" w:rsidR="002937AD" w:rsidRDefault="00CB0429">
      <w:pPr>
        <w:pStyle w:val="CRMDescriptionLabel"/>
      </w:pPr>
      <w:r>
        <w:t>Domain:</w:t>
      </w:r>
    </w:p>
    <w:p w14:paraId="1A9F654B" w14:textId="77777777" w:rsidR="002937AD" w:rsidRDefault="00367D84">
      <w:pPr>
        <w:pStyle w:val="CRMDomainRange"/>
      </w:pPr>
      <w:hyperlink w:anchor="_toc7918">
        <w:r w:rsidR="00CB0429">
          <w:rPr>
            <w:rStyle w:val="Hyperlink1"/>
          </w:rPr>
          <w:t>E33</w:t>
        </w:r>
      </w:hyperlink>
      <w:r w:rsidR="00CB0429">
        <w:t xml:space="preserve"> Linguistic Object</w:t>
      </w:r>
    </w:p>
    <w:p w14:paraId="6FFDAF0E" w14:textId="77777777" w:rsidR="002937AD" w:rsidRDefault="00CB0429">
      <w:pPr>
        <w:pStyle w:val="CRMDescriptionLabel"/>
        <w:rPr>
          <w:color w:val="000000"/>
          <w:szCs w:val="20"/>
        </w:rPr>
      </w:pPr>
      <w:r>
        <w:rPr>
          <w:color w:val="000000"/>
          <w:szCs w:val="20"/>
        </w:rPr>
        <w:t>Range:</w:t>
      </w:r>
    </w:p>
    <w:p w14:paraId="7231B0DB" w14:textId="77777777" w:rsidR="002937AD" w:rsidRDefault="00367D84">
      <w:pPr>
        <w:pStyle w:val="CRMDomainRange"/>
      </w:pPr>
      <w:hyperlink w:anchor="_toc7918">
        <w:r w:rsidR="00CB0429">
          <w:rPr>
            <w:rStyle w:val="Hyperlink1"/>
            <w:szCs w:val="20"/>
          </w:rPr>
          <w:t>E33</w:t>
        </w:r>
      </w:hyperlink>
      <w:r w:rsidR="00CB0429">
        <w:rPr>
          <w:color w:val="000000"/>
          <w:szCs w:val="20"/>
        </w:rPr>
        <w:t xml:space="preserve"> Linguistic Object</w:t>
      </w:r>
    </w:p>
    <w:p w14:paraId="775ABCAA" w14:textId="77777777" w:rsidR="002937AD" w:rsidRDefault="00CB0429">
      <w:pPr>
        <w:pStyle w:val="CRMDescriptionLabel"/>
      </w:pPr>
      <w:r>
        <w:t>Subproperty of:</w:t>
      </w:r>
    </w:p>
    <w:p w14:paraId="6F04B061" w14:textId="77777777" w:rsidR="002937AD" w:rsidRDefault="00367D84">
      <w:pPr>
        <w:pStyle w:val="CRMSuperSubProperty"/>
      </w:pPr>
      <w:hyperlink w:anchor="_toc8408">
        <w:r w:rsidR="00CB0429">
          <w:rPr>
            <w:rStyle w:val="Hyperlink1"/>
          </w:rPr>
          <w:t>E70</w:t>
        </w:r>
      </w:hyperlink>
      <w:r w:rsidR="00CB0429">
        <w:t xml:space="preserve"> Thing. </w:t>
      </w:r>
      <w:hyperlink w:anchor="_toc10821">
        <w:r w:rsidR="00CB0429">
          <w:rPr>
            <w:rStyle w:val="Hyperlink1"/>
          </w:rPr>
          <w:t>P130</w:t>
        </w:r>
      </w:hyperlink>
      <w:r w:rsidR="00CB0429">
        <w:t xml:space="preserve">i features are also found on: </w:t>
      </w:r>
      <w:hyperlink w:anchor="_toc8408">
        <w:r w:rsidR="00CB0429">
          <w:rPr>
            <w:rStyle w:val="Hyperlink1"/>
          </w:rPr>
          <w:t>E70</w:t>
        </w:r>
      </w:hyperlink>
      <w:r w:rsidR="00CB0429">
        <w:t xml:space="preserve"> Thing</w:t>
      </w:r>
    </w:p>
    <w:p w14:paraId="21EF655D" w14:textId="77777777" w:rsidR="002937AD" w:rsidRDefault="00CB0429">
      <w:pPr>
        <w:pStyle w:val="CRMDescriptionLabel"/>
      </w:pPr>
      <w:r>
        <w:t>Quantification:</w:t>
      </w:r>
    </w:p>
    <w:p w14:paraId="78105874" w14:textId="77777777" w:rsidR="002937AD" w:rsidRDefault="00CB0429">
      <w:pPr>
        <w:pStyle w:val="CRMQuantification"/>
      </w:pPr>
      <w:r>
        <w:t>many to many (0,n:0,n)</w:t>
      </w:r>
    </w:p>
    <w:p w14:paraId="261E58C5" w14:textId="77777777" w:rsidR="002937AD" w:rsidRDefault="00CB0429">
      <w:pPr>
        <w:pStyle w:val="CRMDescriptionLabel"/>
      </w:pPr>
      <w:r>
        <w:t>Scope note:</w:t>
      </w:r>
    </w:p>
    <w:p w14:paraId="75405681" w14:textId="77777777" w:rsidR="002937AD" w:rsidRDefault="00CB0429">
      <w:pPr>
        <w:pStyle w:val="CRMScopeNoteText"/>
      </w:pPr>
      <w:r>
        <w:t>This property links an instance of E33 Linguistic Object (A), to another instance of E33 Linguistic Object (B) which is the translation of A.</w:t>
      </w:r>
    </w:p>
    <w:p w14:paraId="40438401" w14:textId="77777777" w:rsidR="002937AD" w:rsidRDefault="00CB0429">
      <w:pPr>
        <w:pStyle w:val="CRMScopeNoteText"/>
      </w:pPr>
      <w:r>
        <w:t>When an instance of E33 Linguistic Object is translated into a new language a new instance of E33 Linguistic Object is created, despite the translation being conceptually similar to the source.</w:t>
      </w:r>
    </w:p>
    <w:p w14:paraId="792BFEFD" w14:textId="77777777" w:rsidR="002937AD" w:rsidRDefault="00CB0429">
      <w:pPr>
        <w:pStyle w:val="CRMScopeNoteText"/>
      </w:pPr>
      <w:r>
        <w:t>This property is non-symmetric.</w:t>
      </w:r>
    </w:p>
    <w:p w14:paraId="27E22DF1" w14:textId="77777777" w:rsidR="002937AD" w:rsidRDefault="00CB0429">
      <w:pPr>
        <w:pStyle w:val="CRMDescriptionLabel"/>
      </w:pPr>
      <w:r>
        <w:t>Examples:</w:t>
      </w:r>
      <w:r>
        <w:tab/>
      </w:r>
    </w:p>
    <w:p w14:paraId="2B093E1C" w14:textId="77777777" w:rsidR="002937AD" w:rsidRDefault="00CB0429">
      <w:pPr>
        <w:pStyle w:val="CRMExample"/>
        <w:numPr>
          <w:ilvl w:val="0"/>
          <w:numId w:val="18"/>
        </w:numPr>
        <w:tabs>
          <w:tab w:val="left" w:pos="1986"/>
        </w:tabs>
      </w:pPr>
      <w:r>
        <w:t xml:space="preserve">“Les Baigneurs” (E33) </w:t>
      </w:r>
      <w:r>
        <w:rPr>
          <w:i/>
        </w:rPr>
        <w:t>has translation</w:t>
      </w:r>
      <w:r>
        <w:t xml:space="preserve"> “The Bathers” (E33). (Spiers &amp; Surenne, 1854)</w:t>
      </w:r>
    </w:p>
    <w:p w14:paraId="1CA07D8F" w14:textId="77777777" w:rsidR="002937AD" w:rsidRDefault="00CB0429">
      <w:pPr>
        <w:pStyle w:val="CRMDescriptionLabel"/>
      </w:pPr>
      <w:r>
        <w:t>In First Order Logic:</w:t>
      </w:r>
    </w:p>
    <w:p w14:paraId="53FD9211"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E33(x)</w:t>
      </w:r>
    </w:p>
    <w:p w14:paraId="41D97C14"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E33(y) </w:t>
      </w:r>
    </w:p>
    <w:p w14:paraId="4F79E64E"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P130i(x,y)</w:t>
      </w:r>
    </w:p>
    <w:p w14:paraId="12850C6A" w14:textId="77777777" w:rsidR="002937AD" w:rsidRDefault="00CB0429">
      <w:pPr>
        <w:pStyle w:val="CRMFirstOrderLogic"/>
        <w:rPr>
          <w:rFonts w:ascii="Cambria Math" w:eastAsia="Cambria Math" w:hAnsi="Cambria Math" w:cs="Cambria Math"/>
          <w:color w:val="202122"/>
          <w:lang w:val="fr-FR"/>
        </w:rPr>
      </w:pPr>
      <w:r>
        <w:rPr>
          <w:lang w:val="fr-FR"/>
        </w:rPr>
        <w:t xml:space="preserve">P73(x,y) </w:t>
      </w:r>
      <w:r>
        <w:rPr>
          <w:rFonts w:ascii="Cambria Math" w:hAnsi="Cambria Math" w:cs="Cambria Math"/>
          <w:lang w:val="fr-FR"/>
        </w:rPr>
        <w:t xml:space="preserve">⇒ </w:t>
      </w:r>
      <w:r>
        <w:rPr>
          <w:rFonts w:ascii="Cambria Math" w:eastAsia="Cambria Math" w:hAnsi="Cambria Math" w:cs="Cambria Math"/>
          <w:color w:val="202122"/>
          <w:lang w:val="fr-FR"/>
        </w:rPr>
        <w:t>¬P73(y,x)</w:t>
      </w:r>
    </w:p>
    <w:p w14:paraId="1539FC54" w14:textId="77777777" w:rsidR="002937AD" w:rsidRDefault="00CB0429">
      <w:pPr>
        <w:rPr>
          <w:rFonts w:ascii="Cambria Math" w:eastAsia="Cambria Math" w:hAnsi="Cambria Math" w:cs="Cambria Math"/>
          <w:color w:val="202122"/>
          <w:lang w:val="fr-FR"/>
        </w:rPr>
      </w:pPr>
      <w:r w:rsidRPr="0083465F">
        <w:br w:type="page"/>
      </w:r>
    </w:p>
    <w:p w14:paraId="6C91D05F" w14:textId="77777777" w:rsidR="002937AD" w:rsidRDefault="002937AD">
      <w:pPr>
        <w:pStyle w:val="CRMFirstOrderLogic"/>
        <w:rPr>
          <w:lang w:val="fr-FR"/>
        </w:rPr>
      </w:pPr>
    </w:p>
    <w:p w14:paraId="30F3ACA5" w14:textId="77777777" w:rsidR="002937AD" w:rsidRDefault="00CB0429">
      <w:pPr>
        <w:pStyle w:val="CRMPropertyLabel"/>
      </w:pPr>
      <w:bookmarkStart w:id="1693" w:name="_toc10107"/>
      <w:bookmarkStart w:id="1694" w:name="_Toc69734590"/>
      <w:bookmarkStart w:id="1695" w:name="_Toc71548677"/>
      <w:bookmarkStart w:id="1696" w:name="_Toc71114834"/>
      <w:bookmarkStart w:id="1697" w:name="_Toc70522626"/>
      <w:bookmarkStart w:id="1698" w:name="_Toc63009602"/>
      <w:bookmarkStart w:id="1699" w:name="_Toc99024648"/>
      <w:bookmarkEnd w:id="1693"/>
      <w:r>
        <w:t>P74 has current or former residence (is current or former residence of)</w:t>
      </w:r>
      <w:bookmarkEnd w:id="1694"/>
      <w:bookmarkEnd w:id="1695"/>
      <w:bookmarkEnd w:id="1696"/>
      <w:bookmarkEnd w:id="1697"/>
      <w:bookmarkEnd w:id="1698"/>
      <w:bookmarkEnd w:id="1699"/>
    </w:p>
    <w:p w14:paraId="0F331195" w14:textId="77777777" w:rsidR="002937AD" w:rsidRDefault="00CB0429">
      <w:pPr>
        <w:pStyle w:val="CRMDescriptionLabel"/>
        <w:rPr>
          <w:lang w:val="fr-FR"/>
        </w:rPr>
      </w:pPr>
      <w:r>
        <w:rPr>
          <w:lang w:val="fr-FR"/>
        </w:rPr>
        <w:t>Domain:</w:t>
      </w:r>
    </w:p>
    <w:p w14:paraId="35363A3A" w14:textId="77777777" w:rsidR="002937AD" w:rsidRDefault="00367D84">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w:t>
      </w:r>
      <w:r w:rsidR="00CB0429">
        <w:rPr>
          <w:lang w:val="fr-FR"/>
        </w:rPr>
        <w:t>Actor</w:t>
      </w:r>
    </w:p>
    <w:p w14:paraId="7C648647" w14:textId="77777777" w:rsidR="002937AD" w:rsidRDefault="00CB0429">
      <w:pPr>
        <w:pStyle w:val="CRMDescriptionLabel"/>
        <w:rPr>
          <w:color w:val="000000"/>
          <w:szCs w:val="20"/>
          <w:lang w:val="fr-FR"/>
        </w:rPr>
      </w:pPr>
      <w:r>
        <w:rPr>
          <w:color w:val="000000"/>
          <w:szCs w:val="20"/>
          <w:lang w:val="fr-FR"/>
        </w:rPr>
        <w:t>Range:</w:t>
      </w:r>
    </w:p>
    <w:p w14:paraId="37804F60" w14:textId="77777777" w:rsidR="002937AD" w:rsidRDefault="00367D84">
      <w:pPr>
        <w:pStyle w:val="CRMDomainRange"/>
        <w:rPr>
          <w:lang w:val="fr-FR"/>
        </w:rPr>
      </w:pPr>
      <w:hyperlink w:anchor="_toc8104">
        <w:r w:rsidR="00CB0429">
          <w:rPr>
            <w:rStyle w:val="Hyperlink1"/>
            <w:szCs w:val="20"/>
            <w:lang w:val="fr-FR"/>
          </w:rPr>
          <w:t>E53</w:t>
        </w:r>
      </w:hyperlink>
      <w:r w:rsidR="00CB0429">
        <w:rPr>
          <w:color w:val="000000"/>
          <w:szCs w:val="20"/>
          <w:lang w:val="fr-FR"/>
        </w:rPr>
        <w:t xml:space="preserve"> Place</w:t>
      </w:r>
    </w:p>
    <w:p w14:paraId="5071D9D6" w14:textId="77777777" w:rsidR="002937AD" w:rsidRPr="0083465F" w:rsidRDefault="00CB0429">
      <w:pPr>
        <w:pStyle w:val="CRMDescriptionLabel"/>
        <w:rPr>
          <w:lang w:val="en-US"/>
        </w:rPr>
      </w:pPr>
      <w:r w:rsidRPr="0083465F">
        <w:rPr>
          <w:lang w:val="en-US"/>
        </w:rPr>
        <w:t>Quantification:</w:t>
      </w:r>
    </w:p>
    <w:p w14:paraId="3ABEB6EB" w14:textId="77777777" w:rsidR="002937AD" w:rsidRDefault="00CB0429">
      <w:pPr>
        <w:pStyle w:val="CRMQuantification"/>
        <w:rPr>
          <w:color w:val="000000"/>
        </w:rPr>
      </w:pPr>
      <w:r>
        <w:rPr>
          <w:color w:val="000000"/>
        </w:rPr>
        <w:t>many to many (0,n:0,n)</w:t>
      </w:r>
    </w:p>
    <w:p w14:paraId="417C167C" w14:textId="77777777" w:rsidR="002937AD" w:rsidRDefault="00CB0429">
      <w:pPr>
        <w:pStyle w:val="CRMDescriptionLabel"/>
      </w:pPr>
      <w:r>
        <w:t>Scope note:</w:t>
      </w:r>
    </w:p>
    <w:p w14:paraId="507766F7" w14:textId="77777777" w:rsidR="002937AD" w:rsidRDefault="00CB0429">
      <w:pPr>
        <w:pStyle w:val="CRMScopeNoteText"/>
      </w:pPr>
      <w:r>
        <w:t xml:space="preserve">This property describes the current or former place of residence (an instance of E53 Place) of an instance of E39 Actor. </w:t>
      </w:r>
    </w:p>
    <w:p w14:paraId="0FB5FC5B" w14:textId="77777777" w:rsidR="002937AD" w:rsidRDefault="00CB0429">
      <w:pPr>
        <w:pStyle w:val="CRMScopeNoteText"/>
      </w:pPr>
      <w:r>
        <w:t>The residence may be either the place where the actor resides, or a legally registered address of any kind.</w:t>
      </w:r>
    </w:p>
    <w:p w14:paraId="539EF4BE" w14:textId="77777777" w:rsidR="002937AD" w:rsidRDefault="00CB0429">
      <w:pPr>
        <w:pStyle w:val="CRMDescriptionLabel"/>
      </w:pPr>
      <w:r>
        <w:t>Examples:</w:t>
      </w:r>
      <w:r>
        <w:tab/>
      </w:r>
    </w:p>
    <w:p w14:paraId="141FF405" w14:textId="77777777" w:rsidR="002937AD" w:rsidRDefault="00CB0429">
      <w:pPr>
        <w:pStyle w:val="CRMExample"/>
        <w:numPr>
          <w:ilvl w:val="0"/>
          <w:numId w:val="18"/>
        </w:numPr>
      </w:pPr>
      <w:r>
        <w:t xml:space="preserve">Queen Elizabeth II (E39) </w:t>
      </w:r>
      <w:r>
        <w:rPr>
          <w:i/>
        </w:rPr>
        <w:t>has current or former residence</w:t>
      </w:r>
      <w:r>
        <w:t xml:space="preserve"> Buckingham Palace (E53). (Robinson, 2000)</w:t>
      </w:r>
    </w:p>
    <w:p w14:paraId="28E112E0" w14:textId="77777777" w:rsidR="002937AD" w:rsidRDefault="00CB0429">
      <w:pPr>
        <w:pStyle w:val="CRMDescriptionLabel"/>
      </w:pPr>
      <w:r>
        <w:t>In First Order Logic:</w:t>
      </w:r>
    </w:p>
    <w:p w14:paraId="5D9DD18C" w14:textId="77777777" w:rsidR="002937AD" w:rsidRDefault="00CB0429">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E39(x)</w:t>
      </w:r>
    </w:p>
    <w:p w14:paraId="0A7CCE37" w14:textId="77777777" w:rsidR="002937AD" w:rsidRDefault="00CB0429">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E53(y)</w:t>
      </w:r>
    </w:p>
    <w:p w14:paraId="70FFCC19" w14:textId="77777777" w:rsidR="002937AD" w:rsidRDefault="00CB0429">
      <w:pPr>
        <w:pStyle w:val="CRMPropertyLabel"/>
      </w:pPr>
      <w:bookmarkStart w:id="1700" w:name="_toc10122"/>
      <w:bookmarkStart w:id="1701" w:name="_Toc63009603"/>
      <w:bookmarkStart w:id="1702" w:name="_Toc71114835"/>
      <w:bookmarkStart w:id="1703" w:name="_Toc69734591"/>
      <w:bookmarkStart w:id="1704" w:name="_Toc70522627"/>
      <w:bookmarkStart w:id="1705" w:name="_Toc71548678"/>
      <w:bookmarkStart w:id="1706" w:name="_Toc99024649"/>
      <w:bookmarkEnd w:id="1700"/>
      <w:r>
        <w:t>P75 possesses (is possessed by)</w:t>
      </w:r>
      <w:bookmarkEnd w:id="1701"/>
      <w:bookmarkEnd w:id="1702"/>
      <w:bookmarkEnd w:id="1703"/>
      <w:bookmarkEnd w:id="1704"/>
      <w:bookmarkEnd w:id="1705"/>
      <w:bookmarkEnd w:id="1706"/>
    </w:p>
    <w:p w14:paraId="2045DD29" w14:textId="77777777" w:rsidR="002937AD" w:rsidRDefault="00CB0429">
      <w:pPr>
        <w:pStyle w:val="CRMDescriptionLabel"/>
      </w:pPr>
      <w:r>
        <w:t>Domain:</w:t>
      </w:r>
    </w:p>
    <w:p w14:paraId="33422DF6"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w:t>
      </w:r>
      <w:r w:rsidR="00CB0429">
        <w:t>Actor</w:t>
      </w:r>
    </w:p>
    <w:p w14:paraId="0CE9F576" w14:textId="77777777" w:rsidR="002937AD" w:rsidRDefault="00CB0429">
      <w:pPr>
        <w:pStyle w:val="CRMDescriptionLabel"/>
        <w:rPr>
          <w:color w:val="000000"/>
          <w:szCs w:val="20"/>
        </w:rPr>
      </w:pPr>
      <w:r>
        <w:rPr>
          <w:color w:val="000000"/>
          <w:szCs w:val="20"/>
        </w:rPr>
        <w:t>Range:</w:t>
      </w:r>
    </w:p>
    <w:p w14:paraId="067A6119" w14:textId="77777777" w:rsidR="002937AD" w:rsidRDefault="00367D84">
      <w:pPr>
        <w:pStyle w:val="CRMDomainRange"/>
      </w:pPr>
      <w:hyperlink w:anchor="_toc7877">
        <w:r w:rsidR="00CB0429">
          <w:rPr>
            <w:rStyle w:val="Hyperlink1"/>
            <w:szCs w:val="20"/>
          </w:rPr>
          <w:t>E30</w:t>
        </w:r>
      </w:hyperlink>
      <w:r w:rsidR="00CB0429">
        <w:rPr>
          <w:color w:val="000000"/>
          <w:szCs w:val="20"/>
        </w:rPr>
        <w:t xml:space="preserve"> Right</w:t>
      </w:r>
    </w:p>
    <w:p w14:paraId="1FEBBC86" w14:textId="77777777" w:rsidR="002937AD" w:rsidRDefault="00CB0429">
      <w:pPr>
        <w:pStyle w:val="CRMDescriptionLabel"/>
      </w:pPr>
      <w:r>
        <w:t>Quantification:</w:t>
      </w:r>
    </w:p>
    <w:p w14:paraId="31AC1C40" w14:textId="77777777" w:rsidR="002937AD" w:rsidRDefault="00CB0429">
      <w:pPr>
        <w:pStyle w:val="CRMQuantification"/>
        <w:rPr>
          <w:color w:val="000000"/>
        </w:rPr>
      </w:pPr>
      <w:r>
        <w:rPr>
          <w:color w:val="000000"/>
        </w:rPr>
        <w:t>many to many (0,n:0,n)</w:t>
      </w:r>
    </w:p>
    <w:p w14:paraId="32C4863D" w14:textId="77777777" w:rsidR="002937AD" w:rsidRDefault="00CB0429">
      <w:pPr>
        <w:pStyle w:val="CRMDescriptionLabel"/>
      </w:pPr>
      <w:r>
        <w:t>Scope note:</w:t>
      </w:r>
    </w:p>
    <w:p w14:paraId="385E9479" w14:textId="77777777" w:rsidR="002937AD" w:rsidRDefault="00CB0429">
      <w:pPr>
        <w:pStyle w:val="CRMScopeNoteText"/>
      </w:pPr>
      <w:r>
        <w:t xml:space="preserve">This property associates an instance of E39 Actor to an instance of E30 Right over which the actor holds or has held a legal claim. </w:t>
      </w:r>
    </w:p>
    <w:p w14:paraId="1F72B648" w14:textId="77777777" w:rsidR="002937AD" w:rsidRDefault="00CB0429">
      <w:pPr>
        <w:pStyle w:val="CRMDescriptionLabel"/>
      </w:pPr>
      <w:r>
        <w:t>Examples:</w:t>
      </w:r>
      <w:r>
        <w:tab/>
      </w:r>
    </w:p>
    <w:p w14:paraId="0EC7B735" w14:textId="77777777" w:rsidR="002937AD" w:rsidRDefault="00CB0429">
      <w:pPr>
        <w:pStyle w:val="CRMExample"/>
        <w:numPr>
          <w:ilvl w:val="0"/>
          <w:numId w:val="18"/>
        </w:numPr>
      </w:pPr>
      <w:r>
        <w:t xml:space="preserve">Michael Jackson (E21) </w:t>
      </w:r>
      <w:r>
        <w:rPr>
          <w:i/>
        </w:rPr>
        <w:t>possesses</w:t>
      </w:r>
      <w:r>
        <w:t xml:space="preserve"> Intellectual property rights on the Beatles’ back catalogue (E30). (Raga, 2016)</w:t>
      </w:r>
    </w:p>
    <w:p w14:paraId="1ECC37EF" w14:textId="77777777" w:rsidR="002937AD" w:rsidRDefault="00CB0429">
      <w:pPr>
        <w:pStyle w:val="CRMDescriptionLabel"/>
      </w:pPr>
      <w:r>
        <w:t>In First Order Logic:</w:t>
      </w:r>
    </w:p>
    <w:p w14:paraId="1B8A90D6" w14:textId="77777777" w:rsidR="002937AD" w:rsidRDefault="00CB0429">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E39(x)</w:t>
      </w:r>
    </w:p>
    <w:p w14:paraId="2DE32062" w14:textId="77777777" w:rsidR="002937AD" w:rsidRDefault="00CB0429">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E30(y)</w:t>
      </w:r>
    </w:p>
    <w:p w14:paraId="7D5E23BE" w14:textId="77777777" w:rsidR="002937AD" w:rsidRDefault="00CB0429">
      <w:pPr>
        <w:rPr>
          <w:lang w:val="fr-FR"/>
        </w:rPr>
      </w:pPr>
      <w:r w:rsidRPr="0083465F">
        <w:br w:type="page"/>
      </w:r>
    </w:p>
    <w:p w14:paraId="1F8E2F8E" w14:textId="77777777" w:rsidR="002937AD" w:rsidRDefault="002937AD">
      <w:pPr>
        <w:pStyle w:val="CRMFirstOrderLogic"/>
        <w:rPr>
          <w:lang w:val="fr-FR"/>
        </w:rPr>
      </w:pPr>
    </w:p>
    <w:p w14:paraId="2CC3140F" w14:textId="77777777" w:rsidR="002937AD" w:rsidRDefault="00CB0429">
      <w:pPr>
        <w:pStyle w:val="CRMPropertyLabel"/>
      </w:pPr>
      <w:bookmarkStart w:id="1707" w:name="_toc10137"/>
      <w:bookmarkStart w:id="1708" w:name="_Toc71114836"/>
      <w:bookmarkStart w:id="1709" w:name="_Toc63009604"/>
      <w:bookmarkStart w:id="1710" w:name="_Toc69734592"/>
      <w:bookmarkStart w:id="1711" w:name="_Toc70522628"/>
      <w:bookmarkStart w:id="1712" w:name="_Toc71548679"/>
      <w:bookmarkStart w:id="1713" w:name="_Toc99024650"/>
      <w:bookmarkEnd w:id="1707"/>
      <w:r>
        <w:t>P76 has contact point (provides access to)</w:t>
      </w:r>
      <w:bookmarkEnd w:id="1708"/>
      <w:bookmarkEnd w:id="1709"/>
      <w:bookmarkEnd w:id="1710"/>
      <w:bookmarkEnd w:id="1711"/>
      <w:bookmarkEnd w:id="1712"/>
      <w:bookmarkEnd w:id="1713"/>
    </w:p>
    <w:p w14:paraId="52E54323" w14:textId="77777777" w:rsidR="002937AD" w:rsidRDefault="00CB0429">
      <w:pPr>
        <w:pStyle w:val="CRMDescriptionLabel"/>
        <w:rPr>
          <w:lang w:val="fr-FR"/>
        </w:rPr>
      </w:pPr>
      <w:r>
        <w:rPr>
          <w:lang w:val="fr-FR"/>
        </w:rPr>
        <w:t>Domain:</w:t>
      </w:r>
    </w:p>
    <w:p w14:paraId="404D7EB1" w14:textId="77777777" w:rsidR="002937AD" w:rsidRDefault="00367D84">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w:t>
      </w:r>
      <w:r w:rsidR="00CB0429">
        <w:rPr>
          <w:lang w:val="fr-FR"/>
        </w:rPr>
        <w:t>Actor</w:t>
      </w:r>
    </w:p>
    <w:p w14:paraId="78021221" w14:textId="77777777" w:rsidR="002937AD" w:rsidRDefault="00CB0429">
      <w:pPr>
        <w:pStyle w:val="CRMDescriptionLabel"/>
        <w:rPr>
          <w:color w:val="000000"/>
          <w:szCs w:val="20"/>
          <w:lang w:val="fr-FR"/>
        </w:rPr>
      </w:pPr>
      <w:r>
        <w:rPr>
          <w:color w:val="000000"/>
          <w:szCs w:val="20"/>
          <w:lang w:val="fr-FR"/>
        </w:rPr>
        <w:t>Range:</w:t>
      </w:r>
    </w:p>
    <w:p w14:paraId="027E8749" w14:textId="77777777" w:rsidR="002937AD" w:rsidRDefault="00367D84">
      <w:pPr>
        <w:pStyle w:val="CRMDomainRange"/>
        <w:rPr>
          <w:lang w:val="fr-FR"/>
        </w:rPr>
      </w:pPr>
      <w:hyperlink w:anchor="_toc8039">
        <w:r w:rsidR="00CB0429">
          <w:rPr>
            <w:rStyle w:val="Hyperlink1"/>
            <w:lang w:val="fr-FR"/>
          </w:rPr>
          <w:t>E41</w:t>
        </w:r>
      </w:hyperlink>
      <w:r w:rsidR="00CB0429">
        <w:rPr>
          <w:lang w:val="fr-FR"/>
        </w:rPr>
        <w:t xml:space="preserve"> Appellation</w:t>
      </w:r>
    </w:p>
    <w:p w14:paraId="4B18A268" w14:textId="77777777" w:rsidR="002937AD" w:rsidRDefault="002937AD">
      <w:pPr>
        <w:pStyle w:val="CRMDomainRange"/>
        <w:ind w:left="0"/>
        <w:rPr>
          <w:rFonts w:ascii="Calibri" w:eastAsia="DengXian" w:hAnsi="Calibri" w:cs="Calibri"/>
          <w:kern w:val="0"/>
          <w:lang w:val="fr-FR" w:eastAsia="en-US" w:bidi="ar-SA"/>
        </w:rPr>
      </w:pPr>
    </w:p>
    <w:p w14:paraId="0B1B540B" w14:textId="77777777" w:rsidR="002937AD" w:rsidRPr="0083465F" w:rsidRDefault="00CB0429">
      <w:pPr>
        <w:pStyle w:val="CRMDescriptionLabel"/>
        <w:rPr>
          <w:lang w:val="en-US"/>
        </w:rPr>
      </w:pPr>
      <w:r w:rsidRPr="0083465F">
        <w:rPr>
          <w:lang w:val="en-US"/>
        </w:rPr>
        <w:t>Quantification:</w:t>
      </w:r>
    </w:p>
    <w:p w14:paraId="3273CF76" w14:textId="77777777" w:rsidR="002937AD" w:rsidRDefault="00CB0429">
      <w:pPr>
        <w:pStyle w:val="CRMQuantification"/>
        <w:rPr>
          <w:color w:val="000000"/>
        </w:rPr>
      </w:pPr>
      <w:r>
        <w:rPr>
          <w:color w:val="000000"/>
        </w:rPr>
        <w:t>many to many (0,n:0,n)</w:t>
      </w:r>
    </w:p>
    <w:p w14:paraId="1FEAB4D1" w14:textId="77777777" w:rsidR="002937AD" w:rsidRDefault="00CB0429">
      <w:pPr>
        <w:pStyle w:val="CRMDescriptionLabel"/>
      </w:pPr>
      <w:r>
        <w:t>Scope note:</w:t>
      </w:r>
    </w:p>
    <w:p w14:paraId="0A276C54" w14:textId="77777777" w:rsidR="002937AD" w:rsidRDefault="00CB0429">
      <w:pPr>
        <w:pStyle w:val="CRMScopeNoteText"/>
      </w:pPr>
      <w:r>
        <w:t>This property associates an instance of E39 Actor to an instance of E41 Appellation which a communication service uses to direct communications to this actor, such as an e-mail address, fax number, or postal address.</w:t>
      </w:r>
    </w:p>
    <w:p w14:paraId="2573810C" w14:textId="77777777" w:rsidR="002937AD" w:rsidRDefault="00CB0429">
      <w:pPr>
        <w:pStyle w:val="CRMDescriptionLabel"/>
      </w:pPr>
      <w:r>
        <w:t>Examples:</w:t>
      </w:r>
      <w:r>
        <w:tab/>
      </w:r>
    </w:p>
    <w:p w14:paraId="5B2A7B7B" w14:textId="77777777" w:rsidR="002937AD" w:rsidRDefault="00CB0429">
      <w:pPr>
        <w:pStyle w:val="CRMExample"/>
        <w:numPr>
          <w:ilvl w:val="0"/>
          <w:numId w:val="18"/>
        </w:numPr>
      </w:pPr>
      <w:r>
        <w:t>The Research Libraries Group, Inc. (RLG) (E74)</w:t>
      </w:r>
      <w:r>
        <w:rPr>
          <w:i/>
        </w:rPr>
        <w:t xml:space="preserve"> has contact point </w:t>
      </w:r>
      <w:r>
        <w:t>“bl.ric@rlg.org” (E41)</w:t>
      </w:r>
    </w:p>
    <w:p w14:paraId="07CFFA86" w14:textId="77777777" w:rsidR="002937AD" w:rsidRDefault="00CB0429">
      <w:pPr>
        <w:pStyle w:val="CRMDescriptionLabel"/>
      </w:pPr>
      <w:r>
        <w:t>In First Order Logic:</w:t>
      </w:r>
    </w:p>
    <w:p w14:paraId="50CA9C2E" w14:textId="77777777" w:rsidR="002937AD" w:rsidRDefault="00CB0429">
      <w:pPr>
        <w:pStyle w:val="CRMFirstOrderLogic"/>
        <w:rPr>
          <w:lang w:val="fr-FR"/>
        </w:rPr>
      </w:pPr>
      <w:r>
        <w:rPr>
          <w:lang w:val="fr-FR"/>
        </w:rPr>
        <w:t xml:space="preserve">P76(x,y) </w:t>
      </w:r>
      <w:r>
        <w:rPr>
          <w:rFonts w:ascii="Cambria Math" w:eastAsia="Cambria Math" w:hAnsi="Cambria Math" w:cs="Cambria Math"/>
          <w:lang w:val="fr-FR"/>
        </w:rPr>
        <w:t>⇒</w:t>
      </w:r>
      <w:r>
        <w:rPr>
          <w:lang w:val="fr-FR"/>
        </w:rPr>
        <w:t xml:space="preserve"> E39(x)</w:t>
      </w:r>
    </w:p>
    <w:p w14:paraId="07D65EB7" w14:textId="77777777" w:rsidR="002937AD" w:rsidRDefault="00CB0429">
      <w:pPr>
        <w:pStyle w:val="CRMFirstOrderLogic"/>
        <w:rPr>
          <w:lang w:val="fr-FR"/>
        </w:rPr>
      </w:pPr>
      <w:r>
        <w:rPr>
          <w:lang w:val="fr-FR"/>
        </w:rPr>
        <w:t xml:space="preserve">P76(x,y) </w:t>
      </w:r>
      <w:r>
        <w:rPr>
          <w:rFonts w:ascii="Cambria Math" w:eastAsia="Cambria Math" w:hAnsi="Cambria Math" w:cs="Cambria Math"/>
          <w:lang w:val="fr-FR"/>
        </w:rPr>
        <w:t>⇒</w:t>
      </w:r>
      <w:r>
        <w:rPr>
          <w:lang w:val="fr-FR"/>
        </w:rPr>
        <w:t xml:space="preserve"> E41(y)</w:t>
      </w:r>
    </w:p>
    <w:p w14:paraId="45FC4954" w14:textId="77777777" w:rsidR="002937AD" w:rsidRDefault="00CB0429">
      <w:pPr>
        <w:pStyle w:val="CRMPropertyLabel"/>
      </w:pPr>
      <w:bookmarkStart w:id="1714" w:name="_toc10103"/>
      <w:bookmarkStart w:id="1715" w:name="_toc10152"/>
      <w:bookmarkStart w:id="1716" w:name="_Toc69734593"/>
      <w:bookmarkStart w:id="1717" w:name="_Toc71114837"/>
      <w:bookmarkStart w:id="1718" w:name="_Toc63009605"/>
      <w:bookmarkStart w:id="1719" w:name="_Toc70522629"/>
      <w:bookmarkStart w:id="1720" w:name="_Toc71548680"/>
      <w:bookmarkStart w:id="1721" w:name="_Toc99024651"/>
      <w:bookmarkEnd w:id="1714"/>
      <w:bookmarkEnd w:id="1715"/>
      <w:r>
        <w:t>P79 beginning is qualified by</w:t>
      </w:r>
      <w:bookmarkEnd w:id="1716"/>
      <w:bookmarkEnd w:id="1717"/>
      <w:bookmarkEnd w:id="1718"/>
      <w:bookmarkEnd w:id="1719"/>
      <w:bookmarkEnd w:id="1720"/>
      <w:bookmarkEnd w:id="1721"/>
    </w:p>
    <w:p w14:paraId="7A95F3DA" w14:textId="77777777" w:rsidR="002937AD" w:rsidRDefault="00CB0429">
      <w:pPr>
        <w:pStyle w:val="CRMDescriptionLabel"/>
      </w:pPr>
      <w:r>
        <w:t>Domain:</w:t>
      </w:r>
    </w:p>
    <w:p w14:paraId="65B8F851" w14:textId="77777777" w:rsidR="002937AD" w:rsidRDefault="00367D84">
      <w:pPr>
        <w:pStyle w:val="CRMDomainRange"/>
      </w:pPr>
      <w:hyperlink w:anchor="_toc8080">
        <w:r w:rsidR="00CB0429">
          <w:rPr>
            <w:rStyle w:val="Hyperlink1"/>
          </w:rPr>
          <w:t>E52</w:t>
        </w:r>
      </w:hyperlink>
      <w:r w:rsidR="00CB0429">
        <w:t xml:space="preserve"> Time-Span</w:t>
      </w:r>
    </w:p>
    <w:p w14:paraId="041B1AAA" w14:textId="77777777" w:rsidR="002937AD" w:rsidRDefault="00CB0429">
      <w:pPr>
        <w:pStyle w:val="CRMDescriptionLabel"/>
      </w:pPr>
      <w:r>
        <w:t>Range:</w:t>
      </w:r>
      <w:r>
        <w:tab/>
      </w:r>
    </w:p>
    <w:p w14:paraId="1EDA9A11" w14:textId="77777777" w:rsidR="002937AD" w:rsidRDefault="00367D84">
      <w:pPr>
        <w:pStyle w:val="CRMDomainRange"/>
      </w:pPr>
      <w:hyperlink w:anchor="_toc8282">
        <w:r w:rsidR="00CB0429">
          <w:rPr>
            <w:rStyle w:val="Hyperlink1"/>
            <w:szCs w:val="20"/>
          </w:rPr>
          <w:t>E62</w:t>
        </w:r>
      </w:hyperlink>
      <w:r w:rsidR="00CB0429">
        <w:rPr>
          <w:color w:val="000000"/>
          <w:szCs w:val="20"/>
        </w:rPr>
        <w:t xml:space="preserve"> String</w:t>
      </w:r>
    </w:p>
    <w:p w14:paraId="43553B64" w14:textId="77777777" w:rsidR="002937AD" w:rsidRDefault="00CB0429">
      <w:pPr>
        <w:pStyle w:val="CRMDescriptionLabel"/>
      </w:pPr>
      <w:r>
        <w:t xml:space="preserve">Subproperty of: </w:t>
      </w:r>
    </w:p>
    <w:p w14:paraId="37D45487" w14:textId="77777777" w:rsidR="002937AD" w:rsidRDefault="00367D84">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67BB99C7" w14:textId="77777777" w:rsidR="002937AD" w:rsidRDefault="00CB0429">
      <w:pPr>
        <w:pStyle w:val="CRMDescriptionLabel"/>
      </w:pPr>
      <w:r>
        <w:t>Quantification:</w:t>
      </w:r>
    </w:p>
    <w:p w14:paraId="23076639" w14:textId="77777777" w:rsidR="002937AD" w:rsidRDefault="00CB0429">
      <w:pPr>
        <w:pStyle w:val="CRMQuantification"/>
      </w:pPr>
      <w:r>
        <w:t>many to one (0,1:0,n)</w:t>
      </w:r>
    </w:p>
    <w:p w14:paraId="6DE96701" w14:textId="77777777" w:rsidR="002937AD" w:rsidRDefault="00CB0429">
      <w:pPr>
        <w:pStyle w:val="CRMDescriptionLabel"/>
      </w:pPr>
      <w:r>
        <w:t xml:space="preserve">Scope note: </w:t>
      </w:r>
    </w:p>
    <w:p w14:paraId="2E218A73" w14:textId="77777777" w:rsidR="002937AD" w:rsidRDefault="00CB0429">
      <w:pPr>
        <w:pStyle w:val="CRMScopeNoteText"/>
      </w:pPr>
      <w: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57C925A2" w14:textId="77777777" w:rsidR="002937AD" w:rsidRDefault="00CB0429">
      <w:pPr>
        <w:pStyle w:val="CRMDescriptionLabel"/>
      </w:pPr>
      <w:r>
        <w:t xml:space="preserve">Examples:         </w:t>
      </w:r>
    </w:p>
    <w:p w14:paraId="5AB5991B" w14:textId="77777777" w:rsidR="002937AD" w:rsidRDefault="00CB0429">
      <w:pPr>
        <w:pStyle w:val="CRMExample"/>
        <w:numPr>
          <w:ilvl w:val="0"/>
          <w:numId w:val="18"/>
        </w:numPr>
      </w:pPr>
      <w:r>
        <w:t xml:space="preserve">The time-span of the Holocene (E52) </w:t>
      </w:r>
      <w:r>
        <w:rPr>
          <w:i/>
        </w:rPr>
        <w:t xml:space="preserve">beginning is qualified by </w:t>
      </w:r>
      <w:r>
        <w:t xml:space="preserve">“The formal definition and dating of the GSSP (GlobalStratotype Section and Point) for the base of the Holocene using the Greenland NGRIP ice core, and selected auxiliary records” (E62). (Walker et al., 2009) </w:t>
      </w:r>
    </w:p>
    <w:p w14:paraId="03BF982C" w14:textId="77777777" w:rsidR="002937AD" w:rsidRDefault="00CB0429">
      <w:pPr>
        <w:pStyle w:val="CRMDescriptionLabel"/>
      </w:pPr>
      <w:r>
        <w:t>In First Order Logic:</w:t>
      </w:r>
    </w:p>
    <w:p w14:paraId="683D9105" w14:textId="77777777" w:rsidR="002937AD" w:rsidRDefault="00CB0429">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E52 (x)</w:t>
      </w:r>
    </w:p>
    <w:p w14:paraId="1CF16022" w14:textId="77777777" w:rsidR="002937AD" w:rsidRDefault="00CB0429">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E62(y) </w:t>
      </w:r>
    </w:p>
    <w:p w14:paraId="7301C0BB" w14:textId="77777777" w:rsidR="002937AD" w:rsidRDefault="00CB0429">
      <w:pPr>
        <w:pStyle w:val="CRMFirstOrderLogic"/>
      </w:pPr>
      <w:r>
        <w:t xml:space="preserve">P79(x,y) </w:t>
      </w:r>
      <w:r>
        <w:rPr>
          <w:rFonts w:ascii="Cambria Math" w:eastAsia="Cambria Math" w:hAnsi="Cambria Math" w:cs="Cambria Math"/>
        </w:rPr>
        <w:t>⇒</w:t>
      </w:r>
      <w:r>
        <w:t xml:space="preserve"> P3(x,y)</w:t>
      </w:r>
    </w:p>
    <w:p w14:paraId="254BB19C" w14:textId="77777777" w:rsidR="002937AD" w:rsidRDefault="00CB0429">
      <w:pPr>
        <w:pStyle w:val="CRMPropertyLabel"/>
      </w:pPr>
      <w:bookmarkStart w:id="1722" w:name="_toc10120"/>
      <w:bookmarkStart w:id="1723" w:name="_toc10169"/>
      <w:bookmarkStart w:id="1724" w:name="_Toc70522630"/>
      <w:bookmarkStart w:id="1725" w:name="_Toc63009606"/>
      <w:bookmarkStart w:id="1726" w:name="_Toc71114838"/>
      <w:bookmarkStart w:id="1727" w:name="_Toc69734594"/>
      <w:bookmarkStart w:id="1728" w:name="_Toc71548681"/>
      <w:bookmarkStart w:id="1729" w:name="_Toc99024652"/>
      <w:bookmarkEnd w:id="1722"/>
      <w:bookmarkEnd w:id="1723"/>
      <w:r>
        <w:lastRenderedPageBreak/>
        <w:t>P80 end is qualified by</w:t>
      </w:r>
      <w:bookmarkEnd w:id="1724"/>
      <w:bookmarkEnd w:id="1725"/>
      <w:bookmarkEnd w:id="1726"/>
      <w:bookmarkEnd w:id="1727"/>
      <w:bookmarkEnd w:id="1728"/>
      <w:bookmarkEnd w:id="1729"/>
    </w:p>
    <w:p w14:paraId="63E961E5" w14:textId="77777777" w:rsidR="002937AD" w:rsidRDefault="00CB0429">
      <w:pPr>
        <w:pStyle w:val="CRMDescriptionLabel"/>
      </w:pPr>
      <w:r>
        <w:t>Domain:</w:t>
      </w:r>
    </w:p>
    <w:p w14:paraId="0B5D7F30" w14:textId="77777777" w:rsidR="002937AD" w:rsidRDefault="00367D84">
      <w:pPr>
        <w:pStyle w:val="CRMDomainRange"/>
      </w:pPr>
      <w:hyperlink w:anchor="_toc8080">
        <w:r w:rsidR="00CB0429">
          <w:rPr>
            <w:rStyle w:val="Hyperlink1"/>
          </w:rPr>
          <w:t>E52</w:t>
        </w:r>
      </w:hyperlink>
      <w:r w:rsidR="00CB0429">
        <w:t xml:space="preserve"> Time-Span</w:t>
      </w:r>
    </w:p>
    <w:p w14:paraId="1CE5049E" w14:textId="77777777" w:rsidR="002937AD" w:rsidRDefault="00CB0429">
      <w:pPr>
        <w:pStyle w:val="CRMDescriptionLabel"/>
      </w:pPr>
      <w:r>
        <w:t>Range:</w:t>
      </w:r>
      <w:r>
        <w:tab/>
      </w:r>
    </w:p>
    <w:p w14:paraId="18EEF35F" w14:textId="77777777" w:rsidR="002937AD" w:rsidRDefault="00367D84">
      <w:pPr>
        <w:pStyle w:val="CRMDomainRange"/>
      </w:pPr>
      <w:hyperlink w:anchor="_toc8282">
        <w:r w:rsidR="00CB0429">
          <w:rPr>
            <w:rStyle w:val="Hyperlink1"/>
            <w:szCs w:val="20"/>
          </w:rPr>
          <w:t>E62</w:t>
        </w:r>
      </w:hyperlink>
      <w:r w:rsidR="00CB0429">
        <w:rPr>
          <w:color w:val="000000"/>
          <w:szCs w:val="20"/>
        </w:rPr>
        <w:t xml:space="preserve"> String</w:t>
      </w:r>
    </w:p>
    <w:p w14:paraId="21FB526A" w14:textId="77777777" w:rsidR="002937AD" w:rsidRDefault="00CB0429">
      <w:pPr>
        <w:pStyle w:val="CRMDescriptionLabel"/>
      </w:pPr>
      <w:r>
        <w:t xml:space="preserve">Subproperty of: </w:t>
      </w:r>
    </w:p>
    <w:p w14:paraId="41956A40" w14:textId="77777777" w:rsidR="002937AD" w:rsidRDefault="00367D84">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1C19E681" w14:textId="77777777" w:rsidR="002937AD" w:rsidRDefault="00CB0429">
      <w:pPr>
        <w:pStyle w:val="CRMDescriptionLabel"/>
      </w:pPr>
      <w:r>
        <w:t>Quantification:</w:t>
      </w:r>
    </w:p>
    <w:p w14:paraId="28ACA0C1" w14:textId="77777777" w:rsidR="002937AD" w:rsidRDefault="00CB0429">
      <w:pPr>
        <w:pStyle w:val="CRMQuantification"/>
      </w:pPr>
      <w:r>
        <w:t>many to one (0,1:0,n)</w:t>
      </w:r>
    </w:p>
    <w:p w14:paraId="019FE74E" w14:textId="77777777" w:rsidR="002937AD" w:rsidRDefault="00CB0429">
      <w:pPr>
        <w:pStyle w:val="CRMDescriptionLabel"/>
      </w:pPr>
      <w:r>
        <w:t>Scope note:</w:t>
      </w:r>
    </w:p>
    <w:p w14:paraId="6E7950FB" w14:textId="77777777" w:rsidR="002937AD" w:rsidRDefault="00CB0429">
      <w:pPr>
        <w:pStyle w:val="CRMScopeNoteText"/>
      </w:pPr>
      <w:r>
        <w:t xml:space="preserve">This property associates an instance of E52 Time-Span with a note detailing the scholarly or scientific opinions and justifications about the end of this time-span concerning certainty, precision, sources etc. </w:t>
      </w:r>
      <w:r>
        <w:rPr>
          <w:color w:val="000000"/>
        </w:rPr>
        <w:t>This property may also be used to describe arguments constraining possible dates and to distinguish reasons for alternative dates.</w:t>
      </w:r>
    </w:p>
    <w:p w14:paraId="3F24AF7C" w14:textId="77777777" w:rsidR="002937AD" w:rsidRDefault="00CB0429">
      <w:pPr>
        <w:pStyle w:val="CRMDescriptionLabel"/>
      </w:pPr>
      <w:r>
        <w:t>Examples:</w:t>
      </w:r>
      <w:r>
        <w:tab/>
      </w:r>
    </w:p>
    <w:p w14:paraId="7D6D08A0" w14:textId="77777777" w:rsidR="002937AD" w:rsidRDefault="00CB0429">
      <w:pPr>
        <w:pStyle w:val="CRMExample"/>
        <w:numPr>
          <w:ilvl w:val="0"/>
          <w:numId w:val="18"/>
        </w:numPr>
      </w:pPr>
      <w:r>
        <w:t xml:space="preserve">The time-span of the Holocene (E52) </w:t>
      </w:r>
      <w:r>
        <w:rPr>
          <w:i/>
        </w:rPr>
        <w:t xml:space="preserve">end is qualified by </w:t>
      </w:r>
      <w:r>
        <w:t>“still ongoing” (E62). (Walker et al., 2009)</w:t>
      </w:r>
    </w:p>
    <w:p w14:paraId="5AF0E77F" w14:textId="77777777" w:rsidR="002937AD" w:rsidRDefault="00CB0429">
      <w:pPr>
        <w:pStyle w:val="CRMDescriptionLabel"/>
      </w:pPr>
      <w:r>
        <w:t>In First Order Logic:</w:t>
      </w:r>
    </w:p>
    <w:p w14:paraId="66EDD943" w14:textId="77777777" w:rsidR="002937AD" w:rsidRDefault="00CB0429">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E52(x) </w:t>
      </w:r>
    </w:p>
    <w:p w14:paraId="4DB4CF48" w14:textId="77777777" w:rsidR="002937AD" w:rsidRDefault="00CB0429">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E62(y) </w:t>
      </w:r>
    </w:p>
    <w:p w14:paraId="2C80E53C" w14:textId="77777777" w:rsidR="002937AD" w:rsidRDefault="00CB0429">
      <w:pPr>
        <w:pStyle w:val="CRMFirstOrderLogic"/>
      </w:pPr>
      <w:r>
        <w:t xml:space="preserve">P80(x,y) </w:t>
      </w:r>
      <w:r>
        <w:rPr>
          <w:rFonts w:ascii="Cambria Math" w:eastAsia="Cambria Math" w:hAnsi="Cambria Math" w:cs="Cambria Math"/>
        </w:rPr>
        <w:t>⇒</w:t>
      </w:r>
      <w:r>
        <w:t xml:space="preserve"> P3(x,y)</w:t>
      </w:r>
    </w:p>
    <w:p w14:paraId="67E6EDBC" w14:textId="77777777" w:rsidR="002937AD" w:rsidRDefault="00CB0429">
      <w:pPr>
        <w:pStyle w:val="CRMPropertyLabel"/>
      </w:pPr>
      <w:bookmarkStart w:id="1730" w:name="_toc10186"/>
      <w:bookmarkStart w:id="1731" w:name="_Toc71114839"/>
      <w:bookmarkStart w:id="1732" w:name="_Toc70522631"/>
      <w:bookmarkStart w:id="1733" w:name="_Toc69734595"/>
      <w:bookmarkStart w:id="1734" w:name="_Toc71548682"/>
      <w:bookmarkStart w:id="1735" w:name="_Toc63009607"/>
      <w:bookmarkStart w:id="1736" w:name="_Toc99024653"/>
      <w:bookmarkEnd w:id="1730"/>
      <w:r>
        <w:t>P81 ongoing throughout</w:t>
      </w:r>
      <w:bookmarkEnd w:id="1731"/>
      <w:bookmarkEnd w:id="1732"/>
      <w:bookmarkEnd w:id="1733"/>
      <w:bookmarkEnd w:id="1734"/>
      <w:bookmarkEnd w:id="1735"/>
      <w:bookmarkEnd w:id="1736"/>
    </w:p>
    <w:p w14:paraId="213B3551" w14:textId="77777777" w:rsidR="002937AD" w:rsidRDefault="00CB0429">
      <w:pPr>
        <w:pStyle w:val="CRMDescriptionLabel"/>
      </w:pPr>
      <w:r>
        <w:t>Domain:</w:t>
      </w:r>
    </w:p>
    <w:p w14:paraId="77792D1A" w14:textId="77777777" w:rsidR="002937AD" w:rsidRDefault="00367D84">
      <w:pPr>
        <w:pStyle w:val="CRMDomainRange"/>
      </w:pPr>
      <w:hyperlink w:anchor="_toc8080">
        <w:r w:rsidR="00CB0429">
          <w:rPr>
            <w:rStyle w:val="Hyperlink1"/>
          </w:rPr>
          <w:t>E52</w:t>
        </w:r>
      </w:hyperlink>
      <w:r w:rsidR="00CB0429">
        <w:t xml:space="preserve"> Time-Span</w:t>
      </w:r>
    </w:p>
    <w:p w14:paraId="7EC445FD" w14:textId="77777777" w:rsidR="002937AD" w:rsidRDefault="00CB0429">
      <w:pPr>
        <w:pStyle w:val="CRMDescriptionLabel"/>
      </w:pPr>
      <w:r>
        <w:t>Range:</w:t>
      </w:r>
    </w:p>
    <w:p w14:paraId="4ABDEB61" w14:textId="77777777" w:rsidR="002937AD" w:rsidRDefault="00367D84">
      <w:pPr>
        <w:pStyle w:val="CRMDomainRange"/>
      </w:pPr>
      <w:hyperlink w:anchor="_toc8263">
        <w:r w:rsidR="00CB0429">
          <w:rPr>
            <w:rStyle w:val="Hyperlink1"/>
            <w:szCs w:val="20"/>
          </w:rPr>
          <w:t>E61</w:t>
        </w:r>
      </w:hyperlink>
      <w:r w:rsidR="00CB0429">
        <w:rPr>
          <w:color w:val="0000FF"/>
          <w:szCs w:val="20"/>
        </w:rPr>
        <w:t xml:space="preserve"> </w:t>
      </w:r>
      <w:r w:rsidR="00CB0429">
        <w:rPr>
          <w:color w:val="000000"/>
          <w:szCs w:val="20"/>
        </w:rPr>
        <w:t>Time Primitive</w:t>
      </w:r>
    </w:p>
    <w:p w14:paraId="72FBB470" w14:textId="77777777" w:rsidR="002937AD" w:rsidRDefault="00CB0429">
      <w:pPr>
        <w:pStyle w:val="CRMDescriptionLabel"/>
      </w:pPr>
      <w:r>
        <w:t>Quantification:</w:t>
      </w:r>
    </w:p>
    <w:p w14:paraId="3D46227A" w14:textId="77777777" w:rsidR="002937AD" w:rsidRDefault="00CB0429">
      <w:pPr>
        <w:pStyle w:val="CRMQuantification"/>
      </w:pPr>
      <w:r>
        <w:t>many to one, necessary (1,n:0,n)</w:t>
      </w:r>
    </w:p>
    <w:p w14:paraId="46A56A7A" w14:textId="77777777" w:rsidR="002937AD" w:rsidRDefault="00CB0429">
      <w:pPr>
        <w:pStyle w:val="CRMDescriptionLabel"/>
      </w:pPr>
      <w:r>
        <w:t>Scope note:</w:t>
      </w:r>
    </w:p>
    <w:p w14:paraId="52F2A116" w14:textId="77777777" w:rsidR="002937AD" w:rsidRDefault="00CB0429">
      <w:pPr>
        <w:pStyle w:val="CRMScopeNoteText"/>
        <w:rPr>
          <w:color w:val="000000"/>
        </w:rPr>
      </w:pPr>
      <w:r>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411AAFDE" w14:textId="77777777" w:rsidR="002937AD" w:rsidRDefault="00CB0429">
      <w:pPr>
        <w:pStyle w:val="CRMDescriptionLabel"/>
      </w:pPr>
      <w:r>
        <w:t>Examples:</w:t>
      </w:r>
    </w:p>
    <w:p w14:paraId="37D9C08D" w14:textId="77777777" w:rsidR="002937AD" w:rsidRDefault="00CB0429">
      <w:pPr>
        <w:pStyle w:val="CRMExample"/>
        <w:numPr>
          <w:ilvl w:val="0"/>
          <w:numId w:val="18"/>
        </w:numPr>
      </w:pPr>
      <w:r>
        <w:t>The time-span of the development of the CIDOC CRM (E52)</w:t>
      </w:r>
      <w:r>
        <w:rPr>
          <w:i/>
        </w:rPr>
        <w:t xml:space="preserve"> ongoing throughout </w:t>
      </w:r>
      <w:r>
        <w:t>“1996-2003” (E61). (Doerr, 2003)</w:t>
      </w:r>
    </w:p>
    <w:p w14:paraId="37BCA017" w14:textId="77777777" w:rsidR="002937AD" w:rsidRDefault="00CB0429">
      <w:pPr>
        <w:pStyle w:val="CRMExample"/>
        <w:numPr>
          <w:ilvl w:val="0"/>
          <w:numId w:val="18"/>
        </w:numPr>
      </w:pPr>
      <w:r>
        <w:t xml:space="preserve">The Time-Span of the Thirty Years War (E52) </w:t>
      </w:r>
      <w:r>
        <w:rPr>
          <w:i/>
          <w:iCs/>
        </w:rPr>
        <w:t>ongoing throughout</w:t>
      </w:r>
      <w:r>
        <w:t xml:space="preserve"> “23</w:t>
      </w:r>
      <w:r>
        <w:rPr>
          <w:vertAlign w:val="superscript"/>
        </w:rPr>
        <w:t>rd</w:t>
      </w:r>
      <w:r>
        <w:t xml:space="preserve"> May 1618 AD until 24</w:t>
      </w:r>
      <w:r>
        <w:rPr>
          <w:vertAlign w:val="superscript"/>
        </w:rPr>
        <w:t>th</w:t>
      </w:r>
      <w:r>
        <w:t xml:space="preserve"> October 1648 AD” (E61). (Bonney, 2014)</w:t>
      </w:r>
    </w:p>
    <w:p w14:paraId="5A56550A" w14:textId="77777777" w:rsidR="002937AD" w:rsidRDefault="00CB0429">
      <w:pPr>
        <w:pStyle w:val="CRMExample"/>
        <w:numPr>
          <w:ilvl w:val="0"/>
          <w:numId w:val="18"/>
        </w:numPr>
      </w:pPr>
      <w:r>
        <w:lastRenderedPageBreak/>
        <w:t xml:space="preserve">The time-span of the First Intermediate Period of Ancient Egypt (7th to 10th dynasty) (E52) </w:t>
      </w:r>
      <w:r>
        <w:rPr>
          <w:i/>
          <w:iCs/>
        </w:rPr>
        <w:t>ongoing throughout</w:t>
      </w:r>
      <w:r>
        <w:t xml:space="preserve"> “2181 BC – 2160 BC” (E61). (Reid, 1993)</w:t>
      </w:r>
      <w:r>
        <w:br/>
        <w:t>[This is the minimal common agreement of two conflicting dates: James Henry Breasted dates the First Intermediate Period of Ancient Egypt (7th to 10th dynasty) from 2475BC to 2160BC in his Ancient Records (first published in 1906), volume 1, sections 58–75 (Breasted, 1906). Ian Shaw dates it from 2181BC to 2125BC in his Oxford History of Ancient Egypt (published in 2000), pp. 479–483 (Shaw, 2000).]</w:t>
      </w:r>
    </w:p>
    <w:p w14:paraId="3D0953CC" w14:textId="77777777" w:rsidR="002937AD" w:rsidRDefault="00CB0429">
      <w:pPr>
        <w:pStyle w:val="CRMDescriptionLabel"/>
      </w:pPr>
      <w:r>
        <w:t>In First Order Logic:</w:t>
      </w:r>
    </w:p>
    <w:p w14:paraId="29E099EB" w14:textId="77777777" w:rsidR="002937AD" w:rsidRDefault="00CB0429">
      <w:pPr>
        <w:pStyle w:val="CRMFirstOrderLogic"/>
        <w:rPr>
          <w:lang w:val="fr-FR"/>
        </w:rPr>
      </w:pPr>
      <w:r>
        <w:rPr>
          <w:lang w:val="fr-FR"/>
        </w:rPr>
        <w:t xml:space="preserve">P81(x,y) </w:t>
      </w:r>
      <w:r>
        <w:rPr>
          <w:rFonts w:ascii="Cambria Math" w:eastAsia="Cambria Math" w:hAnsi="Cambria Math" w:cs="Cambria Math"/>
          <w:lang w:val="fr-FR"/>
        </w:rPr>
        <w:t>⇒</w:t>
      </w:r>
      <w:r>
        <w:rPr>
          <w:lang w:val="fr-FR"/>
        </w:rPr>
        <w:t xml:space="preserve"> E52(x) </w:t>
      </w:r>
    </w:p>
    <w:p w14:paraId="287D99EC" w14:textId="77777777" w:rsidR="002937AD" w:rsidRDefault="00CB0429">
      <w:pPr>
        <w:pStyle w:val="CRMFirstOrderLogic"/>
        <w:rPr>
          <w:lang w:val="fr-FR"/>
        </w:rPr>
      </w:pPr>
      <w:r>
        <w:rPr>
          <w:lang w:val="fr-FR"/>
        </w:rPr>
        <w:t xml:space="preserve">P81(x,y) </w:t>
      </w:r>
      <w:r>
        <w:rPr>
          <w:rFonts w:ascii="Cambria Math" w:eastAsia="Cambria Math" w:hAnsi="Cambria Math" w:cs="Cambria Math"/>
          <w:lang w:val="fr-FR"/>
        </w:rPr>
        <w:t>⇒</w:t>
      </w:r>
      <w:r>
        <w:rPr>
          <w:lang w:val="fr-FR"/>
        </w:rPr>
        <w:t xml:space="preserve"> E61(y)</w:t>
      </w:r>
    </w:p>
    <w:p w14:paraId="7586CC7F" w14:textId="77777777" w:rsidR="002937AD" w:rsidRDefault="00CB0429">
      <w:pPr>
        <w:pStyle w:val="CRMPropertyLabel"/>
      </w:pPr>
      <w:bookmarkStart w:id="1737" w:name="_toc10202"/>
      <w:bookmarkStart w:id="1738" w:name="_Toc71114840"/>
      <w:bookmarkStart w:id="1739" w:name="_Toc63009608"/>
      <w:bookmarkStart w:id="1740" w:name="_Toc69734596"/>
      <w:bookmarkStart w:id="1741" w:name="_Toc70522632"/>
      <w:bookmarkStart w:id="1742" w:name="_Toc71548683"/>
      <w:bookmarkStart w:id="1743" w:name="_Toc99024654"/>
      <w:bookmarkEnd w:id="1737"/>
      <w:r>
        <w:t>P82 at some time within</w:t>
      </w:r>
      <w:bookmarkEnd w:id="1738"/>
      <w:bookmarkEnd w:id="1739"/>
      <w:bookmarkEnd w:id="1740"/>
      <w:bookmarkEnd w:id="1741"/>
      <w:bookmarkEnd w:id="1742"/>
      <w:bookmarkEnd w:id="1743"/>
    </w:p>
    <w:p w14:paraId="4F601534" w14:textId="77777777" w:rsidR="002937AD" w:rsidRDefault="00CB0429">
      <w:pPr>
        <w:pStyle w:val="CRMDescriptionLabel"/>
      </w:pPr>
      <w:r>
        <w:t>Domain:</w:t>
      </w:r>
    </w:p>
    <w:p w14:paraId="341A497A" w14:textId="77777777" w:rsidR="002937AD" w:rsidRDefault="00367D84">
      <w:pPr>
        <w:pStyle w:val="CRMDomainRange"/>
      </w:pPr>
      <w:hyperlink w:anchor="_toc8080">
        <w:r w:rsidR="00CB0429">
          <w:rPr>
            <w:rStyle w:val="Hyperlink1"/>
          </w:rPr>
          <w:t>E52</w:t>
        </w:r>
      </w:hyperlink>
      <w:r w:rsidR="00CB0429">
        <w:t xml:space="preserve"> Time-Span</w:t>
      </w:r>
    </w:p>
    <w:p w14:paraId="6F81A223" w14:textId="77777777" w:rsidR="002937AD" w:rsidRDefault="00CB0429">
      <w:pPr>
        <w:pStyle w:val="CRMDescriptionLabel"/>
      </w:pPr>
      <w:r>
        <w:t>Range:</w:t>
      </w:r>
    </w:p>
    <w:p w14:paraId="5B360A3B" w14:textId="77777777" w:rsidR="002937AD" w:rsidRDefault="00367D84">
      <w:pPr>
        <w:pStyle w:val="CRMDomainRange"/>
      </w:pPr>
      <w:hyperlink w:anchor="_toc8263">
        <w:r w:rsidR="00CB0429">
          <w:rPr>
            <w:rStyle w:val="Hyperlink1"/>
            <w:szCs w:val="20"/>
          </w:rPr>
          <w:t>E61</w:t>
        </w:r>
      </w:hyperlink>
      <w:r w:rsidR="00CB0429">
        <w:rPr>
          <w:color w:val="000000"/>
          <w:szCs w:val="20"/>
        </w:rPr>
        <w:t xml:space="preserve"> Time Primitive</w:t>
      </w:r>
    </w:p>
    <w:p w14:paraId="43335A77" w14:textId="77777777" w:rsidR="002937AD" w:rsidRDefault="00CB0429">
      <w:pPr>
        <w:pStyle w:val="CRMDescriptionLabel"/>
      </w:pPr>
      <w:r>
        <w:t>Quantification:</w:t>
      </w:r>
    </w:p>
    <w:p w14:paraId="242269B0" w14:textId="77777777" w:rsidR="002937AD" w:rsidRDefault="00CB0429">
      <w:pPr>
        <w:pStyle w:val="CRMQuantification"/>
      </w:pPr>
      <w:r>
        <w:t>many to many, necessary (1,n:0,n)</w:t>
      </w:r>
    </w:p>
    <w:p w14:paraId="573D5256" w14:textId="77777777" w:rsidR="002937AD" w:rsidRDefault="00CB0429">
      <w:pPr>
        <w:pStyle w:val="CRMDescriptionLabel"/>
      </w:pPr>
      <w:r>
        <w:t>Scope note:</w:t>
      </w:r>
    </w:p>
    <w:p w14:paraId="668C9F6E" w14:textId="77777777" w:rsidR="002937AD" w:rsidRDefault="00CB0429">
      <w:pPr>
        <w:pStyle w:val="CRMScopeNoteText"/>
        <w:rPr>
          <w:color w:val="000000"/>
        </w:rPr>
      </w:pPr>
      <w:r>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3BCD3845" w14:textId="77777777" w:rsidR="002937AD" w:rsidRDefault="00CB0429">
      <w:pPr>
        <w:pStyle w:val="CRMDescriptionLabel"/>
      </w:pPr>
      <w:r>
        <w:t>Examples:</w:t>
      </w:r>
      <w:r>
        <w:tab/>
      </w:r>
    </w:p>
    <w:p w14:paraId="4AF48BD4" w14:textId="77777777" w:rsidR="002937AD" w:rsidRDefault="00CB0429">
      <w:pPr>
        <w:pStyle w:val="CRMExample"/>
        <w:numPr>
          <w:ilvl w:val="0"/>
          <w:numId w:val="18"/>
        </w:numPr>
      </w:pPr>
      <w:r>
        <w:t>The time-span of the development of the CIDOC CRM (E52)</w:t>
      </w:r>
      <w:r>
        <w:rPr>
          <w:i/>
        </w:rPr>
        <w:t xml:space="preserve"> at some time within </w:t>
      </w:r>
      <w:r>
        <w:t>“1992-infinity” (E61). (Doerr, 2003)</w:t>
      </w:r>
    </w:p>
    <w:p w14:paraId="22A518E9" w14:textId="77777777" w:rsidR="002937AD" w:rsidRDefault="00CB0429">
      <w:pPr>
        <w:pStyle w:val="CRMExample"/>
        <w:numPr>
          <w:ilvl w:val="0"/>
          <w:numId w:val="18"/>
        </w:numPr>
      </w:pPr>
      <w:r>
        <w:t xml:space="preserve">The Time-Span of the Battle in the Teutoburg Forest (E52) </w:t>
      </w:r>
      <w:r>
        <w:rPr>
          <w:i/>
          <w:iCs/>
        </w:rPr>
        <w:t>at some time within</w:t>
      </w:r>
      <w:r>
        <w:t xml:space="preserve"> “September 9 CE” (E61). (Andrews &amp; Kesteven, 1977)</w:t>
      </w:r>
    </w:p>
    <w:p w14:paraId="32B974C4" w14:textId="77777777" w:rsidR="002937AD" w:rsidRDefault="00CB0429">
      <w:pPr>
        <w:pStyle w:val="CRMExample"/>
        <w:numPr>
          <w:ilvl w:val="0"/>
          <w:numId w:val="18"/>
        </w:numPr>
      </w:pPr>
      <w:r>
        <w:t xml:space="preserve">The time-Span of the death of Tut Ankh Amun (E52) </w:t>
      </w:r>
      <w:r>
        <w:rPr>
          <w:i/>
          <w:iCs/>
        </w:rPr>
        <w:t>at some time within</w:t>
      </w:r>
      <w:r>
        <w:rPr>
          <w:b/>
          <w:bCs/>
          <w:i/>
          <w:iCs/>
        </w:rPr>
        <w:t xml:space="preserve"> </w:t>
      </w:r>
      <w:r>
        <w:rPr>
          <w:b/>
          <w:bCs/>
          <w:iCs/>
        </w:rPr>
        <w:t>“</w:t>
      </w:r>
      <w:r>
        <w:t>December 1324 BC to February 1323 BC” (E61). (Murdoch, 2003)</w:t>
      </w:r>
    </w:p>
    <w:p w14:paraId="0FC1600B" w14:textId="77777777" w:rsidR="002937AD" w:rsidRDefault="00CB0429">
      <w:pPr>
        <w:pStyle w:val="CRMExample"/>
        <w:numPr>
          <w:ilvl w:val="0"/>
          <w:numId w:val="18"/>
        </w:numPr>
      </w:pPr>
      <w:r>
        <w:t xml:space="preserve">The time-span of the First Intermediate Period of Ancient Egypt (7th to 10th dynasty) (E52) </w:t>
      </w:r>
      <w:r>
        <w:rPr>
          <w:i/>
          <w:iCs/>
        </w:rPr>
        <w:t>at some time within</w:t>
      </w:r>
      <w:r>
        <w:t xml:space="preserve"> “2475BC - 2125BC” (E61). (Reid, 1993)</w:t>
      </w:r>
    </w:p>
    <w:p w14:paraId="088E3B80" w14:textId="77777777" w:rsidR="002937AD" w:rsidRDefault="00CB0429">
      <w:pPr>
        <w:pStyle w:val="CRMDescriptionLabel"/>
      </w:pPr>
      <w:r>
        <w:t>In First Order Logic:</w:t>
      </w:r>
    </w:p>
    <w:p w14:paraId="538D4523" w14:textId="77777777" w:rsidR="002937AD" w:rsidRDefault="00CB0429">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E52(x) </w:t>
      </w:r>
    </w:p>
    <w:p w14:paraId="6DA22CEC" w14:textId="77777777" w:rsidR="002937AD" w:rsidRDefault="00CB0429">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E61(y)</w:t>
      </w:r>
    </w:p>
    <w:p w14:paraId="01A25871" w14:textId="77777777" w:rsidR="002937AD" w:rsidRDefault="00CB0429">
      <w:pPr>
        <w:rPr>
          <w:lang w:val="fr-FR"/>
        </w:rPr>
      </w:pPr>
      <w:r w:rsidRPr="0083465F">
        <w:br w:type="page"/>
      </w:r>
    </w:p>
    <w:p w14:paraId="4C27A085" w14:textId="77777777" w:rsidR="002937AD" w:rsidRDefault="00CB0429">
      <w:pPr>
        <w:pStyle w:val="CRMPropertyLabel"/>
      </w:pPr>
      <w:bookmarkStart w:id="1744" w:name="_toc10219"/>
      <w:bookmarkStart w:id="1745" w:name="_Toc71114841"/>
      <w:bookmarkStart w:id="1746" w:name="_Toc71548684"/>
      <w:bookmarkStart w:id="1747" w:name="_Toc70522633"/>
      <w:bookmarkStart w:id="1748" w:name="_Toc69734597"/>
      <w:bookmarkStart w:id="1749" w:name="_Toc63009609"/>
      <w:bookmarkStart w:id="1750" w:name="_Toc99024655"/>
      <w:bookmarkEnd w:id="1744"/>
      <w:r>
        <w:lastRenderedPageBreak/>
        <w:t>P86 falls within (contains)</w:t>
      </w:r>
      <w:bookmarkEnd w:id="1745"/>
      <w:bookmarkEnd w:id="1746"/>
      <w:bookmarkEnd w:id="1747"/>
      <w:bookmarkEnd w:id="1748"/>
      <w:bookmarkEnd w:id="1749"/>
      <w:bookmarkEnd w:id="1750"/>
    </w:p>
    <w:p w14:paraId="2745F45F" w14:textId="77777777" w:rsidR="002937AD" w:rsidRDefault="00CB0429">
      <w:pPr>
        <w:pStyle w:val="CRMDescriptionLabel"/>
      </w:pPr>
      <w:r>
        <w:t>Domain:</w:t>
      </w:r>
    </w:p>
    <w:p w14:paraId="41BCAE96" w14:textId="77777777" w:rsidR="002937AD" w:rsidRDefault="00367D84">
      <w:pPr>
        <w:pStyle w:val="CRMDomainRange"/>
      </w:pPr>
      <w:hyperlink w:anchor="_toc8080">
        <w:r w:rsidR="00CB0429">
          <w:rPr>
            <w:rStyle w:val="Hyperlink1"/>
          </w:rPr>
          <w:t>E52</w:t>
        </w:r>
      </w:hyperlink>
      <w:r w:rsidR="00CB0429">
        <w:t xml:space="preserve"> Time-Span</w:t>
      </w:r>
    </w:p>
    <w:p w14:paraId="7E8294AB" w14:textId="77777777" w:rsidR="002937AD" w:rsidRDefault="00CB0429">
      <w:pPr>
        <w:pStyle w:val="CRMDescriptionLabel"/>
        <w:rPr>
          <w:color w:val="000000"/>
          <w:szCs w:val="20"/>
        </w:rPr>
      </w:pPr>
      <w:r>
        <w:rPr>
          <w:color w:val="000000"/>
          <w:szCs w:val="20"/>
        </w:rPr>
        <w:t>Range:</w:t>
      </w:r>
    </w:p>
    <w:p w14:paraId="728E5EB3" w14:textId="77777777" w:rsidR="002937AD" w:rsidRDefault="00367D84">
      <w:pPr>
        <w:pStyle w:val="CRMDomainRange"/>
      </w:pPr>
      <w:hyperlink w:anchor="_toc8080">
        <w:r w:rsidR="00CB0429">
          <w:rPr>
            <w:rStyle w:val="Hyperlink1"/>
            <w:szCs w:val="20"/>
          </w:rPr>
          <w:t>E52</w:t>
        </w:r>
      </w:hyperlink>
      <w:r w:rsidR="00CB0429">
        <w:rPr>
          <w:color w:val="000000"/>
          <w:szCs w:val="20"/>
        </w:rPr>
        <w:t xml:space="preserve"> Time-Span</w:t>
      </w:r>
    </w:p>
    <w:p w14:paraId="5AD3FF86" w14:textId="77777777" w:rsidR="002937AD" w:rsidRDefault="00CB0429">
      <w:pPr>
        <w:pStyle w:val="CRMDescriptionLabel"/>
      </w:pPr>
      <w:r>
        <w:t>Quantification:</w:t>
      </w:r>
    </w:p>
    <w:p w14:paraId="11FE9352" w14:textId="77777777" w:rsidR="002937AD" w:rsidRDefault="00CB0429">
      <w:pPr>
        <w:pStyle w:val="CRMQuantification"/>
        <w:rPr>
          <w:color w:val="000000"/>
        </w:rPr>
      </w:pPr>
      <w:r>
        <w:rPr>
          <w:color w:val="000000"/>
        </w:rPr>
        <w:t>many to many (0,n:0,n)</w:t>
      </w:r>
    </w:p>
    <w:p w14:paraId="6E6669E2" w14:textId="77777777" w:rsidR="002937AD" w:rsidRDefault="00CB0429">
      <w:pPr>
        <w:pStyle w:val="CRMDescriptionLabel"/>
      </w:pPr>
      <w:r>
        <w:t>Scope note:</w:t>
      </w:r>
    </w:p>
    <w:p w14:paraId="69F8ECAC" w14:textId="77777777" w:rsidR="002937AD" w:rsidRDefault="00CB0429">
      <w:pPr>
        <w:pStyle w:val="CRMScopeNoteText"/>
      </w:pPr>
      <w:r>
        <w:t>This property describes the inclusion relationship between two instances of E52 Time-Span.</w:t>
      </w:r>
    </w:p>
    <w:p w14:paraId="0D9C8024" w14:textId="77777777" w:rsidR="002937AD" w:rsidRDefault="00CB0429">
      <w:pPr>
        <w:pStyle w:val="CRMScopeNoteText"/>
      </w:pPr>
      <w:r>
        <w:t>This property supports the notion that the temporal extent of an instance of E52 Time-Span falls within the temporal extent of another instance of E52 Time-Span. It addresses temporal containment only, and no contextual link between the two instances of E52 Time-Span is implied. This property is transitive.</w:t>
      </w:r>
    </w:p>
    <w:p w14:paraId="47ECB002" w14:textId="77777777" w:rsidR="002937AD" w:rsidRDefault="00CB0429">
      <w:pPr>
        <w:pStyle w:val="CRMDescriptionLabel"/>
      </w:pPr>
      <w:r>
        <w:t>Examples:</w:t>
      </w:r>
      <w:r>
        <w:tab/>
      </w:r>
    </w:p>
    <w:p w14:paraId="5E2908C7" w14:textId="77777777" w:rsidR="002937AD" w:rsidRDefault="00CB0429">
      <w:pPr>
        <w:pStyle w:val="CRMExample"/>
        <w:numPr>
          <w:ilvl w:val="0"/>
          <w:numId w:val="18"/>
        </w:numPr>
      </w:pPr>
      <w:r>
        <w:t>The time-span of the Apollo 11 moon mission (E52)</w:t>
      </w:r>
      <w:r>
        <w:rPr>
          <w:i/>
        </w:rPr>
        <w:t xml:space="preserve"> falls within </w:t>
      </w:r>
      <w:r>
        <w:t>the time-span of the reign of Queen Elizabeth II (E52). (Riley, 2009) (Robinson, 2000)</w:t>
      </w:r>
    </w:p>
    <w:p w14:paraId="6742A224" w14:textId="77777777" w:rsidR="002937AD" w:rsidRDefault="00CB0429">
      <w:pPr>
        <w:pStyle w:val="CRMDescriptionLabel"/>
      </w:pPr>
      <w:r>
        <w:t>In First Order Logic:</w:t>
      </w:r>
    </w:p>
    <w:p w14:paraId="025335D8" w14:textId="77777777" w:rsidR="002937AD" w:rsidRDefault="00CB0429">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E52(x) </w:t>
      </w:r>
    </w:p>
    <w:p w14:paraId="4D454F1F" w14:textId="77777777" w:rsidR="002937AD" w:rsidRDefault="00CB0429">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E52(y)</w:t>
      </w:r>
    </w:p>
    <w:p w14:paraId="76F9462E" w14:textId="77777777" w:rsidR="002937AD" w:rsidRDefault="00CB0429">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P86(y,z)] </w:t>
      </w:r>
      <w:r>
        <w:rPr>
          <w:rFonts w:ascii="Cambria Math" w:eastAsia="Cambria Math" w:hAnsi="Cambria Math" w:cs="Cambria Math"/>
          <w:lang w:val="fr-FR"/>
        </w:rPr>
        <w:t>⇒ P86(x,z)</w:t>
      </w:r>
    </w:p>
    <w:p w14:paraId="54065576" w14:textId="77777777" w:rsidR="002937AD" w:rsidRDefault="00CB0429">
      <w:pPr>
        <w:pStyle w:val="CRMPropertyLabel"/>
        <w:rPr>
          <w:lang w:val="fr-FR"/>
        </w:rPr>
      </w:pPr>
      <w:bookmarkStart w:id="1751" w:name="_toc10237"/>
      <w:bookmarkStart w:id="1752" w:name="_toc10142"/>
      <w:bookmarkStart w:id="1753" w:name="_heading=h.gtnh0h"/>
      <w:bookmarkStart w:id="1754" w:name="_Toc69734598"/>
      <w:bookmarkStart w:id="1755" w:name="_Toc71548685"/>
      <w:bookmarkStart w:id="1756" w:name="_Toc71114842"/>
      <w:bookmarkStart w:id="1757" w:name="_Toc63009610"/>
      <w:bookmarkStart w:id="1758" w:name="_Toc70522634"/>
      <w:bookmarkStart w:id="1759" w:name="_Toc99024656"/>
      <w:bookmarkEnd w:id="1751"/>
      <w:bookmarkEnd w:id="1752"/>
      <w:bookmarkEnd w:id="1753"/>
      <w:r>
        <w:rPr>
          <w:lang w:val="fr-FR"/>
        </w:rPr>
        <w:t>P89 falls within (contains)</w:t>
      </w:r>
      <w:bookmarkEnd w:id="1754"/>
      <w:bookmarkEnd w:id="1755"/>
      <w:bookmarkEnd w:id="1756"/>
      <w:bookmarkEnd w:id="1757"/>
      <w:bookmarkEnd w:id="1758"/>
      <w:bookmarkEnd w:id="1759"/>
    </w:p>
    <w:p w14:paraId="1209685C" w14:textId="77777777" w:rsidR="002937AD" w:rsidRDefault="00CB0429">
      <w:pPr>
        <w:pStyle w:val="CRMDescriptionLabel"/>
        <w:rPr>
          <w:lang w:val="fr-FR"/>
        </w:rPr>
      </w:pPr>
      <w:r>
        <w:rPr>
          <w:lang w:val="fr-FR"/>
        </w:rPr>
        <w:t>Domain:</w:t>
      </w:r>
    </w:p>
    <w:p w14:paraId="0DF558C2" w14:textId="77777777" w:rsidR="002937AD" w:rsidRDefault="00367D84">
      <w:pPr>
        <w:pStyle w:val="CRMDomainRange"/>
        <w:rPr>
          <w:lang w:val="fr-FR"/>
        </w:rPr>
      </w:pPr>
      <w:hyperlink w:anchor="_toc8104">
        <w:r w:rsidR="00CB0429">
          <w:rPr>
            <w:rStyle w:val="Hyperlink1"/>
            <w:lang w:val="fr-FR"/>
          </w:rPr>
          <w:t>E53</w:t>
        </w:r>
      </w:hyperlink>
      <w:r w:rsidR="00CB0429">
        <w:rPr>
          <w:lang w:val="fr-FR"/>
        </w:rPr>
        <w:t xml:space="preserve"> Place</w:t>
      </w:r>
    </w:p>
    <w:p w14:paraId="185ABAF5" w14:textId="77777777" w:rsidR="002937AD" w:rsidRDefault="00CB0429">
      <w:pPr>
        <w:pStyle w:val="CRMDescriptionLabel"/>
        <w:rPr>
          <w:color w:val="000000"/>
          <w:szCs w:val="20"/>
          <w:lang w:val="fr-FR"/>
        </w:rPr>
      </w:pPr>
      <w:r>
        <w:rPr>
          <w:color w:val="000000"/>
          <w:szCs w:val="20"/>
          <w:lang w:val="fr-FR"/>
        </w:rPr>
        <w:t>Range:</w:t>
      </w:r>
    </w:p>
    <w:p w14:paraId="6BC3107C" w14:textId="77777777" w:rsidR="002937AD" w:rsidRDefault="00367D84">
      <w:pPr>
        <w:pStyle w:val="CRMDomainRange"/>
        <w:rPr>
          <w:lang w:val="fr-FR"/>
        </w:rPr>
      </w:pPr>
      <w:hyperlink w:anchor="_toc8104">
        <w:r w:rsidR="00CB0429">
          <w:rPr>
            <w:rStyle w:val="Hyperlink1"/>
            <w:szCs w:val="20"/>
            <w:lang w:val="fr-FR"/>
          </w:rPr>
          <w:t>E53</w:t>
        </w:r>
      </w:hyperlink>
      <w:r w:rsidR="00CB0429">
        <w:rPr>
          <w:color w:val="000000"/>
          <w:szCs w:val="20"/>
          <w:lang w:val="fr-FR"/>
        </w:rPr>
        <w:t xml:space="preserve"> Place</w:t>
      </w:r>
    </w:p>
    <w:p w14:paraId="355C49D4" w14:textId="77777777" w:rsidR="002937AD" w:rsidRPr="0083465F" w:rsidRDefault="00CB0429">
      <w:pPr>
        <w:pStyle w:val="CRMDescriptionLabel"/>
        <w:rPr>
          <w:lang w:val="en-US"/>
        </w:rPr>
      </w:pPr>
      <w:r w:rsidRPr="0083465F">
        <w:rPr>
          <w:lang w:val="en-US"/>
        </w:rPr>
        <w:t>Quantification:</w:t>
      </w:r>
    </w:p>
    <w:p w14:paraId="30890955" w14:textId="77777777" w:rsidR="002937AD" w:rsidRDefault="00CB0429">
      <w:pPr>
        <w:pStyle w:val="CRMQuantification"/>
        <w:rPr>
          <w:color w:val="000000"/>
        </w:rPr>
      </w:pPr>
      <w:r>
        <w:rPr>
          <w:color w:val="000000"/>
        </w:rPr>
        <w:t>many to many, necessary, dependent (1,n:0,n)</w:t>
      </w:r>
    </w:p>
    <w:p w14:paraId="1437C804" w14:textId="77777777" w:rsidR="002937AD" w:rsidRDefault="00CB0429">
      <w:pPr>
        <w:pStyle w:val="CRMDescriptionLabel"/>
      </w:pPr>
      <w:r>
        <w:t>Scope note:</w:t>
      </w:r>
    </w:p>
    <w:p w14:paraId="3B00F587" w14:textId="77777777" w:rsidR="002937AD" w:rsidRDefault="00CB0429">
      <w:pPr>
        <w:pStyle w:val="CRMScopeNoteText"/>
      </w:pPr>
      <w:r>
        <w:t>This property identifies an instance of E53 Place that falls wholly within the extent of another instance of E53 Place.</w:t>
      </w:r>
    </w:p>
    <w:p w14:paraId="2ED81F19" w14:textId="77777777" w:rsidR="002937AD" w:rsidRDefault="00CB0429">
      <w:pPr>
        <w:pStyle w:val="CRMScopeNoteText"/>
      </w:pPr>
      <w:r>
        <w:t>It addresses spatial containment only and does not imply any relationship between things or phenomena occupying these places.</w:t>
      </w:r>
    </w:p>
    <w:p w14:paraId="342DE0DE" w14:textId="77777777" w:rsidR="002937AD" w:rsidRDefault="00CB0429">
      <w:pPr>
        <w:pStyle w:val="CRMScopeNoteText"/>
      </w:pPr>
      <w:r>
        <w:t>This property is transitive and reflexive.</w:t>
      </w:r>
    </w:p>
    <w:p w14:paraId="5F1875DE" w14:textId="77777777" w:rsidR="002937AD" w:rsidRDefault="00CB0429">
      <w:pPr>
        <w:pStyle w:val="CRMDescriptionLabel"/>
      </w:pPr>
      <w:r>
        <w:t>Examples:</w:t>
      </w:r>
      <w:r>
        <w:tab/>
      </w:r>
    </w:p>
    <w:p w14:paraId="486EC1F4" w14:textId="77777777" w:rsidR="002937AD" w:rsidRDefault="00CB0429">
      <w:pPr>
        <w:pStyle w:val="CRMExample"/>
        <w:numPr>
          <w:ilvl w:val="0"/>
          <w:numId w:val="18"/>
        </w:numPr>
      </w:pPr>
      <w:r>
        <w:t xml:space="preserve">The area covered by the World Heritage Site of Stonehenge (E53) </w:t>
      </w:r>
      <w:r>
        <w:rPr>
          <w:i/>
        </w:rPr>
        <w:t>falls within</w:t>
      </w:r>
      <w:r>
        <w:t xml:space="preserve"> the area of Salisbury Plain (E53). (Pryor, 2016)</w:t>
      </w:r>
    </w:p>
    <w:p w14:paraId="5C139497" w14:textId="77777777" w:rsidR="002937AD" w:rsidRDefault="00CB0429">
      <w:pPr>
        <w:pStyle w:val="CRMDescriptionLabel"/>
      </w:pPr>
      <w:r>
        <w:t>In First Order Logic:</w:t>
      </w:r>
    </w:p>
    <w:p w14:paraId="763854B8"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E53(x)</w:t>
      </w:r>
    </w:p>
    <w:p w14:paraId="6A171E50"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E53(y)</w:t>
      </w:r>
    </w:p>
    <w:p w14:paraId="13F2CC7D"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P89(y,z)] </w:t>
      </w:r>
      <w:r>
        <w:rPr>
          <w:rFonts w:ascii="Cambria Math" w:eastAsia="Cambria Math" w:hAnsi="Cambria Math" w:cs="Cambria Math"/>
          <w:lang w:val="fr-FR"/>
        </w:rPr>
        <w:t>⇒ P89(x,z)</w:t>
      </w:r>
    </w:p>
    <w:p w14:paraId="649BA0B0" w14:textId="77777777" w:rsidR="002937AD" w:rsidRDefault="00CB0429">
      <w:pPr>
        <w:pStyle w:val="CRMFirstOrderLogic"/>
        <w:rPr>
          <w:rFonts w:ascii="Cambria Math" w:eastAsia="Cambria Math" w:hAnsi="Cambria Math" w:cs="Cambria Math"/>
          <w:lang w:val="fr-FR"/>
        </w:rPr>
      </w:pPr>
      <w:r>
        <w:rPr>
          <w:rFonts w:ascii="Cambria Math" w:eastAsia="Cambria Math" w:hAnsi="Cambria Math" w:cs="Cambria Math"/>
          <w:lang w:val="fr-FR"/>
        </w:rPr>
        <w:t>P89(x,x)</w:t>
      </w:r>
    </w:p>
    <w:p w14:paraId="41707281" w14:textId="77777777" w:rsidR="002937AD" w:rsidRDefault="00CB0429">
      <w:pPr>
        <w:pStyle w:val="CRMPropertyLabel"/>
      </w:pPr>
      <w:bookmarkStart w:id="1760" w:name="_toc10207"/>
      <w:bookmarkStart w:id="1761" w:name="_toc10256"/>
      <w:bookmarkStart w:id="1762" w:name="_toc10161"/>
      <w:bookmarkStart w:id="1763" w:name="_Toc69734599"/>
      <w:bookmarkStart w:id="1764" w:name="_Toc70522635"/>
      <w:bookmarkStart w:id="1765" w:name="_Toc63009611"/>
      <w:bookmarkStart w:id="1766" w:name="_Toc71548686"/>
      <w:bookmarkStart w:id="1767" w:name="_Toc71114843"/>
      <w:bookmarkStart w:id="1768" w:name="_Toc99024657"/>
      <w:bookmarkEnd w:id="1760"/>
      <w:bookmarkEnd w:id="1761"/>
      <w:bookmarkEnd w:id="1762"/>
      <w:r>
        <w:lastRenderedPageBreak/>
        <w:t>P90 has value</w:t>
      </w:r>
      <w:bookmarkEnd w:id="1763"/>
      <w:bookmarkEnd w:id="1764"/>
      <w:bookmarkEnd w:id="1765"/>
      <w:bookmarkEnd w:id="1766"/>
      <w:bookmarkEnd w:id="1767"/>
      <w:bookmarkEnd w:id="1768"/>
    </w:p>
    <w:p w14:paraId="11E58E4A" w14:textId="77777777" w:rsidR="002937AD" w:rsidRDefault="00CB0429">
      <w:pPr>
        <w:pStyle w:val="CRMDescriptionLabel"/>
      </w:pPr>
      <w:r>
        <w:t>Domain:</w:t>
      </w:r>
    </w:p>
    <w:p w14:paraId="2E90750A" w14:textId="77777777" w:rsidR="002937AD" w:rsidRDefault="00367D84">
      <w:pPr>
        <w:pStyle w:val="CRMDomainRange"/>
      </w:pPr>
      <w:hyperlink w:anchor="_toc8128">
        <w:r w:rsidR="00CB0429">
          <w:rPr>
            <w:rStyle w:val="Hyperlink1"/>
            <w:szCs w:val="20"/>
          </w:rPr>
          <w:t>E54</w:t>
        </w:r>
      </w:hyperlink>
      <w:r w:rsidR="00CB0429">
        <w:rPr>
          <w:color w:val="000000"/>
          <w:szCs w:val="20"/>
        </w:rPr>
        <w:t xml:space="preserve"> </w:t>
      </w:r>
      <w:r w:rsidR="00CB0429">
        <w:t>Dimension</w:t>
      </w:r>
    </w:p>
    <w:p w14:paraId="76E6D766" w14:textId="77777777" w:rsidR="002937AD" w:rsidRDefault="00CB0429">
      <w:pPr>
        <w:pStyle w:val="CRMDescriptionLabel"/>
      </w:pPr>
      <w:r>
        <w:t>Range:</w:t>
      </w:r>
    </w:p>
    <w:p w14:paraId="10E24AEF" w14:textId="77777777" w:rsidR="002937AD" w:rsidRDefault="00367D84">
      <w:pPr>
        <w:pStyle w:val="CRMDomainRange"/>
      </w:pPr>
      <w:hyperlink w:anchor="_toc8250">
        <w:r w:rsidR="00CB0429">
          <w:rPr>
            <w:rStyle w:val="Hyperlink1"/>
            <w:szCs w:val="20"/>
          </w:rPr>
          <w:t>E60</w:t>
        </w:r>
      </w:hyperlink>
      <w:r w:rsidR="00CB0429">
        <w:rPr>
          <w:color w:val="000000"/>
          <w:szCs w:val="20"/>
        </w:rPr>
        <w:t xml:space="preserve"> Number</w:t>
      </w:r>
    </w:p>
    <w:p w14:paraId="5461756F" w14:textId="77777777" w:rsidR="002937AD" w:rsidRDefault="00CB0429">
      <w:pPr>
        <w:pStyle w:val="CRMDescriptionLabel"/>
      </w:pPr>
      <w:r>
        <w:t>Quantification:</w:t>
      </w:r>
    </w:p>
    <w:p w14:paraId="39E30F85" w14:textId="77777777" w:rsidR="002937AD" w:rsidRDefault="00CB0429">
      <w:pPr>
        <w:pStyle w:val="CRMQuantification"/>
      </w:pPr>
      <w:r>
        <w:t>many to one, necessary (1,1:0,n)</w:t>
      </w:r>
    </w:p>
    <w:p w14:paraId="56D7463E" w14:textId="77777777" w:rsidR="002937AD" w:rsidRDefault="00CB0429">
      <w:pPr>
        <w:pStyle w:val="CRMDescriptionLabel"/>
      </w:pPr>
      <w:r>
        <w:t>Scope note:</w:t>
      </w:r>
    </w:p>
    <w:p w14:paraId="1BAEAC11" w14:textId="77777777" w:rsidR="002937AD" w:rsidRDefault="00CB0429">
      <w:pPr>
        <w:pStyle w:val="CRMScopeNoteText"/>
      </w:pPr>
      <w:r>
        <w:t>This property allows an instance of E54 Dimension to be approximated by an instance of E60 Number primitive.</w:t>
      </w:r>
    </w:p>
    <w:p w14:paraId="170BBF1A" w14:textId="77777777" w:rsidR="002937AD" w:rsidRDefault="00CB0429">
      <w:pPr>
        <w:pStyle w:val="CRMDescriptionLabel"/>
      </w:pPr>
      <w:r>
        <w:t xml:space="preserve">Examples: </w:t>
      </w:r>
    </w:p>
    <w:p w14:paraId="38AF0164" w14:textId="77777777" w:rsidR="002937AD" w:rsidRDefault="00CB0429">
      <w:pPr>
        <w:pStyle w:val="CRMExample"/>
        <w:numPr>
          <w:ilvl w:val="0"/>
          <w:numId w:val="18"/>
        </w:numPr>
      </w:pPr>
      <w:r>
        <w:rPr>
          <w:color w:val="000000"/>
        </w:rPr>
        <w:t xml:space="preserve">The height of silver cup 232 (E54) </w:t>
      </w:r>
      <w:r>
        <w:rPr>
          <w:i/>
          <w:color w:val="000000"/>
        </w:rPr>
        <w:t xml:space="preserve">has value </w:t>
      </w:r>
      <w:r>
        <w:rPr>
          <w:color w:val="000000"/>
        </w:rPr>
        <w:t>226 (E60). (fictitious)</w:t>
      </w:r>
    </w:p>
    <w:p w14:paraId="2CD534F8" w14:textId="77777777" w:rsidR="002937AD" w:rsidRDefault="00CB0429">
      <w:pPr>
        <w:pStyle w:val="CRMExample"/>
        <w:numPr>
          <w:ilvl w:val="0"/>
          <w:numId w:val="18"/>
        </w:numPr>
      </w:pPr>
      <w:r>
        <w:rPr>
          <w:color w:val="000000"/>
        </w:rPr>
        <w:t>C</w:t>
      </w:r>
      <w:r>
        <w:rPr>
          <w:color w:val="000000"/>
          <w:szCs w:val="20"/>
        </w:rPr>
        <w:t>hristie’s hammer price for Vincent van Gogh’s “Still Life: Vase with Fifteen Sunflowers” in London on 30</w:t>
      </w:r>
      <w:r>
        <w:rPr>
          <w:color w:val="000000"/>
          <w:szCs w:val="20"/>
          <w:vertAlign w:val="superscript"/>
        </w:rPr>
        <w:t>th</w:t>
      </w:r>
      <w:r>
        <w:rPr>
          <w:color w:val="000000"/>
          <w:szCs w:val="20"/>
        </w:rPr>
        <w:t xml:space="preserve"> March 1987 (E97) </w:t>
      </w:r>
      <w:r>
        <w:rPr>
          <w:i/>
          <w:color w:val="000000"/>
          <w:szCs w:val="20"/>
        </w:rPr>
        <w:t>has value</w:t>
      </w:r>
      <w:r>
        <w:rPr>
          <w:color w:val="000000"/>
          <w:szCs w:val="20"/>
        </w:rPr>
        <w:t xml:space="preserve"> 24,750,000 (E60). </w:t>
      </w:r>
    </w:p>
    <w:p w14:paraId="0A5DC731" w14:textId="77777777" w:rsidR="002937AD" w:rsidRDefault="00CB0429">
      <w:pPr>
        <w:pStyle w:val="CRMDescriptionLabel"/>
      </w:pPr>
      <w:r>
        <w:t>In First Order Logic:</w:t>
      </w:r>
    </w:p>
    <w:p w14:paraId="4AAF6603" w14:textId="77777777" w:rsidR="002937AD" w:rsidRDefault="00CB0429">
      <w:pPr>
        <w:pStyle w:val="CRMFirstOrderLogic"/>
        <w:rPr>
          <w:lang w:val="fr-FR"/>
        </w:rPr>
      </w:pPr>
      <w:r>
        <w:rPr>
          <w:lang w:val="fr-FR"/>
        </w:rPr>
        <w:t xml:space="preserve">P90(x,y) </w:t>
      </w:r>
      <w:r>
        <w:rPr>
          <w:rFonts w:ascii="Cambria Math" w:eastAsia="Cambria Math" w:hAnsi="Cambria Math" w:cs="Cambria Math"/>
          <w:lang w:val="fr-FR"/>
        </w:rPr>
        <w:t>⇒</w:t>
      </w:r>
      <w:r>
        <w:rPr>
          <w:lang w:val="fr-FR"/>
        </w:rPr>
        <w:t xml:space="preserve"> E54(x)</w:t>
      </w:r>
    </w:p>
    <w:p w14:paraId="45E9584E" w14:textId="77777777" w:rsidR="002937AD" w:rsidRDefault="00CB0429">
      <w:pPr>
        <w:pStyle w:val="CRMFirstOrderLogic"/>
        <w:rPr>
          <w:lang w:val="fr-FR"/>
        </w:rPr>
      </w:pPr>
      <w:r>
        <w:rPr>
          <w:lang w:val="fr-FR"/>
        </w:rPr>
        <w:t xml:space="preserve">P90(x,y) </w:t>
      </w:r>
      <w:r>
        <w:rPr>
          <w:rFonts w:ascii="Cambria Math" w:eastAsia="Cambria Math" w:hAnsi="Cambria Math" w:cs="Cambria Math"/>
          <w:lang w:val="fr-FR"/>
        </w:rPr>
        <w:t>⇒</w:t>
      </w:r>
      <w:r>
        <w:rPr>
          <w:lang w:val="fr-FR"/>
        </w:rPr>
        <w:t xml:space="preserve"> E60(y)</w:t>
      </w:r>
    </w:p>
    <w:p w14:paraId="23ED92A9" w14:textId="77777777" w:rsidR="002937AD" w:rsidRDefault="00CB0429">
      <w:pPr>
        <w:pStyle w:val="CRMPropertyLabel"/>
      </w:pPr>
      <w:bookmarkStart w:id="1769" w:name="_toc10271"/>
      <w:bookmarkStart w:id="1770" w:name="_toc10222"/>
      <w:bookmarkStart w:id="1771" w:name="_Toc71114844"/>
      <w:bookmarkStart w:id="1772" w:name="_Toc69734600"/>
      <w:bookmarkStart w:id="1773" w:name="_Toc70522636"/>
      <w:bookmarkStart w:id="1774" w:name="_Toc71548687"/>
      <w:bookmarkStart w:id="1775" w:name="_Toc63009612"/>
      <w:bookmarkStart w:id="1776" w:name="_Toc99024658"/>
      <w:bookmarkEnd w:id="1769"/>
      <w:bookmarkEnd w:id="1770"/>
      <w:r>
        <w:t>P91 has unit (is unit of)</w:t>
      </w:r>
      <w:bookmarkEnd w:id="1771"/>
      <w:bookmarkEnd w:id="1772"/>
      <w:bookmarkEnd w:id="1773"/>
      <w:bookmarkEnd w:id="1774"/>
      <w:bookmarkEnd w:id="1775"/>
      <w:bookmarkEnd w:id="1776"/>
    </w:p>
    <w:p w14:paraId="6C202D91" w14:textId="77777777" w:rsidR="002937AD" w:rsidRDefault="00CB0429">
      <w:pPr>
        <w:pStyle w:val="CRMDescriptionLabel"/>
        <w:rPr>
          <w:lang w:val="fr-FR"/>
        </w:rPr>
      </w:pPr>
      <w:r>
        <w:rPr>
          <w:lang w:val="fr-FR"/>
        </w:rPr>
        <w:t>Domain:</w:t>
      </w:r>
    </w:p>
    <w:p w14:paraId="2980FB27" w14:textId="77777777" w:rsidR="002937AD" w:rsidRDefault="00367D84">
      <w:pPr>
        <w:pStyle w:val="CRMDomainRange"/>
        <w:rPr>
          <w:lang w:val="fr-FR"/>
        </w:rPr>
      </w:pPr>
      <w:hyperlink w:anchor="_toc8128">
        <w:r w:rsidR="00CB0429">
          <w:rPr>
            <w:rStyle w:val="Hyperlink1"/>
            <w:szCs w:val="20"/>
            <w:lang w:val="fr-FR"/>
          </w:rPr>
          <w:t>E54</w:t>
        </w:r>
      </w:hyperlink>
      <w:r w:rsidR="00CB0429">
        <w:rPr>
          <w:color w:val="000000"/>
          <w:szCs w:val="20"/>
          <w:lang w:val="fr-FR"/>
        </w:rPr>
        <w:t xml:space="preserve"> </w:t>
      </w:r>
      <w:r w:rsidR="00CB0429">
        <w:rPr>
          <w:lang w:val="fr-FR"/>
        </w:rPr>
        <w:t>Dimension</w:t>
      </w:r>
    </w:p>
    <w:p w14:paraId="542FDB29" w14:textId="77777777" w:rsidR="002937AD" w:rsidRDefault="00CB0429">
      <w:pPr>
        <w:rPr>
          <w:color w:val="000000"/>
          <w:szCs w:val="20"/>
          <w:lang w:val="fr-FR"/>
        </w:rPr>
      </w:pPr>
      <w:r>
        <w:rPr>
          <w:color w:val="000000"/>
          <w:szCs w:val="20"/>
          <w:lang w:val="fr-FR"/>
        </w:rPr>
        <w:t>Range:</w:t>
      </w:r>
    </w:p>
    <w:p w14:paraId="4AF7A57C" w14:textId="77777777" w:rsidR="002937AD" w:rsidRDefault="00367D84">
      <w:pPr>
        <w:pStyle w:val="CRMDomainRange"/>
        <w:rPr>
          <w:lang w:val="fr-FR"/>
        </w:rPr>
      </w:pPr>
      <w:hyperlink w:anchor="_toc8210">
        <w:r w:rsidR="00CB0429">
          <w:rPr>
            <w:rStyle w:val="Hyperlink1"/>
            <w:szCs w:val="20"/>
            <w:lang w:val="fr-FR"/>
          </w:rPr>
          <w:t>E58</w:t>
        </w:r>
      </w:hyperlink>
      <w:r w:rsidR="00CB0429">
        <w:rPr>
          <w:color w:val="000000"/>
          <w:szCs w:val="20"/>
          <w:lang w:val="fr-FR"/>
        </w:rPr>
        <w:t xml:space="preserve"> Measurement Unit</w:t>
      </w:r>
    </w:p>
    <w:p w14:paraId="19946DFA" w14:textId="77777777" w:rsidR="002937AD" w:rsidRDefault="00367D84">
      <w:pPr>
        <w:pStyle w:val="CRMDescriptionLabel"/>
      </w:pPr>
      <w:hyperlink w:anchor="_heading=h.1smtxgf">
        <w:r w:rsidR="00CB0429">
          <w:t>Superproperty of:</w:t>
        </w:r>
      </w:hyperlink>
    </w:p>
    <w:p w14:paraId="6E4BC0D2" w14:textId="77777777" w:rsidR="002937AD" w:rsidRDefault="00367D84">
      <w:pPr>
        <w:pStyle w:val="CRMSuperSubProperty"/>
      </w:pPr>
      <w:hyperlink w:anchor="_toc8766">
        <w:r w:rsidR="00CB0429">
          <w:rPr>
            <w:rStyle w:val="Hyperlink1"/>
          </w:rPr>
          <w:t>E97</w:t>
        </w:r>
      </w:hyperlink>
      <w:r w:rsidR="00CB0429">
        <w:t xml:space="preserve"> Monetary Amount. </w:t>
      </w:r>
      <w:hyperlink w:anchor="_toc11635">
        <w:r w:rsidR="00CB0429">
          <w:rPr>
            <w:rStyle w:val="Hyperlink1"/>
          </w:rPr>
          <w:t>P180</w:t>
        </w:r>
      </w:hyperlink>
      <w:r w:rsidR="00CB0429">
        <w:t xml:space="preserve"> has currency: </w:t>
      </w:r>
      <w:hyperlink w:anchor="_toc8777">
        <w:r w:rsidR="00CB0429">
          <w:rPr>
            <w:rStyle w:val="Hyperlink1"/>
          </w:rPr>
          <w:t>E98</w:t>
        </w:r>
      </w:hyperlink>
      <w:r w:rsidR="00CB0429">
        <w:t xml:space="preserve"> Currency</w:t>
      </w:r>
    </w:p>
    <w:p w14:paraId="6B31308C" w14:textId="77777777" w:rsidR="002937AD" w:rsidRDefault="00CB0429">
      <w:pPr>
        <w:pStyle w:val="CRMDescriptionLabel"/>
      </w:pPr>
      <w:r>
        <w:t>Quantification:</w:t>
      </w:r>
    </w:p>
    <w:p w14:paraId="5920593A" w14:textId="77777777" w:rsidR="002937AD" w:rsidRDefault="00CB0429">
      <w:pPr>
        <w:pStyle w:val="CRMQuantification"/>
        <w:rPr>
          <w:color w:val="000000"/>
        </w:rPr>
      </w:pPr>
      <w:r>
        <w:rPr>
          <w:color w:val="000000"/>
        </w:rPr>
        <w:t>many to one, necessary (1,1:0,n)</w:t>
      </w:r>
    </w:p>
    <w:p w14:paraId="490BF557" w14:textId="77777777" w:rsidR="002937AD" w:rsidRDefault="00CB0429">
      <w:pPr>
        <w:pStyle w:val="CRMDescriptionLabel"/>
      </w:pPr>
      <w:r>
        <w:t>Scope note:</w:t>
      </w:r>
    </w:p>
    <w:p w14:paraId="6ACFDA54" w14:textId="77777777" w:rsidR="002937AD" w:rsidRDefault="00CB0429">
      <w:pPr>
        <w:pStyle w:val="CRMScopeNoteText"/>
      </w:pPr>
      <w:r>
        <w:t xml:space="preserve">This property shows the type of unit an instance of </w:t>
      </w:r>
      <w:r>
        <w:rPr>
          <w:color w:val="000000"/>
          <w:szCs w:val="20"/>
        </w:rPr>
        <w:t xml:space="preserve">E54 </w:t>
      </w:r>
      <w:r>
        <w:t>Dimension was expressed in.</w:t>
      </w:r>
    </w:p>
    <w:p w14:paraId="42F7AC8C" w14:textId="77777777" w:rsidR="002937AD" w:rsidRDefault="00CB0429">
      <w:pPr>
        <w:pStyle w:val="CRMDescriptionLabel"/>
      </w:pPr>
      <w:r>
        <w:t>Examples:</w:t>
      </w:r>
      <w:r>
        <w:tab/>
      </w:r>
    </w:p>
    <w:p w14:paraId="32A33D38" w14:textId="77777777" w:rsidR="002937AD" w:rsidRDefault="00CB0429">
      <w:pPr>
        <w:pStyle w:val="CRMExample"/>
        <w:numPr>
          <w:ilvl w:val="0"/>
          <w:numId w:val="18"/>
        </w:numPr>
      </w:pPr>
      <w:r>
        <w:t xml:space="preserve">The height of silver cup 232 (E54) </w:t>
      </w:r>
      <w:r>
        <w:rPr>
          <w:i/>
        </w:rPr>
        <w:t>has</w:t>
      </w:r>
      <w:r>
        <w:t xml:space="preserve"> </w:t>
      </w:r>
      <w:r>
        <w:rPr>
          <w:i/>
        </w:rPr>
        <w:t xml:space="preserve">unit </w:t>
      </w:r>
      <w:r>
        <w:t>mm (E58). (fictitious)</w:t>
      </w:r>
    </w:p>
    <w:p w14:paraId="3B705653" w14:textId="77777777" w:rsidR="002937AD" w:rsidRDefault="00CB0429">
      <w:pPr>
        <w:pStyle w:val="CRMDescriptionLabel"/>
      </w:pPr>
      <w:r>
        <w:t>In First Order Logic:</w:t>
      </w:r>
    </w:p>
    <w:p w14:paraId="5FAC84D8" w14:textId="77777777" w:rsidR="002937AD" w:rsidRDefault="00CB0429">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E54(x)</w:t>
      </w:r>
    </w:p>
    <w:p w14:paraId="78713260" w14:textId="77777777" w:rsidR="002937AD" w:rsidRDefault="00CB0429">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E58(y)</w:t>
      </w:r>
    </w:p>
    <w:p w14:paraId="29A679E6" w14:textId="77777777" w:rsidR="002937AD" w:rsidRDefault="00CB0429">
      <w:pPr>
        <w:pStyle w:val="CRMPropertyLabel"/>
      </w:pPr>
      <w:bookmarkStart w:id="1777" w:name="_toc10238"/>
      <w:bookmarkStart w:id="1778" w:name="_toc10287"/>
      <w:bookmarkStart w:id="1779" w:name="_Toc71114845"/>
      <w:bookmarkStart w:id="1780" w:name="_Toc70522637"/>
      <w:bookmarkStart w:id="1781" w:name="_Toc69734601"/>
      <w:bookmarkStart w:id="1782" w:name="_Toc63009613"/>
      <w:bookmarkStart w:id="1783" w:name="_Toc71548688"/>
      <w:bookmarkStart w:id="1784" w:name="_Toc99024659"/>
      <w:bookmarkEnd w:id="1777"/>
      <w:bookmarkEnd w:id="1778"/>
      <w:r>
        <w:t>P92 brought into existence (was brought into existence by)</w:t>
      </w:r>
      <w:bookmarkEnd w:id="1779"/>
      <w:bookmarkEnd w:id="1780"/>
      <w:bookmarkEnd w:id="1781"/>
      <w:bookmarkEnd w:id="1782"/>
      <w:bookmarkEnd w:id="1783"/>
      <w:bookmarkEnd w:id="1784"/>
    </w:p>
    <w:p w14:paraId="729F2B1E" w14:textId="77777777" w:rsidR="002937AD" w:rsidRDefault="00CB0429">
      <w:pPr>
        <w:pStyle w:val="CRMDescriptionLabel"/>
      </w:pPr>
      <w:r>
        <w:t>Domain:</w:t>
      </w:r>
    </w:p>
    <w:p w14:paraId="5F461170" w14:textId="77777777" w:rsidR="002937AD" w:rsidRDefault="00367D84">
      <w:pPr>
        <w:pStyle w:val="CRMDomainRange"/>
      </w:pPr>
      <w:hyperlink w:anchor="_toc8293">
        <w:r w:rsidR="00CB0429">
          <w:rPr>
            <w:rStyle w:val="Hyperlink1"/>
          </w:rPr>
          <w:t>E63</w:t>
        </w:r>
      </w:hyperlink>
      <w:r w:rsidR="00CB0429">
        <w:t xml:space="preserve"> Beginning of Existence</w:t>
      </w:r>
    </w:p>
    <w:p w14:paraId="1E17D320" w14:textId="77777777" w:rsidR="002937AD" w:rsidRDefault="00CB0429">
      <w:pPr>
        <w:pStyle w:val="CRMDescriptionLabel"/>
        <w:rPr>
          <w:color w:val="000000"/>
          <w:szCs w:val="20"/>
        </w:rPr>
      </w:pPr>
      <w:r>
        <w:rPr>
          <w:color w:val="000000"/>
          <w:szCs w:val="20"/>
        </w:rPr>
        <w:t>Range:</w:t>
      </w:r>
    </w:p>
    <w:p w14:paraId="130B3983" w14:textId="77777777" w:rsidR="002937AD" w:rsidRDefault="00367D84">
      <w:pPr>
        <w:pStyle w:val="CRMDomainRange"/>
      </w:pPr>
      <w:hyperlink w:anchor="_toc8517">
        <w:r w:rsidR="00CB0429">
          <w:rPr>
            <w:rStyle w:val="Hyperlink1"/>
            <w:szCs w:val="20"/>
          </w:rPr>
          <w:t>E77</w:t>
        </w:r>
      </w:hyperlink>
      <w:r w:rsidR="00CB0429">
        <w:rPr>
          <w:color w:val="000000"/>
          <w:szCs w:val="20"/>
        </w:rPr>
        <w:t xml:space="preserve"> Persistent Item</w:t>
      </w:r>
    </w:p>
    <w:p w14:paraId="30AA039F" w14:textId="77777777" w:rsidR="002937AD" w:rsidRDefault="00CB0429">
      <w:pPr>
        <w:pStyle w:val="CRMDescriptionLabel"/>
      </w:pPr>
      <w:r>
        <w:t>Subproperty of:</w:t>
      </w:r>
    </w:p>
    <w:p w14:paraId="0559CAF9" w14:textId="77777777" w:rsidR="002937AD" w:rsidRDefault="00367D84">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60CC6E9F" w14:textId="77777777" w:rsidR="002937AD" w:rsidRDefault="00CB0429">
      <w:pPr>
        <w:pStyle w:val="CRMDescriptionLabel"/>
      </w:pPr>
      <w:r>
        <w:lastRenderedPageBreak/>
        <w:t>Superproperty of:</w:t>
      </w:r>
    </w:p>
    <w:p w14:paraId="1DBCC47F" w14:textId="77777777" w:rsidR="002937AD" w:rsidRDefault="00367D84">
      <w:pPr>
        <w:pStyle w:val="CRMSuperSubProperty"/>
      </w:pPr>
      <w:hyperlink w:anchor="_toc8333">
        <w:r w:rsidR="00CB0429">
          <w:rPr>
            <w:rStyle w:val="Hyperlink1"/>
          </w:rPr>
          <w:t>E65</w:t>
        </w:r>
      </w:hyperlink>
      <w:r w:rsidR="00CB0429">
        <w:t xml:space="preserve"> Creation. </w:t>
      </w:r>
      <w:hyperlink w:anchor="_toc10286">
        <w:r w:rsidR="00CB0429">
          <w:rPr>
            <w:rStyle w:val="Hyperlink1"/>
          </w:rPr>
          <w:t>P94</w:t>
        </w:r>
      </w:hyperlink>
      <w:r w:rsidR="00CB0429">
        <w:t xml:space="preserve"> has created (was created by): </w:t>
      </w:r>
      <w:hyperlink w:anchor="_toc7825">
        <w:r w:rsidR="00CB0429">
          <w:rPr>
            <w:rStyle w:val="Hyperlink1"/>
          </w:rPr>
          <w:t>E28</w:t>
        </w:r>
      </w:hyperlink>
      <w:r w:rsidR="00CB0429">
        <w:t xml:space="preserve"> Conceptual Object</w:t>
      </w:r>
    </w:p>
    <w:p w14:paraId="6DCB03D7" w14:textId="77777777" w:rsidR="002937AD" w:rsidRDefault="00367D84">
      <w:pPr>
        <w:pStyle w:val="CRMSuperSubProperty"/>
      </w:pPr>
      <w:hyperlink w:anchor="_toc8349">
        <w:r w:rsidR="00CB0429">
          <w:rPr>
            <w:rStyle w:val="Hyperlink1"/>
          </w:rPr>
          <w:t>E66</w:t>
        </w:r>
      </w:hyperlink>
      <w:r w:rsidR="00CB0429">
        <w:t xml:space="preserve"> Formation. </w:t>
      </w:r>
      <w:hyperlink w:anchor="_toc10306">
        <w:r w:rsidR="00CB0429">
          <w:rPr>
            <w:rStyle w:val="Hyperlink1"/>
          </w:rPr>
          <w:t>P95</w:t>
        </w:r>
      </w:hyperlink>
      <w:r w:rsidR="00CB0429">
        <w:t xml:space="preserve"> has formed (was formed by): </w:t>
      </w:r>
      <w:hyperlink w:anchor="_toc8492">
        <w:r w:rsidR="00CB0429">
          <w:rPr>
            <w:rStyle w:val="Hyperlink1"/>
          </w:rPr>
          <w:t>E74</w:t>
        </w:r>
      </w:hyperlink>
      <w:r w:rsidR="00CB0429">
        <w:t xml:space="preserve"> Group</w:t>
      </w:r>
    </w:p>
    <w:p w14:paraId="205F48CB" w14:textId="77777777" w:rsidR="002937AD" w:rsidRDefault="00367D84">
      <w:pPr>
        <w:pStyle w:val="CRMSuperSubProperty"/>
      </w:pPr>
      <w:hyperlink w:anchor="_toc8367">
        <w:r w:rsidR="00CB0429">
          <w:rPr>
            <w:rStyle w:val="Hyperlink1"/>
          </w:rPr>
          <w:t>E67</w:t>
        </w:r>
      </w:hyperlink>
      <w:r w:rsidR="00CB0429">
        <w:t xml:space="preserve"> Birth. </w:t>
      </w:r>
      <w:hyperlink w:anchor="_toc10358">
        <w:r w:rsidR="00CB0429">
          <w:rPr>
            <w:rStyle w:val="Hyperlink1"/>
          </w:rPr>
          <w:t>P98</w:t>
        </w:r>
      </w:hyperlink>
      <w:r w:rsidR="00CB0429">
        <w:t xml:space="preserve"> brought into life (was born): </w:t>
      </w:r>
      <w:hyperlink w:anchor="_toc7719">
        <w:r w:rsidR="00CB0429">
          <w:rPr>
            <w:rStyle w:val="Hyperlink1"/>
          </w:rPr>
          <w:t>E21</w:t>
        </w:r>
      </w:hyperlink>
      <w:r w:rsidR="00CB0429">
        <w:t xml:space="preserve"> Person</w:t>
      </w:r>
    </w:p>
    <w:p w14:paraId="027846A0" w14:textId="77777777" w:rsidR="002937AD" w:rsidRDefault="00367D84">
      <w:pPr>
        <w:pStyle w:val="CRMSuperSubProperty"/>
      </w:pPr>
      <w:hyperlink w:anchor="_toc7542">
        <w:r w:rsidR="00CB0429">
          <w:rPr>
            <w:rStyle w:val="Hyperlink1"/>
          </w:rPr>
          <w:t>E12</w:t>
        </w:r>
      </w:hyperlink>
      <w:r w:rsidR="00CB0429">
        <w:t xml:space="preserve"> Production. </w:t>
      </w:r>
      <w:hyperlink w:anchor="_toc10549">
        <w:r w:rsidR="00CB0429">
          <w:rPr>
            <w:rStyle w:val="Hyperlink1"/>
          </w:rPr>
          <w:t>P108</w:t>
        </w:r>
      </w:hyperlink>
      <w:r w:rsidR="00CB0429">
        <w:t xml:space="preserve"> has produced (was produced by): </w:t>
      </w:r>
      <w:hyperlink w:anchor="_toc7749">
        <w:r w:rsidR="00CB0429">
          <w:rPr>
            <w:rStyle w:val="Hyperlink1"/>
          </w:rPr>
          <w:t>E24</w:t>
        </w:r>
      </w:hyperlink>
      <w:r w:rsidR="00CB0429">
        <w:t xml:space="preserve"> Physical Human-Made Thing</w:t>
      </w:r>
    </w:p>
    <w:p w14:paraId="5B3A286A" w14:textId="77777777" w:rsidR="002937AD" w:rsidRDefault="00367D84">
      <w:pPr>
        <w:pStyle w:val="CRMSuperSubProperty"/>
      </w:pPr>
      <w:hyperlink w:anchor="_toc8581">
        <w:r w:rsidR="00CB0429">
          <w:rPr>
            <w:rStyle w:val="Hyperlink1"/>
          </w:rPr>
          <w:t>E81</w:t>
        </w:r>
      </w:hyperlink>
      <w:r w:rsidR="00CB0429">
        <w:t xml:space="preserve"> Transformation. </w:t>
      </w:r>
      <w:hyperlink w:anchor="_toc10694">
        <w:r w:rsidR="00CB0429">
          <w:rPr>
            <w:rStyle w:val="Hyperlink1"/>
          </w:rPr>
          <w:t>P123</w:t>
        </w:r>
      </w:hyperlink>
      <w:r w:rsidR="00CB0429">
        <w:t xml:space="preserve"> resulted in (resulted from): </w:t>
      </w:r>
      <w:hyperlink w:anchor="_toc7650">
        <w:r w:rsidR="00CB0429">
          <w:rPr>
            <w:rStyle w:val="Hyperlink1"/>
            <w:szCs w:val="20"/>
          </w:rPr>
          <w:t>E18</w:t>
        </w:r>
      </w:hyperlink>
      <w:r w:rsidR="00CB0429">
        <w:rPr>
          <w:color w:val="000000"/>
          <w:szCs w:val="20"/>
        </w:rPr>
        <w:t xml:space="preserve"> </w:t>
      </w:r>
      <w:r w:rsidR="00CB0429">
        <w:t>Physical Thing</w:t>
      </w:r>
    </w:p>
    <w:p w14:paraId="612D3E81" w14:textId="77777777" w:rsidR="002937AD" w:rsidRDefault="00CB0429">
      <w:pPr>
        <w:pStyle w:val="CRMDescriptionLabel"/>
      </w:pPr>
      <w:r>
        <w:t>Quantification:</w:t>
      </w:r>
    </w:p>
    <w:p w14:paraId="1FC3BD19" w14:textId="77777777" w:rsidR="002937AD" w:rsidRDefault="00CB0429">
      <w:pPr>
        <w:pStyle w:val="CRMQuantification"/>
      </w:pPr>
      <w:r>
        <w:t>one to many, necessary, dependent (1,n:1,1)</w:t>
      </w:r>
    </w:p>
    <w:p w14:paraId="333A2094" w14:textId="77777777" w:rsidR="002937AD" w:rsidRDefault="00CB0429">
      <w:pPr>
        <w:pStyle w:val="CRMDescriptionLabel"/>
      </w:pPr>
      <w:r>
        <w:t>Scope note:</w:t>
      </w:r>
    </w:p>
    <w:p w14:paraId="5800A5F5" w14:textId="77777777" w:rsidR="002937AD" w:rsidRDefault="00CB0429">
      <w:pPr>
        <w:pStyle w:val="CRMScopeNoteText"/>
      </w:pPr>
      <w:r>
        <w:t>This property links an instance of E63 Beginning of Existence to the instance of E77 Persistent Item brought into existence by it.</w:t>
      </w:r>
    </w:p>
    <w:p w14:paraId="2BEB79D4" w14:textId="77777777" w:rsidR="002937AD" w:rsidRDefault="00CB0429">
      <w:pPr>
        <w:pStyle w:val="CRMScopeNoteText"/>
      </w:pPr>
      <w:r>
        <w:t>It allows a “start” to be attached to any instance of E77 Persistent Item being documented, i.e., as instances of E70 Thing, E72 Legal Object, E39 Actor, E41 Appellation and E55 Type.</w:t>
      </w:r>
    </w:p>
    <w:p w14:paraId="03AD7AFC" w14:textId="77777777" w:rsidR="002937AD" w:rsidRDefault="00CB0429">
      <w:pPr>
        <w:pStyle w:val="CRMDescriptionLabel"/>
      </w:pPr>
      <w:r>
        <w:t>Examples:</w:t>
      </w:r>
      <w:r>
        <w:tab/>
      </w:r>
    </w:p>
    <w:p w14:paraId="3153B52B" w14:textId="77777777" w:rsidR="002937AD" w:rsidRDefault="00CB0429">
      <w:pPr>
        <w:pStyle w:val="CRMExample"/>
        <w:numPr>
          <w:ilvl w:val="0"/>
          <w:numId w:val="18"/>
        </w:numPr>
      </w:pPr>
      <w:r>
        <w:t>The birth of Mozart (E67</w:t>
      </w:r>
      <w:r>
        <w:rPr>
          <w:i/>
        </w:rPr>
        <w:t>) brought into existence</w:t>
      </w:r>
      <w:r>
        <w:t xml:space="preserve"> Mozart (E21). (Deutsch, 1965)</w:t>
      </w:r>
    </w:p>
    <w:p w14:paraId="7359FF1F" w14:textId="77777777" w:rsidR="002937AD" w:rsidRDefault="00CB0429">
      <w:pPr>
        <w:pStyle w:val="CRMDescriptionLabel"/>
      </w:pPr>
      <w:r>
        <w:t>In First Order Logic:</w:t>
      </w:r>
    </w:p>
    <w:p w14:paraId="5E9D338F" w14:textId="77777777" w:rsidR="002937AD" w:rsidRDefault="00CB0429">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E63(x)</w:t>
      </w:r>
    </w:p>
    <w:p w14:paraId="4FCFD2FC" w14:textId="77777777" w:rsidR="002937AD" w:rsidRDefault="00CB0429">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E77(y) </w:t>
      </w:r>
    </w:p>
    <w:p w14:paraId="72DDE5CF" w14:textId="77777777" w:rsidR="002937AD" w:rsidRDefault="00CB0429">
      <w:pPr>
        <w:pStyle w:val="CRMFirstOrderLogic"/>
      </w:pPr>
      <w:r>
        <w:t xml:space="preserve">P92(x,y) </w:t>
      </w:r>
      <w:r>
        <w:rPr>
          <w:rFonts w:ascii="Cambria Math" w:eastAsia="Cambria Math" w:hAnsi="Cambria Math" w:cs="Cambria Math"/>
        </w:rPr>
        <w:t>⇒</w:t>
      </w:r>
      <w:r>
        <w:t xml:space="preserve"> P12(x,y)</w:t>
      </w:r>
    </w:p>
    <w:p w14:paraId="45C6355A" w14:textId="77777777" w:rsidR="002937AD" w:rsidRDefault="00CB0429">
      <w:pPr>
        <w:pStyle w:val="CRMPropertyLabel"/>
      </w:pPr>
      <w:bookmarkStart w:id="1785" w:name="_toc10262"/>
      <w:bookmarkStart w:id="1786" w:name="_toc10311"/>
      <w:bookmarkStart w:id="1787" w:name="_toc10038"/>
      <w:bookmarkStart w:id="1788" w:name="_Toc70522638"/>
      <w:bookmarkStart w:id="1789" w:name="_Toc63009614"/>
      <w:bookmarkStart w:id="1790" w:name="_Toc71114846"/>
      <w:bookmarkStart w:id="1791" w:name="_Toc69734602"/>
      <w:bookmarkStart w:id="1792" w:name="_Toc71548689"/>
      <w:bookmarkStart w:id="1793" w:name="_Toc99024660"/>
      <w:bookmarkEnd w:id="1785"/>
      <w:bookmarkEnd w:id="1786"/>
      <w:bookmarkEnd w:id="1787"/>
      <w:r>
        <w:t>P93 took out of existence (was taken out of existence by)</w:t>
      </w:r>
      <w:bookmarkEnd w:id="1788"/>
      <w:bookmarkEnd w:id="1789"/>
      <w:bookmarkEnd w:id="1790"/>
      <w:bookmarkEnd w:id="1791"/>
      <w:bookmarkEnd w:id="1792"/>
      <w:bookmarkEnd w:id="1793"/>
    </w:p>
    <w:p w14:paraId="5FF9A0F9" w14:textId="77777777" w:rsidR="002937AD" w:rsidRDefault="00CB0429">
      <w:pPr>
        <w:pStyle w:val="CRMDescriptionLabel"/>
      </w:pPr>
      <w:r>
        <w:t>Domain:</w:t>
      </w:r>
    </w:p>
    <w:p w14:paraId="06A16426" w14:textId="77777777" w:rsidR="002937AD" w:rsidRDefault="00367D84">
      <w:pPr>
        <w:pStyle w:val="CRMDomainRange"/>
      </w:pPr>
      <w:hyperlink w:anchor="_toc8314">
        <w:r w:rsidR="00CB0429">
          <w:rPr>
            <w:rStyle w:val="Hyperlink1"/>
          </w:rPr>
          <w:t>E64</w:t>
        </w:r>
      </w:hyperlink>
      <w:r w:rsidR="00CB0429">
        <w:t xml:space="preserve"> End of Existence</w:t>
      </w:r>
    </w:p>
    <w:p w14:paraId="788BCAA9" w14:textId="77777777" w:rsidR="002937AD" w:rsidRDefault="00CB0429">
      <w:pPr>
        <w:pStyle w:val="CRMDescriptionLabel"/>
        <w:rPr>
          <w:color w:val="000000"/>
          <w:szCs w:val="20"/>
        </w:rPr>
      </w:pPr>
      <w:r>
        <w:rPr>
          <w:color w:val="000000"/>
          <w:szCs w:val="20"/>
        </w:rPr>
        <w:t>Range:</w:t>
      </w:r>
    </w:p>
    <w:p w14:paraId="25EAB2D4" w14:textId="77777777" w:rsidR="002937AD" w:rsidRDefault="00367D84">
      <w:pPr>
        <w:pStyle w:val="CRMDomainRange"/>
      </w:pPr>
      <w:hyperlink w:anchor="_toc8517">
        <w:r w:rsidR="00CB0429">
          <w:rPr>
            <w:rStyle w:val="Hyperlink1"/>
            <w:szCs w:val="20"/>
          </w:rPr>
          <w:t>E77</w:t>
        </w:r>
      </w:hyperlink>
      <w:r w:rsidR="00CB0429">
        <w:rPr>
          <w:color w:val="000000"/>
          <w:szCs w:val="20"/>
        </w:rPr>
        <w:t xml:space="preserve"> Persistent Item</w:t>
      </w:r>
    </w:p>
    <w:p w14:paraId="37DB2531" w14:textId="77777777" w:rsidR="002937AD" w:rsidRDefault="00CB0429">
      <w:pPr>
        <w:pStyle w:val="CRMDescriptionLabel"/>
      </w:pPr>
      <w:r>
        <w:t>Subproperty of:</w:t>
      </w:r>
    </w:p>
    <w:p w14:paraId="6D2E88CA" w14:textId="77777777" w:rsidR="002937AD" w:rsidRDefault="00367D84">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2D428BDE" w14:textId="77777777" w:rsidR="002937AD" w:rsidRDefault="00CB0429">
      <w:pPr>
        <w:pStyle w:val="CRMDescriptionLabel"/>
      </w:pPr>
      <w:r>
        <w:t>Superproperty of:</w:t>
      </w:r>
    </w:p>
    <w:p w14:paraId="6CFC9F6F" w14:textId="77777777" w:rsidR="002937AD" w:rsidRDefault="00367D84">
      <w:pPr>
        <w:pStyle w:val="CRMSuperSubProperty"/>
      </w:pPr>
      <w:hyperlink w:anchor="_toc7410">
        <w:r w:rsidR="00CB0429">
          <w:rPr>
            <w:rStyle w:val="Hyperlink1"/>
          </w:rPr>
          <w:t>E6</w:t>
        </w:r>
      </w:hyperlink>
      <w:r w:rsidR="00CB0429">
        <w:t xml:space="preserve"> Destruction. </w:t>
      </w:r>
      <w:hyperlink w:anchor="_toc9058">
        <w:r w:rsidR="00CB0429">
          <w:rPr>
            <w:rStyle w:val="Hyperlink1"/>
          </w:rPr>
          <w:t>P13</w:t>
        </w:r>
      </w:hyperlink>
      <w:r w:rsidR="00CB0429">
        <w:t xml:space="preserve"> destroyed (was destroyed by): </w:t>
      </w:r>
      <w:hyperlink w:anchor="_toc7650">
        <w:r w:rsidR="00CB0429">
          <w:rPr>
            <w:rStyle w:val="Hyperlink1"/>
            <w:szCs w:val="20"/>
          </w:rPr>
          <w:t>E18</w:t>
        </w:r>
      </w:hyperlink>
      <w:r w:rsidR="00CB0429">
        <w:rPr>
          <w:color w:val="000000"/>
          <w:szCs w:val="20"/>
        </w:rPr>
        <w:t xml:space="preserve"> </w:t>
      </w:r>
      <w:r w:rsidR="00CB0429">
        <w:t>Physical Thing</w:t>
      </w:r>
    </w:p>
    <w:p w14:paraId="327D52B8" w14:textId="77777777" w:rsidR="002937AD" w:rsidRDefault="00367D84">
      <w:pPr>
        <w:pStyle w:val="CRMSuperSubProperty"/>
      </w:pPr>
      <w:hyperlink w:anchor="_toc8382">
        <w:r w:rsidR="00CB0429">
          <w:rPr>
            <w:rStyle w:val="Hyperlink1"/>
          </w:rPr>
          <w:t>E68</w:t>
        </w:r>
      </w:hyperlink>
      <w:r w:rsidR="00CB0429">
        <w:t xml:space="preserve"> Dissolution. </w:t>
      </w:r>
      <w:hyperlink w:anchor="_toc10376">
        <w:r w:rsidR="00CB0429">
          <w:rPr>
            <w:rStyle w:val="Hyperlink1"/>
          </w:rPr>
          <w:t>P99</w:t>
        </w:r>
      </w:hyperlink>
      <w:r w:rsidR="00CB0429">
        <w:t xml:space="preserve"> dissolved (was dissolved by): </w:t>
      </w:r>
      <w:hyperlink w:anchor="_toc8492">
        <w:r w:rsidR="00CB0429">
          <w:rPr>
            <w:rStyle w:val="Hyperlink1"/>
          </w:rPr>
          <w:t>E74</w:t>
        </w:r>
      </w:hyperlink>
      <w:r w:rsidR="00CB0429">
        <w:t xml:space="preserve"> Group</w:t>
      </w:r>
    </w:p>
    <w:p w14:paraId="0CDB3E2E" w14:textId="77777777" w:rsidR="002937AD" w:rsidRDefault="00367D84">
      <w:pPr>
        <w:pStyle w:val="CRMSuperSubProperty"/>
      </w:pPr>
      <w:hyperlink w:anchor="_toc8395">
        <w:r w:rsidR="00CB0429">
          <w:rPr>
            <w:rStyle w:val="Hyperlink1"/>
          </w:rPr>
          <w:t>E69</w:t>
        </w:r>
      </w:hyperlink>
      <w:r w:rsidR="00CB0429">
        <w:t xml:space="preserve"> Death. </w:t>
      </w:r>
      <w:hyperlink w:anchor="_toc10395">
        <w:r w:rsidR="00CB0429">
          <w:rPr>
            <w:rStyle w:val="Hyperlink1"/>
          </w:rPr>
          <w:t>P100</w:t>
        </w:r>
      </w:hyperlink>
      <w:r w:rsidR="00CB0429">
        <w:t xml:space="preserve"> was death of (died in): </w:t>
      </w:r>
      <w:hyperlink w:anchor="_toc7719">
        <w:r w:rsidR="00CB0429">
          <w:rPr>
            <w:rStyle w:val="Hyperlink1"/>
          </w:rPr>
          <w:t>E21</w:t>
        </w:r>
      </w:hyperlink>
      <w:r w:rsidR="00CB0429">
        <w:t xml:space="preserve"> Person</w:t>
      </w:r>
    </w:p>
    <w:p w14:paraId="51ED1C50" w14:textId="77777777" w:rsidR="002937AD" w:rsidRDefault="00367D84">
      <w:pPr>
        <w:pStyle w:val="CRMSuperSubProperty"/>
      </w:pPr>
      <w:hyperlink w:anchor="_toc8581">
        <w:r w:rsidR="00CB0429">
          <w:rPr>
            <w:rStyle w:val="Hyperlink1"/>
          </w:rPr>
          <w:t>E81</w:t>
        </w:r>
      </w:hyperlink>
      <w:r w:rsidR="00CB0429">
        <w:t xml:space="preserve"> Transformation. </w:t>
      </w:r>
      <w:hyperlink w:anchor="_toc10713">
        <w:r w:rsidR="00CB0429">
          <w:rPr>
            <w:rStyle w:val="Hyperlink1"/>
          </w:rPr>
          <w:t>P124</w:t>
        </w:r>
      </w:hyperlink>
      <w:r w:rsidR="00CB0429">
        <w:t xml:space="preserve"> transformed (was transformed by): </w:t>
      </w:r>
      <w:hyperlink w:anchor="_toc7650">
        <w:r w:rsidR="00CB0429">
          <w:rPr>
            <w:rStyle w:val="Hyperlink1"/>
            <w:szCs w:val="20"/>
          </w:rPr>
          <w:t>E18</w:t>
        </w:r>
      </w:hyperlink>
      <w:r w:rsidR="00CB0429">
        <w:rPr>
          <w:color w:val="000000"/>
          <w:szCs w:val="20"/>
        </w:rPr>
        <w:t xml:space="preserve"> </w:t>
      </w:r>
      <w:r w:rsidR="00CB0429">
        <w:t>Physical Thing</w:t>
      </w:r>
    </w:p>
    <w:p w14:paraId="10640C59" w14:textId="77777777" w:rsidR="002937AD" w:rsidRDefault="00CB0429">
      <w:pPr>
        <w:pStyle w:val="CRMDescriptionLabel"/>
      </w:pPr>
      <w:r>
        <w:t>Quantification:</w:t>
      </w:r>
    </w:p>
    <w:p w14:paraId="693A594B" w14:textId="77777777" w:rsidR="002937AD" w:rsidRDefault="00CB0429">
      <w:pPr>
        <w:pStyle w:val="CRMQuantification"/>
      </w:pPr>
      <w:r>
        <w:t>one to many, necessary (1,n:0,1)</w:t>
      </w:r>
    </w:p>
    <w:p w14:paraId="7E807D77" w14:textId="77777777" w:rsidR="002937AD" w:rsidRDefault="00CB0429">
      <w:pPr>
        <w:pStyle w:val="CRMDescriptionLabel"/>
      </w:pPr>
      <w:r>
        <w:t>Scope note:</w:t>
      </w:r>
    </w:p>
    <w:p w14:paraId="225A3BAA" w14:textId="77777777" w:rsidR="002937AD" w:rsidRDefault="00CB0429">
      <w:pPr>
        <w:pStyle w:val="CRMScopeNoteText"/>
      </w:pPr>
      <w:r>
        <w:t>This property links an instance of E64 End of Existence to the instance of E77 Persistent Item taken out of existence by it.</w:t>
      </w:r>
    </w:p>
    <w:p w14:paraId="7AAF9EED" w14:textId="77777777" w:rsidR="002937AD" w:rsidRDefault="00CB0429">
      <w:pPr>
        <w:pStyle w:val="CRMScopeNoteText"/>
      </w:pPr>
      <w:r>
        <w:t>In the case of immaterial things, the instance of E64 End of Existence is considered to take place with the destruction of the last physical carrier.</w:t>
      </w:r>
    </w:p>
    <w:p w14:paraId="3E70F6D0" w14:textId="77777777" w:rsidR="002937AD" w:rsidRDefault="00CB0429">
      <w:pPr>
        <w:pStyle w:val="CRMScopeNoteText"/>
      </w:pPr>
      <w:r>
        <w:t>This allows an “end” to be attached to any instance of E77 Persistent Item being documented i.e., instances of E70 Thing, E72 Legal Object, E39 Actor, E41 Appellation and E55 Type. For many instances of E77 Persistent Item we know the maximum life-span and can infer</w:t>
      </w:r>
      <w:del w:id="1794" w:author="Erin Canning" w:date="2022-03-17T09:20:00Z">
        <w:r w:rsidDel="008713FD">
          <w:delText>,</w:delText>
        </w:r>
      </w:del>
      <w:r>
        <w:t xml:space="preserve"> that they must have ended to exist. We assume in that case an instance of E64 End of Existence, which </w:t>
      </w:r>
      <w:r>
        <w:lastRenderedPageBreak/>
        <w:t>may be as unnoticeable as forgetting the secret knowledge by the last representative of some indigenous nation.</w:t>
      </w:r>
    </w:p>
    <w:p w14:paraId="0EB96833" w14:textId="77777777" w:rsidR="002937AD" w:rsidRDefault="00CB0429">
      <w:pPr>
        <w:pStyle w:val="CRMDescriptionLabel"/>
      </w:pPr>
      <w:r>
        <w:t>Examples:</w:t>
      </w:r>
      <w:r>
        <w:tab/>
      </w:r>
    </w:p>
    <w:p w14:paraId="79DF2FCF" w14:textId="77777777" w:rsidR="002937AD" w:rsidRDefault="00CB0429">
      <w:pPr>
        <w:pStyle w:val="CRMExample"/>
        <w:numPr>
          <w:ilvl w:val="0"/>
          <w:numId w:val="18"/>
        </w:numPr>
      </w:pPr>
      <w:r>
        <w:t xml:space="preserve">The death of Mozart (E69) </w:t>
      </w:r>
      <w:r>
        <w:rPr>
          <w:i/>
        </w:rPr>
        <w:t xml:space="preserve">took out of existence </w:t>
      </w:r>
      <w:r>
        <w:t>Mozart (E21). (Deutsch, 1965)</w:t>
      </w:r>
    </w:p>
    <w:p w14:paraId="023A1CC0" w14:textId="77777777" w:rsidR="002937AD" w:rsidRDefault="00CB0429">
      <w:pPr>
        <w:pStyle w:val="CRMDescriptionLabel"/>
      </w:pPr>
      <w:r>
        <w:t>In First Order Logic:</w:t>
      </w:r>
    </w:p>
    <w:p w14:paraId="0A6DB1AB" w14:textId="77777777" w:rsidR="002937AD" w:rsidRDefault="00CB0429">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E64(x)</w:t>
      </w:r>
    </w:p>
    <w:p w14:paraId="2D459E47" w14:textId="77777777" w:rsidR="002937AD" w:rsidRDefault="00CB0429">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E77(y) </w:t>
      </w:r>
    </w:p>
    <w:p w14:paraId="62D5DA41" w14:textId="77777777" w:rsidR="002937AD" w:rsidRDefault="00CB0429">
      <w:pPr>
        <w:pStyle w:val="CRMFirstOrderLogic"/>
      </w:pPr>
      <w:r>
        <w:t xml:space="preserve">P93(x,y) </w:t>
      </w:r>
      <w:r>
        <w:rPr>
          <w:rFonts w:ascii="Cambria Math" w:eastAsia="Cambria Math" w:hAnsi="Cambria Math" w:cs="Cambria Math"/>
        </w:rPr>
        <w:t>⇒</w:t>
      </w:r>
      <w:r>
        <w:t xml:space="preserve"> P12(x,y)</w:t>
      </w:r>
    </w:p>
    <w:p w14:paraId="4122E3B7" w14:textId="77777777" w:rsidR="002937AD" w:rsidRDefault="00CB0429">
      <w:pPr>
        <w:pStyle w:val="CRMPropertyLabel"/>
      </w:pPr>
      <w:bookmarkStart w:id="1795" w:name="_toc10335"/>
      <w:bookmarkStart w:id="1796" w:name="_toc10062"/>
      <w:bookmarkStart w:id="1797" w:name="_toc10286"/>
      <w:bookmarkStart w:id="1798" w:name="_Toc70522639"/>
      <w:bookmarkStart w:id="1799" w:name="_Toc69734603"/>
      <w:bookmarkStart w:id="1800" w:name="_Toc63009615"/>
      <w:bookmarkStart w:id="1801" w:name="_Toc71114847"/>
      <w:bookmarkStart w:id="1802" w:name="_Toc71548690"/>
      <w:bookmarkStart w:id="1803" w:name="_Toc99024661"/>
      <w:bookmarkEnd w:id="1795"/>
      <w:bookmarkEnd w:id="1796"/>
      <w:bookmarkEnd w:id="1797"/>
      <w:r>
        <w:t>P94 has created (was created by)</w:t>
      </w:r>
      <w:bookmarkEnd w:id="1798"/>
      <w:bookmarkEnd w:id="1799"/>
      <w:bookmarkEnd w:id="1800"/>
      <w:bookmarkEnd w:id="1801"/>
      <w:bookmarkEnd w:id="1802"/>
      <w:bookmarkEnd w:id="1803"/>
    </w:p>
    <w:p w14:paraId="7286BB72" w14:textId="77777777" w:rsidR="002937AD" w:rsidRDefault="00CB0429">
      <w:pPr>
        <w:pStyle w:val="CRMDescriptionLabel"/>
      </w:pPr>
      <w:r>
        <w:t>Domain:</w:t>
      </w:r>
    </w:p>
    <w:p w14:paraId="35D1E7B2" w14:textId="77777777" w:rsidR="002937AD" w:rsidRDefault="00367D84">
      <w:pPr>
        <w:pStyle w:val="CRMDomainRange"/>
      </w:pPr>
      <w:hyperlink w:anchor="_toc8333">
        <w:r w:rsidR="00CB0429">
          <w:rPr>
            <w:rStyle w:val="Hyperlink1"/>
          </w:rPr>
          <w:t>E65</w:t>
        </w:r>
      </w:hyperlink>
      <w:r w:rsidR="00CB0429">
        <w:t xml:space="preserve"> Creation</w:t>
      </w:r>
    </w:p>
    <w:p w14:paraId="50B26510" w14:textId="77777777" w:rsidR="002937AD" w:rsidRDefault="00CB0429">
      <w:pPr>
        <w:pStyle w:val="CRMDescriptionLabel"/>
        <w:rPr>
          <w:color w:val="000000"/>
          <w:szCs w:val="20"/>
        </w:rPr>
      </w:pPr>
      <w:r>
        <w:rPr>
          <w:color w:val="000000"/>
          <w:szCs w:val="20"/>
        </w:rPr>
        <w:t>Range:</w:t>
      </w:r>
    </w:p>
    <w:p w14:paraId="66DC0900" w14:textId="77777777" w:rsidR="002937AD" w:rsidRDefault="00367D84">
      <w:pPr>
        <w:pStyle w:val="CRMDomainRange"/>
      </w:pPr>
      <w:hyperlink w:anchor="_toc7825">
        <w:r w:rsidR="00CB0429">
          <w:rPr>
            <w:rStyle w:val="Hyperlink1"/>
            <w:szCs w:val="20"/>
          </w:rPr>
          <w:t>E28</w:t>
        </w:r>
      </w:hyperlink>
      <w:r w:rsidR="00CB0429">
        <w:rPr>
          <w:color w:val="000000"/>
          <w:szCs w:val="20"/>
        </w:rPr>
        <w:t xml:space="preserve"> Conceptual Object</w:t>
      </w:r>
    </w:p>
    <w:p w14:paraId="22523E50" w14:textId="77777777" w:rsidR="002937AD" w:rsidRDefault="00CB0429">
      <w:pPr>
        <w:pStyle w:val="CRMDescriptionLabel"/>
      </w:pPr>
      <w:r>
        <w:t>Subproperty of:</w:t>
      </w:r>
    </w:p>
    <w:p w14:paraId="482D3976" w14:textId="77777777" w:rsidR="002937AD" w:rsidRDefault="00367D84">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 </w:t>
      </w:r>
    </w:p>
    <w:p w14:paraId="0A0238C4" w14:textId="77777777" w:rsidR="002937AD" w:rsidRDefault="00CB0429">
      <w:pPr>
        <w:pStyle w:val="CRMDescriptionLabel"/>
      </w:pPr>
      <w:r>
        <w:t>Superproperty of:</w:t>
      </w:r>
    </w:p>
    <w:p w14:paraId="124862F7" w14:textId="77777777" w:rsidR="002937AD" w:rsidRDefault="00367D84">
      <w:pPr>
        <w:pStyle w:val="CRMSuperSubProperty"/>
      </w:pPr>
      <w:hyperlink w:anchor="_toc8600">
        <w:r w:rsidR="00CB0429">
          <w:rPr>
            <w:rStyle w:val="Hyperlink1"/>
          </w:rPr>
          <w:t>E83</w:t>
        </w:r>
      </w:hyperlink>
      <w:r w:rsidR="00CB0429">
        <w:t xml:space="preserve"> Type Creation. </w:t>
      </w:r>
      <w:hyperlink w:anchor="_toc10907">
        <w:r w:rsidR="00CB0429">
          <w:rPr>
            <w:rStyle w:val="Hyperlink1"/>
          </w:rPr>
          <w:t>P135</w:t>
        </w:r>
      </w:hyperlink>
      <w:r w:rsidR="00CB0429">
        <w:t xml:space="preserve"> created type (was created by): </w:t>
      </w:r>
      <w:hyperlink w:anchor="_toc8153">
        <w:r w:rsidR="00CB0429">
          <w:rPr>
            <w:rStyle w:val="Hyperlink1"/>
          </w:rPr>
          <w:t>E55</w:t>
        </w:r>
      </w:hyperlink>
      <w:r w:rsidR="00CB0429">
        <w:t xml:space="preserve"> Type </w:t>
      </w:r>
    </w:p>
    <w:p w14:paraId="7E095433" w14:textId="77777777" w:rsidR="002937AD" w:rsidRDefault="00CB0429">
      <w:pPr>
        <w:pStyle w:val="CRMDescriptionLabel"/>
      </w:pPr>
      <w:r>
        <w:t>Quantification:</w:t>
      </w:r>
    </w:p>
    <w:p w14:paraId="46F02AC1" w14:textId="77777777" w:rsidR="002937AD" w:rsidRDefault="00CB0429">
      <w:pPr>
        <w:pStyle w:val="CRMQuantification"/>
      </w:pPr>
      <w:r>
        <w:t>one to many, necessary, dependent (1,n:1,1)</w:t>
      </w:r>
    </w:p>
    <w:p w14:paraId="06A4FC44" w14:textId="77777777" w:rsidR="002937AD" w:rsidRDefault="00CB0429">
      <w:pPr>
        <w:pStyle w:val="CRMDescriptionLabel"/>
      </w:pPr>
      <w:r>
        <w:t>Scope note:</w:t>
      </w:r>
    </w:p>
    <w:p w14:paraId="026E817E" w14:textId="77777777" w:rsidR="002937AD" w:rsidRDefault="00CB0429">
      <w:pPr>
        <w:pStyle w:val="CRMScopeNoteText"/>
      </w:pPr>
      <w:r>
        <w:t xml:space="preserve">This property links an instance of E65 Creation to the instance of E28 Conceptual Object created by it. </w:t>
      </w:r>
    </w:p>
    <w:p w14:paraId="646A6882" w14:textId="77777777" w:rsidR="002937AD" w:rsidRDefault="00CB0429">
      <w:pPr>
        <w:pStyle w:val="CRMScopeNoteText"/>
      </w:pPr>
      <w:r>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613823BC" w14:textId="77777777" w:rsidR="002937AD" w:rsidRDefault="00CB0429">
      <w:pPr>
        <w:pStyle w:val="CRMDescriptionLabel"/>
      </w:pPr>
      <w:r>
        <w:t>Examples:</w:t>
      </w:r>
      <w:r>
        <w:tab/>
      </w:r>
    </w:p>
    <w:p w14:paraId="41BFD257" w14:textId="77777777" w:rsidR="002937AD" w:rsidRDefault="00CB0429">
      <w:pPr>
        <w:pStyle w:val="CRMExample"/>
        <w:numPr>
          <w:ilvl w:val="0"/>
          <w:numId w:val="18"/>
        </w:numPr>
      </w:pPr>
      <w:r>
        <w:t xml:space="preserve">The composition of “The Four Friends” by A. A. Milne (E65) </w:t>
      </w:r>
      <w:r>
        <w:rPr>
          <w:i/>
        </w:rPr>
        <w:t xml:space="preserve">has created </w:t>
      </w:r>
      <w:r>
        <w:t>“The Four Friends” by A. A. Milne (E33). (Milne, 2012)</w:t>
      </w:r>
    </w:p>
    <w:p w14:paraId="76F534C9" w14:textId="77777777" w:rsidR="002937AD" w:rsidRDefault="00CB0429">
      <w:pPr>
        <w:pStyle w:val="CRMDescriptionLabel"/>
      </w:pPr>
      <w:r>
        <w:t>In First Order Logic:</w:t>
      </w:r>
    </w:p>
    <w:p w14:paraId="37F6F36A" w14:textId="77777777" w:rsidR="002937AD" w:rsidRDefault="00CB0429">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E65(x)</w:t>
      </w:r>
    </w:p>
    <w:p w14:paraId="17E4EEAB" w14:textId="77777777" w:rsidR="002937AD" w:rsidRDefault="00CB0429">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E28(y) </w:t>
      </w:r>
    </w:p>
    <w:p w14:paraId="44A4E2B3" w14:textId="77777777" w:rsidR="002937AD" w:rsidRDefault="00CB0429">
      <w:pPr>
        <w:pStyle w:val="CRMFirstOrderLogic"/>
      </w:pPr>
      <w:r>
        <w:t xml:space="preserve">P94(x,y) </w:t>
      </w:r>
      <w:r>
        <w:rPr>
          <w:rFonts w:ascii="Cambria Math" w:eastAsia="Cambria Math" w:hAnsi="Cambria Math" w:cs="Cambria Math"/>
        </w:rPr>
        <w:t>⇒</w:t>
      </w:r>
      <w:r>
        <w:t xml:space="preserve"> P92(x,y)</w:t>
      </w:r>
    </w:p>
    <w:p w14:paraId="0499B8EF" w14:textId="77777777" w:rsidR="002937AD" w:rsidRDefault="00CB0429">
      <w:r>
        <w:br w:type="page"/>
      </w:r>
    </w:p>
    <w:p w14:paraId="18585C61" w14:textId="77777777" w:rsidR="002937AD" w:rsidRDefault="00CB0429">
      <w:pPr>
        <w:pStyle w:val="CRMPropertyLabel"/>
      </w:pPr>
      <w:bookmarkStart w:id="1804" w:name="_toc10306"/>
      <w:bookmarkStart w:id="1805" w:name="_toc10355"/>
      <w:bookmarkStart w:id="1806" w:name="_Toc70522640"/>
      <w:bookmarkStart w:id="1807" w:name="_Toc69734604"/>
      <w:bookmarkStart w:id="1808" w:name="_Toc63009616"/>
      <w:bookmarkStart w:id="1809" w:name="_Toc71114848"/>
      <w:bookmarkStart w:id="1810" w:name="_Toc71548691"/>
      <w:bookmarkStart w:id="1811" w:name="_Toc99024662"/>
      <w:bookmarkEnd w:id="1804"/>
      <w:bookmarkEnd w:id="1805"/>
      <w:r>
        <w:lastRenderedPageBreak/>
        <w:t>P95 has formed (was formed by)</w:t>
      </w:r>
      <w:bookmarkEnd w:id="1806"/>
      <w:bookmarkEnd w:id="1807"/>
      <w:bookmarkEnd w:id="1808"/>
      <w:bookmarkEnd w:id="1809"/>
      <w:bookmarkEnd w:id="1810"/>
      <w:bookmarkEnd w:id="1811"/>
    </w:p>
    <w:p w14:paraId="10DCA785" w14:textId="77777777" w:rsidR="002937AD" w:rsidRDefault="00CB0429">
      <w:pPr>
        <w:pStyle w:val="CRMDescriptionLabel"/>
      </w:pPr>
      <w:r>
        <w:t>Domain:</w:t>
      </w:r>
    </w:p>
    <w:p w14:paraId="7C134838" w14:textId="77777777" w:rsidR="002937AD" w:rsidRDefault="00367D84">
      <w:pPr>
        <w:pStyle w:val="CRMDomainRange"/>
      </w:pPr>
      <w:hyperlink w:anchor="_toc8349">
        <w:r w:rsidR="00CB0429">
          <w:rPr>
            <w:rStyle w:val="Hyperlink1"/>
          </w:rPr>
          <w:t>E66</w:t>
        </w:r>
      </w:hyperlink>
      <w:r w:rsidR="00CB0429">
        <w:t xml:space="preserve"> Formation</w:t>
      </w:r>
    </w:p>
    <w:p w14:paraId="0AC6814F" w14:textId="77777777" w:rsidR="002937AD" w:rsidRDefault="00CB0429">
      <w:pPr>
        <w:pStyle w:val="CRMDescriptionLabel"/>
        <w:rPr>
          <w:color w:val="000000"/>
          <w:szCs w:val="20"/>
        </w:rPr>
      </w:pPr>
      <w:r>
        <w:rPr>
          <w:color w:val="000000"/>
          <w:szCs w:val="20"/>
        </w:rPr>
        <w:t>Range:</w:t>
      </w:r>
    </w:p>
    <w:p w14:paraId="7C5B7C00" w14:textId="77777777" w:rsidR="002937AD" w:rsidRDefault="00367D84">
      <w:pPr>
        <w:pStyle w:val="CRMDomainRange"/>
      </w:pPr>
      <w:hyperlink w:anchor="_toc8492">
        <w:r w:rsidR="00CB0429">
          <w:rPr>
            <w:rStyle w:val="Hyperlink1"/>
            <w:szCs w:val="20"/>
          </w:rPr>
          <w:t>E74</w:t>
        </w:r>
      </w:hyperlink>
      <w:r w:rsidR="00CB0429">
        <w:rPr>
          <w:color w:val="000000"/>
          <w:szCs w:val="20"/>
        </w:rPr>
        <w:t xml:space="preserve"> Group</w:t>
      </w:r>
    </w:p>
    <w:p w14:paraId="5CB11711" w14:textId="77777777" w:rsidR="002937AD" w:rsidRDefault="00CB0429">
      <w:pPr>
        <w:pStyle w:val="CRMDescriptionLabel"/>
      </w:pPr>
      <w:r>
        <w:t>Subproperty of:</w:t>
      </w:r>
    </w:p>
    <w:p w14:paraId="10CEC5D0" w14:textId="77777777" w:rsidR="002937AD" w:rsidRDefault="00367D84">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67877FD9" w14:textId="77777777" w:rsidR="002937AD" w:rsidRDefault="00CB0429">
      <w:pPr>
        <w:pStyle w:val="CRMDescriptionLabel"/>
      </w:pPr>
      <w:r>
        <w:t>Quantification:</w:t>
      </w:r>
    </w:p>
    <w:p w14:paraId="54408604" w14:textId="77777777" w:rsidR="002937AD" w:rsidRDefault="00CB0429">
      <w:pPr>
        <w:pStyle w:val="CRMQuantification"/>
      </w:pPr>
      <w:r>
        <w:t>one to many, necessary, dependent (1,n:1,1)</w:t>
      </w:r>
    </w:p>
    <w:p w14:paraId="4A622DA8" w14:textId="77777777" w:rsidR="002937AD" w:rsidRDefault="00CB0429">
      <w:pPr>
        <w:pStyle w:val="CRMDescriptionLabel"/>
      </w:pPr>
      <w:r>
        <w:t>Scope note:</w:t>
      </w:r>
    </w:p>
    <w:p w14:paraId="337E5695" w14:textId="77777777" w:rsidR="002937AD" w:rsidRDefault="00CB0429">
      <w:pPr>
        <w:pStyle w:val="CRMScopeNoteText"/>
      </w:pPr>
      <w:r>
        <w:t>This property associates the instance of E66 Formation with the instance of  E74 Group that it founded.</w:t>
      </w:r>
    </w:p>
    <w:p w14:paraId="10CC4FB9" w14:textId="77777777" w:rsidR="002937AD" w:rsidRDefault="00CB0429">
      <w:pPr>
        <w:pStyle w:val="CRMDescriptionLabel"/>
      </w:pPr>
      <w:r>
        <w:t>Examples:</w:t>
      </w:r>
      <w:r>
        <w:tab/>
      </w:r>
    </w:p>
    <w:p w14:paraId="091B2B86" w14:textId="77777777" w:rsidR="002937AD" w:rsidRDefault="00CB0429">
      <w:pPr>
        <w:pStyle w:val="CRMExample"/>
        <w:numPr>
          <w:ilvl w:val="0"/>
          <w:numId w:val="18"/>
        </w:numPr>
      </w:pPr>
      <w:r>
        <w:t xml:space="preserve">The formation of the CIDOC CRM SIG at the August 2000 CIDOC Board meeting (E66) </w:t>
      </w:r>
      <w:r>
        <w:rPr>
          <w:i/>
        </w:rPr>
        <w:t>has formed</w:t>
      </w:r>
      <w:r>
        <w:t xml:space="preserve"> the CIDOC CRM Special Interest Group (E74).</w:t>
      </w:r>
    </w:p>
    <w:p w14:paraId="726179CF" w14:textId="77777777" w:rsidR="002937AD" w:rsidRDefault="00CB0429">
      <w:pPr>
        <w:pStyle w:val="CRMDescriptionLabel"/>
      </w:pPr>
      <w:r>
        <w:t>In First Order Logic:</w:t>
      </w:r>
    </w:p>
    <w:p w14:paraId="208AFB01" w14:textId="77777777" w:rsidR="002937AD" w:rsidRDefault="00CB0429">
      <w:pPr>
        <w:pStyle w:val="CRMFirstOrderLogic"/>
        <w:rPr>
          <w:lang w:val="fr-FR"/>
        </w:rPr>
      </w:pPr>
      <w:r>
        <w:rPr>
          <w:lang w:val="fr-FR"/>
        </w:rPr>
        <w:t xml:space="preserve">P95(x,y) </w:t>
      </w:r>
      <w:r>
        <w:rPr>
          <w:rFonts w:ascii="Cambria Math" w:eastAsia="Cambria Math" w:hAnsi="Cambria Math" w:cs="Cambria Math"/>
          <w:lang w:val="fr-FR"/>
        </w:rPr>
        <w:t>⇒</w:t>
      </w:r>
      <w:r>
        <w:rPr>
          <w:lang w:val="fr-FR"/>
        </w:rPr>
        <w:t xml:space="preserve"> E66(x)</w:t>
      </w:r>
    </w:p>
    <w:p w14:paraId="0ECC1222" w14:textId="77777777" w:rsidR="002937AD" w:rsidRDefault="00CB0429">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E74(y) </w:t>
      </w:r>
    </w:p>
    <w:p w14:paraId="45E061BE" w14:textId="77777777" w:rsidR="002937AD" w:rsidRDefault="00CB0429">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P92(x,y)</w:t>
      </w:r>
    </w:p>
    <w:p w14:paraId="4C128320" w14:textId="77777777" w:rsidR="002937AD" w:rsidRDefault="00CB0429">
      <w:pPr>
        <w:pStyle w:val="CRMPropertyLabel"/>
      </w:pPr>
      <w:bookmarkStart w:id="1812" w:name="_toc10323"/>
      <w:bookmarkStart w:id="1813" w:name="_toc10372"/>
      <w:bookmarkStart w:id="1814" w:name="_Toc69734605"/>
      <w:bookmarkStart w:id="1815" w:name="_Toc71548692"/>
      <w:bookmarkStart w:id="1816" w:name="_Toc71114849"/>
      <w:bookmarkStart w:id="1817" w:name="_Toc63009617"/>
      <w:bookmarkStart w:id="1818" w:name="_Toc70522641"/>
      <w:bookmarkStart w:id="1819" w:name="_Toc99024663"/>
      <w:bookmarkEnd w:id="1812"/>
      <w:bookmarkEnd w:id="1813"/>
      <w:r>
        <w:t>P96 by mother (gave birth)</w:t>
      </w:r>
      <w:bookmarkEnd w:id="1814"/>
      <w:bookmarkEnd w:id="1815"/>
      <w:bookmarkEnd w:id="1816"/>
      <w:bookmarkEnd w:id="1817"/>
      <w:bookmarkEnd w:id="1818"/>
      <w:bookmarkEnd w:id="1819"/>
    </w:p>
    <w:p w14:paraId="7D3D38F0" w14:textId="77777777" w:rsidR="002937AD" w:rsidRDefault="00CB0429">
      <w:pPr>
        <w:pStyle w:val="CRMDescriptionLabel"/>
      </w:pPr>
      <w:r>
        <w:t>Domain:</w:t>
      </w:r>
    </w:p>
    <w:p w14:paraId="30BE58FB" w14:textId="77777777" w:rsidR="002937AD" w:rsidRDefault="00367D84">
      <w:pPr>
        <w:pStyle w:val="CRMDomainRange"/>
      </w:pPr>
      <w:hyperlink w:anchor="_toc8367">
        <w:r w:rsidR="00CB0429">
          <w:rPr>
            <w:rStyle w:val="Hyperlink1"/>
          </w:rPr>
          <w:t>E67</w:t>
        </w:r>
      </w:hyperlink>
      <w:r w:rsidR="00CB0429">
        <w:t xml:space="preserve"> Birth</w:t>
      </w:r>
    </w:p>
    <w:p w14:paraId="11687086" w14:textId="77777777" w:rsidR="002937AD" w:rsidRDefault="00CB0429">
      <w:pPr>
        <w:pStyle w:val="CRMDescriptionLabel"/>
        <w:rPr>
          <w:color w:val="000000"/>
          <w:szCs w:val="20"/>
        </w:rPr>
      </w:pPr>
      <w:r>
        <w:rPr>
          <w:color w:val="000000"/>
          <w:szCs w:val="20"/>
        </w:rPr>
        <w:t>Range:</w:t>
      </w:r>
    </w:p>
    <w:p w14:paraId="6EB18843" w14:textId="77777777" w:rsidR="002937AD" w:rsidRDefault="00367D84">
      <w:pPr>
        <w:pStyle w:val="CRMDomainRange"/>
      </w:pPr>
      <w:hyperlink w:anchor="_toc7719">
        <w:r w:rsidR="00CB0429">
          <w:rPr>
            <w:rStyle w:val="Hyperlink1"/>
            <w:szCs w:val="20"/>
          </w:rPr>
          <w:t>E21</w:t>
        </w:r>
      </w:hyperlink>
      <w:r w:rsidR="00CB0429">
        <w:rPr>
          <w:color w:val="000000"/>
          <w:szCs w:val="20"/>
        </w:rPr>
        <w:t xml:space="preserve"> Person</w:t>
      </w:r>
    </w:p>
    <w:p w14:paraId="2BC56C66" w14:textId="77777777" w:rsidR="002937AD" w:rsidRDefault="00CB0429">
      <w:pPr>
        <w:pStyle w:val="CRMDescriptionLabel"/>
      </w:pPr>
      <w:r>
        <w:t xml:space="preserve">Subproperty of: </w:t>
      </w:r>
    </w:p>
    <w:p w14:paraId="4FDC5AD9" w14:textId="77777777" w:rsidR="002937AD" w:rsidRDefault="00367D84">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3960FD9" w14:textId="77777777" w:rsidR="002937AD" w:rsidRDefault="00CB0429">
      <w:pPr>
        <w:pStyle w:val="CRMDescriptionLabel"/>
      </w:pPr>
      <w:r>
        <w:t>Quantification:</w:t>
      </w:r>
    </w:p>
    <w:p w14:paraId="3EEAC994" w14:textId="77777777" w:rsidR="002937AD" w:rsidRDefault="00CB0429">
      <w:pPr>
        <w:pStyle w:val="CRMQuantification"/>
      </w:pPr>
      <w:r>
        <w:t>many to one, necessary (1,1:0,n)</w:t>
      </w:r>
    </w:p>
    <w:p w14:paraId="5044131F" w14:textId="77777777" w:rsidR="002937AD" w:rsidRDefault="00CB0429">
      <w:pPr>
        <w:pStyle w:val="CRMDescriptionLabel"/>
      </w:pPr>
      <w:r>
        <w:t>Scope note:</w:t>
      </w:r>
    </w:p>
    <w:p w14:paraId="5E9E7CBA" w14:textId="77777777" w:rsidR="002937AD" w:rsidRDefault="00CB0429">
      <w:pPr>
        <w:pStyle w:val="CRMScopeNoteText"/>
      </w:pPr>
      <w:r>
        <w:t>This property links an instance of E67 Birth to an instance of E21 Person in the role of birth-giving mother.</w:t>
      </w:r>
    </w:p>
    <w:p w14:paraId="0123DE11" w14:textId="5CD1960A" w:rsidR="002937AD" w:rsidRDefault="00CB0429">
      <w:pPr>
        <w:pStyle w:val="CRMScopeNoteText"/>
      </w:pPr>
      <w:r>
        <w:t xml:space="preserve">Note that biological fathers are not necessarily participants in the Birth (see </w:t>
      </w:r>
      <w:r>
        <w:rPr>
          <w:i/>
        </w:rPr>
        <w:t>P97</w:t>
      </w:r>
      <w:r>
        <w:t xml:space="preserve"> </w:t>
      </w:r>
      <w:r>
        <w:rPr>
          <w:i/>
        </w:rPr>
        <w:t>from father (was father for)</w:t>
      </w:r>
      <w:r>
        <w:t xml:space="preserve">). The instance of </w:t>
      </w:r>
      <w:ins w:id="1820" w:author="Erin Canning" w:date="2022-03-17T09:21:00Z">
        <w:r w:rsidR="00914CFC">
          <w:t>E</w:t>
        </w:r>
      </w:ins>
      <w:del w:id="1821" w:author="Erin Canning" w:date="2022-03-17T09:21:00Z">
        <w:r w:rsidDel="00914CFC">
          <w:delText>P</w:delText>
        </w:r>
      </w:del>
      <w:r>
        <w:t xml:space="preserve">21 Person being born is linked to the instance of E67 Birth with the property </w:t>
      </w:r>
      <w:r>
        <w:rPr>
          <w:i/>
        </w:rPr>
        <w:t>P98</w:t>
      </w:r>
      <w:r>
        <w:t xml:space="preserve"> </w:t>
      </w:r>
      <w:r>
        <w:rPr>
          <w:i/>
        </w:rPr>
        <w:t>brought into life (was born)</w:t>
      </w:r>
      <w:r>
        <w:t>. This is not intended for use with general natural history material, only people. There is no explicit method for modelling conception and gestation except by using extensions.</w:t>
      </w:r>
    </w:p>
    <w:p w14:paraId="580AD444" w14:textId="77777777" w:rsidR="002937AD" w:rsidRDefault="00CB0429">
      <w:pPr>
        <w:pStyle w:val="CRMDescriptionLabel"/>
      </w:pPr>
      <w:r>
        <w:t>Examples:</w:t>
      </w:r>
      <w:r>
        <w:tab/>
      </w:r>
    </w:p>
    <w:p w14:paraId="327E2759" w14:textId="77777777" w:rsidR="002937AD" w:rsidRDefault="00CB0429">
      <w:pPr>
        <w:pStyle w:val="CRMExample"/>
        <w:numPr>
          <w:ilvl w:val="0"/>
          <w:numId w:val="18"/>
        </w:numPr>
      </w:pPr>
      <w:r>
        <w:t xml:space="preserve">The birth of Queen Elizabeth II (E67) </w:t>
      </w:r>
      <w:r>
        <w:rPr>
          <w:i/>
        </w:rPr>
        <w:t>by mother</w:t>
      </w:r>
      <w:r>
        <w:t xml:space="preserve"> Her Majesty Queen Elizabeth The Queen Mother (E21). (Parker, 2002)</w:t>
      </w:r>
    </w:p>
    <w:p w14:paraId="2CB83CD4" w14:textId="77777777" w:rsidR="002937AD" w:rsidRDefault="00CB0429">
      <w:pPr>
        <w:pStyle w:val="CRMDescriptionLabel"/>
      </w:pPr>
      <w:r>
        <w:t>In First Order Logic:</w:t>
      </w:r>
    </w:p>
    <w:p w14:paraId="33024D09" w14:textId="77777777" w:rsidR="002937AD" w:rsidRDefault="00CB0429">
      <w:pPr>
        <w:pStyle w:val="CRMFirstOrderLogic"/>
        <w:rPr>
          <w:lang w:val="fr-FR"/>
        </w:rPr>
      </w:pPr>
      <w:r>
        <w:rPr>
          <w:lang w:val="fr-FR"/>
        </w:rPr>
        <w:t xml:space="preserve">P96(x,y) </w:t>
      </w:r>
      <w:r>
        <w:rPr>
          <w:rFonts w:ascii="Cambria Math" w:eastAsia="Cambria Math" w:hAnsi="Cambria Math" w:cs="Cambria Math"/>
          <w:lang w:val="fr-FR"/>
        </w:rPr>
        <w:t>⇒</w:t>
      </w:r>
      <w:r>
        <w:rPr>
          <w:lang w:val="fr-FR"/>
        </w:rPr>
        <w:t xml:space="preserve"> E67(x)</w:t>
      </w:r>
    </w:p>
    <w:p w14:paraId="7A5218B3" w14:textId="77777777" w:rsidR="002937AD" w:rsidRDefault="00CB0429">
      <w:pPr>
        <w:pStyle w:val="CRMFirstOrderLogic"/>
        <w:rPr>
          <w:lang w:val="fr-FR"/>
        </w:rPr>
      </w:pPr>
      <w:r>
        <w:rPr>
          <w:lang w:val="fr-FR"/>
        </w:rPr>
        <w:lastRenderedPageBreak/>
        <w:t xml:space="preserve">P96(x,y) </w:t>
      </w:r>
      <w:r>
        <w:rPr>
          <w:rFonts w:ascii="Cambria Math" w:eastAsia="Cambria Math" w:hAnsi="Cambria Math" w:cs="Cambria Math"/>
          <w:lang w:val="fr-FR"/>
        </w:rPr>
        <w:t>⇒</w:t>
      </w:r>
      <w:r>
        <w:rPr>
          <w:lang w:val="fr-FR"/>
        </w:rPr>
        <w:t xml:space="preserve"> E21(y)</w:t>
      </w:r>
    </w:p>
    <w:p w14:paraId="3A8A8157" w14:textId="77777777" w:rsidR="002937AD" w:rsidRDefault="00CB0429">
      <w:pPr>
        <w:pStyle w:val="CRMFirstOrderLogic"/>
      </w:pPr>
      <w:r>
        <w:t xml:space="preserve">P96(x,y) </w:t>
      </w:r>
      <w:r>
        <w:rPr>
          <w:rFonts w:ascii="Cambria Math" w:eastAsia="Cambria Math" w:hAnsi="Cambria Math" w:cs="Cambria Math"/>
        </w:rPr>
        <w:t>⇒</w:t>
      </w:r>
      <w:r>
        <w:t xml:space="preserve"> P11(x,y)</w:t>
      </w:r>
    </w:p>
    <w:p w14:paraId="6E90B940" w14:textId="77777777" w:rsidR="002937AD" w:rsidRDefault="00CB0429">
      <w:pPr>
        <w:pStyle w:val="CRMPropertyLabel"/>
      </w:pPr>
      <w:bookmarkStart w:id="1822" w:name="_toc10390"/>
      <w:bookmarkStart w:id="1823" w:name="_Toc71114850"/>
      <w:bookmarkStart w:id="1824" w:name="_Toc70522642"/>
      <w:bookmarkStart w:id="1825" w:name="_Toc63009618"/>
      <w:bookmarkStart w:id="1826" w:name="_Toc69734606"/>
      <w:bookmarkStart w:id="1827" w:name="_Toc71548693"/>
      <w:bookmarkStart w:id="1828" w:name="_Toc99024664"/>
      <w:bookmarkEnd w:id="1822"/>
      <w:r>
        <w:t>P97 from father (was father for)</w:t>
      </w:r>
      <w:bookmarkEnd w:id="1823"/>
      <w:bookmarkEnd w:id="1824"/>
      <w:bookmarkEnd w:id="1825"/>
      <w:bookmarkEnd w:id="1826"/>
      <w:bookmarkEnd w:id="1827"/>
      <w:bookmarkEnd w:id="1828"/>
    </w:p>
    <w:p w14:paraId="411FB380" w14:textId="77777777" w:rsidR="002937AD" w:rsidRDefault="00CB0429">
      <w:pPr>
        <w:pStyle w:val="CRMDescriptionLabel"/>
      </w:pPr>
      <w:r>
        <w:t>Domain:</w:t>
      </w:r>
    </w:p>
    <w:p w14:paraId="78361B06" w14:textId="77777777" w:rsidR="002937AD" w:rsidRDefault="00367D84">
      <w:pPr>
        <w:pStyle w:val="CRMDomainRange"/>
      </w:pPr>
      <w:hyperlink w:anchor="_toc8367">
        <w:r w:rsidR="00CB0429">
          <w:rPr>
            <w:rStyle w:val="Hyperlink1"/>
          </w:rPr>
          <w:t>E67</w:t>
        </w:r>
      </w:hyperlink>
      <w:r w:rsidR="00CB0429">
        <w:t xml:space="preserve"> Birth</w:t>
      </w:r>
    </w:p>
    <w:p w14:paraId="4EB7BA1A" w14:textId="77777777" w:rsidR="002937AD" w:rsidRDefault="00CB0429">
      <w:pPr>
        <w:pStyle w:val="CRMDescriptionLabel"/>
        <w:rPr>
          <w:color w:val="000000"/>
          <w:szCs w:val="20"/>
        </w:rPr>
      </w:pPr>
      <w:r>
        <w:rPr>
          <w:color w:val="000000"/>
          <w:szCs w:val="20"/>
        </w:rPr>
        <w:t>Range:</w:t>
      </w:r>
    </w:p>
    <w:p w14:paraId="796B5A46" w14:textId="77777777" w:rsidR="002937AD" w:rsidRDefault="00367D84">
      <w:pPr>
        <w:pStyle w:val="CRMDomainRange"/>
      </w:pPr>
      <w:hyperlink w:anchor="_toc7719">
        <w:r w:rsidR="00CB0429">
          <w:rPr>
            <w:rStyle w:val="Hyperlink1"/>
            <w:szCs w:val="20"/>
          </w:rPr>
          <w:t>E21</w:t>
        </w:r>
      </w:hyperlink>
      <w:r w:rsidR="00CB0429">
        <w:rPr>
          <w:color w:val="000000"/>
          <w:szCs w:val="20"/>
        </w:rPr>
        <w:t xml:space="preserve"> Person</w:t>
      </w:r>
    </w:p>
    <w:p w14:paraId="26731FAD" w14:textId="77777777" w:rsidR="002937AD" w:rsidRDefault="00CB0429">
      <w:pPr>
        <w:pStyle w:val="CRMDescriptionLabel"/>
      </w:pPr>
      <w:r>
        <w:t>Quantification:</w:t>
      </w:r>
    </w:p>
    <w:p w14:paraId="2992E739" w14:textId="77777777" w:rsidR="002937AD" w:rsidRDefault="00CB0429">
      <w:pPr>
        <w:pStyle w:val="CRMQuantification"/>
      </w:pPr>
      <w:r>
        <w:t>many to one, necessary (1,1:0,n)</w:t>
      </w:r>
    </w:p>
    <w:p w14:paraId="03BD321A" w14:textId="77777777" w:rsidR="002937AD" w:rsidRDefault="00CB0429">
      <w:pPr>
        <w:pStyle w:val="CRMDescriptionLabel"/>
      </w:pPr>
      <w:r>
        <w:t>Scope note:</w:t>
      </w:r>
    </w:p>
    <w:p w14:paraId="0C37D25C" w14:textId="77777777" w:rsidR="002937AD" w:rsidRDefault="00CB0429">
      <w:pPr>
        <w:pStyle w:val="CRMScopeNoteText"/>
      </w:pPr>
      <w:r>
        <w:t>This property links an instance of E67 Birth to an instance of E21 Person in the role of biological father.</w:t>
      </w:r>
    </w:p>
    <w:p w14:paraId="548DCEC4" w14:textId="77777777" w:rsidR="002937AD" w:rsidRDefault="00CB0429">
      <w:pPr>
        <w:pStyle w:val="CRMScopeNoteText"/>
      </w:pPr>
      <w:r>
        <w:t xml:space="preserve">Note that biological fathers are not seen as necessary participants in the birth, whereas birth-giving mothers are (see </w:t>
      </w:r>
      <w:r>
        <w:rPr>
          <w:i/>
        </w:rPr>
        <w:t>P96</w:t>
      </w:r>
      <w:r>
        <w:t xml:space="preserve"> </w:t>
      </w:r>
      <w:r>
        <w:rPr>
          <w:i/>
        </w:rPr>
        <w:t>by mother (gave birth)</w:t>
      </w:r>
      <w:r>
        <w:t xml:space="preserve">). The Person being born is linked to the Birth with the property </w:t>
      </w:r>
      <w:r>
        <w:rPr>
          <w:i/>
        </w:rPr>
        <w:t>P98</w:t>
      </w:r>
      <w:r>
        <w:t xml:space="preserve"> </w:t>
      </w:r>
      <w:r>
        <w:rPr>
          <w:i/>
        </w:rPr>
        <w:t>brought into life (was born)</w:t>
      </w:r>
      <w:r>
        <w:t>.</w:t>
      </w:r>
    </w:p>
    <w:p w14:paraId="5F4209A5" w14:textId="77777777" w:rsidR="002937AD" w:rsidRDefault="00CB0429">
      <w:pPr>
        <w:pStyle w:val="CRMScopeNoteText"/>
      </w:pPr>
      <w:r>
        <w:t xml:space="preserve">This is not intended for use with general natural history material, only people. There is no explicit method for modelling conception and gestation except by using extensions. </w:t>
      </w:r>
    </w:p>
    <w:p w14:paraId="0378F3FC" w14:textId="77777777" w:rsidR="002937AD" w:rsidRDefault="00CB0429">
      <w:pPr>
        <w:pStyle w:val="CRMScopeNoteText"/>
      </w:pPr>
      <w:r>
        <w:t>An instance of E67 Birth is normally (but not always) associated with one biological father.</w:t>
      </w:r>
    </w:p>
    <w:p w14:paraId="5234B362" w14:textId="77777777" w:rsidR="002937AD" w:rsidRDefault="00CB0429">
      <w:pPr>
        <w:pStyle w:val="CRMDescriptionLabel"/>
      </w:pPr>
      <w:r>
        <w:t>Examples:</w:t>
      </w:r>
      <w:r>
        <w:tab/>
      </w:r>
    </w:p>
    <w:p w14:paraId="4AD29037" w14:textId="77777777" w:rsidR="002937AD" w:rsidRDefault="00CB0429">
      <w:pPr>
        <w:pStyle w:val="CRMExample"/>
        <w:numPr>
          <w:ilvl w:val="0"/>
          <w:numId w:val="18"/>
        </w:numPr>
      </w:pPr>
      <w:r>
        <w:t xml:space="preserve">King George VI (E21) </w:t>
      </w:r>
      <w:r>
        <w:rPr>
          <w:i/>
        </w:rPr>
        <w:t>was father for</w:t>
      </w:r>
      <w:r>
        <w:t xml:space="preserve"> the birth of Queen Elizabeth II (E67). (Parker, 2002)</w:t>
      </w:r>
    </w:p>
    <w:p w14:paraId="0AF3711D" w14:textId="77777777" w:rsidR="002937AD" w:rsidRDefault="00CB0429">
      <w:pPr>
        <w:pStyle w:val="CRMDescriptionLabel"/>
      </w:pPr>
      <w:r>
        <w:t>In First Order Logic:</w:t>
      </w:r>
    </w:p>
    <w:p w14:paraId="384724ED" w14:textId="77777777" w:rsidR="002937AD" w:rsidRDefault="00CB0429">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E67(x)</w:t>
      </w:r>
    </w:p>
    <w:p w14:paraId="1C606534" w14:textId="77777777" w:rsidR="002937AD" w:rsidRDefault="00CB0429">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E21(y)</w:t>
      </w:r>
    </w:p>
    <w:p w14:paraId="39172BD8" w14:textId="77777777" w:rsidR="002937AD" w:rsidRDefault="00CB0429">
      <w:pPr>
        <w:pStyle w:val="CRMPropertyLabel"/>
      </w:pPr>
      <w:bookmarkStart w:id="1829" w:name="_toc10407"/>
      <w:bookmarkStart w:id="1830" w:name="_toc10358"/>
      <w:bookmarkStart w:id="1831" w:name="_Toc70522643"/>
      <w:bookmarkStart w:id="1832" w:name="_Toc71548694"/>
      <w:bookmarkStart w:id="1833" w:name="_Toc63009619"/>
      <w:bookmarkStart w:id="1834" w:name="_Toc71114851"/>
      <w:bookmarkStart w:id="1835" w:name="_Toc69734607"/>
      <w:bookmarkStart w:id="1836" w:name="_Toc99024665"/>
      <w:bookmarkEnd w:id="1829"/>
      <w:bookmarkEnd w:id="1830"/>
      <w:r>
        <w:t>P98 brought into life (was born)</w:t>
      </w:r>
      <w:bookmarkEnd w:id="1831"/>
      <w:bookmarkEnd w:id="1832"/>
      <w:bookmarkEnd w:id="1833"/>
      <w:bookmarkEnd w:id="1834"/>
      <w:bookmarkEnd w:id="1835"/>
      <w:bookmarkEnd w:id="1836"/>
    </w:p>
    <w:p w14:paraId="48F9E0E6" w14:textId="77777777" w:rsidR="002937AD" w:rsidRDefault="00CB0429">
      <w:pPr>
        <w:pStyle w:val="CRMDescriptionLabel"/>
      </w:pPr>
      <w:r>
        <w:t>Domain:</w:t>
      </w:r>
    </w:p>
    <w:p w14:paraId="3535B2D1" w14:textId="77777777" w:rsidR="002937AD" w:rsidRDefault="00367D84">
      <w:pPr>
        <w:pStyle w:val="CRMDomainRange"/>
      </w:pPr>
      <w:hyperlink w:anchor="_toc8367">
        <w:r w:rsidR="00CB0429">
          <w:rPr>
            <w:rStyle w:val="Hyperlink1"/>
          </w:rPr>
          <w:t>E67</w:t>
        </w:r>
      </w:hyperlink>
      <w:r w:rsidR="00CB0429">
        <w:t xml:space="preserve"> Birth</w:t>
      </w:r>
    </w:p>
    <w:p w14:paraId="6819DEE7" w14:textId="77777777" w:rsidR="002937AD" w:rsidRDefault="00CB0429">
      <w:pPr>
        <w:pStyle w:val="CRMDescriptionLabel"/>
        <w:rPr>
          <w:color w:val="000000"/>
          <w:szCs w:val="20"/>
        </w:rPr>
      </w:pPr>
      <w:r>
        <w:rPr>
          <w:color w:val="000000"/>
          <w:szCs w:val="20"/>
        </w:rPr>
        <w:t>Range:</w:t>
      </w:r>
    </w:p>
    <w:p w14:paraId="43894219" w14:textId="77777777" w:rsidR="002937AD" w:rsidRDefault="00367D84">
      <w:pPr>
        <w:pStyle w:val="CRMDomainRange"/>
      </w:pPr>
      <w:hyperlink w:anchor="_toc7719">
        <w:r w:rsidR="00CB0429">
          <w:rPr>
            <w:rStyle w:val="Hyperlink1"/>
            <w:szCs w:val="20"/>
          </w:rPr>
          <w:t>E21</w:t>
        </w:r>
      </w:hyperlink>
      <w:r w:rsidR="00CB0429">
        <w:rPr>
          <w:color w:val="000000"/>
          <w:szCs w:val="20"/>
        </w:rPr>
        <w:t xml:space="preserve"> Person</w:t>
      </w:r>
    </w:p>
    <w:p w14:paraId="03B98E6E" w14:textId="77777777" w:rsidR="002937AD" w:rsidRDefault="00CB0429">
      <w:pPr>
        <w:pStyle w:val="CRMDescriptionLabel"/>
      </w:pPr>
      <w:r>
        <w:t xml:space="preserve">Subproperty of: </w:t>
      </w:r>
    </w:p>
    <w:p w14:paraId="0099C12C" w14:textId="77777777" w:rsidR="002937AD" w:rsidRDefault="00367D84">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259452BC" w14:textId="77777777" w:rsidR="002937AD" w:rsidRDefault="00CB0429">
      <w:pPr>
        <w:pStyle w:val="CRMDescriptionLabel"/>
      </w:pPr>
      <w:r>
        <w:t>Quantification:</w:t>
      </w:r>
    </w:p>
    <w:p w14:paraId="4636AE0B" w14:textId="77777777" w:rsidR="002937AD" w:rsidRDefault="00CB0429">
      <w:pPr>
        <w:pStyle w:val="CRMQuantification"/>
      </w:pPr>
      <w:r>
        <w:t>one to many, dependent (0,n:1,1)</w:t>
      </w:r>
    </w:p>
    <w:p w14:paraId="3ABFC6BB" w14:textId="77777777" w:rsidR="002937AD" w:rsidRDefault="00CB0429">
      <w:pPr>
        <w:pStyle w:val="CRMDescriptionLabel"/>
      </w:pPr>
      <w:r>
        <w:t>Scope note:</w:t>
      </w:r>
    </w:p>
    <w:p w14:paraId="6A37D749" w14:textId="77777777" w:rsidR="002937AD" w:rsidRDefault="00CB0429">
      <w:pPr>
        <w:pStyle w:val="CRMScopeNoteText"/>
      </w:pPr>
      <w:r>
        <w:t>This property links an instance of E67 Birth event to an instance of E21 Person in the role of offspring.</w:t>
      </w:r>
    </w:p>
    <w:p w14:paraId="7B4B062D" w14:textId="77777777" w:rsidR="002937AD" w:rsidRDefault="00CB0429">
      <w:pPr>
        <w:pStyle w:val="CRMScopeNoteText"/>
      </w:pPr>
      <w:r>
        <w:t>Twins, triplets etc. are brought into life by the same instance of E67 Birth. This is not intended for use with general Natural History material, only people. There is no explicit method for modelling conception and gestation except by using extensions.</w:t>
      </w:r>
    </w:p>
    <w:p w14:paraId="0838D374" w14:textId="77777777" w:rsidR="002937AD" w:rsidRDefault="00CB0429">
      <w:pPr>
        <w:pStyle w:val="CRMDescriptionLabel"/>
      </w:pPr>
      <w:r>
        <w:lastRenderedPageBreak/>
        <w:t>Examples:</w:t>
      </w:r>
      <w:r>
        <w:tab/>
      </w:r>
    </w:p>
    <w:p w14:paraId="0714BA39" w14:textId="77777777" w:rsidR="002937AD" w:rsidRDefault="00CB0429">
      <w:pPr>
        <w:pStyle w:val="CRMExample"/>
        <w:numPr>
          <w:ilvl w:val="0"/>
          <w:numId w:val="18"/>
        </w:numPr>
      </w:pPr>
      <w:r>
        <w:t xml:space="preserve">The Birth of Queen Elizabeth II (E67) </w:t>
      </w:r>
      <w:r>
        <w:rPr>
          <w:i/>
        </w:rPr>
        <w:t>brought into life</w:t>
      </w:r>
      <w:r>
        <w:t xml:space="preserve"> Queen Elizabeth II (E21). (Parker, 2002)</w:t>
      </w:r>
    </w:p>
    <w:p w14:paraId="4138CF35" w14:textId="77777777" w:rsidR="002937AD" w:rsidRDefault="00CB0429">
      <w:pPr>
        <w:pStyle w:val="CRMDescriptionLabel"/>
      </w:pPr>
      <w:r>
        <w:t>In First Order Logic:</w:t>
      </w:r>
    </w:p>
    <w:p w14:paraId="3B720E6E" w14:textId="77777777" w:rsidR="002937AD" w:rsidRDefault="00CB0429">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E67(x)</w:t>
      </w:r>
    </w:p>
    <w:p w14:paraId="21A05433" w14:textId="77777777" w:rsidR="002937AD" w:rsidRDefault="00CB0429">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E21(y)</w:t>
      </w:r>
    </w:p>
    <w:p w14:paraId="1ECAF1E2" w14:textId="77777777" w:rsidR="002937AD" w:rsidRDefault="00CB0429">
      <w:pPr>
        <w:pStyle w:val="CRMFirstOrderLogic"/>
      </w:pPr>
      <w:r>
        <w:t xml:space="preserve">P98(x,y) </w:t>
      </w:r>
      <w:r>
        <w:rPr>
          <w:rFonts w:ascii="Cambria Math" w:eastAsia="Cambria Math" w:hAnsi="Cambria Math" w:cs="Cambria Math"/>
        </w:rPr>
        <w:t>⇒</w:t>
      </w:r>
      <w:r>
        <w:t xml:space="preserve"> P92(x,y)</w:t>
      </w:r>
    </w:p>
    <w:p w14:paraId="6AAE3E45" w14:textId="77777777" w:rsidR="002937AD" w:rsidRDefault="00CB0429">
      <w:pPr>
        <w:pStyle w:val="CRMPropertyLabel"/>
      </w:pPr>
      <w:bookmarkStart w:id="1837" w:name="_toc10376"/>
      <w:bookmarkStart w:id="1838" w:name="_toc10425"/>
      <w:bookmarkStart w:id="1839" w:name="_Toc71114852"/>
      <w:bookmarkStart w:id="1840" w:name="_Toc71548695"/>
      <w:bookmarkStart w:id="1841" w:name="_Toc63009620"/>
      <w:bookmarkStart w:id="1842" w:name="_Toc70522644"/>
      <w:bookmarkStart w:id="1843" w:name="_Toc69734608"/>
      <w:bookmarkStart w:id="1844" w:name="_Toc99024666"/>
      <w:bookmarkEnd w:id="1837"/>
      <w:bookmarkEnd w:id="1838"/>
      <w:r>
        <w:t>P99 dissolved (was dissolved by)</w:t>
      </w:r>
      <w:bookmarkEnd w:id="1839"/>
      <w:bookmarkEnd w:id="1840"/>
      <w:bookmarkEnd w:id="1841"/>
      <w:bookmarkEnd w:id="1842"/>
      <w:bookmarkEnd w:id="1843"/>
      <w:bookmarkEnd w:id="1844"/>
    </w:p>
    <w:p w14:paraId="3997CEBC" w14:textId="77777777" w:rsidR="002937AD" w:rsidRDefault="00CB0429">
      <w:pPr>
        <w:pStyle w:val="CRMDescriptionLabel"/>
      </w:pPr>
      <w:r>
        <w:t>Domain:</w:t>
      </w:r>
    </w:p>
    <w:p w14:paraId="0FE2CAD5" w14:textId="77777777" w:rsidR="002937AD" w:rsidRDefault="00367D84">
      <w:pPr>
        <w:pStyle w:val="CRMDomainRange"/>
      </w:pPr>
      <w:hyperlink w:anchor="_toc8382">
        <w:r w:rsidR="00CB0429">
          <w:rPr>
            <w:rStyle w:val="Hyperlink1"/>
          </w:rPr>
          <w:t>E68</w:t>
        </w:r>
      </w:hyperlink>
      <w:r w:rsidR="00CB0429">
        <w:t xml:space="preserve"> Dissolution</w:t>
      </w:r>
    </w:p>
    <w:p w14:paraId="0A8BFA44" w14:textId="77777777" w:rsidR="002937AD" w:rsidRDefault="00CB0429">
      <w:pPr>
        <w:pStyle w:val="CRMDescriptionLabel"/>
        <w:rPr>
          <w:color w:val="000000"/>
          <w:szCs w:val="20"/>
        </w:rPr>
      </w:pPr>
      <w:r>
        <w:rPr>
          <w:color w:val="000000"/>
          <w:szCs w:val="20"/>
        </w:rPr>
        <w:t>Range:</w:t>
      </w:r>
    </w:p>
    <w:p w14:paraId="370CAE9D" w14:textId="77777777" w:rsidR="002937AD" w:rsidRDefault="00367D84">
      <w:pPr>
        <w:pStyle w:val="CRMDomainRange"/>
      </w:pPr>
      <w:hyperlink w:anchor="_toc8492">
        <w:r w:rsidR="00CB0429">
          <w:rPr>
            <w:rStyle w:val="Hyperlink1"/>
            <w:szCs w:val="20"/>
          </w:rPr>
          <w:t>E74</w:t>
        </w:r>
      </w:hyperlink>
      <w:r w:rsidR="00CB0429">
        <w:rPr>
          <w:color w:val="000000"/>
          <w:szCs w:val="20"/>
        </w:rPr>
        <w:t xml:space="preserve"> Group</w:t>
      </w:r>
    </w:p>
    <w:p w14:paraId="7C938171" w14:textId="77777777" w:rsidR="002937AD" w:rsidRDefault="00CB0429">
      <w:pPr>
        <w:pStyle w:val="CRMDescriptionLabel"/>
      </w:pPr>
      <w:r>
        <w:t xml:space="preserve">Subproperty of: </w:t>
      </w:r>
      <w:bookmarkStart w:id="1845" w:name="bookmark=id.26sx1u5"/>
      <w:bookmarkEnd w:id="1845"/>
    </w:p>
    <w:p w14:paraId="41D9C609" w14:textId="77777777" w:rsidR="002937AD" w:rsidRDefault="00367D84">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A8F1605" w14:textId="77777777" w:rsidR="002937AD" w:rsidRDefault="00367D84">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3E4C93FC" w14:textId="77777777" w:rsidR="002937AD" w:rsidRDefault="00CB0429">
      <w:pPr>
        <w:pStyle w:val="CRMDescriptionLabel"/>
      </w:pPr>
      <w:r>
        <w:t>Quantification:</w:t>
      </w:r>
    </w:p>
    <w:p w14:paraId="1AD6000B" w14:textId="77777777" w:rsidR="002937AD" w:rsidRDefault="00CB0429">
      <w:pPr>
        <w:pStyle w:val="CRMQuantification"/>
      </w:pPr>
      <w:r>
        <w:t>one to many, necessary (1,n:0,n)</w:t>
      </w:r>
    </w:p>
    <w:p w14:paraId="1ECC6324" w14:textId="77777777" w:rsidR="002937AD" w:rsidRDefault="00CB0429">
      <w:pPr>
        <w:pStyle w:val="CRMDescriptionLabel"/>
      </w:pPr>
      <w:r>
        <w:t>Scope note:</w:t>
      </w:r>
    </w:p>
    <w:p w14:paraId="220417F3" w14:textId="77777777" w:rsidR="002937AD" w:rsidRDefault="00CB0429">
      <w:pPr>
        <w:pStyle w:val="CRMScopeNoteText"/>
      </w:pPr>
      <w:r>
        <w:t>This property associates the instance of E68 Dissolution with the instance of E74 Group that it disbanded.</w:t>
      </w:r>
    </w:p>
    <w:p w14:paraId="12177DC7" w14:textId="77777777" w:rsidR="002937AD" w:rsidRDefault="00CB0429">
      <w:pPr>
        <w:pStyle w:val="CRMDescriptionLabel"/>
      </w:pPr>
      <w:r>
        <w:t>Examples:</w:t>
      </w:r>
      <w:r>
        <w:tab/>
      </w:r>
    </w:p>
    <w:p w14:paraId="2A40ED1F" w14:textId="77777777" w:rsidR="002937AD" w:rsidRDefault="00CB0429">
      <w:pPr>
        <w:pStyle w:val="CRMExample"/>
        <w:numPr>
          <w:ilvl w:val="0"/>
          <w:numId w:val="18"/>
        </w:numPr>
      </w:pPr>
      <w:r>
        <w:t xml:space="preserve">The end of The Hole in the Wall Gang (E68) </w:t>
      </w:r>
      <w:r>
        <w:rPr>
          <w:i/>
        </w:rPr>
        <w:t>dissolved</w:t>
      </w:r>
      <w:r>
        <w:t xml:space="preserve"> The Hole in the Wall Gang (E74). (Patterson, 1998)</w:t>
      </w:r>
    </w:p>
    <w:p w14:paraId="17D59016" w14:textId="77777777" w:rsidR="002937AD" w:rsidRDefault="00CB0429">
      <w:pPr>
        <w:pStyle w:val="CRMDescriptionLabel"/>
      </w:pPr>
      <w:r>
        <w:t>In First Order Logic:</w:t>
      </w:r>
    </w:p>
    <w:p w14:paraId="77055CF4"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E68(x)</w:t>
      </w:r>
    </w:p>
    <w:p w14:paraId="23CBE8FD"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E74(y) </w:t>
      </w:r>
    </w:p>
    <w:p w14:paraId="60B5FE8F"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P11(x,y)</w:t>
      </w:r>
    </w:p>
    <w:p w14:paraId="40F3AD2F"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P93(x,y)</w:t>
      </w:r>
    </w:p>
    <w:p w14:paraId="5F47B9DE" w14:textId="77777777" w:rsidR="002937AD" w:rsidRDefault="00CB0429">
      <w:pPr>
        <w:pStyle w:val="CRMPropertyLabel"/>
      </w:pPr>
      <w:bookmarkStart w:id="1846" w:name="_toc10395"/>
      <w:bookmarkStart w:id="1847" w:name="_toc10444"/>
      <w:bookmarkStart w:id="1848" w:name="_Toc71114853"/>
      <w:bookmarkStart w:id="1849" w:name="_Toc69734609"/>
      <w:bookmarkStart w:id="1850" w:name="_Toc71548696"/>
      <w:bookmarkStart w:id="1851" w:name="_Toc70522645"/>
      <w:bookmarkStart w:id="1852" w:name="_Toc63009621"/>
      <w:bookmarkStart w:id="1853" w:name="_Toc99024667"/>
      <w:bookmarkEnd w:id="1846"/>
      <w:bookmarkEnd w:id="1847"/>
      <w:r>
        <w:t>P100 was death of (died in)</w:t>
      </w:r>
      <w:bookmarkEnd w:id="1848"/>
      <w:bookmarkEnd w:id="1849"/>
      <w:bookmarkEnd w:id="1850"/>
      <w:bookmarkEnd w:id="1851"/>
      <w:bookmarkEnd w:id="1852"/>
      <w:bookmarkEnd w:id="1853"/>
    </w:p>
    <w:p w14:paraId="5DB252A9" w14:textId="77777777" w:rsidR="002937AD" w:rsidRDefault="00CB0429">
      <w:pPr>
        <w:pStyle w:val="CRMDescriptionLabel"/>
      </w:pPr>
      <w:r>
        <w:t>Domain:</w:t>
      </w:r>
    </w:p>
    <w:p w14:paraId="1D1A1582" w14:textId="77777777" w:rsidR="002937AD" w:rsidRDefault="00367D84">
      <w:pPr>
        <w:pStyle w:val="CRMDomainRange"/>
      </w:pPr>
      <w:hyperlink w:anchor="_toc8395">
        <w:r w:rsidR="00CB0429">
          <w:rPr>
            <w:rStyle w:val="Hyperlink1"/>
          </w:rPr>
          <w:t>E69</w:t>
        </w:r>
      </w:hyperlink>
      <w:r w:rsidR="00CB0429">
        <w:t xml:space="preserve"> Death</w:t>
      </w:r>
    </w:p>
    <w:p w14:paraId="0CB7D639" w14:textId="77777777" w:rsidR="002937AD" w:rsidRDefault="00CB0429">
      <w:pPr>
        <w:pStyle w:val="CRMDescriptionLabel"/>
        <w:rPr>
          <w:color w:val="000000"/>
          <w:szCs w:val="20"/>
        </w:rPr>
      </w:pPr>
      <w:r>
        <w:rPr>
          <w:color w:val="000000"/>
          <w:szCs w:val="20"/>
        </w:rPr>
        <w:t>Range:</w:t>
      </w:r>
    </w:p>
    <w:p w14:paraId="03A212D1" w14:textId="77777777" w:rsidR="002937AD" w:rsidRDefault="00367D84">
      <w:pPr>
        <w:pStyle w:val="CRMDomainRange"/>
      </w:pPr>
      <w:hyperlink w:anchor="_toc7719">
        <w:r w:rsidR="00CB0429">
          <w:rPr>
            <w:rStyle w:val="Hyperlink1"/>
            <w:szCs w:val="20"/>
          </w:rPr>
          <w:t>E21</w:t>
        </w:r>
      </w:hyperlink>
      <w:r w:rsidR="00CB0429">
        <w:rPr>
          <w:color w:val="000000"/>
          <w:szCs w:val="20"/>
        </w:rPr>
        <w:t xml:space="preserve"> Person</w:t>
      </w:r>
    </w:p>
    <w:p w14:paraId="7BB881B0" w14:textId="77777777" w:rsidR="002937AD" w:rsidRDefault="00CB0429">
      <w:pPr>
        <w:pStyle w:val="CRMDescriptionLabel"/>
      </w:pPr>
      <w:r>
        <w:t xml:space="preserve">Subproperty of: </w:t>
      </w:r>
    </w:p>
    <w:p w14:paraId="70542BC1" w14:textId="77777777" w:rsidR="002937AD" w:rsidRDefault="00367D84">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681F7DD4" w14:textId="77777777" w:rsidR="002937AD" w:rsidRDefault="00CB0429">
      <w:pPr>
        <w:pStyle w:val="CRMDescriptionLabel"/>
      </w:pPr>
      <w:r>
        <w:t>Quantification:</w:t>
      </w:r>
    </w:p>
    <w:p w14:paraId="1B2B0B74" w14:textId="77777777" w:rsidR="002937AD" w:rsidRDefault="00CB0429">
      <w:pPr>
        <w:pStyle w:val="CRMQuantification"/>
      </w:pPr>
      <w:r>
        <w:t>one to many, necessary (1,n:0,1)</w:t>
      </w:r>
    </w:p>
    <w:p w14:paraId="5D632805" w14:textId="77777777" w:rsidR="002937AD" w:rsidRDefault="00CB0429">
      <w:pPr>
        <w:pStyle w:val="CRMDescriptionLabel"/>
      </w:pPr>
      <w:r>
        <w:t>Scope note:</w:t>
      </w:r>
    </w:p>
    <w:p w14:paraId="40034193" w14:textId="77777777" w:rsidR="002937AD" w:rsidRDefault="00CB0429">
      <w:pPr>
        <w:pStyle w:val="CRMScopeNoteText"/>
      </w:pPr>
      <w:r>
        <w:t>This property links an instance of E69 Death to the instance of E21 Person that died.</w:t>
      </w:r>
    </w:p>
    <w:p w14:paraId="57F7849C" w14:textId="77777777" w:rsidR="002937AD" w:rsidRDefault="00CB0429">
      <w:pPr>
        <w:pStyle w:val="CRMScopeNoteText"/>
      </w:pPr>
      <w:r>
        <w:lastRenderedPageBreak/>
        <w:t>An instance of E69 Death may involve multiple people, for example in the case of a battle or disaster.</w:t>
      </w:r>
    </w:p>
    <w:p w14:paraId="4DA73734" w14:textId="77777777" w:rsidR="002937AD" w:rsidRDefault="00CB0429">
      <w:pPr>
        <w:pStyle w:val="CRMScopeNoteText"/>
      </w:pPr>
      <w:r>
        <w:t>This is not intended for use with general natural history material, only people.</w:t>
      </w:r>
    </w:p>
    <w:p w14:paraId="22FD9A43" w14:textId="77777777" w:rsidR="002937AD" w:rsidRDefault="00CB0429">
      <w:pPr>
        <w:pStyle w:val="CRMDescriptionLabel"/>
      </w:pPr>
      <w:r>
        <w:t>Examples:</w:t>
      </w:r>
      <w:r>
        <w:tab/>
      </w:r>
    </w:p>
    <w:p w14:paraId="7613C40B" w14:textId="77777777" w:rsidR="002937AD" w:rsidRDefault="00CB0429">
      <w:pPr>
        <w:pStyle w:val="CRMExample"/>
        <w:numPr>
          <w:ilvl w:val="0"/>
          <w:numId w:val="18"/>
        </w:numPr>
      </w:pPr>
      <w:r>
        <w:t xml:space="preserve">Mozart’s death (E69) </w:t>
      </w:r>
      <w:r>
        <w:rPr>
          <w:i/>
        </w:rPr>
        <w:t>was death of</w:t>
      </w:r>
      <w:r>
        <w:t xml:space="preserve"> Mozart (E21). (Sitwell, 2017)</w:t>
      </w:r>
    </w:p>
    <w:p w14:paraId="6F54D3AD" w14:textId="77777777" w:rsidR="002937AD" w:rsidRDefault="00CB0429">
      <w:pPr>
        <w:pStyle w:val="CRMDescriptionLabel"/>
      </w:pPr>
      <w:r>
        <w:t>In First Order Logic:</w:t>
      </w:r>
    </w:p>
    <w:p w14:paraId="24499374" w14:textId="77777777" w:rsidR="002937AD" w:rsidRDefault="00CB0429">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E69(x)</w:t>
      </w:r>
    </w:p>
    <w:p w14:paraId="35AA8981" w14:textId="77777777" w:rsidR="002937AD" w:rsidRDefault="00CB0429">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E21(y)</w:t>
      </w:r>
    </w:p>
    <w:p w14:paraId="6A69F4D3" w14:textId="77777777" w:rsidR="002937AD" w:rsidRDefault="00CB0429">
      <w:pPr>
        <w:pStyle w:val="CRMFirstOrderLogic"/>
      </w:pPr>
      <w:r>
        <w:t xml:space="preserve">P100(x,y) </w:t>
      </w:r>
      <w:r>
        <w:rPr>
          <w:rFonts w:ascii="Cambria Math" w:eastAsia="Cambria Math" w:hAnsi="Cambria Math" w:cs="Cambria Math"/>
        </w:rPr>
        <w:t>⇒</w:t>
      </w:r>
      <w:r>
        <w:t xml:space="preserve"> P93(x,y)</w:t>
      </w:r>
    </w:p>
    <w:p w14:paraId="7DE2301E" w14:textId="77777777" w:rsidR="002937AD" w:rsidRDefault="00CB0429">
      <w:pPr>
        <w:pStyle w:val="CRMPropertyLabel"/>
      </w:pPr>
      <w:bookmarkStart w:id="1854" w:name="_toc10463"/>
      <w:bookmarkStart w:id="1855" w:name="_Toc70522646"/>
      <w:bookmarkStart w:id="1856" w:name="_Toc71114854"/>
      <w:bookmarkStart w:id="1857" w:name="_Toc71548697"/>
      <w:bookmarkStart w:id="1858" w:name="_Toc69734610"/>
      <w:bookmarkStart w:id="1859" w:name="_Toc63009622"/>
      <w:bookmarkStart w:id="1860" w:name="_Toc99024668"/>
      <w:bookmarkEnd w:id="1854"/>
      <w:r>
        <w:t>P101 had as general use (was use of)</w:t>
      </w:r>
      <w:bookmarkEnd w:id="1855"/>
      <w:bookmarkEnd w:id="1856"/>
      <w:bookmarkEnd w:id="1857"/>
      <w:bookmarkEnd w:id="1858"/>
      <w:bookmarkEnd w:id="1859"/>
      <w:bookmarkEnd w:id="1860"/>
    </w:p>
    <w:p w14:paraId="695CFD8F" w14:textId="77777777" w:rsidR="002937AD" w:rsidRDefault="00CB0429">
      <w:pPr>
        <w:pStyle w:val="CRMDescriptionLabel"/>
      </w:pPr>
      <w:r>
        <w:t>Domain:</w:t>
      </w:r>
    </w:p>
    <w:p w14:paraId="2F785129" w14:textId="77777777" w:rsidR="002937AD" w:rsidRDefault="00367D84">
      <w:pPr>
        <w:pStyle w:val="CRMDomainRange"/>
      </w:pPr>
      <w:hyperlink w:anchor="_toc8408">
        <w:r w:rsidR="00CB0429">
          <w:rPr>
            <w:rStyle w:val="Hyperlink1"/>
          </w:rPr>
          <w:t>E70</w:t>
        </w:r>
      </w:hyperlink>
      <w:r w:rsidR="00CB0429">
        <w:t xml:space="preserve"> Thing</w:t>
      </w:r>
    </w:p>
    <w:p w14:paraId="35CE4F30" w14:textId="77777777" w:rsidR="002937AD" w:rsidRDefault="00CB0429">
      <w:pPr>
        <w:pStyle w:val="CRMDescriptionLabel"/>
        <w:rPr>
          <w:color w:val="000000"/>
          <w:szCs w:val="20"/>
        </w:rPr>
      </w:pPr>
      <w:r>
        <w:rPr>
          <w:color w:val="000000"/>
          <w:szCs w:val="20"/>
        </w:rPr>
        <w:t>Range:</w:t>
      </w:r>
    </w:p>
    <w:p w14:paraId="46C0AE3E" w14:textId="77777777" w:rsidR="002937AD" w:rsidRDefault="00367D84">
      <w:pPr>
        <w:pStyle w:val="CRMDomainRange"/>
      </w:pPr>
      <w:hyperlink w:anchor="_toc8153">
        <w:r w:rsidR="00CB0429">
          <w:rPr>
            <w:rStyle w:val="Hyperlink1"/>
            <w:szCs w:val="20"/>
          </w:rPr>
          <w:t>E55</w:t>
        </w:r>
      </w:hyperlink>
      <w:r w:rsidR="00CB0429">
        <w:rPr>
          <w:color w:val="000000"/>
          <w:szCs w:val="20"/>
        </w:rPr>
        <w:t xml:space="preserve"> Type</w:t>
      </w:r>
    </w:p>
    <w:p w14:paraId="68E95723" w14:textId="77777777" w:rsidR="002937AD" w:rsidRDefault="00CB0429">
      <w:pPr>
        <w:pStyle w:val="CRMDescriptionLabel"/>
      </w:pPr>
      <w:r>
        <w:t>Quantification:</w:t>
      </w:r>
    </w:p>
    <w:p w14:paraId="5AC0D904" w14:textId="77777777" w:rsidR="002937AD" w:rsidRDefault="00CB0429">
      <w:pPr>
        <w:pStyle w:val="CRMQuantification"/>
      </w:pPr>
      <w:r>
        <w:t>many to many (0,n:0,n)</w:t>
      </w:r>
    </w:p>
    <w:p w14:paraId="33525F99" w14:textId="77777777" w:rsidR="002937AD" w:rsidRDefault="00CB0429">
      <w:pPr>
        <w:pStyle w:val="CRMDescriptionLabel"/>
      </w:pPr>
      <w:r>
        <w:t>Scope note:</w:t>
      </w:r>
    </w:p>
    <w:p w14:paraId="7A2A2EB2" w14:textId="77777777" w:rsidR="002937AD" w:rsidRDefault="00CB0429">
      <w:pPr>
        <w:pStyle w:val="CRMScopeNoteText"/>
      </w:pPr>
      <w:r>
        <w:t>This property associates an instance of E70 Thing with an instance of E55 Type that describes the type of use that it was actually employed for.</w:t>
      </w:r>
    </w:p>
    <w:p w14:paraId="3F4E52C2" w14:textId="77777777" w:rsidR="002937AD" w:rsidRDefault="00CB0429">
      <w:pPr>
        <w:pStyle w:val="CRMScopeNoteText"/>
      </w:pPr>
      <w:r>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Pr>
          <w:i/>
        </w:rPr>
        <w:t>P103 was intended for (was intention of)</w:t>
      </w:r>
      <w:r>
        <w:t>). For example, it could be recorded that a particular wooden crate had a general use as a shelf support on a market stall even though it had been originally intended for carrying vegetables.</w:t>
      </w:r>
    </w:p>
    <w:p w14:paraId="3AC9AC20" w14:textId="77777777" w:rsidR="002937AD" w:rsidRDefault="00CB0429">
      <w:pPr>
        <w:pStyle w:val="CRMScopeNoteText"/>
      </w:pPr>
      <w:r>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65DD24AF" w14:textId="77777777" w:rsidR="002937AD" w:rsidRDefault="00CB0429">
      <w:pPr>
        <w:pStyle w:val="CRMDescriptionLabel"/>
      </w:pPr>
      <w:r>
        <w:t>Examples:</w:t>
      </w:r>
      <w:r>
        <w:tab/>
      </w:r>
    </w:p>
    <w:p w14:paraId="6FD53E57" w14:textId="77777777" w:rsidR="002937AD" w:rsidRDefault="00CB0429">
      <w:pPr>
        <w:pStyle w:val="CRMExample"/>
        <w:numPr>
          <w:ilvl w:val="0"/>
          <w:numId w:val="18"/>
        </w:numPr>
      </w:pPr>
      <w:r>
        <w:t xml:space="preserve">Tony Gill’s Ford Mustang (E22) </w:t>
      </w:r>
      <w:r>
        <w:rPr>
          <w:i/>
        </w:rPr>
        <w:t>had as general use</w:t>
      </w:r>
      <w:r>
        <w:t xml:space="preserve"> transportation (E55).</w:t>
      </w:r>
    </w:p>
    <w:p w14:paraId="62C5779B" w14:textId="77777777" w:rsidR="002937AD" w:rsidRDefault="00CB0429">
      <w:pPr>
        <w:pStyle w:val="CRMExample"/>
        <w:numPr>
          <w:ilvl w:val="0"/>
          <w:numId w:val="18"/>
        </w:numPr>
      </w:pPr>
      <w:r>
        <w:rPr>
          <w:shd w:val="clear" w:color="auto" w:fill="FFFFFF"/>
          <w:lang w:eastAsia="nb-NO"/>
        </w:rPr>
        <w:t>The Egyptian unglazed vessel used in the 2003 study reported by Barnard et al. (E22) </w:t>
      </w:r>
      <w:r>
        <w:rPr>
          <w:i/>
          <w:iCs/>
          <w:shd w:val="clear" w:color="auto" w:fill="FFFFFF"/>
          <w:lang w:eastAsia="nb-NO"/>
        </w:rPr>
        <w:t>had as general use</w:t>
      </w:r>
      <w:r>
        <w:rPr>
          <w:shd w:val="clear" w:color="auto" w:fill="FFFFFF"/>
          <w:lang w:eastAsia="nb-NO"/>
        </w:rPr>
        <w:t> camel milk preparation (E55). (Barnard et al., 2007)</w:t>
      </w:r>
    </w:p>
    <w:p w14:paraId="4C8A53A5" w14:textId="77777777" w:rsidR="002937AD" w:rsidRDefault="00CB0429">
      <w:pPr>
        <w:pStyle w:val="CRMDescriptionLabel"/>
      </w:pPr>
      <w:r>
        <w:t>In First Order Logic:</w:t>
      </w:r>
    </w:p>
    <w:p w14:paraId="71B7AEB7" w14:textId="77777777" w:rsidR="002937AD" w:rsidRDefault="00CB0429">
      <w:pPr>
        <w:pStyle w:val="CRMFirstOrderLogic"/>
        <w:rPr>
          <w:lang w:val="fr-FR"/>
        </w:rPr>
      </w:pPr>
      <w:r>
        <w:rPr>
          <w:lang w:val="fr-FR"/>
        </w:rPr>
        <w:t xml:space="preserve">P101(x,y) </w:t>
      </w:r>
      <w:r>
        <w:rPr>
          <w:rFonts w:ascii="Cambria Math" w:eastAsia="Cambria Math" w:hAnsi="Cambria Math" w:cs="Cambria Math"/>
          <w:lang w:val="fr-FR"/>
        </w:rPr>
        <w:t>⇒</w:t>
      </w:r>
      <w:r>
        <w:rPr>
          <w:lang w:val="fr-FR"/>
        </w:rPr>
        <w:t xml:space="preserve"> E70(x)</w:t>
      </w:r>
    </w:p>
    <w:p w14:paraId="2EB69127" w14:textId="77777777" w:rsidR="002937AD" w:rsidRDefault="00CB0429">
      <w:pPr>
        <w:pStyle w:val="CRMFirstOrderLogic"/>
        <w:rPr>
          <w:lang w:val="fr-FR"/>
        </w:rPr>
      </w:pPr>
      <w:r>
        <w:rPr>
          <w:lang w:val="fr-FR"/>
        </w:rPr>
        <w:t xml:space="preserve">P101(x,y) </w:t>
      </w:r>
      <w:r>
        <w:rPr>
          <w:rFonts w:ascii="Cambria Math" w:eastAsia="Cambria Math" w:hAnsi="Cambria Math" w:cs="Cambria Math"/>
          <w:lang w:val="fr-FR"/>
        </w:rPr>
        <w:t>⇒</w:t>
      </w:r>
      <w:r>
        <w:rPr>
          <w:lang w:val="fr-FR"/>
        </w:rPr>
        <w:t xml:space="preserve"> E55(y) </w:t>
      </w:r>
    </w:p>
    <w:p w14:paraId="2CEB4396" w14:textId="77777777" w:rsidR="002937AD" w:rsidRDefault="00CB0429">
      <w:pPr>
        <w:pStyle w:val="CRMFirstOrderLogic"/>
        <w:rPr>
          <w:lang w:val="es-ES"/>
        </w:rPr>
      </w:pPr>
      <w:r>
        <w:rPr>
          <w:lang w:val="es-ES"/>
        </w:rPr>
        <w:t xml:space="preserve">P101(x,y)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z)[E7(z) </w:t>
      </w:r>
      <w:r>
        <w:rPr>
          <w:rFonts w:ascii="Cambria Math" w:eastAsia="Cambria Math" w:hAnsi="Cambria Math" w:cs="Cambria Math"/>
          <w:lang w:val="es-ES"/>
        </w:rPr>
        <w:t>∧</w:t>
      </w:r>
      <w:r>
        <w:rPr>
          <w:lang w:val="es-ES"/>
        </w:rPr>
        <w:t xml:space="preserve"> P16i(,x,z) </w:t>
      </w:r>
      <w:r>
        <w:rPr>
          <w:rFonts w:ascii="Cambria Math" w:eastAsia="Cambria Math" w:hAnsi="Cambria Math" w:cs="Cambria Math"/>
          <w:lang w:val="es-ES"/>
        </w:rPr>
        <w:t>∧</w:t>
      </w:r>
      <w:r>
        <w:rPr>
          <w:lang w:val="es-ES"/>
        </w:rPr>
        <w:t xml:space="preserve">  P2(z,y)]</w:t>
      </w:r>
    </w:p>
    <w:p w14:paraId="588C90BB" w14:textId="77777777" w:rsidR="002937AD" w:rsidRDefault="00CB0429">
      <w:pPr>
        <w:rPr>
          <w:lang w:val="es-ES"/>
        </w:rPr>
      </w:pPr>
      <w:r w:rsidRPr="0083465F">
        <w:br w:type="page"/>
      </w:r>
    </w:p>
    <w:p w14:paraId="23993B77" w14:textId="77777777" w:rsidR="002937AD" w:rsidRDefault="002937AD">
      <w:pPr>
        <w:pStyle w:val="CRMFirstOrderLogic"/>
        <w:rPr>
          <w:lang w:val="es-ES"/>
        </w:rPr>
      </w:pPr>
    </w:p>
    <w:p w14:paraId="488AFC6D" w14:textId="77777777" w:rsidR="002937AD" w:rsidRDefault="00CB0429">
      <w:pPr>
        <w:pStyle w:val="CRMPropertyLabel"/>
      </w:pPr>
      <w:bookmarkStart w:id="1861" w:name="_toc10481"/>
      <w:bookmarkStart w:id="1862" w:name="_Toc71548698"/>
      <w:bookmarkStart w:id="1863" w:name="_Toc69734611"/>
      <w:bookmarkStart w:id="1864" w:name="_Toc70522647"/>
      <w:bookmarkStart w:id="1865" w:name="_Toc63009623"/>
      <w:bookmarkStart w:id="1866" w:name="_Toc71114855"/>
      <w:bookmarkStart w:id="1867" w:name="_Toc99024669"/>
      <w:bookmarkEnd w:id="1861"/>
      <w:r>
        <w:t>P102 has title (is title of)</w:t>
      </w:r>
      <w:bookmarkEnd w:id="1862"/>
      <w:bookmarkEnd w:id="1863"/>
      <w:bookmarkEnd w:id="1864"/>
      <w:bookmarkEnd w:id="1865"/>
      <w:bookmarkEnd w:id="1866"/>
      <w:bookmarkEnd w:id="1867"/>
    </w:p>
    <w:p w14:paraId="1702C448" w14:textId="77777777" w:rsidR="002937AD" w:rsidRDefault="00CB0429">
      <w:pPr>
        <w:pStyle w:val="CRMDescriptionLabel"/>
      </w:pPr>
      <w:r>
        <w:t>Domain:</w:t>
      </w:r>
    </w:p>
    <w:p w14:paraId="6030BA19" w14:textId="77777777" w:rsidR="002937AD" w:rsidRDefault="00367D84">
      <w:pPr>
        <w:pStyle w:val="CRMDomainRange"/>
      </w:pPr>
      <w:hyperlink w:anchor="_toc8431">
        <w:r w:rsidR="00CB0429">
          <w:rPr>
            <w:rStyle w:val="Hyperlink1"/>
          </w:rPr>
          <w:t>E71</w:t>
        </w:r>
      </w:hyperlink>
      <w:r w:rsidR="00CB0429">
        <w:t xml:space="preserve"> Human-Made Thing</w:t>
      </w:r>
    </w:p>
    <w:p w14:paraId="486036E9" w14:textId="77777777" w:rsidR="002937AD" w:rsidRDefault="00CB0429">
      <w:pPr>
        <w:pStyle w:val="CRMDescriptionLabel"/>
      </w:pPr>
      <w:r>
        <w:t>Range:</w:t>
      </w:r>
    </w:p>
    <w:p w14:paraId="2E275CB7" w14:textId="77777777" w:rsidR="002937AD" w:rsidRDefault="00367D84">
      <w:pPr>
        <w:pStyle w:val="CRMDomainRange"/>
      </w:pPr>
      <w:hyperlink w:anchor="_toc7971">
        <w:r w:rsidR="00CB0429">
          <w:rPr>
            <w:rStyle w:val="Hyperlink1"/>
            <w:szCs w:val="20"/>
          </w:rPr>
          <w:t>E35</w:t>
        </w:r>
      </w:hyperlink>
      <w:r w:rsidR="00CB0429">
        <w:rPr>
          <w:color w:val="000000"/>
          <w:szCs w:val="20"/>
        </w:rPr>
        <w:t xml:space="preserve"> Title</w:t>
      </w:r>
    </w:p>
    <w:p w14:paraId="371CAAAD" w14:textId="77777777" w:rsidR="002937AD" w:rsidRDefault="00CB0429">
      <w:pPr>
        <w:pStyle w:val="CRMDescriptionLabel"/>
      </w:pPr>
      <w:r>
        <w:t>Subproperty of:</w:t>
      </w:r>
    </w:p>
    <w:p w14:paraId="61CC92A7" w14:textId="77777777" w:rsidR="002937AD" w:rsidRDefault="00367D84">
      <w:pPr>
        <w:pStyle w:val="CRMSuperSubProperty"/>
      </w:pPr>
      <w:hyperlink w:anchor="_toc7281">
        <w:r w:rsidR="00CB0429">
          <w:rPr>
            <w:rStyle w:val="Hyperlink1"/>
            <w:szCs w:val="20"/>
          </w:rPr>
          <w:t>E1</w:t>
        </w:r>
      </w:hyperlink>
      <w:r w:rsidR="00CB0429">
        <w:rPr>
          <w:color w:val="000000"/>
          <w:szCs w:val="20"/>
        </w:rPr>
        <w:t xml:space="preserve"> CRM Entity. </w:t>
      </w:r>
      <w:hyperlink w:anchor="_toc8819">
        <w:r w:rsidR="00CB0429">
          <w:rPr>
            <w:rStyle w:val="Hyperlink1"/>
            <w:szCs w:val="20"/>
          </w:rPr>
          <w:t>P1</w:t>
        </w:r>
      </w:hyperlink>
      <w:r w:rsidR="00CB0429">
        <w:rPr>
          <w:color w:val="000000"/>
          <w:szCs w:val="20"/>
        </w:rPr>
        <w:t xml:space="preserve"> is identified by (identifies): </w:t>
      </w:r>
      <w:hyperlink w:anchor="_toc8039">
        <w:r w:rsidR="00CB0429">
          <w:rPr>
            <w:rStyle w:val="Hyperlink1"/>
            <w:szCs w:val="20"/>
          </w:rPr>
          <w:t>E41</w:t>
        </w:r>
      </w:hyperlink>
      <w:r w:rsidR="00CB0429">
        <w:rPr>
          <w:color w:val="000000"/>
          <w:szCs w:val="20"/>
        </w:rPr>
        <w:t xml:space="preserve"> Appellation</w:t>
      </w:r>
    </w:p>
    <w:p w14:paraId="0022E86A" w14:textId="77777777" w:rsidR="002937AD" w:rsidRDefault="00CB0429">
      <w:pPr>
        <w:pStyle w:val="CRMDescriptionLabel"/>
      </w:pPr>
      <w:r>
        <w:t>Quantification:</w:t>
      </w:r>
    </w:p>
    <w:p w14:paraId="563AD285" w14:textId="77777777" w:rsidR="002937AD" w:rsidRDefault="00CB0429">
      <w:pPr>
        <w:pStyle w:val="CRMQuantification"/>
      </w:pPr>
      <w:r>
        <w:t>many to many (0,n:0,n)</w:t>
      </w:r>
    </w:p>
    <w:p w14:paraId="29AB1202" w14:textId="77777777" w:rsidR="002937AD" w:rsidRDefault="00CB0429">
      <w:pPr>
        <w:pStyle w:val="CRMDescriptionLabel"/>
      </w:pPr>
      <w:r>
        <w:t>Scope note:</w:t>
      </w:r>
    </w:p>
    <w:p w14:paraId="22DEA8DA" w14:textId="77777777" w:rsidR="002937AD" w:rsidRDefault="00CB0429">
      <w:pPr>
        <w:pStyle w:val="CRMScopeNoteText"/>
      </w:pPr>
      <w:r>
        <w:t xml:space="preserve">This property associates an instance of E35 Title has been applied to an instance of E71 Human-Made Thing. </w:t>
      </w:r>
    </w:p>
    <w:p w14:paraId="530069AB" w14:textId="77777777" w:rsidR="002937AD" w:rsidRDefault="00CB0429">
      <w:pPr>
        <w:pStyle w:val="CRMScopeNoteText"/>
      </w:pPr>
      <w:r>
        <w:t xml:space="preserve">The </w:t>
      </w:r>
      <w:r>
        <w:rPr>
          <w:i/>
        </w:rPr>
        <w:t>P102.1</w:t>
      </w:r>
      <w:r>
        <w:t xml:space="preserve"> </w:t>
      </w:r>
      <w:r>
        <w:rPr>
          <w:i/>
        </w:rPr>
        <w:t>has type</w:t>
      </w:r>
      <w:r>
        <w:t xml:space="preserve"> property of the </w:t>
      </w:r>
      <w:r>
        <w:rPr>
          <w:i/>
        </w:rPr>
        <w:t>P102</w:t>
      </w:r>
      <w:r>
        <w:t xml:space="preserve"> </w:t>
      </w:r>
      <w:r>
        <w:rPr>
          <w:i/>
        </w:rPr>
        <w:t>has title (is title of)</w:t>
      </w:r>
      <w:r>
        <w:t xml:space="preserve"> property enables the relationship between the title and the thing to be further clarified, for example, if the title was a given title, a supplied title etc.</w:t>
      </w:r>
    </w:p>
    <w:p w14:paraId="51E2A0FB" w14:textId="77777777" w:rsidR="002937AD" w:rsidRDefault="00CB0429">
      <w:pPr>
        <w:pStyle w:val="CRMScopeNoteText"/>
      </w:pPr>
      <w:r>
        <w:t>It allows any human-made material or immaterial thing to be given a title. It is possible to imagine a title being created without a specific object in mind.</w:t>
      </w:r>
    </w:p>
    <w:p w14:paraId="7E46B18B" w14:textId="77777777" w:rsidR="002937AD" w:rsidRDefault="00CB0429">
      <w:pPr>
        <w:pStyle w:val="CRMDescriptionLabel"/>
      </w:pPr>
      <w:r>
        <w:t>Examples:</w:t>
      </w:r>
    </w:p>
    <w:p w14:paraId="79162511" w14:textId="77777777" w:rsidR="002937AD" w:rsidRDefault="00CB0429">
      <w:pPr>
        <w:pStyle w:val="CRMExample"/>
        <w:numPr>
          <w:ilvl w:val="0"/>
          <w:numId w:val="18"/>
        </w:numPr>
      </w:pPr>
      <w:r>
        <w:t xml:space="preserve">The first book of the Old Testament (E33) </w:t>
      </w:r>
      <w:r>
        <w:rPr>
          <w:i/>
        </w:rPr>
        <w:t>has title</w:t>
      </w:r>
      <w:r>
        <w:t xml:space="preserve"> “Genesis” (E35) </w:t>
      </w:r>
      <w:r>
        <w:rPr>
          <w:i/>
        </w:rPr>
        <w:t>has type</w:t>
      </w:r>
      <w:r>
        <w:t xml:space="preserve"> translated title (E55) (E55). (Brueggemann, 1982)</w:t>
      </w:r>
    </w:p>
    <w:p w14:paraId="6198FBE1" w14:textId="77777777" w:rsidR="002937AD" w:rsidRDefault="00CB0429">
      <w:pPr>
        <w:pStyle w:val="CRMExample"/>
        <w:numPr>
          <w:ilvl w:val="0"/>
          <w:numId w:val="18"/>
        </w:numPr>
      </w:pPr>
      <w:r>
        <w:t xml:space="preserve">Monet’s painting from 1868-1869 held by Musée d'Orsay, Paris, under inventory number RF 1984 164 (E22) </w:t>
      </w:r>
      <w:r>
        <w:rPr>
          <w:i/>
        </w:rPr>
        <w:t>has title</w:t>
      </w:r>
      <w:r>
        <w:t xml:space="preserve"> “La Pie” (E35) </w:t>
      </w:r>
      <w:r>
        <w:rPr>
          <w:i/>
        </w:rPr>
        <w:t>has type</w:t>
      </w:r>
      <w:r>
        <w:t xml:space="preserve"> creator’s title (E55). (</w:t>
      </w:r>
      <w:r>
        <w:rPr>
          <w:rFonts w:cs="Times New Roman"/>
          <w:szCs w:val="20"/>
        </w:rPr>
        <w:t>Musée d'Orsay</w:t>
      </w:r>
      <w:r>
        <w:t>, 2020)</w:t>
      </w:r>
    </w:p>
    <w:p w14:paraId="4503C692" w14:textId="77777777" w:rsidR="002937AD" w:rsidRDefault="00CB0429">
      <w:pPr>
        <w:pStyle w:val="CRMExample"/>
        <w:numPr>
          <w:ilvl w:val="0"/>
          <w:numId w:val="18"/>
        </w:numPr>
      </w:pPr>
      <w:r>
        <w:t xml:space="preserve">Monet’s painting from 1868-1869 held by Musée d'Orsay, Paris, under inventory number RF 1984 164 (E22) </w:t>
      </w:r>
      <w:r>
        <w:rPr>
          <w:i/>
        </w:rPr>
        <w:t>has title</w:t>
      </w:r>
      <w:r>
        <w:t xml:space="preserve"> “The Magpie” (E35) </w:t>
      </w:r>
      <w:r>
        <w:rPr>
          <w:i/>
        </w:rPr>
        <w:t>has type</w:t>
      </w:r>
      <w:r>
        <w:t xml:space="preserve"> translated title (E55). (</w:t>
      </w:r>
      <w:r>
        <w:rPr>
          <w:rFonts w:cs="Times New Roman"/>
          <w:szCs w:val="20"/>
        </w:rPr>
        <w:t>Musée d'Orsay</w:t>
      </w:r>
      <w:r>
        <w:t>, 2020)</w:t>
      </w:r>
    </w:p>
    <w:p w14:paraId="3CE5B518" w14:textId="77777777" w:rsidR="002937AD" w:rsidRDefault="00CB0429">
      <w:pPr>
        <w:pStyle w:val="CRMDescriptionLabel"/>
      </w:pPr>
      <w:r>
        <w:t>In First Order Logic:</w:t>
      </w:r>
    </w:p>
    <w:p w14:paraId="53611C54"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E71(x)</w:t>
      </w:r>
    </w:p>
    <w:p w14:paraId="4F88AEB6"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E35(y) </w:t>
      </w:r>
    </w:p>
    <w:p w14:paraId="49A3610C" w14:textId="77777777" w:rsidR="002937AD" w:rsidRDefault="00CB0429">
      <w:pPr>
        <w:pStyle w:val="CRMFirstOrderLogic"/>
        <w:rPr>
          <w:lang w:val="fr-FR"/>
        </w:rPr>
      </w:pPr>
      <w:r>
        <w:rPr>
          <w:lang w:val="fr-FR"/>
        </w:rPr>
        <w:t xml:space="preserve">P102(x,y,z) </w:t>
      </w:r>
      <w:r>
        <w:rPr>
          <w:rFonts w:ascii="Cambria Math" w:eastAsia="Cambria Math" w:hAnsi="Cambria Math" w:cs="Cambria Math"/>
          <w:lang w:val="fr-FR"/>
        </w:rPr>
        <w:t>⇒</w:t>
      </w:r>
      <w:r>
        <w:rPr>
          <w:lang w:val="fr-FR"/>
        </w:rPr>
        <w:t xml:space="preserve"> [P102(x,y) </w:t>
      </w:r>
      <w:r>
        <w:rPr>
          <w:rFonts w:ascii="Cambria Math" w:eastAsia="Cambria Math" w:hAnsi="Cambria Math" w:cs="Cambria Math"/>
          <w:lang w:val="fr-FR"/>
        </w:rPr>
        <w:t>∧</w:t>
      </w:r>
      <w:r>
        <w:rPr>
          <w:lang w:val="fr-FR"/>
        </w:rPr>
        <w:t xml:space="preserve"> E55(z)]</w:t>
      </w:r>
    </w:p>
    <w:p w14:paraId="1BCED68A"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P1(x,y)</w:t>
      </w:r>
    </w:p>
    <w:p w14:paraId="6909230E" w14:textId="77777777" w:rsidR="002937AD" w:rsidRDefault="00CB0429">
      <w:pPr>
        <w:pStyle w:val="CRMDescriptionLabel"/>
      </w:pPr>
      <w:bookmarkStart w:id="1868" w:name="_heading=h.452snld"/>
      <w:bookmarkEnd w:id="1868"/>
      <w:r>
        <w:t>Properties:</w:t>
      </w:r>
    </w:p>
    <w:p w14:paraId="1E92AF66" w14:textId="77777777" w:rsidR="002937AD" w:rsidRDefault="00CB0429">
      <w:pPr>
        <w:pStyle w:val="CRMPropertyofEntity"/>
      </w:pPr>
      <w:r>
        <w:t xml:space="preserve">P102.1 has type: </w:t>
      </w:r>
      <w:hyperlink w:anchor="_toc8153">
        <w:r>
          <w:rPr>
            <w:rStyle w:val="Hyperlink1"/>
          </w:rPr>
          <w:t>E55</w:t>
        </w:r>
      </w:hyperlink>
      <w:r>
        <w:t xml:space="preserve"> Type</w:t>
      </w:r>
    </w:p>
    <w:p w14:paraId="7C5F9153" w14:textId="77777777" w:rsidR="002937AD" w:rsidRDefault="00CB0429">
      <w:pPr>
        <w:pStyle w:val="CRMPropertyLabel"/>
      </w:pPr>
      <w:bookmarkStart w:id="1869" w:name="_Toc63009624"/>
      <w:bookmarkStart w:id="1870" w:name="_Toc69734612"/>
      <w:bookmarkStart w:id="1871" w:name="_Toc70522648"/>
      <w:bookmarkStart w:id="1872" w:name="_Toc71548699"/>
      <w:bookmarkStart w:id="1873" w:name="_Toc71114856"/>
      <w:bookmarkStart w:id="1874" w:name="_Toc99024670"/>
      <w:r>
        <w:t>P103 was intended for (was intention of)</w:t>
      </w:r>
      <w:bookmarkEnd w:id="1869"/>
      <w:bookmarkEnd w:id="1870"/>
      <w:bookmarkEnd w:id="1871"/>
      <w:bookmarkEnd w:id="1872"/>
      <w:bookmarkEnd w:id="1873"/>
      <w:bookmarkEnd w:id="1874"/>
    </w:p>
    <w:p w14:paraId="795722F9" w14:textId="77777777" w:rsidR="002937AD" w:rsidRDefault="00CB0429">
      <w:pPr>
        <w:pStyle w:val="CRMDescriptionLabel"/>
      </w:pPr>
      <w:r>
        <w:t>Domain:</w:t>
      </w:r>
    </w:p>
    <w:p w14:paraId="1EE5942F" w14:textId="77777777" w:rsidR="002937AD" w:rsidRDefault="00367D84">
      <w:pPr>
        <w:pStyle w:val="CRMDomainRange"/>
      </w:pPr>
      <w:hyperlink w:anchor="_toc8431">
        <w:r w:rsidR="00CB0429">
          <w:rPr>
            <w:rStyle w:val="Hyperlink1"/>
          </w:rPr>
          <w:t>E71</w:t>
        </w:r>
      </w:hyperlink>
      <w:r w:rsidR="00CB0429">
        <w:t xml:space="preserve"> Human-Made Thing</w:t>
      </w:r>
    </w:p>
    <w:p w14:paraId="68728DF0" w14:textId="77777777" w:rsidR="002937AD" w:rsidRDefault="00CB0429">
      <w:pPr>
        <w:pStyle w:val="CRMDescriptionLabel"/>
      </w:pPr>
      <w:r>
        <w:t>Range:</w:t>
      </w:r>
    </w:p>
    <w:p w14:paraId="0DBC193E" w14:textId="77777777" w:rsidR="002937AD" w:rsidRDefault="00367D84">
      <w:pPr>
        <w:pStyle w:val="CRMDomainRange"/>
      </w:pPr>
      <w:hyperlink w:anchor="_toc8153">
        <w:r w:rsidR="00CB0429">
          <w:rPr>
            <w:rStyle w:val="Hyperlink1"/>
            <w:szCs w:val="20"/>
          </w:rPr>
          <w:t>E55</w:t>
        </w:r>
      </w:hyperlink>
      <w:r w:rsidR="00CB0429">
        <w:rPr>
          <w:color w:val="000000"/>
          <w:szCs w:val="20"/>
        </w:rPr>
        <w:t xml:space="preserve"> Type</w:t>
      </w:r>
    </w:p>
    <w:p w14:paraId="042105F7" w14:textId="77777777" w:rsidR="002937AD" w:rsidRDefault="00CB0429">
      <w:pPr>
        <w:pStyle w:val="CRMDescriptionLabel"/>
      </w:pPr>
      <w:r>
        <w:t>Quantification:</w:t>
      </w:r>
    </w:p>
    <w:p w14:paraId="01EE8F2E" w14:textId="77777777" w:rsidR="002937AD" w:rsidRDefault="00CB0429">
      <w:pPr>
        <w:pStyle w:val="CRMQuantification"/>
      </w:pPr>
      <w:r>
        <w:t>many to many (0,n:0,n)</w:t>
      </w:r>
    </w:p>
    <w:p w14:paraId="37F77EE6" w14:textId="77777777" w:rsidR="002937AD" w:rsidRDefault="00CB0429">
      <w:pPr>
        <w:pStyle w:val="CRMDescriptionLabel"/>
      </w:pPr>
      <w:r>
        <w:lastRenderedPageBreak/>
        <w:t>Scope note:</w:t>
      </w:r>
    </w:p>
    <w:p w14:paraId="2CCC1753" w14:textId="77777777" w:rsidR="002937AD" w:rsidRDefault="00CB0429">
      <w:pPr>
        <w:pStyle w:val="CRMScopeNoteText"/>
      </w:pPr>
      <w:r>
        <w:t xml:space="preserve">This property links an instance of E71 Human-Made Thing to an instance of E55 Type describing its intended usage. </w:t>
      </w:r>
    </w:p>
    <w:p w14:paraId="2CA7867F" w14:textId="77777777" w:rsidR="002937AD" w:rsidRDefault="00CB0429">
      <w:pPr>
        <w:pStyle w:val="CRMScopeNoteText"/>
      </w:pPr>
      <w:r>
        <w:t xml:space="preserve">It creates a relation between specific human-made things, both physical and immaterial, to types of intended methods and techniques of use. Note: A link between specific human-made things and a specific use activity should be expressed using </w:t>
      </w:r>
      <w:r>
        <w:rPr>
          <w:i/>
        </w:rPr>
        <w:t>P19</w:t>
      </w:r>
      <w:r>
        <w:t xml:space="preserve"> </w:t>
      </w:r>
      <w:r>
        <w:rPr>
          <w:i/>
        </w:rPr>
        <w:t>was intended use of (was made for).</w:t>
      </w:r>
    </w:p>
    <w:p w14:paraId="31DF8A95" w14:textId="77777777" w:rsidR="002937AD" w:rsidRDefault="00CB0429">
      <w:pPr>
        <w:pStyle w:val="CRMDescriptionLabel"/>
        <w:rPr>
          <w:color w:val="000000"/>
          <w:szCs w:val="20"/>
        </w:rPr>
      </w:pPr>
      <w:r>
        <w:rPr>
          <w:color w:val="000000"/>
          <w:szCs w:val="20"/>
        </w:rPr>
        <w:t>Examples:</w:t>
      </w:r>
      <w:r>
        <w:rPr>
          <w:color w:val="000000"/>
          <w:szCs w:val="20"/>
        </w:rPr>
        <w:tab/>
      </w:r>
    </w:p>
    <w:p w14:paraId="67D444CD" w14:textId="77777777" w:rsidR="002937AD" w:rsidRDefault="00CB0429">
      <w:pPr>
        <w:pStyle w:val="CRMExample"/>
        <w:numPr>
          <w:ilvl w:val="0"/>
          <w:numId w:val="18"/>
        </w:numPr>
      </w:pPr>
      <w:r>
        <w:t xml:space="preserve">This plate (E22) </w:t>
      </w:r>
      <w:r>
        <w:rPr>
          <w:i/>
        </w:rPr>
        <w:t>was intended for</w:t>
      </w:r>
      <w:r>
        <w:t xml:space="preserve"> being destroyed at wedding reception (E55). (fictitious)</w:t>
      </w:r>
    </w:p>
    <w:p w14:paraId="55606209" w14:textId="77777777" w:rsidR="002937AD" w:rsidRDefault="00CB0429">
      <w:pPr>
        <w:pStyle w:val="CRMDescriptionLabel"/>
      </w:pPr>
      <w:r>
        <w:t>In First Order Logic:</w:t>
      </w:r>
    </w:p>
    <w:p w14:paraId="6D9DCCE2" w14:textId="77777777" w:rsidR="002937AD" w:rsidRDefault="00CB0429">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E71(x)</w:t>
      </w:r>
    </w:p>
    <w:p w14:paraId="59C9DD3B" w14:textId="77777777" w:rsidR="002937AD" w:rsidRDefault="00CB0429">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E55(y)</w:t>
      </w:r>
    </w:p>
    <w:p w14:paraId="30390643" w14:textId="77777777" w:rsidR="002937AD" w:rsidRDefault="00CB0429">
      <w:pPr>
        <w:pStyle w:val="CRMPropertyLabel"/>
      </w:pPr>
      <w:bookmarkStart w:id="1875" w:name="_toc10520"/>
      <w:bookmarkStart w:id="1876" w:name="_Toc69734613"/>
      <w:bookmarkStart w:id="1877" w:name="_Toc71548700"/>
      <w:bookmarkStart w:id="1878" w:name="_Toc71114857"/>
      <w:bookmarkStart w:id="1879" w:name="_Toc63009625"/>
      <w:bookmarkStart w:id="1880" w:name="_Toc70522649"/>
      <w:bookmarkStart w:id="1881" w:name="_Toc99024671"/>
      <w:bookmarkEnd w:id="1875"/>
      <w:r>
        <w:t>P104 is subject to (applies to)</w:t>
      </w:r>
      <w:bookmarkEnd w:id="1876"/>
      <w:bookmarkEnd w:id="1877"/>
      <w:bookmarkEnd w:id="1878"/>
      <w:bookmarkEnd w:id="1879"/>
      <w:bookmarkEnd w:id="1880"/>
      <w:bookmarkEnd w:id="1881"/>
    </w:p>
    <w:p w14:paraId="16B20C6A" w14:textId="77777777" w:rsidR="002937AD" w:rsidRDefault="00CB0429">
      <w:pPr>
        <w:pStyle w:val="CRMDescriptionLabel"/>
      </w:pPr>
      <w:r>
        <w:t>Domain:</w:t>
      </w:r>
    </w:p>
    <w:p w14:paraId="4792EA57" w14:textId="77777777" w:rsidR="002937AD" w:rsidRDefault="00367D84">
      <w:pPr>
        <w:pStyle w:val="CRMDomainRange"/>
      </w:pPr>
      <w:hyperlink w:anchor="_toc8451">
        <w:r w:rsidR="00CB0429">
          <w:rPr>
            <w:rStyle w:val="Hyperlink1"/>
          </w:rPr>
          <w:t>E72</w:t>
        </w:r>
      </w:hyperlink>
      <w:r w:rsidR="00CB0429">
        <w:t xml:space="preserve"> Legal Object</w:t>
      </w:r>
    </w:p>
    <w:p w14:paraId="6A34EF68" w14:textId="77777777" w:rsidR="002937AD" w:rsidRDefault="00CB0429">
      <w:pPr>
        <w:pStyle w:val="CRMDescriptionLabel"/>
      </w:pPr>
      <w:r>
        <w:t>Range:</w:t>
      </w:r>
    </w:p>
    <w:p w14:paraId="0BD166E4" w14:textId="77777777" w:rsidR="002937AD" w:rsidRDefault="00367D84">
      <w:pPr>
        <w:pStyle w:val="CRMDomainRange"/>
      </w:pPr>
      <w:hyperlink w:anchor="_toc7877">
        <w:r w:rsidR="00CB0429">
          <w:rPr>
            <w:rStyle w:val="Hyperlink1"/>
            <w:szCs w:val="20"/>
          </w:rPr>
          <w:t>E30</w:t>
        </w:r>
      </w:hyperlink>
      <w:r w:rsidR="00CB0429">
        <w:rPr>
          <w:color w:val="000000"/>
          <w:szCs w:val="20"/>
        </w:rPr>
        <w:t xml:space="preserve"> Right</w:t>
      </w:r>
    </w:p>
    <w:p w14:paraId="7B64E0D6" w14:textId="77777777" w:rsidR="002937AD" w:rsidRDefault="00CB0429">
      <w:pPr>
        <w:pStyle w:val="CRMDescriptionLabel"/>
      </w:pPr>
      <w:r>
        <w:t>Quantification:</w:t>
      </w:r>
    </w:p>
    <w:p w14:paraId="681271CB" w14:textId="77777777" w:rsidR="002937AD" w:rsidRDefault="00CB0429">
      <w:pPr>
        <w:pStyle w:val="CRMQuantification"/>
      </w:pPr>
      <w:r>
        <w:t>many to many (0,n:0,n)</w:t>
      </w:r>
    </w:p>
    <w:p w14:paraId="26A462EC" w14:textId="77777777" w:rsidR="002937AD" w:rsidRDefault="00CB0429">
      <w:pPr>
        <w:pStyle w:val="CRMDescriptionLabel"/>
      </w:pPr>
      <w:r>
        <w:t>Scope note:</w:t>
      </w:r>
    </w:p>
    <w:p w14:paraId="0B73B9F9" w14:textId="77777777" w:rsidR="002937AD" w:rsidRDefault="00CB0429">
      <w:pPr>
        <w:pStyle w:val="CRMScopeNoteText"/>
      </w:pPr>
      <w:r>
        <w:t>This property links a particular instance of E72 Legal Object to the instances of E30 Right to which it is subject.</w:t>
      </w:r>
    </w:p>
    <w:p w14:paraId="71B24ECF" w14:textId="77777777" w:rsidR="002937AD" w:rsidRDefault="00CB0429">
      <w:pPr>
        <w:pStyle w:val="CRMScopeNoteText"/>
      </w:pPr>
      <w:r>
        <w:t xml:space="preserve">The Right is held by an E39 Actor as described by </w:t>
      </w:r>
      <w:r>
        <w:rPr>
          <w:i/>
        </w:rPr>
        <w:t>P75</w:t>
      </w:r>
      <w:r>
        <w:t xml:space="preserve"> </w:t>
      </w:r>
      <w:r>
        <w:rPr>
          <w:i/>
        </w:rPr>
        <w:t>possesses (is possessed by)</w:t>
      </w:r>
      <w:r>
        <w:t>.</w:t>
      </w:r>
    </w:p>
    <w:p w14:paraId="608654BB" w14:textId="77777777" w:rsidR="002937AD" w:rsidRDefault="00CB0429">
      <w:pPr>
        <w:pStyle w:val="CRMDescriptionLabel"/>
      </w:pPr>
      <w:r>
        <w:t>Examples:</w:t>
      </w:r>
      <w:r>
        <w:tab/>
      </w:r>
    </w:p>
    <w:p w14:paraId="1C6D7BC1" w14:textId="77777777" w:rsidR="002937AD" w:rsidRDefault="00CB0429">
      <w:pPr>
        <w:pStyle w:val="CRMExample"/>
        <w:numPr>
          <w:ilvl w:val="0"/>
          <w:numId w:val="18"/>
        </w:numPr>
      </w:pPr>
      <w:r>
        <w:t xml:space="preserve">The Beatles back catalogue (E89) </w:t>
      </w:r>
      <w:r>
        <w:rPr>
          <w:i/>
        </w:rPr>
        <w:t>is subject to</w:t>
      </w:r>
      <w:r>
        <w:t xml:space="preserve"> reproduction right on the Beatles back catalogue (E30). (Raga, 2016)</w:t>
      </w:r>
    </w:p>
    <w:p w14:paraId="2F314B38" w14:textId="77777777" w:rsidR="002937AD" w:rsidRDefault="00CB0429">
      <w:pPr>
        <w:pStyle w:val="CRMDescriptionLabel"/>
      </w:pPr>
      <w:r>
        <w:t>In First Order Logic:</w:t>
      </w:r>
    </w:p>
    <w:p w14:paraId="111F6E5A" w14:textId="77777777" w:rsidR="002937AD" w:rsidRDefault="00CB0429">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E72(x)</w:t>
      </w:r>
    </w:p>
    <w:p w14:paraId="7DD91F59" w14:textId="77777777" w:rsidR="002937AD" w:rsidRDefault="00CB0429">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E30(y)</w:t>
      </w:r>
    </w:p>
    <w:p w14:paraId="0D94A36E" w14:textId="77777777" w:rsidR="002937AD" w:rsidRDefault="00CB0429">
      <w:pPr>
        <w:pStyle w:val="CRMPropertyLabel"/>
      </w:pPr>
      <w:bookmarkStart w:id="1882" w:name="_toc10535"/>
      <w:bookmarkStart w:id="1883" w:name="_toc10486"/>
      <w:bookmarkStart w:id="1884" w:name="_Toc63009626"/>
      <w:bookmarkStart w:id="1885" w:name="_Toc71114858"/>
      <w:bookmarkStart w:id="1886" w:name="_Toc69734614"/>
      <w:bookmarkStart w:id="1887" w:name="_Toc71548701"/>
      <w:bookmarkStart w:id="1888" w:name="_Toc70522650"/>
      <w:bookmarkStart w:id="1889" w:name="_Toc99024672"/>
      <w:bookmarkEnd w:id="1882"/>
      <w:bookmarkEnd w:id="1883"/>
      <w:r>
        <w:t>P105 right held by (has right on)</w:t>
      </w:r>
      <w:bookmarkEnd w:id="1884"/>
      <w:bookmarkEnd w:id="1885"/>
      <w:bookmarkEnd w:id="1886"/>
      <w:bookmarkEnd w:id="1887"/>
      <w:bookmarkEnd w:id="1888"/>
      <w:bookmarkEnd w:id="1889"/>
    </w:p>
    <w:p w14:paraId="1A4E5D73" w14:textId="77777777" w:rsidR="002937AD" w:rsidRDefault="00CB0429">
      <w:pPr>
        <w:pStyle w:val="CRMDescriptionLabel"/>
      </w:pPr>
      <w:r>
        <w:t>Domain:</w:t>
      </w:r>
    </w:p>
    <w:p w14:paraId="4B63B7E1" w14:textId="77777777" w:rsidR="002937AD" w:rsidRDefault="00367D84">
      <w:pPr>
        <w:pStyle w:val="CRMDomainRange"/>
      </w:pPr>
      <w:hyperlink w:anchor="_toc8451">
        <w:r w:rsidR="00CB0429">
          <w:rPr>
            <w:rStyle w:val="Hyperlink1"/>
          </w:rPr>
          <w:t>E72</w:t>
        </w:r>
      </w:hyperlink>
      <w:r w:rsidR="00CB0429">
        <w:t xml:space="preserve"> Legal Object</w:t>
      </w:r>
    </w:p>
    <w:p w14:paraId="4B9207EE" w14:textId="77777777" w:rsidR="002937AD" w:rsidRDefault="00CB0429">
      <w:pPr>
        <w:pStyle w:val="CRMDescriptionLabel"/>
        <w:rPr>
          <w:color w:val="000000"/>
          <w:szCs w:val="20"/>
        </w:rPr>
      </w:pPr>
      <w:r>
        <w:rPr>
          <w:color w:val="000000"/>
          <w:szCs w:val="20"/>
        </w:rPr>
        <w:t>Range:</w:t>
      </w:r>
    </w:p>
    <w:p w14:paraId="3C472375"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10280BDC" w14:textId="77777777" w:rsidR="002937AD" w:rsidRDefault="00CB0429">
      <w:pPr>
        <w:pStyle w:val="CRMDescriptionLabel"/>
        <w:rPr>
          <w:color w:val="000000"/>
          <w:szCs w:val="20"/>
        </w:rPr>
      </w:pPr>
      <w:r>
        <w:rPr>
          <w:color w:val="000000"/>
          <w:szCs w:val="20"/>
        </w:rPr>
        <w:t xml:space="preserve">Superproperty of: </w:t>
      </w:r>
    </w:p>
    <w:p w14:paraId="6B5BADEB"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Physical Thing. </w:t>
      </w:r>
      <w:hyperlink w:anchor="_toc9747">
        <w:r w:rsidR="00CB0429">
          <w:rPr>
            <w:rStyle w:val="Hyperlink1"/>
            <w:szCs w:val="20"/>
          </w:rPr>
          <w:t>P52</w:t>
        </w:r>
      </w:hyperlink>
      <w:r w:rsidR="00CB0429">
        <w:rPr>
          <w:color w:val="000000"/>
          <w:szCs w:val="20"/>
        </w:rPr>
        <w:t xml:space="preserve"> has current owner (is current owner of): </w:t>
      </w:r>
      <w:hyperlink w:anchor="_toc8005">
        <w:r w:rsidR="00CB0429">
          <w:rPr>
            <w:rStyle w:val="Hyperlink1"/>
            <w:szCs w:val="20"/>
          </w:rPr>
          <w:t>E39</w:t>
        </w:r>
      </w:hyperlink>
      <w:r w:rsidR="00CB0429">
        <w:rPr>
          <w:color w:val="000000"/>
          <w:szCs w:val="20"/>
        </w:rPr>
        <w:t xml:space="preserve"> Actor</w:t>
      </w:r>
    </w:p>
    <w:p w14:paraId="372BF6A6" w14:textId="77777777" w:rsidR="002937AD" w:rsidRDefault="00CB0429">
      <w:pPr>
        <w:pStyle w:val="CRMDescriptionLabel"/>
      </w:pPr>
      <w:r>
        <w:t>Quantification:</w:t>
      </w:r>
    </w:p>
    <w:p w14:paraId="2CA215E6" w14:textId="77777777" w:rsidR="002937AD" w:rsidRDefault="00CB0429">
      <w:pPr>
        <w:pStyle w:val="CRMQuantification"/>
      </w:pPr>
      <w:r>
        <w:t>many to many (0,n:0,n)</w:t>
      </w:r>
    </w:p>
    <w:p w14:paraId="612ED8FE" w14:textId="77777777" w:rsidR="002937AD" w:rsidRDefault="00CB0429">
      <w:pPr>
        <w:pStyle w:val="CRMDescriptionLabel"/>
      </w:pPr>
      <w:r>
        <w:t>Scope note:</w:t>
      </w:r>
    </w:p>
    <w:p w14:paraId="5D476A34" w14:textId="77777777" w:rsidR="002937AD" w:rsidRDefault="00CB0429">
      <w:pPr>
        <w:pStyle w:val="CRMScopeNoteText"/>
      </w:pPr>
      <w:r>
        <w:t>This property identifies the instance of E39 Actor who holds the instances of E30 Right to an instance of E72 Legal Object.</w:t>
      </w:r>
    </w:p>
    <w:p w14:paraId="17C2363E" w14:textId="77777777" w:rsidR="002937AD" w:rsidRDefault="00CB0429">
      <w:pPr>
        <w:pStyle w:val="CRMScopeNoteText"/>
      </w:pPr>
      <w:r>
        <w:lastRenderedPageBreak/>
        <w:t xml:space="preserve">It is a superproperty of </w:t>
      </w:r>
      <w:r>
        <w:rPr>
          <w:i/>
        </w:rPr>
        <w:t>P52 has current owner (is current owner of)</w:t>
      </w:r>
      <w:r>
        <w:t xml:space="preserve"> because ownership is a right that is held on the owned object.</w:t>
      </w:r>
    </w:p>
    <w:p w14:paraId="10A7AAD7" w14:textId="77777777" w:rsidR="002937AD" w:rsidRDefault="00CB0429">
      <w:pPr>
        <w:pStyle w:val="CRMScopeNoteText"/>
      </w:pPr>
      <w:r>
        <w:t>This property is a shortcut of the fully developed path from E72 Legal Object,</w:t>
      </w:r>
      <w:r>
        <w:rPr>
          <w:i/>
        </w:rPr>
        <w:t xml:space="preserve"> P104 is subject to</w:t>
      </w:r>
      <w:r>
        <w:t xml:space="preserve">, E30 Right, </w:t>
      </w:r>
      <w:r>
        <w:rPr>
          <w:i/>
        </w:rPr>
        <w:t>P75i is possessed by</w:t>
      </w:r>
      <w:r>
        <w:t xml:space="preserve"> to E39 Actor.</w:t>
      </w:r>
    </w:p>
    <w:p w14:paraId="0B51A412" w14:textId="77777777" w:rsidR="002937AD" w:rsidRDefault="00CB0429">
      <w:pPr>
        <w:pStyle w:val="CRMDescriptionLabel"/>
      </w:pPr>
      <w:r>
        <w:t>Examples:</w:t>
      </w:r>
      <w:r>
        <w:tab/>
      </w:r>
    </w:p>
    <w:p w14:paraId="560FEF39" w14:textId="77777777" w:rsidR="002937AD" w:rsidRDefault="00CB0429">
      <w:pPr>
        <w:pStyle w:val="CRMExample"/>
        <w:numPr>
          <w:ilvl w:val="0"/>
          <w:numId w:val="18"/>
        </w:numPr>
      </w:pPr>
      <w:r>
        <w:t xml:space="preserve">The Beatles back catalogue (E73) </w:t>
      </w:r>
      <w:r>
        <w:rPr>
          <w:i/>
        </w:rPr>
        <w:t xml:space="preserve">right held by </w:t>
      </w:r>
      <w:r>
        <w:t>Michael Jackson (E21). (Raga, 2016)</w:t>
      </w:r>
    </w:p>
    <w:p w14:paraId="3C594FC0" w14:textId="77777777" w:rsidR="002937AD" w:rsidRDefault="00CB0429">
      <w:pPr>
        <w:pStyle w:val="CRMDescriptionLabel"/>
      </w:pPr>
      <w:r>
        <w:t>In First Order Logic:</w:t>
      </w:r>
    </w:p>
    <w:p w14:paraId="49553DC2" w14:textId="77777777" w:rsidR="002937AD" w:rsidRDefault="00CB0429">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E72(x)</w:t>
      </w:r>
    </w:p>
    <w:p w14:paraId="662F207A" w14:textId="77777777" w:rsidR="002937AD" w:rsidRDefault="00CB0429">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E39(y)</w:t>
      </w:r>
    </w:p>
    <w:p w14:paraId="38FDE2D4" w14:textId="77777777" w:rsidR="002937AD" w:rsidRDefault="00CB0429">
      <w:pPr>
        <w:pStyle w:val="CRMFirstOrderLogic"/>
        <w:rPr>
          <w:lang w:val="es-ES"/>
        </w:rPr>
      </w:pPr>
      <w:r>
        <w:rPr>
          <w:lang w:val="es-ES"/>
        </w:rPr>
        <w:t xml:space="preserve">P105(x,y)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[E30(z) ˄ P104(x,z) ˄ P75i(z,y)]</w:t>
      </w:r>
    </w:p>
    <w:p w14:paraId="7EF3B82D" w14:textId="77777777" w:rsidR="002937AD" w:rsidRDefault="00CB0429">
      <w:pPr>
        <w:pStyle w:val="CRMPropertyLabel"/>
      </w:pPr>
      <w:bookmarkStart w:id="1890" w:name="_toc10505"/>
      <w:bookmarkStart w:id="1891" w:name="_toc10554"/>
      <w:bookmarkStart w:id="1892" w:name="_Toc71114859"/>
      <w:bookmarkStart w:id="1893" w:name="_Toc70522651"/>
      <w:bookmarkStart w:id="1894" w:name="_Toc63009627"/>
      <w:bookmarkStart w:id="1895" w:name="_Toc71548702"/>
      <w:bookmarkStart w:id="1896" w:name="_Toc69734615"/>
      <w:bookmarkStart w:id="1897" w:name="_Toc99024673"/>
      <w:bookmarkEnd w:id="1890"/>
      <w:bookmarkEnd w:id="1891"/>
      <w:r>
        <w:t>P106 is composed of (forms part of)</w:t>
      </w:r>
      <w:bookmarkEnd w:id="1892"/>
      <w:bookmarkEnd w:id="1893"/>
      <w:bookmarkEnd w:id="1894"/>
      <w:bookmarkEnd w:id="1895"/>
      <w:bookmarkEnd w:id="1896"/>
      <w:bookmarkEnd w:id="1897"/>
    </w:p>
    <w:p w14:paraId="66ED9C64" w14:textId="77777777" w:rsidR="002937AD" w:rsidRDefault="00CB0429">
      <w:pPr>
        <w:pStyle w:val="CRMDescriptionLabel"/>
      </w:pPr>
      <w:r>
        <w:t>Domain:</w:t>
      </w:r>
    </w:p>
    <w:p w14:paraId="4495A6E2" w14:textId="77777777" w:rsidR="002937AD" w:rsidRDefault="00367D84">
      <w:pPr>
        <w:pStyle w:val="CRMDomainRange"/>
      </w:pPr>
      <w:hyperlink w:anchor="_toc8683">
        <w:r w:rsidR="00CB0429">
          <w:rPr>
            <w:rStyle w:val="Hyperlink1"/>
          </w:rPr>
          <w:t>E90</w:t>
        </w:r>
      </w:hyperlink>
      <w:r w:rsidR="00CB0429">
        <w:t xml:space="preserve"> Symbolic Object</w:t>
      </w:r>
    </w:p>
    <w:p w14:paraId="3C2FFDEC" w14:textId="77777777" w:rsidR="002937AD" w:rsidRDefault="00CB0429">
      <w:pPr>
        <w:pStyle w:val="CRMDescriptionLabel"/>
      </w:pPr>
      <w:r>
        <w:t>Range:</w:t>
      </w:r>
    </w:p>
    <w:p w14:paraId="182D2E10" w14:textId="77777777" w:rsidR="002937AD" w:rsidRDefault="00367D84">
      <w:pPr>
        <w:pStyle w:val="CRMDomainRange"/>
      </w:pPr>
      <w:hyperlink w:anchor="_toc8683">
        <w:r w:rsidR="00CB0429">
          <w:rPr>
            <w:rStyle w:val="Hyperlink1"/>
          </w:rPr>
          <w:t>E90</w:t>
        </w:r>
      </w:hyperlink>
      <w:r w:rsidR="00CB0429">
        <w:t xml:space="preserve"> Symbolic Object</w:t>
      </w:r>
    </w:p>
    <w:p w14:paraId="184CE1CC" w14:textId="77777777" w:rsidR="002937AD" w:rsidRDefault="00CB0429">
      <w:pPr>
        <w:pStyle w:val="CRMDescriptionLabel"/>
      </w:pPr>
      <w:r>
        <w:t>Superproperty of:</w:t>
      </w:r>
    </w:p>
    <w:p w14:paraId="587F1B9C" w14:textId="77777777" w:rsidR="002937AD" w:rsidRDefault="00367D84">
      <w:pPr>
        <w:pStyle w:val="CRMSuperSubProperty"/>
      </w:pPr>
      <w:hyperlink w:anchor="_toc8468">
        <w:r w:rsidR="00CB0429">
          <w:rPr>
            <w:rStyle w:val="Hyperlink1"/>
          </w:rPr>
          <w:t>E73</w:t>
        </w:r>
      </w:hyperlink>
      <w:r w:rsidR="00CB0429">
        <w:t xml:space="preserve"> Information Object. </w:t>
      </w:r>
      <w:hyperlink w:anchor="_toc11350">
        <w:r w:rsidR="00CB0429">
          <w:rPr>
            <w:rStyle w:val="Hyperlink1"/>
          </w:rPr>
          <w:t>P165</w:t>
        </w:r>
      </w:hyperlink>
      <w:r w:rsidR="00CB0429">
        <w:t xml:space="preserve"> incorporates (is incorporated in): </w:t>
      </w:r>
      <w:hyperlink w:anchor="_toc8683">
        <w:r w:rsidR="00CB0429">
          <w:rPr>
            <w:rStyle w:val="Hyperlink1"/>
          </w:rPr>
          <w:t>E90</w:t>
        </w:r>
      </w:hyperlink>
      <w:r w:rsidR="00CB0429">
        <w:t xml:space="preserve"> Symbolic Object</w:t>
      </w:r>
    </w:p>
    <w:p w14:paraId="1F531AF9" w14:textId="77777777" w:rsidR="002937AD" w:rsidRDefault="00CB0429">
      <w:pPr>
        <w:pStyle w:val="CRMDescriptionLabel"/>
      </w:pPr>
      <w:r>
        <w:t>Quantification:</w:t>
      </w:r>
    </w:p>
    <w:p w14:paraId="523E7A21" w14:textId="77777777" w:rsidR="002937AD" w:rsidRDefault="00CB0429">
      <w:pPr>
        <w:pStyle w:val="CRMQuantification"/>
      </w:pPr>
      <w:r>
        <w:t>many to many (0,n:0,n)</w:t>
      </w:r>
    </w:p>
    <w:p w14:paraId="41E01C41" w14:textId="77777777" w:rsidR="002937AD" w:rsidRDefault="00CB0429">
      <w:pPr>
        <w:pStyle w:val="CRMDescriptionLabel"/>
      </w:pPr>
      <w:r>
        <w:t>Scope note:</w:t>
      </w:r>
    </w:p>
    <w:p w14:paraId="4DA8C267" w14:textId="77777777" w:rsidR="002937AD" w:rsidRDefault="00CB0429">
      <w:pPr>
        <w:pStyle w:val="CRMScopeNoteText"/>
      </w:pPr>
      <w:r>
        <w:t>This property associates an instance of E90 Symbolic Object with a part of it that is by itself an instance of E90 Symbolic Object, such as fragments of texts or clippings from an image.</w:t>
      </w:r>
    </w:p>
    <w:p w14:paraId="5E36CC9F" w14:textId="77777777" w:rsidR="002937AD" w:rsidRDefault="00CB0429">
      <w:pPr>
        <w:pStyle w:val="CRMScopeNoteText"/>
      </w:pPr>
      <w:r>
        <w:t>This property is transitive and non-reflexive.</w:t>
      </w:r>
    </w:p>
    <w:p w14:paraId="7754DC7B" w14:textId="77777777" w:rsidR="002937AD" w:rsidRDefault="00CB0429">
      <w:pPr>
        <w:pStyle w:val="CRMDescriptionLabel"/>
      </w:pPr>
      <w:r>
        <w:t>Examples:</w:t>
      </w:r>
      <w:r>
        <w:tab/>
      </w:r>
    </w:p>
    <w:p w14:paraId="0D9B4A08" w14:textId="77777777" w:rsidR="002937AD" w:rsidRDefault="00CB0429">
      <w:pPr>
        <w:pStyle w:val="CRMExample"/>
        <w:numPr>
          <w:ilvl w:val="0"/>
          <w:numId w:val="18"/>
        </w:numPr>
      </w:pPr>
      <w:r>
        <w:t xml:space="preserve">This Scope note of property P106 (E33) </w:t>
      </w:r>
      <w:r>
        <w:rPr>
          <w:i/>
        </w:rPr>
        <w:t>is composed of ‘</w:t>
      </w:r>
      <w:r>
        <w:t>fragments of texts’ (E33).</w:t>
      </w:r>
    </w:p>
    <w:p w14:paraId="1973C563" w14:textId="77777777" w:rsidR="002937AD" w:rsidRDefault="00CB0429">
      <w:pPr>
        <w:pStyle w:val="CRMExample"/>
        <w:numPr>
          <w:ilvl w:val="0"/>
          <w:numId w:val="18"/>
        </w:numPr>
      </w:pPr>
      <w:r>
        <w:t xml:space="preserve">‘recognizable’  (E90) </w:t>
      </w:r>
      <w:r>
        <w:rPr>
          <w:i/>
        </w:rPr>
        <w:t>is composed of</w:t>
      </w:r>
      <w:r>
        <w:t xml:space="preserve"> ‘ecognizabl’ (E90).</w:t>
      </w:r>
    </w:p>
    <w:p w14:paraId="09682E73" w14:textId="77777777" w:rsidR="002937AD" w:rsidRDefault="00CB0429">
      <w:pPr>
        <w:pStyle w:val="CRMDescriptionLabel"/>
      </w:pPr>
      <w:r>
        <w:t>In First Order Logic:</w:t>
      </w:r>
    </w:p>
    <w:p w14:paraId="7CCAB030" w14:textId="77777777" w:rsidR="002937AD" w:rsidRDefault="00CB0429">
      <w:pPr>
        <w:pStyle w:val="CRMFirstOrderLogic"/>
        <w:rPr>
          <w:lang w:val="fr-FR"/>
        </w:rPr>
      </w:pPr>
      <w:r>
        <w:rPr>
          <w:lang w:val="fr-FR"/>
        </w:rPr>
        <w:t xml:space="preserve">P106(x,y) </w:t>
      </w:r>
      <w:r>
        <w:rPr>
          <w:rFonts w:ascii="Cambria Math" w:eastAsia="Cambria Math" w:hAnsi="Cambria Math" w:cs="Cambria Math"/>
          <w:lang w:val="fr-FR"/>
        </w:rPr>
        <w:t>⇒</w:t>
      </w:r>
      <w:r>
        <w:rPr>
          <w:lang w:val="fr-FR"/>
        </w:rPr>
        <w:t xml:space="preserve"> E90(x)</w:t>
      </w:r>
    </w:p>
    <w:p w14:paraId="06D62D68" w14:textId="77777777" w:rsidR="002937AD" w:rsidRDefault="00CB0429">
      <w:pPr>
        <w:pStyle w:val="CRMFirstOrderLogic"/>
        <w:rPr>
          <w:lang w:val="es-ES"/>
        </w:rPr>
      </w:pPr>
      <w:r>
        <w:rPr>
          <w:lang w:val="es-ES"/>
        </w:rPr>
        <w:t xml:space="preserve">P106(x,y) </w:t>
      </w:r>
      <w:r>
        <w:rPr>
          <w:rFonts w:ascii="Cambria Math" w:eastAsia="Cambria Math" w:hAnsi="Cambria Math" w:cs="Cambria Math"/>
          <w:lang w:val="es-ES"/>
        </w:rPr>
        <w:t>⇒</w:t>
      </w:r>
      <w:r>
        <w:rPr>
          <w:lang w:val="es-ES"/>
        </w:rPr>
        <w:t xml:space="preserve"> E90(y)</w:t>
      </w:r>
    </w:p>
    <w:p w14:paraId="6198ADF2" w14:textId="77777777" w:rsidR="002937AD" w:rsidRDefault="00CB0429">
      <w:pPr>
        <w:pStyle w:val="CRMFirstOrderLogic"/>
        <w:rPr>
          <w:lang w:val="es-ES"/>
        </w:rPr>
      </w:pPr>
      <w:r>
        <w:rPr>
          <w:lang w:val="es-ES"/>
        </w:rPr>
        <w:t xml:space="preserve">[P106(x,y) </w:t>
      </w:r>
      <w:r>
        <w:rPr>
          <w:rFonts w:ascii="Cambria Math" w:eastAsia="Cambria Math" w:hAnsi="Cambria Math" w:cs="Cambria Math"/>
          <w:lang w:val="es-ES"/>
        </w:rPr>
        <w:t>∧</w:t>
      </w:r>
      <w:r>
        <w:rPr>
          <w:lang w:val="es-ES"/>
        </w:rPr>
        <w:t xml:space="preserve"> P106(y,z)] </w:t>
      </w:r>
      <w:r>
        <w:rPr>
          <w:rFonts w:ascii="Cambria Math" w:eastAsia="Cambria Math" w:hAnsi="Cambria Math" w:cs="Cambria Math"/>
          <w:lang w:val="es-ES"/>
        </w:rPr>
        <w:t>⇒ P106(x,z)</w:t>
      </w:r>
    </w:p>
    <w:p w14:paraId="3955FB79" w14:textId="77777777" w:rsidR="002937AD" w:rsidRDefault="00CB0429">
      <w:pPr>
        <w:pStyle w:val="CRMFirstOrderLogic"/>
        <w:rPr>
          <w:lang w:val="fr-FR"/>
        </w:rPr>
      </w:pPr>
      <w:r>
        <w:rPr>
          <w:lang w:val="fr-FR"/>
        </w:rPr>
        <w:t>¬P106(x,x)</w:t>
      </w:r>
    </w:p>
    <w:p w14:paraId="329D33A4" w14:textId="77777777" w:rsidR="002937AD" w:rsidRDefault="00CB0429">
      <w:pPr>
        <w:pStyle w:val="CRMPropertyLabel"/>
      </w:pPr>
      <w:bookmarkStart w:id="1898" w:name="_toc10575"/>
      <w:bookmarkStart w:id="1899" w:name="_Toc71548703"/>
      <w:bookmarkStart w:id="1900" w:name="_Toc69734616"/>
      <w:bookmarkStart w:id="1901" w:name="_Toc63009628"/>
      <w:bookmarkStart w:id="1902" w:name="_Toc70522652"/>
      <w:bookmarkStart w:id="1903" w:name="_Toc71114860"/>
      <w:bookmarkStart w:id="1904" w:name="_Toc99024674"/>
      <w:bookmarkEnd w:id="1898"/>
      <w:r>
        <w:t>P107 has current or former member (is current or former member of)</w:t>
      </w:r>
      <w:bookmarkEnd w:id="1899"/>
      <w:bookmarkEnd w:id="1900"/>
      <w:bookmarkEnd w:id="1901"/>
      <w:bookmarkEnd w:id="1902"/>
      <w:bookmarkEnd w:id="1903"/>
      <w:bookmarkEnd w:id="1904"/>
    </w:p>
    <w:p w14:paraId="53D2D685" w14:textId="77777777" w:rsidR="002937AD" w:rsidRDefault="00CB0429">
      <w:pPr>
        <w:pStyle w:val="CRMDescriptionLabel"/>
      </w:pPr>
      <w:r>
        <w:t>Domain:</w:t>
      </w:r>
    </w:p>
    <w:p w14:paraId="5A7C9225" w14:textId="77777777" w:rsidR="002937AD" w:rsidRDefault="00367D84">
      <w:pPr>
        <w:pStyle w:val="CRMDomainRange"/>
      </w:pPr>
      <w:hyperlink w:anchor="_toc8492">
        <w:r w:rsidR="00CB0429">
          <w:rPr>
            <w:rStyle w:val="Hyperlink1"/>
          </w:rPr>
          <w:t>E74</w:t>
        </w:r>
      </w:hyperlink>
      <w:r w:rsidR="00CB0429">
        <w:t xml:space="preserve"> Group</w:t>
      </w:r>
    </w:p>
    <w:p w14:paraId="77FF6982" w14:textId="77777777" w:rsidR="002937AD" w:rsidRDefault="00CB0429">
      <w:pPr>
        <w:pStyle w:val="CRMDescriptionLabel"/>
        <w:rPr>
          <w:color w:val="000000"/>
          <w:szCs w:val="20"/>
        </w:rPr>
      </w:pPr>
      <w:r>
        <w:rPr>
          <w:color w:val="000000"/>
          <w:szCs w:val="20"/>
        </w:rPr>
        <w:t>Range:</w:t>
      </w:r>
    </w:p>
    <w:p w14:paraId="1C7F98CA"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66153AE6" w14:textId="77777777" w:rsidR="002937AD" w:rsidRDefault="00CB0429">
      <w:pPr>
        <w:pStyle w:val="CRMDescriptionLabel"/>
      </w:pPr>
      <w:r>
        <w:t>Quantification:</w:t>
      </w:r>
    </w:p>
    <w:p w14:paraId="57816843" w14:textId="77777777" w:rsidR="002937AD" w:rsidRDefault="00CB0429">
      <w:pPr>
        <w:pStyle w:val="CRMQuantification"/>
      </w:pPr>
      <w:r>
        <w:t>many to many (0,n:0,n)</w:t>
      </w:r>
    </w:p>
    <w:p w14:paraId="1A89C2F6" w14:textId="77777777" w:rsidR="002937AD" w:rsidRDefault="00CB0429">
      <w:pPr>
        <w:pStyle w:val="CRMDescriptionLabel"/>
      </w:pPr>
      <w:r>
        <w:t>Scope note:</w:t>
      </w:r>
    </w:p>
    <w:p w14:paraId="32090B12" w14:textId="77777777" w:rsidR="002937AD" w:rsidRDefault="00CB0429">
      <w:pPr>
        <w:pStyle w:val="CRMScopeNoteText"/>
      </w:pPr>
      <w:r>
        <w:t>This property associates an instance of E74 Group with an instance of E39 Actor that is or has been a member thereof.</w:t>
      </w:r>
    </w:p>
    <w:p w14:paraId="1FFA71C1" w14:textId="11CD5AE3" w:rsidR="002937AD" w:rsidRDefault="00CB0429">
      <w:pPr>
        <w:pStyle w:val="CRMScopeNoteText"/>
      </w:pPr>
      <w:r>
        <w:lastRenderedPageBreak/>
        <w:t>Instances of E74 Group and E21 Person</w:t>
      </w:r>
      <w:del w:id="1905" w:author="Erin Canning" w:date="2022-03-17T09:21:00Z">
        <w:r w:rsidDel="00F7628D">
          <w:delText>,</w:delText>
        </w:r>
      </w:del>
      <w:r>
        <w:t xml:space="preserve"> may all be members of instances of E74 Group.</w:t>
      </w:r>
      <w:ins w:id="1906" w:author="Erin Canning" w:date="2022-03-17T09:21:00Z">
        <w:r w:rsidR="00DF38FA">
          <w:t xml:space="preserve"> </w:t>
        </w:r>
      </w:ins>
      <w:r>
        <w:t xml:space="preserve">An instance of E74 Group may be founded initially without any member. </w:t>
      </w:r>
    </w:p>
    <w:p w14:paraId="65EAC623" w14:textId="77777777" w:rsidR="002937AD" w:rsidRDefault="00CB0429">
      <w:pPr>
        <w:pStyle w:val="CRMScopeNoteText"/>
      </w:pPr>
      <w:r>
        <w:t>This property is a shortcut of the more fully developed path from E74 Group</w:t>
      </w:r>
      <w:r>
        <w:rPr>
          <w:i/>
        </w:rPr>
        <w:t xml:space="preserve">, P144i gained member by, </w:t>
      </w:r>
      <w:r>
        <w:t>E85 Joining</w:t>
      </w:r>
      <w:r>
        <w:rPr>
          <w:i/>
        </w:rPr>
        <w:t xml:space="preserve">, P143 joined </w:t>
      </w:r>
      <w:r>
        <w:t>to</w:t>
      </w:r>
      <w:r>
        <w:rPr>
          <w:i/>
        </w:rPr>
        <w:t xml:space="preserve">  </w:t>
      </w:r>
      <w:r>
        <w:t>E39 Actor</w:t>
      </w:r>
      <w:r>
        <w:rPr>
          <w:i/>
        </w:rPr>
        <w:t>.</w:t>
      </w:r>
    </w:p>
    <w:p w14:paraId="7AC0226D" w14:textId="77777777" w:rsidR="002937AD" w:rsidRDefault="00CB0429">
      <w:pPr>
        <w:pStyle w:val="CRMScopeNoteText"/>
      </w:pPr>
      <w:r>
        <w:t xml:space="preserve">The property P107.1 </w:t>
      </w:r>
      <w:r>
        <w:rPr>
          <w:i/>
        </w:rPr>
        <w:t xml:space="preserve">kind of member </w:t>
      </w:r>
      <w:r>
        <w:t xml:space="preserve">can be used to specify the type of membership or the role the member has in the group. </w:t>
      </w:r>
    </w:p>
    <w:p w14:paraId="37F59726" w14:textId="77777777" w:rsidR="002937AD" w:rsidRDefault="00CB0429">
      <w:pPr>
        <w:pStyle w:val="CRMDescriptionLabel"/>
      </w:pPr>
      <w:bookmarkStart w:id="1907" w:name="_heading=h.2xn8ts7"/>
      <w:bookmarkEnd w:id="1907"/>
      <w:r>
        <w:t>Examples:</w:t>
      </w:r>
      <w:r>
        <w:tab/>
      </w:r>
    </w:p>
    <w:p w14:paraId="63B467D7" w14:textId="77777777" w:rsidR="002937AD" w:rsidRDefault="00CB0429">
      <w:pPr>
        <w:pStyle w:val="CRMExample"/>
        <w:numPr>
          <w:ilvl w:val="0"/>
          <w:numId w:val="18"/>
        </w:numPr>
      </w:pPr>
      <w:r>
        <w:t xml:space="preserve">Moholy-Nagy (E21) </w:t>
      </w:r>
      <w:r>
        <w:rPr>
          <w:i/>
        </w:rPr>
        <w:t>is current or former</w:t>
      </w:r>
      <w:r>
        <w:t xml:space="preserve"> </w:t>
      </w:r>
      <w:r>
        <w:rPr>
          <w:i/>
        </w:rPr>
        <w:t>member of</w:t>
      </w:r>
      <w:r>
        <w:t xml:space="preserve"> Bauhaus (E74). (Moholy-Nagy, 2012)</w:t>
      </w:r>
    </w:p>
    <w:p w14:paraId="1B00978C" w14:textId="77777777" w:rsidR="002937AD" w:rsidRDefault="00CB0429">
      <w:pPr>
        <w:pStyle w:val="CRMExample"/>
        <w:numPr>
          <w:ilvl w:val="0"/>
          <w:numId w:val="18"/>
        </w:numPr>
      </w:pPr>
      <w:r>
        <w:t xml:space="preserve">National Museum of Science and Industry (E74) </w:t>
      </w:r>
      <w:r>
        <w:rPr>
          <w:i/>
        </w:rPr>
        <w:t>has current or former member</w:t>
      </w:r>
      <w:r>
        <w:t xml:space="preserve"> The National Railway Museum (E74). (Rolt, 1971)</w:t>
      </w:r>
    </w:p>
    <w:p w14:paraId="00C293AE" w14:textId="77777777" w:rsidR="002937AD" w:rsidRDefault="00CB0429">
      <w:pPr>
        <w:pStyle w:val="CRMExample"/>
        <w:numPr>
          <w:ilvl w:val="0"/>
          <w:numId w:val="18"/>
        </w:numPr>
      </w:pPr>
      <w:r>
        <w:t xml:space="preserve">The married couple Queen Elisabeth and Prince Phillip (E74) </w:t>
      </w:r>
      <w:r>
        <w:rPr>
          <w:i/>
        </w:rPr>
        <w:t>has current or former member</w:t>
      </w:r>
      <w:r>
        <w:t xml:space="preserve"> Prince Phillip (E21) </w:t>
      </w:r>
      <w:r>
        <w:rPr>
          <w:i/>
        </w:rPr>
        <w:t>kind of member</w:t>
      </w:r>
      <w:r>
        <w:t xml:space="preserve"> husband (E55). (Brandreth, 2004)</w:t>
      </w:r>
    </w:p>
    <w:p w14:paraId="43A82811" w14:textId="77777777" w:rsidR="002937AD" w:rsidRDefault="00CB0429">
      <w:pPr>
        <w:pStyle w:val="CRMDescriptionLabel"/>
      </w:pPr>
      <w:r>
        <w:t>In First Order Logic:</w:t>
      </w:r>
    </w:p>
    <w:p w14:paraId="2515F450" w14:textId="77777777" w:rsidR="002937AD" w:rsidRDefault="00CB0429">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E74(x)</w:t>
      </w:r>
    </w:p>
    <w:p w14:paraId="564A61B9" w14:textId="77777777" w:rsidR="002937AD" w:rsidRDefault="00CB0429">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E39(y)</w:t>
      </w:r>
    </w:p>
    <w:p w14:paraId="7E93ED0A" w14:textId="77777777" w:rsidR="002937AD" w:rsidRDefault="00CB0429">
      <w:pPr>
        <w:pStyle w:val="CRMFirstOrderLogic"/>
        <w:rPr>
          <w:lang w:val="fr-FR"/>
        </w:rPr>
      </w:pPr>
      <w:r>
        <w:rPr>
          <w:lang w:val="fr-FR"/>
        </w:rPr>
        <w:t xml:space="preserve">P107(x,y,z) </w:t>
      </w:r>
      <w:r>
        <w:rPr>
          <w:rFonts w:ascii="Cambria Math" w:eastAsia="Cambria Math" w:hAnsi="Cambria Math" w:cs="Cambria Math"/>
          <w:lang w:val="fr-FR"/>
        </w:rPr>
        <w:t>⇒</w:t>
      </w:r>
      <w:r>
        <w:rPr>
          <w:lang w:val="fr-FR"/>
        </w:rPr>
        <w:t xml:space="preserve"> [P107(x,y) </w:t>
      </w:r>
      <w:r>
        <w:rPr>
          <w:rFonts w:ascii="Cambria Math" w:eastAsia="Cambria Math" w:hAnsi="Cambria Math" w:cs="Cambria Math"/>
          <w:lang w:val="fr-FR"/>
        </w:rPr>
        <w:t>∧</w:t>
      </w:r>
      <w:r>
        <w:rPr>
          <w:lang w:val="fr-FR"/>
        </w:rPr>
        <w:t xml:space="preserve"> E55(z)]</w:t>
      </w:r>
    </w:p>
    <w:p w14:paraId="0BF99BFC" w14:textId="77777777" w:rsidR="002937AD" w:rsidRDefault="00CB0429">
      <w:pPr>
        <w:pStyle w:val="CRMFirstOrderLogic"/>
        <w:rPr>
          <w:lang w:val="es-ES"/>
        </w:rPr>
      </w:pPr>
      <w:r>
        <w:rPr>
          <w:lang w:val="es-ES"/>
        </w:rPr>
        <w:t xml:space="preserve">P107(x,y)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[E85(z) ˄ P144i(x,z) ˄ P143(z,y)]</w:t>
      </w:r>
    </w:p>
    <w:p w14:paraId="01E1D610" w14:textId="77777777" w:rsidR="002937AD" w:rsidRDefault="00CB0429">
      <w:pPr>
        <w:pStyle w:val="CRMDescriptionLabel"/>
      </w:pPr>
      <w:r>
        <w:t>Properties:</w:t>
      </w:r>
      <w:r>
        <w:tab/>
      </w:r>
    </w:p>
    <w:p w14:paraId="4FDDCA2D" w14:textId="77777777" w:rsidR="002937AD" w:rsidRDefault="00CB0429">
      <w:pPr>
        <w:pStyle w:val="CRMPropertyofEntity"/>
      </w:pPr>
      <w:r>
        <w:t xml:space="preserve">P107.1 </w:t>
      </w:r>
      <w:r>
        <w:rPr>
          <w:i/>
        </w:rPr>
        <w:t>kind of member</w:t>
      </w:r>
      <w:r>
        <w:t xml:space="preserve">: </w:t>
      </w:r>
      <w:hyperlink w:anchor="_toc8153">
        <w:r>
          <w:rPr>
            <w:rStyle w:val="Hyperlink1"/>
          </w:rPr>
          <w:t>E55</w:t>
        </w:r>
      </w:hyperlink>
      <w:r>
        <w:t xml:space="preserve"> Type</w:t>
      </w:r>
    </w:p>
    <w:p w14:paraId="0AA1FA31" w14:textId="77777777" w:rsidR="002937AD" w:rsidRDefault="00CB0429">
      <w:pPr>
        <w:pStyle w:val="CRMPropertyLabel"/>
      </w:pPr>
      <w:bookmarkStart w:id="1908" w:name="_toc10549"/>
      <w:bookmarkStart w:id="1909" w:name="_toc10598"/>
      <w:bookmarkStart w:id="1910" w:name="_Toc71548704"/>
      <w:bookmarkStart w:id="1911" w:name="_Toc63009629"/>
      <w:bookmarkStart w:id="1912" w:name="_Toc70522653"/>
      <w:bookmarkStart w:id="1913" w:name="_Toc69734617"/>
      <w:bookmarkStart w:id="1914" w:name="_Toc71114861"/>
      <w:bookmarkStart w:id="1915" w:name="_Toc99024675"/>
      <w:bookmarkEnd w:id="1908"/>
      <w:bookmarkEnd w:id="1909"/>
      <w:r>
        <w:t>P108 has produced (was produced by)</w:t>
      </w:r>
      <w:bookmarkEnd w:id="1910"/>
      <w:bookmarkEnd w:id="1911"/>
      <w:bookmarkEnd w:id="1912"/>
      <w:bookmarkEnd w:id="1913"/>
      <w:bookmarkEnd w:id="1914"/>
      <w:bookmarkEnd w:id="1915"/>
    </w:p>
    <w:p w14:paraId="0307EC1E" w14:textId="77777777" w:rsidR="002937AD" w:rsidRDefault="00CB0429">
      <w:pPr>
        <w:pStyle w:val="CRMDescriptionLabel"/>
      </w:pPr>
      <w:r>
        <w:t>Domain:</w:t>
      </w:r>
    </w:p>
    <w:p w14:paraId="61F9E4DB" w14:textId="77777777" w:rsidR="002937AD" w:rsidRDefault="00367D84">
      <w:pPr>
        <w:pStyle w:val="CRMDomainRange"/>
      </w:pPr>
      <w:hyperlink w:anchor="_toc7542">
        <w:r w:rsidR="00CB0429">
          <w:rPr>
            <w:rStyle w:val="Hyperlink1"/>
          </w:rPr>
          <w:t>E12</w:t>
        </w:r>
      </w:hyperlink>
      <w:r w:rsidR="00CB0429">
        <w:t xml:space="preserve"> Production</w:t>
      </w:r>
    </w:p>
    <w:p w14:paraId="4ACD9AF9" w14:textId="77777777" w:rsidR="002937AD" w:rsidRDefault="00CB0429">
      <w:pPr>
        <w:pStyle w:val="CRMDescriptionLabel"/>
        <w:rPr>
          <w:color w:val="000000"/>
          <w:szCs w:val="20"/>
        </w:rPr>
      </w:pPr>
      <w:r>
        <w:rPr>
          <w:color w:val="000000"/>
          <w:szCs w:val="20"/>
        </w:rPr>
        <w:t>Range:</w:t>
      </w:r>
    </w:p>
    <w:p w14:paraId="4CBF2523" w14:textId="77777777" w:rsidR="002937AD" w:rsidRDefault="00367D84">
      <w:pPr>
        <w:pStyle w:val="CRMDomainRange"/>
      </w:pPr>
      <w:hyperlink w:anchor="_toc7749">
        <w:r w:rsidR="00CB0429">
          <w:rPr>
            <w:rStyle w:val="Hyperlink1"/>
            <w:szCs w:val="20"/>
          </w:rPr>
          <w:t>E24</w:t>
        </w:r>
      </w:hyperlink>
      <w:r w:rsidR="00CB0429">
        <w:rPr>
          <w:color w:val="000000"/>
          <w:szCs w:val="20"/>
        </w:rPr>
        <w:t xml:space="preserve"> Physical Human-Made Thing</w:t>
      </w:r>
    </w:p>
    <w:p w14:paraId="5C009205" w14:textId="77777777" w:rsidR="002937AD" w:rsidRDefault="00CB0429">
      <w:pPr>
        <w:pStyle w:val="CRMDescriptionLabel"/>
      </w:pPr>
      <w:r>
        <w:t xml:space="preserve">Subproperty of: </w:t>
      </w:r>
    </w:p>
    <w:p w14:paraId="1CEEAFA5" w14:textId="77777777" w:rsidR="002937AD" w:rsidRDefault="00367D84">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0BD52104" w14:textId="77777777" w:rsidR="002937AD" w:rsidRDefault="00367D84">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0A60424A" w14:textId="77777777" w:rsidR="002937AD" w:rsidRDefault="00CB0429">
      <w:pPr>
        <w:pStyle w:val="CRMDescriptionLabel"/>
      </w:pPr>
      <w:r>
        <w:t>Quantification:</w:t>
      </w:r>
    </w:p>
    <w:p w14:paraId="29DBCE53" w14:textId="77777777" w:rsidR="002937AD" w:rsidRDefault="00CB0429">
      <w:pPr>
        <w:pStyle w:val="CRMQuantification"/>
      </w:pPr>
      <w:r>
        <w:t>one to many, necessary, dependent (1,n:1,1)</w:t>
      </w:r>
    </w:p>
    <w:p w14:paraId="70871DE4" w14:textId="77777777" w:rsidR="002937AD" w:rsidRDefault="00CB0429">
      <w:pPr>
        <w:pStyle w:val="CRMDescriptionLabel"/>
      </w:pPr>
      <w:r>
        <w:t>Scope note:</w:t>
      </w:r>
    </w:p>
    <w:p w14:paraId="0A92A892" w14:textId="77777777" w:rsidR="002937AD" w:rsidRDefault="00CB0429">
      <w:pPr>
        <w:pStyle w:val="CRMScopeNoteText"/>
      </w:pPr>
      <w:r>
        <w:t>This property identifies the instance of E24 Physical Human-Made Thing that came into existence as a result of the instance of E12 Production.</w:t>
      </w:r>
    </w:p>
    <w:p w14:paraId="37599C84" w14:textId="77777777" w:rsidR="002937AD" w:rsidRDefault="00CB0429">
      <w:pPr>
        <w:pStyle w:val="CRMScopeNoteText"/>
      </w:pPr>
      <w:r>
        <w:t>The identity of an instance of E24 Physical Human-Made Thing is not defined by its matter, but by its existence as a subject of documentation. An E12 Production can result in the creation of multiple instances of E24 Physical Human-Made Thing.</w:t>
      </w:r>
    </w:p>
    <w:p w14:paraId="03D645A1" w14:textId="77777777" w:rsidR="002937AD" w:rsidRDefault="00CB0429">
      <w:pPr>
        <w:pStyle w:val="CRMDescriptionLabel"/>
      </w:pPr>
      <w:r>
        <w:t>Examples:</w:t>
      </w:r>
      <w:r>
        <w:tab/>
      </w:r>
    </w:p>
    <w:p w14:paraId="4E39E484" w14:textId="77777777" w:rsidR="002937AD" w:rsidRDefault="00CB0429">
      <w:pPr>
        <w:pStyle w:val="CRMExample"/>
        <w:numPr>
          <w:ilvl w:val="0"/>
          <w:numId w:val="18"/>
        </w:numPr>
      </w:pPr>
      <w:r>
        <w:t xml:space="preserve">The building of Rome (E12) </w:t>
      </w:r>
      <w:r>
        <w:rPr>
          <w:i/>
        </w:rPr>
        <w:t>has</w:t>
      </w:r>
      <w:r>
        <w:t xml:space="preserve"> </w:t>
      </w:r>
      <w:r>
        <w:rPr>
          <w:i/>
        </w:rPr>
        <w:t>produced</w:t>
      </w:r>
      <w:r>
        <w:t xml:space="preserve"> Τhe Colosseum (E24). (Hopkins &amp; Beard, 2011)</w:t>
      </w:r>
    </w:p>
    <w:p w14:paraId="1E006A2E" w14:textId="77777777" w:rsidR="002937AD" w:rsidRDefault="00CB0429">
      <w:pPr>
        <w:pStyle w:val="CRMDescriptionLabel"/>
      </w:pPr>
      <w:r>
        <w:t>In First Order Logic:</w:t>
      </w:r>
    </w:p>
    <w:p w14:paraId="10F63277"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E12(x)</w:t>
      </w:r>
    </w:p>
    <w:p w14:paraId="4FFACB35"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E24(y)</w:t>
      </w:r>
    </w:p>
    <w:p w14:paraId="63529122"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P31(x,y)</w:t>
      </w:r>
    </w:p>
    <w:p w14:paraId="7196C03B"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P92(x,y)</w:t>
      </w:r>
    </w:p>
    <w:p w14:paraId="3F599371" w14:textId="77777777" w:rsidR="002937AD" w:rsidRDefault="00CB0429">
      <w:pPr>
        <w:pStyle w:val="CRMPropertyLabel"/>
      </w:pPr>
      <w:bookmarkStart w:id="1916" w:name="_toc10569"/>
      <w:bookmarkStart w:id="1917" w:name="_toc10618"/>
      <w:bookmarkStart w:id="1918" w:name="_Toc71548705"/>
      <w:bookmarkStart w:id="1919" w:name="_Toc71114862"/>
      <w:bookmarkStart w:id="1920" w:name="_Toc63009630"/>
      <w:bookmarkStart w:id="1921" w:name="_Toc70522654"/>
      <w:bookmarkStart w:id="1922" w:name="_Toc69734618"/>
      <w:bookmarkStart w:id="1923" w:name="_Toc99024676"/>
      <w:bookmarkEnd w:id="1916"/>
      <w:bookmarkEnd w:id="1917"/>
      <w:r>
        <w:lastRenderedPageBreak/>
        <w:t>P109 has current or former curator (is current or former curator of)</w:t>
      </w:r>
      <w:bookmarkEnd w:id="1918"/>
      <w:bookmarkEnd w:id="1919"/>
      <w:bookmarkEnd w:id="1920"/>
      <w:bookmarkEnd w:id="1921"/>
      <w:bookmarkEnd w:id="1922"/>
      <w:bookmarkEnd w:id="1923"/>
    </w:p>
    <w:p w14:paraId="6A7A2134" w14:textId="77777777" w:rsidR="002937AD" w:rsidRDefault="00CB0429">
      <w:pPr>
        <w:pStyle w:val="CRMDescriptionLabel"/>
      </w:pPr>
      <w:r>
        <w:t>Domain:</w:t>
      </w:r>
    </w:p>
    <w:p w14:paraId="6A58A8D8" w14:textId="77777777" w:rsidR="002937AD" w:rsidRDefault="00367D84">
      <w:pPr>
        <w:pStyle w:val="CRMDomainRange"/>
      </w:pPr>
      <w:hyperlink w:anchor="_toc8537">
        <w:r w:rsidR="00CB0429">
          <w:rPr>
            <w:rStyle w:val="Hyperlink1"/>
          </w:rPr>
          <w:t>E78</w:t>
        </w:r>
      </w:hyperlink>
      <w:r w:rsidR="00CB0429">
        <w:t xml:space="preserve"> Curated Holding</w:t>
      </w:r>
    </w:p>
    <w:p w14:paraId="66526851" w14:textId="77777777" w:rsidR="002937AD" w:rsidRDefault="00CB0429">
      <w:pPr>
        <w:pStyle w:val="CRMDescriptionLabel"/>
        <w:rPr>
          <w:color w:val="000000"/>
          <w:szCs w:val="20"/>
        </w:rPr>
      </w:pPr>
      <w:r>
        <w:rPr>
          <w:color w:val="000000"/>
          <w:szCs w:val="20"/>
        </w:rPr>
        <w:t>Range:</w:t>
      </w:r>
    </w:p>
    <w:p w14:paraId="0278E351"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72B53F83" w14:textId="77777777" w:rsidR="002937AD" w:rsidRDefault="00CB0429">
      <w:pPr>
        <w:pStyle w:val="CRMDescriptionLabel"/>
      </w:pPr>
      <w:r>
        <w:t>Subproperty of:</w:t>
      </w:r>
    </w:p>
    <w:p w14:paraId="2E52816D"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88">
        <w:r w:rsidR="00CB0429">
          <w:rPr>
            <w:rStyle w:val="Hyperlink1"/>
          </w:rPr>
          <w:t>P49</w:t>
        </w:r>
      </w:hyperlink>
      <w:r w:rsidR="00CB0429">
        <w:t xml:space="preserve"> has former or current keeper (is former or current keeper of): </w:t>
      </w:r>
      <w:hyperlink w:anchor="_toc8005">
        <w:r w:rsidR="00CB0429">
          <w:rPr>
            <w:rStyle w:val="Hyperlink1"/>
            <w:szCs w:val="20"/>
          </w:rPr>
          <w:t>E39</w:t>
        </w:r>
      </w:hyperlink>
      <w:r w:rsidR="00CB0429">
        <w:rPr>
          <w:color w:val="000000"/>
          <w:szCs w:val="20"/>
        </w:rPr>
        <w:t xml:space="preserve"> </w:t>
      </w:r>
      <w:r w:rsidR="00CB0429">
        <w:t>Actor</w:t>
      </w:r>
    </w:p>
    <w:p w14:paraId="2E3BEE51" w14:textId="77777777" w:rsidR="002937AD" w:rsidRDefault="00CB0429">
      <w:pPr>
        <w:pStyle w:val="CRMDescriptionLabel"/>
      </w:pPr>
      <w:r>
        <w:t>Quantification:</w:t>
      </w:r>
    </w:p>
    <w:p w14:paraId="4C326A59" w14:textId="77777777" w:rsidR="002937AD" w:rsidRDefault="00CB0429">
      <w:pPr>
        <w:pStyle w:val="CRMQuantification"/>
      </w:pPr>
      <w:r>
        <w:t>many to many, necessary (1,n:0,n)</w:t>
      </w:r>
    </w:p>
    <w:p w14:paraId="4526B8C4" w14:textId="77777777" w:rsidR="002937AD" w:rsidRDefault="00CB0429">
      <w:pPr>
        <w:pStyle w:val="CRMDescriptionLabel"/>
      </w:pPr>
      <w:r>
        <w:t>Scope note:</w:t>
      </w:r>
    </w:p>
    <w:p w14:paraId="798B0846" w14:textId="77777777" w:rsidR="002937AD" w:rsidRDefault="00CB0429">
      <w:pPr>
        <w:pStyle w:val="CRMScopeNoteText"/>
      </w:pPr>
      <w:r>
        <w:t>This property identifies the instance of E39 Actor who assumed or have assumed overall curatorial responsibility for an instance of E78 Curated Holding.</w:t>
      </w:r>
    </w:p>
    <w:p w14:paraId="65C953CC" w14:textId="77777777" w:rsidR="002937AD" w:rsidRDefault="00CB0429">
      <w:pPr>
        <w:pStyle w:val="CRMScopeNoteText"/>
      </w:pPr>
      <w:r>
        <w:t>It does not allow a history of curation to be recorded. This would require use of an event initiating a curator being responsible for a collection.</w:t>
      </w:r>
    </w:p>
    <w:p w14:paraId="77A0A860" w14:textId="77777777" w:rsidR="002937AD" w:rsidRDefault="00CB0429">
      <w:pPr>
        <w:pStyle w:val="CRMDescriptionLabel"/>
      </w:pPr>
      <w:r>
        <w:t>Examples:</w:t>
      </w:r>
      <w:r>
        <w:tab/>
      </w:r>
    </w:p>
    <w:p w14:paraId="696860F6" w14:textId="77777777" w:rsidR="002937AD" w:rsidRDefault="00CB0429">
      <w:pPr>
        <w:pStyle w:val="CRMExample"/>
        <w:numPr>
          <w:ilvl w:val="0"/>
          <w:numId w:val="18"/>
        </w:numPr>
      </w:pPr>
      <w:r>
        <w:t xml:space="preserve">The Robert Opie Collection (E78) </w:t>
      </w:r>
      <w:r>
        <w:rPr>
          <w:i/>
        </w:rPr>
        <w:t xml:space="preserve">has current or former curator </w:t>
      </w:r>
      <w:r>
        <w:t>Robert Opie (E21). ( https://www.robertopiecollection.com/)</w:t>
      </w:r>
    </w:p>
    <w:p w14:paraId="645CA165" w14:textId="77777777" w:rsidR="002937AD" w:rsidRDefault="00CB0429">
      <w:pPr>
        <w:pStyle w:val="CRMExample"/>
        <w:numPr>
          <w:ilvl w:val="0"/>
          <w:numId w:val="18"/>
        </w:numPr>
      </w:pPr>
      <w:r>
        <w:t xml:space="preserve">The Mikael Heggelund Foslie’s coralline red algae Herbarium (E78) </w:t>
      </w:r>
      <w:r>
        <w:rPr>
          <w:i/>
        </w:rPr>
        <w:t xml:space="preserve">has current or former curator </w:t>
      </w:r>
      <w:r>
        <w:t>Mikael Heggelund Foslie (E21).  (Woelkerling et al., 2005)</w:t>
      </w:r>
    </w:p>
    <w:p w14:paraId="50A88C56" w14:textId="77777777" w:rsidR="002937AD" w:rsidRDefault="00CB0429">
      <w:pPr>
        <w:pStyle w:val="CRMDescriptionLabel"/>
      </w:pPr>
      <w:r>
        <w:t>In First Order Logic:</w:t>
      </w:r>
    </w:p>
    <w:p w14:paraId="6D1CA79D" w14:textId="77777777" w:rsidR="002937AD" w:rsidRDefault="00CB0429">
      <w:pPr>
        <w:pStyle w:val="CRMFirstOrderLogic"/>
        <w:rPr>
          <w:lang w:val="fr-FR"/>
        </w:rPr>
      </w:pPr>
      <w:r>
        <w:rPr>
          <w:lang w:val="fr-FR"/>
        </w:rPr>
        <w:t xml:space="preserve">P109(x,y) </w:t>
      </w:r>
      <w:r>
        <w:rPr>
          <w:rFonts w:ascii="Cambria Math" w:eastAsia="Cambria Math" w:hAnsi="Cambria Math" w:cs="Cambria Math"/>
          <w:lang w:val="fr-FR"/>
        </w:rPr>
        <w:t>⇒</w:t>
      </w:r>
      <w:r>
        <w:rPr>
          <w:lang w:val="fr-FR"/>
        </w:rPr>
        <w:t xml:space="preserve"> E78(x)</w:t>
      </w:r>
    </w:p>
    <w:p w14:paraId="7F573335" w14:textId="77777777" w:rsidR="002937AD" w:rsidRDefault="00CB0429">
      <w:pPr>
        <w:pStyle w:val="CRMFirstOrderLogic"/>
        <w:rPr>
          <w:lang w:val="fr-FR"/>
        </w:rPr>
      </w:pPr>
      <w:r>
        <w:rPr>
          <w:lang w:val="fr-FR"/>
        </w:rPr>
        <w:t xml:space="preserve">P109(x,y) </w:t>
      </w:r>
      <w:r>
        <w:rPr>
          <w:rFonts w:ascii="Cambria Math" w:eastAsia="Cambria Math" w:hAnsi="Cambria Math" w:cs="Cambria Math"/>
          <w:lang w:val="fr-FR"/>
        </w:rPr>
        <w:t>⇒</w:t>
      </w:r>
      <w:r>
        <w:rPr>
          <w:lang w:val="fr-FR"/>
        </w:rPr>
        <w:t xml:space="preserve"> E39(y) </w:t>
      </w:r>
    </w:p>
    <w:p w14:paraId="4F547E26" w14:textId="77777777" w:rsidR="002937AD" w:rsidRDefault="00CB0429">
      <w:pPr>
        <w:pStyle w:val="CRMFirstOrderLogic"/>
      </w:pPr>
      <w:r>
        <w:t xml:space="preserve">P109(x,y) </w:t>
      </w:r>
      <w:r>
        <w:rPr>
          <w:rFonts w:ascii="Cambria Math" w:eastAsia="Cambria Math" w:hAnsi="Cambria Math" w:cs="Cambria Math"/>
        </w:rPr>
        <w:t>⇒</w:t>
      </w:r>
      <w:r>
        <w:t xml:space="preserve"> P49(x,y)</w:t>
      </w:r>
    </w:p>
    <w:p w14:paraId="7778686B" w14:textId="77777777" w:rsidR="002937AD" w:rsidRDefault="00CB0429">
      <w:pPr>
        <w:pStyle w:val="CRMPropertyLabel"/>
      </w:pPr>
      <w:bookmarkStart w:id="1924" w:name="_toc10637"/>
      <w:bookmarkStart w:id="1925" w:name="_toc10588"/>
      <w:bookmarkStart w:id="1926" w:name="_Toc63009631"/>
      <w:bookmarkStart w:id="1927" w:name="_Toc69734619"/>
      <w:bookmarkStart w:id="1928" w:name="_Toc71548706"/>
      <w:bookmarkStart w:id="1929" w:name="_Toc70522655"/>
      <w:bookmarkStart w:id="1930" w:name="_Toc71114863"/>
      <w:bookmarkStart w:id="1931" w:name="_Toc99024677"/>
      <w:bookmarkEnd w:id="1924"/>
      <w:bookmarkEnd w:id="1925"/>
      <w:r>
        <w:t>P110 augmented (was augmented by)</w:t>
      </w:r>
      <w:bookmarkEnd w:id="1926"/>
      <w:bookmarkEnd w:id="1927"/>
      <w:bookmarkEnd w:id="1928"/>
      <w:bookmarkEnd w:id="1929"/>
      <w:bookmarkEnd w:id="1930"/>
      <w:bookmarkEnd w:id="1931"/>
    </w:p>
    <w:p w14:paraId="614AD14C" w14:textId="77777777" w:rsidR="002937AD" w:rsidRDefault="00CB0429">
      <w:pPr>
        <w:pStyle w:val="CRMDescriptionLabel"/>
      </w:pPr>
      <w:r>
        <w:t>Domain:</w:t>
      </w:r>
    </w:p>
    <w:p w14:paraId="0E4C3757" w14:textId="77777777" w:rsidR="002937AD" w:rsidRDefault="00367D84">
      <w:pPr>
        <w:pStyle w:val="CRMDomainRange"/>
      </w:pPr>
      <w:hyperlink w:anchor="_toc8553">
        <w:r w:rsidR="00CB0429">
          <w:rPr>
            <w:rStyle w:val="Hyperlink1"/>
          </w:rPr>
          <w:t>E79</w:t>
        </w:r>
      </w:hyperlink>
      <w:r w:rsidR="00CB0429">
        <w:t xml:space="preserve"> Part Addition</w:t>
      </w:r>
    </w:p>
    <w:p w14:paraId="1CF3B935" w14:textId="77777777" w:rsidR="002937AD" w:rsidRDefault="00CB0429">
      <w:pPr>
        <w:pStyle w:val="CRMDescriptionLabel"/>
        <w:rPr>
          <w:color w:val="000000"/>
          <w:szCs w:val="20"/>
        </w:rPr>
      </w:pPr>
      <w:r>
        <w:rPr>
          <w:color w:val="000000"/>
          <w:szCs w:val="20"/>
        </w:rPr>
        <w:t>Range:</w:t>
      </w:r>
    </w:p>
    <w:p w14:paraId="4D14ED5C" w14:textId="77777777" w:rsidR="002937AD" w:rsidRDefault="00CB0429">
      <w:pPr>
        <w:pStyle w:val="CRMDomainRange"/>
      </w:pPr>
      <w:r>
        <w:fldChar w:fldCharType="begin"/>
      </w:r>
      <w:r>
        <w:instrText xml:space="preserve"> HYPERLINK \l "_toc7749" \h </w:instrText>
      </w:r>
      <w:r>
        <w:fldChar w:fldCharType="separate"/>
      </w:r>
      <w:del w:id="1932" w:author="Eleni Tsouloucha" w:date="2022-02-15T14:41:00Z">
        <w:r>
          <w:rPr>
            <w:rStyle w:val="Hyperlink1"/>
            <w:szCs w:val="20"/>
          </w:rPr>
          <w:delText>E24</w:delText>
        </w:r>
      </w:del>
      <w:r>
        <w:rPr>
          <w:rStyle w:val="Hyperlink1"/>
          <w:szCs w:val="20"/>
        </w:rPr>
        <w:fldChar w:fldCharType="end"/>
      </w:r>
      <w:del w:id="1933" w:author="Eleni Tsouloucha" w:date="2022-02-15T14:41:00Z">
        <w:r>
          <w:rPr>
            <w:color w:val="000000"/>
            <w:szCs w:val="20"/>
          </w:rPr>
          <w:delText xml:space="preserve"> </w:delText>
        </w:r>
      </w:del>
      <w:r>
        <w:fldChar w:fldCharType="begin"/>
      </w:r>
      <w:r>
        <w:instrText xml:space="preserve"> HYPERLINK \l "_toc7749" \h </w:instrText>
      </w:r>
      <w:r>
        <w:fldChar w:fldCharType="separate"/>
      </w:r>
      <w:ins w:id="1934" w:author="Eleni Tsouloucha" w:date="2022-02-15T14:41:00Z">
        <w:r>
          <w:rPr>
            <w:rStyle w:val="Hyperlink1"/>
            <w:szCs w:val="20"/>
          </w:rPr>
          <w:t>E18</w:t>
        </w:r>
      </w:ins>
      <w:r>
        <w:rPr>
          <w:rStyle w:val="Hyperlink1"/>
          <w:szCs w:val="20"/>
        </w:rPr>
        <w:fldChar w:fldCharType="end"/>
      </w:r>
      <w:ins w:id="1935" w:author="Eleni Tsouloucha" w:date="2022-02-15T14:41:00Z">
        <w:r>
          <w:rPr>
            <w:color w:val="000000"/>
            <w:szCs w:val="20"/>
          </w:rPr>
          <w:t xml:space="preserve"> </w:t>
        </w:r>
      </w:ins>
      <w:r>
        <w:rPr>
          <w:color w:val="000000"/>
          <w:szCs w:val="20"/>
        </w:rPr>
        <w:t>Physical Human-Made Thing</w:t>
      </w:r>
    </w:p>
    <w:p w14:paraId="36E2CAB9" w14:textId="77777777" w:rsidR="002937AD" w:rsidRDefault="00CB0429">
      <w:pPr>
        <w:pStyle w:val="CRMDescriptionLabel"/>
      </w:pPr>
      <w:r>
        <w:t xml:space="preserve">Subproperty of: </w:t>
      </w:r>
    </w:p>
    <w:p w14:paraId="3587EF0E" w14:textId="77777777" w:rsidR="002937AD" w:rsidRDefault="00367D84">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3AEAA961" w14:textId="77777777" w:rsidR="002937AD" w:rsidRDefault="00CB0429">
      <w:pPr>
        <w:pStyle w:val="CRMDescriptionLabel"/>
      </w:pPr>
      <w:r>
        <w:t>Quantification:</w:t>
      </w:r>
    </w:p>
    <w:p w14:paraId="5770B80B" w14:textId="77777777" w:rsidR="002937AD" w:rsidRDefault="00CB0429">
      <w:pPr>
        <w:pStyle w:val="CRMQuantification"/>
      </w:pPr>
      <w:r>
        <w:t>many to many, necessary (1,n:0,n)</w:t>
      </w:r>
    </w:p>
    <w:p w14:paraId="1A51549E" w14:textId="77777777" w:rsidR="002937AD" w:rsidRDefault="00CB0429">
      <w:pPr>
        <w:pStyle w:val="CRMDescriptionLabel"/>
      </w:pPr>
      <w:r>
        <w:t>Scope note:</w:t>
      </w:r>
    </w:p>
    <w:p w14:paraId="3D27E3FA" w14:textId="77777777" w:rsidR="002937AD" w:rsidRDefault="00CB0429">
      <w:pPr>
        <w:pStyle w:val="CRMScopeNoteText"/>
      </w:pPr>
      <w:r>
        <w:t>This property identifies the instance of E24 Physical Human-Made Thing that is added to (augmented) in an instance of E79 Part Addition.</w:t>
      </w:r>
    </w:p>
    <w:p w14:paraId="3E61B899" w14:textId="77777777" w:rsidR="002937AD" w:rsidRDefault="00CB0429">
      <w:pPr>
        <w:pStyle w:val="CRMScopeNoteText"/>
      </w:pPr>
      <w:r>
        <w:t>Although an instance of E79 Part Addition event normally concerns only one instance of E24 Physical Human-Made Thing, it is possible to imagine circumstances under which more than one item might be added to (augmented). For example, the artist Jackson Pollock trailing paint onto multiple canvasses.</w:t>
      </w:r>
    </w:p>
    <w:p w14:paraId="45F3AA10" w14:textId="77777777" w:rsidR="002937AD" w:rsidRDefault="00CB0429">
      <w:pPr>
        <w:pStyle w:val="CRMDescriptionLabel"/>
      </w:pPr>
      <w:r>
        <w:lastRenderedPageBreak/>
        <w:t>Examples:</w:t>
      </w:r>
      <w:r>
        <w:tab/>
      </w:r>
    </w:p>
    <w:p w14:paraId="2FCFF18B" w14:textId="77777777" w:rsidR="002937AD" w:rsidRDefault="00CB0429">
      <w:pPr>
        <w:pStyle w:val="CRMExample"/>
        <w:numPr>
          <w:ilvl w:val="0"/>
          <w:numId w:val="18"/>
        </w:numPr>
      </w:pPr>
      <w:r>
        <w:t xml:space="preserve">The final nail-insertion Event (E79) </w:t>
      </w:r>
      <w:r>
        <w:rPr>
          <w:i/>
        </w:rPr>
        <w:t xml:space="preserve">augmented </w:t>
      </w:r>
      <w:r>
        <w:t>Coffin of George VI (E22). (https://www.rct.uk/collection/2000811/the-coffin-of-king-george-vi-during-the-lying-in-state)</w:t>
      </w:r>
    </w:p>
    <w:p w14:paraId="57723125" w14:textId="77777777" w:rsidR="002937AD" w:rsidRDefault="00CB0429">
      <w:pPr>
        <w:pStyle w:val="CRMExample"/>
        <w:numPr>
          <w:ilvl w:val="0"/>
          <w:numId w:val="18"/>
        </w:numPr>
      </w:pPr>
      <w:ins w:id="1936" w:author="Athanasios Velios" w:date="2022-03-06T22:24:00Z">
        <w:r>
          <w:t xml:space="preserve">The attachment of the bronze hand of the Alpi Marittime sculpture (E79) </w:t>
        </w:r>
        <w:r>
          <w:rPr>
            <w:i/>
            <w:iCs/>
          </w:rPr>
          <w:t>augmented</w:t>
        </w:r>
        <w:r>
          <w:t xml:space="preserve"> the tree of the Alpi Marittime sculpture (E20). [https://giuseppepenone.com/en/words/maritime-alps] (Mangini, 2010)</w:t>
        </w:r>
      </w:ins>
    </w:p>
    <w:p w14:paraId="52D43580" w14:textId="77777777" w:rsidR="002937AD" w:rsidRDefault="00CB0429">
      <w:pPr>
        <w:pStyle w:val="CRMDescriptionLabel"/>
      </w:pPr>
      <w:r>
        <w:t>In First Order Logic:</w:t>
      </w:r>
    </w:p>
    <w:p w14:paraId="32156045" w14:textId="77777777" w:rsidR="002937AD" w:rsidRDefault="00CB0429">
      <w:pPr>
        <w:pStyle w:val="CRMFirstOrderLogic"/>
        <w:rPr>
          <w:lang w:val="fr-FR"/>
        </w:rPr>
      </w:pPr>
      <w:r>
        <w:rPr>
          <w:lang w:val="fr-FR"/>
        </w:rPr>
        <w:t xml:space="preserve">P110(x,y) </w:t>
      </w:r>
      <w:r>
        <w:rPr>
          <w:rFonts w:ascii="Cambria Math" w:eastAsia="Cambria Math" w:hAnsi="Cambria Math" w:cs="Cambria Math"/>
          <w:lang w:val="fr-FR"/>
        </w:rPr>
        <w:t>⇒</w:t>
      </w:r>
      <w:r>
        <w:rPr>
          <w:lang w:val="fr-FR"/>
        </w:rPr>
        <w:t xml:space="preserve"> E79(x)</w:t>
      </w:r>
    </w:p>
    <w:p w14:paraId="791AF8B3" w14:textId="77777777" w:rsidR="002937AD" w:rsidRDefault="00CB0429">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w:t>
      </w:r>
      <w:del w:id="1937" w:author="Eleni Tsouloucha" w:date="2022-02-15T14:45:00Z">
        <w:r>
          <w:rPr>
            <w:lang w:val="es-ES"/>
          </w:rPr>
          <w:delText>E24</w:delText>
        </w:r>
      </w:del>
      <w:ins w:id="1938" w:author="Eleni Tsouloucha" w:date="2022-02-15T14:45:00Z">
        <w:r>
          <w:rPr>
            <w:lang w:val="es-ES"/>
          </w:rPr>
          <w:t>E18</w:t>
        </w:r>
      </w:ins>
      <w:r>
        <w:rPr>
          <w:lang w:val="es-ES"/>
        </w:rPr>
        <w:t>(y)</w:t>
      </w:r>
    </w:p>
    <w:p w14:paraId="1AC3EFBA" w14:textId="77777777" w:rsidR="002937AD" w:rsidRDefault="00CB0429">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P31(x,y)</w:t>
      </w:r>
    </w:p>
    <w:p w14:paraId="69D0806B" w14:textId="77777777" w:rsidR="002937AD" w:rsidRDefault="00CB0429">
      <w:pPr>
        <w:pStyle w:val="CRMPropertyLabel"/>
      </w:pPr>
      <w:bookmarkStart w:id="1939" w:name="_toc10606"/>
      <w:bookmarkStart w:id="1940" w:name="_toc10655"/>
      <w:bookmarkStart w:id="1941" w:name="_Toc71548707"/>
      <w:bookmarkStart w:id="1942" w:name="_Toc70522656"/>
      <w:bookmarkStart w:id="1943" w:name="_Toc71114864"/>
      <w:bookmarkStart w:id="1944" w:name="_Toc69734620"/>
      <w:bookmarkStart w:id="1945" w:name="_Toc63009632"/>
      <w:bookmarkStart w:id="1946" w:name="_Toc99024678"/>
      <w:bookmarkEnd w:id="1939"/>
      <w:bookmarkEnd w:id="1940"/>
      <w:r>
        <w:t>P111 added (was added by)</w:t>
      </w:r>
      <w:bookmarkEnd w:id="1941"/>
      <w:bookmarkEnd w:id="1942"/>
      <w:bookmarkEnd w:id="1943"/>
      <w:bookmarkEnd w:id="1944"/>
      <w:bookmarkEnd w:id="1945"/>
      <w:bookmarkEnd w:id="1946"/>
    </w:p>
    <w:p w14:paraId="7EDB7E81" w14:textId="77777777" w:rsidR="002937AD" w:rsidRDefault="00CB0429">
      <w:pPr>
        <w:pStyle w:val="CRMDescriptionLabel"/>
      </w:pPr>
      <w:r>
        <w:t>Domain:</w:t>
      </w:r>
    </w:p>
    <w:p w14:paraId="459121CF" w14:textId="77777777" w:rsidR="002937AD" w:rsidRDefault="00367D84">
      <w:pPr>
        <w:pStyle w:val="CRMDomainRange"/>
      </w:pPr>
      <w:hyperlink w:anchor="_toc8553">
        <w:r w:rsidR="00CB0429">
          <w:rPr>
            <w:rStyle w:val="Hyperlink1"/>
          </w:rPr>
          <w:t>E79</w:t>
        </w:r>
      </w:hyperlink>
      <w:r w:rsidR="00CB0429">
        <w:t xml:space="preserve"> Part Addition</w:t>
      </w:r>
    </w:p>
    <w:p w14:paraId="6BCAE148" w14:textId="77777777" w:rsidR="002937AD" w:rsidRDefault="00CB0429">
      <w:pPr>
        <w:pStyle w:val="CRMDescriptionLabel"/>
        <w:rPr>
          <w:color w:val="000000"/>
          <w:szCs w:val="20"/>
        </w:rPr>
      </w:pPr>
      <w:r>
        <w:rPr>
          <w:color w:val="000000"/>
          <w:szCs w:val="20"/>
        </w:rPr>
        <w:t>Range:</w:t>
      </w:r>
    </w:p>
    <w:p w14:paraId="61317440"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Physical Thing</w:t>
      </w:r>
    </w:p>
    <w:p w14:paraId="4145A712" w14:textId="77777777" w:rsidR="002937AD" w:rsidRDefault="00CB0429">
      <w:pPr>
        <w:pStyle w:val="CRMDescriptionLabel"/>
        <w:rPr>
          <w:color w:val="000000"/>
          <w:szCs w:val="20"/>
        </w:rPr>
      </w:pPr>
      <w:r>
        <w:rPr>
          <w:color w:val="000000"/>
          <w:szCs w:val="20"/>
        </w:rPr>
        <w:t xml:space="preserve">Subproperty of: </w:t>
      </w:r>
    </w:p>
    <w:p w14:paraId="282745FE" w14:textId="77777777" w:rsidR="002937AD" w:rsidRDefault="00367D84">
      <w:pPr>
        <w:pStyle w:val="CRMSuperSubProperty"/>
      </w:pPr>
      <w:hyperlink w:anchor="_toc7412">
        <w:r w:rsidR="00CB0429">
          <w:rPr>
            <w:rStyle w:val="Hyperlink1"/>
            <w:szCs w:val="20"/>
          </w:rPr>
          <w:t>E7</w:t>
        </w:r>
      </w:hyperlink>
      <w:r w:rsidR="00CB0429">
        <w:rPr>
          <w:color w:val="000000"/>
          <w:szCs w:val="20"/>
        </w:rPr>
        <w:t xml:space="preserve"> Activity. </w:t>
      </w:r>
      <w:hyperlink w:anchor="_toc9122">
        <w:r w:rsidR="00CB0429">
          <w:rPr>
            <w:rStyle w:val="Hyperlink1"/>
            <w:szCs w:val="20"/>
          </w:rPr>
          <w:t>P16</w:t>
        </w:r>
      </w:hyperlink>
      <w:r w:rsidR="00CB0429">
        <w:rPr>
          <w:color w:val="000000"/>
          <w:szCs w:val="20"/>
        </w:rPr>
        <w:t xml:space="preserve"> used specific object (was used for): </w:t>
      </w:r>
      <w:hyperlink w:anchor="_toc8408">
        <w:r w:rsidR="00CB0429">
          <w:rPr>
            <w:rStyle w:val="Hyperlink1"/>
            <w:szCs w:val="20"/>
          </w:rPr>
          <w:t>E70</w:t>
        </w:r>
      </w:hyperlink>
      <w:r w:rsidR="00CB0429">
        <w:rPr>
          <w:color w:val="000000"/>
          <w:szCs w:val="20"/>
        </w:rPr>
        <w:t xml:space="preserve"> Thing</w:t>
      </w:r>
    </w:p>
    <w:p w14:paraId="05B4DCB2" w14:textId="77777777" w:rsidR="002937AD" w:rsidRDefault="00CB0429">
      <w:pPr>
        <w:pStyle w:val="CRMDescriptionLabel"/>
      </w:pPr>
      <w:r>
        <w:t>Quantification:</w:t>
      </w:r>
    </w:p>
    <w:p w14:paraId="06834DB8" w14:textId="77777777" w:rsidR="002937AD" w:rsidRDefault="00CB0429">
      <w:pPr>
        <w:pStyle w:val="CRMQuantification"/>
      </w:pPr>
      <w:r>
        <w:t>many to many, necessary (1,n:0,n)</w:t>
      </w:r>
    </w:p>
    <w:p w14:paraId="76493008" w14:textId="77777777" w:rsidR="002937AD" w:rsidRDefault="00CB0429">
      <w:pPr>
        <w:pStyle w:val="CRMDescriptionLabel"/>
      </w:pPr>
      <w:r>
        <w:t>Scope note:</w:t>
      </w:r>
    </w:p>
    <w:p w14:paraId="70C498D7" w14:textId="77777777" w:rsidR="002937AD" w:rsidRDefault="00CB0429">
      <w:pPr>
        <w:pStyle w:val="CRMScopeNoteText"/>
      </w:pPr>
      <w:r>
        <w:t>This property identifies the instance of E18 Physical Thing that is added during an instance of E79 Part Addition activity</w:t>
      </w:r>
    </w:p>
    <w:p w14:paraId="41286CB6" w14:textId="77777777" w:rsidR="002937AD" w:rsidRDefault="00CB0429">
      <w:pPr>
        <w:pStyle w:val="CRMDescriptionLabel"/>
      </w:pPr>
      <w:r>
        <w:t>Examples:</w:t>
      </w:r>
    </w:p>
    <w:p w14:paraId="46DF5EA7" w14:textId="77777777" w:rsidR="002937AD" w:rsidRDefault="00CB0429">
      <w:pPr>
        <w:pStyle w:val="CRMExample"/>
        <w:numPr>
          <w:ilvl w:val="0"/>
          <w:numId w:val="18"/>
        </w:numPr>
      </w:pPr>
      <w:r>
        <w:t xml:space="preserve">The insertion of the final nail (E79) </w:t>
      </w:r>
      <w:r>
        <w:rPr>
          <w:i/>
        </w:rPr>
        <w:t>added</w:t>
      </w:r>
      <w:r>
        <w:t xml:space="preserve"> the last nail in George VI’s coffin (E22). (https://www.rct.uk/collection/2000811/the-coffin-of-king-george-vi-during-the-lying-in-state)</w:t>
      </w:r>
    </w:p>
    <w:p w14:paraId="023F1306" w14:textId="77777777" w:rsidR="002937AD" w:rsidRDefault="00CB0429">
      <w:pPr>
        <w:pStyle w:val="CRMDescriptionLabel"/>
      </w:pPr>
      <w:r>
        <w:t>In First Order Logic:</w:t>
      </w:r>
    </w:p>
    <w:p w14:paraId="48C9854D" w14:textId="77777777" w:rsidR="002937AD" w:rsidRDefault="00CB0429">
      <w:pPr>
        <w:pStyle w:val="CRMFirstOrderLogic"/>
        <w:rPr>
          <w:lang w:val="fr-FR"/>
        </w:rPr>
      </w:pPr>
      <w:r>
        <w:rPr>
          <w:lang w:val="fr-FR"/>
        </w:rPr>
        <w:t xml:space="preserve">P111(x,y) </w:t>
      </w:r>
      <w:r>
        <w:rPr>
          <w:rFonts w:ascii="Cambria Math" w:eastAsia="Cambria Math" w:hAnsi="Cambria Math" w:cs="Cambria Math"/>
          <w:lang w:val="fr-FR"/>
        </w:rPr>
        <w:t>⇒</w:t>
      </w:r>
      <w:r>
        <w:rPr>
          <w:lang w:val="fr-FR"/>
        </w:rPr>
        <w:t xml:space="preserve"> E79(x)</w:t>
      </w:r>
    </w:p>
    <w:p w14:paraId="760BB6AF" w14:textId="77777777" w:rsidR="002937AD" w:rsidRDefault="00CB0429">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E18(y)</w:t>
      </w:r>
    </w:p>
    <w:p w14:paraId="3A6C5501" w14:textId="77777777" w:rsidR="002937AD" w:rsidRDefault="00CB0429">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P16(x,y)</w:t>
      </w:r>
    </w:p>
    <w:p w14:paraId="6905E3E6" w14:textId="77777777" w:rsidR="002937AD" w:rsidRDefault="00CB0429">
      <w:pPr>
        <w:pStyle w:val="CRMPropertyLabel"/>
      </w:pPr>
      <w:bookmarkStart w:id="1947" w:name="_toc10672"/>
      <w:bookmarkStart w:id="1948" w:name="_toc10623"/>
      <w:bookmarkStart w:id="1949" w:name="_Toc71548708"/>
      <w:bookmarkStart w:id="1950" w:name="_Toc63009633"/>
      <w:bookmarkStart w:id="1951" w:name="_Toc69734621"/>
      <w:bookmarkStart w:id="1952" w:name="_Toc71114865"/>
      <w:bookmarkStart w:id="1953" w:name="_Toc70522657"/>
      <w:bookmarkStart w:id="1954" w:name="_Toc99024679"/>
      <w:bookmarkEnd w:id="1947"/>
      <w:bookmarkEnd w:id="1948"/>
      <w:r>
        <w:t>P112 diminished (was diminished by)</w:t>
      </w:r>
      <w:bookmarkEnd w:id="1949"/>
      <w:bookmarkEnd w:id="1950"/>
      <w:bookmarkEnd w:id="1951"/>
      <w:bookmarkEnd w:id="1952"/>
      <w:bookmarkEnd w:id="1953"/>
      <w:bookmarkEnd w:id="1954"/>
    </w:p>
    <w:p w14:paraId="2204D4E9" w14:textId="77777777" w:rsidR="002937AD" w:rsidRDefault="00CB0429">
      <w:pPr>
        <w:pStyle w:val="CRMDescriptionLabel"/>
      </w:pPr>
      <w:r>
        <w:t>Domain:</w:t>
      </w:r>
    </w:p>
    <w:p w14:paraId="2E68A6C4" w14:textId="77777777" w:rsidR="002937AD" w:rsidRDefault="00367D84">
      <w:pPr>
        <w:pStyle w:val="CRMDomainRange"/>
      </w:pPr>
      <w:hyperlink w:anchor="_toc8567">
        <w:r w:rsidR="00CB0429">
          <w:rPr>
            <w:rStyle w:val="Hyperlink1"/>
          </w:rPr>
          <w:t>E80</w:t>
        </w:r>
      </w:hyperlink>
      <w:r w:rsidR="00CB0429">
        <w:t xml:space="preserve"> Part Removal</w:t>
      </w:r>
    </w:p>
    <w:p w14:paraId="7FD288E9" w14:textId="77777777" w:rsidR="002937AD" w:rsidRDefault="00CB0429">
      <w:pPr>
        <w:pStyle w:val="CRMDescriptionLabel"/>
        <w:rPr>
          <w:color w:val="000000"/>
          <w:szCs w:val="20"/>
        </w:rPr>
      </w:pPr>
      <w:r>
        <w:rPr>
          <w:color w:val="000000"/>
          <w:szCs w:val="20"/>
        </w:rPr>
        <w:t>Range:</w:t>
      </w:r>
    </w:p>
    <w:p w14:paraId="4ADB5F6F" w14:textId="77777777" w:rsidR="002937AD" w:rsidRDefault="00CB0429">
      <w:pPr>
        <w:pStyle w:val="CRMDomainRange"/>
      </w:pPr>
      <w:r>
        <w:fldChar w:fldCharType="begin"/>
      </w:r>
      <w:r>
        <w:instrText xml:space="preserve"> HYPERLINK \l "_toc7749" \h </w:instrText>
      </w:r>
      <w:r>
        <w:fldChar w:fldCharType="separate"/>
      </w:r>
      <w:del w:id="1955" w:author="Eleni Tsouloucha" w:date="2022-02-15T14:36:00Z">
        <w:r>
          <w:rPr>
            <w:rStyle w:val="Hyperlink1"/>
            <w:szCs w:val="20"/>
          </w:rPr>
          <w:delText>E24</w:delText>
        </w:r>
      </w:del>
      <w:r>
        <w:rPr>
          <w:rStyle w:val="Hyperlink1"/>
          <w:szCs w:val="20"/>
        </w:rPr>
        <w:fldChar w:fldCharType="end"/>
      </w:r>
      <w:del w:id="1956" w:author="Eleni Tsouloucha" w:date="2022-02-15T14:36:00Z">
        <w:r>
          <w:rPr>
            <w:color w:val="000000"/>
            <w:szCs w:val="20"/>
          </w:rPr>
          <w:delText xml:space="preserve"> Physical Human-Made Thing</w:delText>
        </w:r>
      </w:del>
      <w:r>
        <w:fldChar w:fldCharType="begin"/>
      </w:r>
      <w:r>
        <w:instrText xml:space="preserve"> HYPERLINK \l "_toc7280" \h </w:instrText>
      </w:r>
      <w:r>
        <w:fldChar w:fldCharType="separate"/>
      </w:r>
      <w:ins w:id="1957" w:author="Eleni Tsouloucha" w:date="2022-02-15T14:36:00Z">
        <w:r>
          <w:rPr>
            <w:rStyle w:val="Hyperlink"/>
          </w:rPr>
          <w:t>E18</w:t>
        </w:r>
      </w:ins>
      <w:r>
        <w:rPr>
          <w:rStyle w:val="Hyperlink"/>
        </w:rPr>
        <w:fldChar w:fldCharType="end"/>
      </w:r>
      <w:ins w:id="1958" w:author="Eleni Tsouloucha" w:date="2022-02-15T14:36:00Z">
        <w:r>
          <w:t xml:space="preserve"> Physical Thing</w:t>
        </w:r>
      </w:ins>
    </w:p>
    <w:p w14:paraId="5CE90ADA" w14:textId="77777777" w:rsidR="002937AD" w:rsidRDefault="00CB0429">
      <w:pPr>
        <w:pStyle w:val="CRMDescriptionLabel"/>
      </w:pPr>
      <w:r>
        <w:t xml:space="preserve">Subproperty of: </w:t>
      </w:r>
    </w:p>
    <w:p w14:paraId="73522BC1" w14:textId="77777777" w:rsidR="002937AD" w:rsidRDefault="00367D84">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r w:rsidR="00CB0429">
        <w:fldChar w:fldCharType="begin"/>
      </w:r>
      <w:r w:rsidR="00CB0429">
        <w:instrText xml:space="preserve"> HYPERLINK \l "_toc7280" \h </w:instrText>
      </w:r>
      <w:r w:rsidR="00CB0429">
        <w:fldChar w:fldCharType="separate"/>
      </w:r>
      <w:r w:rsidR="00CB0429">
        <w:rPr>
          <w:rStyle w:val="Hyperlink"/>
          <w:rPrChange w:id="1959" w:author="Athanasios Velios" w:date="2022-03-06T21:51:00Z">
            <w:rPr/>
          </w:rPrChange>
        </w:rPr>
        <w:t>E18</w:t>
      </w:r>
      <w:r w:rsidR="00CB0429">
        <w:rPr>
          <w:rStyle w:val="Hyperlink"/>
        </w:rPr>
        <w:fldChar w:fldCharType="end"/>
      </w:r>
      <w:r w:rsidR="00CB0429">
        <w:t xml:space="preserve"> Physical Thing</w:t>
      </w:r>
    </w:p>
    <w:p w14:paraId="32656DCC" w14:textId="77777777" w:rsidR="002937AD" w:rsidRDefault="00CB0429">
      <w:pPr>
        <w:pStyle w:val="CRMDescriptionLabel"/>
      </w:pPr>
      <w:r>
        <w:t>Quantification:</w:t>
      </w:r>
    </w:p>
    <w:p w14:paraId="7831E720" w14:textId="77777777" w:rsidR="002937AD" w:rsidRDefault="00CB0429">
      <w:pPr>
        <w:pStyle w:val="CRMQuantification"/>
      </w:pPr>
      <w:r>
        <w:t>many to many, necessary (1,n:0,n)</w:t>
      </w:r>
    </w:p>
    <w:p w14:paraId="2D7CA36C" w14:textId="77777777" w:rsidR="002937AD" w:rsidRDefault="00CB0429">
      <w:pPr>
        <w:pStyle w:val="CRMDescriptionLabel"/>
        <w:rPr>
          <w:color w:val="000000"/>
          <w:szCs w:val="20"/>
        </w:rPr>
      </w:pPr>
      <w:r>
        <w:rPr>
          <w:color w:val="000000"/>
          <w:szCs w:val="20"/>
        </w:rPr>
        <w:lastRenderedPageBreak/>
        <w:t>Scope note:</w:t>
      </w:r>
    </w:p>
    <w:p w14:paraId="2196362F" w14:textId="77777777" w:rsidR="002937AD" w:rsidRDefault="00CB0429">
      <w:pPr>
        <w:spacing w:after="170" w:line="276" w:lineRule="auto"/>
        <w:ind w:left="1440"/>
        <w:rPr>
          <w:ins w:id="1960" w:author="Eleni Tsouloucha" w:date="2022-02-15T14:40:00Z"/>
          <w:color w:val="000000"/>
          <w:szCs w:val="20"/>
        </w:rPr>
      </w:pPr>
      <w:ins w:id="1961" w:author="Eleni Tsouloucha" w:date="2022-02-15T14:40:00Z">
        <w:r>
          <w:rPr>
            <w:color w:val="000000"/>
            <w:szCs w:val="20"/>
          </w:rPr>
          <w:t>This property identifies the instance of E18 Physical Thing that was diminished by an instance of E80 Part Removal.</w:t>
        </w:r>
      </w:ins>
    </w:p>
    <w:p w14:paraId="1AA97BA6" w14:textId="77777777" w:rsidR="002937AD" w:rsidRDefault="00CB0429">
      <w:pPr>
        <w:pStyle w:val="CRMScopeNoteText"/>
        <w:rPr>
          <w:del w:id="1962" w:author="Eleni Tsouloucha" w:date="2022-02-15T14:40:00Z"/>
          <w:color w:val="000000"/>
          <w:szCs w:val="20"/>
        </w:rPr>
      </w:pPr>
      <w:ins w:id="1963" w:author="Eleni Tsouloucha" w:date="2022-02-15T14:40:00Z">
        <w:r>
          <w:t xml:space="preserve">Although an instance of E80 Part removal activity normally concerns only one instance of </w:t>
        </w:r>
      </w:ins>
      <w:ins w:id="1964" w:author="Eleni Tsouloucha" w:date="2022-02-15T14:41:00Z">
        <w:r>
          <w:t>E18</w:t>
        </w:r>
      </w:ins>
      <w:ins w:id="1965" w:author="Eleni Tsouloucha" w:date="2022-02-15T14:40:00Z">
        <w:r>
          <w:rPr>
            <w:color w:val="000000"/>
            <w:szCs w:val="20"/>
          </w:rPr>
          <w:t xml:space="preserve"> Physical Thing</w:t>
        </w:r>
        <w:r>
          <w:t xml:space="preserve">, it is possible to imagine circumstances under which more than one item might be diminished by a single instance of E80 Part Removal activity. </w:t>
        </w:r>
      </w:ins>
      <w:del w:id="1966" w:author="Eleni Tsouloucha" w:date="2022-02-15T14:40:00Z">
        <w:r>
          <w:rPr>
            <w:color w:val="000000"/>
            <w:szCs w:val="20"/>
          </w:rPr>
          <w:delText>This property identifies the instance E24 Physical Human-Made Thing that was diminished by an instance of E80 Part Removal.</w:delText>
        </w:r>
      </w:del>
    </w:p>
    <w:p w14:paraId="72F94939" w14:textId="77777777" w:rsidR="002937AD" w:rsidRDefault="00CB0429">
      <w:pPr>
        <w:pStyle w:val="CRMScopeNoteText"/>
        <w:rPr>
          <w:color w:val="000000"/>
          <w:szCs w:val="20"/>
        </w:rPr>
      </w:pPr>
      <w:del w:id="1967" w:author="Eleni Tsouloucha" w:date="2022-02-15T14:40:00Z">
        <w:r>
          <w:delText xml:space="preserve">Although an instance of E80 Part removal activity normally concerns only one instance of E24 Physical Human-Made Thing, it is possible to imagine circumstances under which more than one item might be diminished by a single instance of E80 Part Removal activity. </w:delText>
        </w:r>
      </w:del>
    </w:p>
    <w:p w14:paraId="607AF934" w14:textId="77777777" w:rsidR="002937AD" w:rsidRDefault="00CB0429">
      <w:pPr>
        <w:pStyle w:val="CRMDescriptionLabel"/>
      </w:pPr>
      <w:r>
        <w:t>Examples:</w:t>
      </w:r>
      <w:r>
        <w:tab/>
      </w:r>
    </w:p>
    <w:p w14:paraId="68B73680" w14:textId="77777777" w:rsidR="002937AD" w:rsidRDefault="00CB0429">
      <w:pPr>
        <w:pStyle w:val="CRMExample"/>
        <w:numPr>
          <w:ilvl w:val="0"/>
          <w:numId w:val="18"/>
        </w:numPr>
      </w:pPr>
      <w:r>
        <w:t xml:space="preserve">The coffin of Tut-Ankh-Amun (E22) </w:t>
      </w:r>
      <w:r>
        <w:rPr>
          <w:i/>
        </w:rPr>
        <w:t>was</w:t>
      </w:r>
      <w:r>
        <w:t xml:space="preserve"> </w:t>
      </w:r>
      <w:r>
        <w:rPr>
          <w:i/>
        </w:rPr>
        <w:t xml:space="preserve">diminished by </w:t>
      </w:r>
      <w:r>
        <w:t>The opening of the coffin of Tut-Ankh-Amun (E80). (Carter, 2014)</w:t>
      </w:r>
    </w:p>
    <w:p w14:paraId="57B2BAF1" w14:textId="77777777" w:rsidR="002937AD" w:rsidRDefault="00CB0429">
      <w:pPr>
        <w:pStyle w:val="CRMExample"/>
        <w:numPr>
          <w:ilvl w:val="0"/>
          <w:numId w:val="18"/>
        </w:numPr>
      </w:pPr>
      <w:ins w:id="1968" w:author="Eleni Tsouloucha" w:date="2022-02-15T14:41:00Z">
        <w:r>
          <w:t xml:space="preserve">The coral of the Cocos Islands (E20) </w:t>
        </w:r>
        <w:r>
          <w:rPr>
            <w:i/>
          </w:rPr>
          <w:t>was diminished</w:t>
        </w:r>
        <w:r>
          <w:t xml:space="preserve"> by The removal of the Porite coral specimen by Charles Darwin (E80).</w:t>
        </w:r>
      </w:ins>
      <w:ins w:id="1969" w:author="Athanasios Velios" w:date="2022-03-06T22:46:00Z">
        <w:r>
          <w:t xml:space="preserve"> (Natural History Museum, 2010, b)</w:t>
        </w:r>
      </w:ins>
    </w:p>
    <w:p w14:paraId="7EBAA5B6" w14:textId="77777777" w:rsidR="002937AD" w:rsidRDefault="00CB0429">
      <w:pPr>
        <w:pStyle w:val="CRMDescriptionLabel"/>
      </w:pPr>
      <w:r>
        <w:t>In First Order Logic:</w:t>
      </w:r>
    </w:p>
    <w:p w14:paraId="5974221D" w14:textId="77777777" w:rsidR="002937AD" w:rsidRDefault="00CB0429">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E80(x)</w:t>
      </w:r>
    </w:p>
    <w:p w14:paraId="574D9B0F" w14:textId="77777777" w:rsidR="002937AD" w:rsidRDefault="00CB0429">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w:t>
      </w:r>
      <w:del w:id="1970" w:author="Eleni Tsouloucha" w:date="2022-02-15T14:41:00Z">
        <w:r>
          <w:rPr>
            <w:lang w:val="fr-FR"/>
          </w:rPr>
          <w:delText>E24</w:delText>
        </w:r>
      </w:del>
      <w:ins w:id="1971" w:author="Eleni Tsouloucha" w:date="2022-02-15T14:41:00Z">
        <w:r>
          <w:rPr>
            <w:lang w:val="fr-FR"/>
          </w:rPr>
          <w:t>E18</w:t>
        </w:r>
      </w:ins>
      <w:r>
        <w:rPr>
          <w:lang w:val="fr-FR"/>
        </w:rPr>
        <w:t xml:space="preserve">(y) </w:t>
      </w:r>
    </w:p>
    <w:p w14:paraId="57427733" w14:textId="77777777" w:rsidR="002937AD" w:rsidRDefault="00CB0429">
      <w:pPr>
        <w:pStyle w:val="CRMFirstOrderLogic"/>
        <w:rPr>
          <w:lang w:val="en-US"/>
        </w:rPr>
      </w:pPr>
      <w:r w:rsidRPr="0083465F">
        <w:t>P112(x,y) ⇒ P31(x,y)</w:t>
      </w:r>
    </w:p>
    <w:p w14:paraId="2BE3B6D2" w14:textId="77777777" w:rsidR="002937AD" w:rsidRDefault="00CB0429">
      <w:pPr>
        <w:pStyle w:val="CRMPropertyLabel"/>
      </w:pPr>
      <w:bookmarkStart w:id="1972" w:name="_toc10690"/>
      <w:bookmarkStart w:id="1973" w:name="_toc10641"/>
      <w:bookmarkStart w:id="1974" w:name="_Toc69734622"/>
      <w:bookmarkStart w:id="1975" w:name="_Toc63009634"/>
      <w:bookmarkStart w:id="1976" w:name="_Toc71114866"/>
      <w:bookmarkStart w:id="1977" w:name="_Toc71548709"/>
      <w:bookmarkStart w:id="1978" w:name="_Toc70522658"/>
      <w:bookmarkStart w:id="1979" w:name="_Toc99024680"/>
      <w:bookmarkEnd w:id="1972"/>
      <w:bookmarkEnd w:id="1973"/>
      <w:r>
        <w:t>P113 removed (was removed by)</w:t>
      </w:r>
      <w:bookmarkEnd w:id="1974"/>
      <w:bookmarkEnd w:id="1975"/>
      <w:bookmarkEnd w:id="1976"/>
      <w:bookmarkEnd w:id="1977"/>
      <w:bookmarkEnd w:id="1978"/>
      <w:bookmarkEnd w:id="1979"/>
    </w:p>
    <w:p w14:paraId="59E96137" w14:textId="77777777" w:rsidR="002937AD" w:rsidRDefault="00CB0429">
      <w:pPr>
        <w:pStyle w:val="CRMDescriptionLabel"/>
      </w:pPr>
      <w:r>
        <w:t>Domain:</w:t>
      </w:r>
    </w:p>
    <w:p w14:paraId="69436D65" w14:textId="77777777" w:rsidR="002937AD" w:rsidRDefault="00367D84">
      <w:pPr>
        <w:pStyle w:val="CRMDomainRange"/>
      </w:pPr>
      <w:hyperlink w:anchor="_toc8567">
        <w:r w:rsidR="00CB0429">
          <w:rPr>
            <w:rStyle w:val="Hyperlink1"/>
          </w:rPr>
          <w:t>E80</w:t>
        </w:r>
      </w:hyperlink>
      <w:r w:rsidR="00CB0429">
        <w:t xml:space="preserve"> Part Removal</w:t>
      </w:r>
    </w:p>
    <w:p w14:paraId="5AC8A38A" w14:textId="77777777" w:rsidR="002937AD" w:rsidRDefault="00CB0429">
      <w:pPr>
        <w:pStyle w:val="CRMDescriptionLabel"/>
      </w:pPr>
      <w:r>
        <w:t>Range:</w:t>
      </w:r>
    </w:p>
    <w:p w14:paraId="5E36DBE5"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 xml:space="preserve">Physical Thing </w:t>
      </w:r>
    </w:p>
    <w:p w14:paraId="799EB635" w14:textId="77777777" w:rsidR="002937AD" w:rsidRDefault="00CB0429">
      <w:pPr>
        <w:pStyle w:val="CRMDescriptionLabel"/>
        <w:rPr>
          <w:color w:val="000000"/>
          <w:szCs w:val="20"/>
        </w:rPr>
      </w:pPr>
      <w:r>
        <w:rPr>
          <w:color w:val="000000"/>
          <w:szCs w:val="20"/>
        </w:rPr>
        <w:t xml:space="preserve">Subproperty of: </w:t>
      </w:r>
    </w:p>
    <w:p w14:paraId="58C0FD2C" w14:textId="77777777" w:rsidR="002937AD" w:rsidRDefault="00367D84">
      <w:pPr>
        <w:pStyle w:val="CRMSuperSubProperty"/>
      </w:pPr>
      <w:hyperlink w:anchor="_toc7383">
        <w:r w:rsidR="00CB0429">
          <w:rPr>
            <w:rStyle w:val="Hyperlink1"/>
            <w:szCs w:val="20"/>
          </w:rPr>
          <w:t>E5</w:t>
        </w:r>
      </w:hyperlink>
      <w:r w:rsidR="00CB0429">
        <w:rPr>
          <w:color w:val="000000"/>
          <w:szCs w:val="20"/>
        </w:rPr>
        <w:t xml:space="preserve"> Event. </w:t>
      </w:r>
      <w:hyperlink w:anchor="_toc9032">
        <w:r w:rsidR="00CB0429">
          <w:rPr>
            <w:rStyle w:val="Hyperlink1"/>
            <w:szCs w:val="20"/>
          </w:rPr>
          <w:t>P12</w:t>
        </w:r>
      </w:hyperlink>
      <w:r w:rsidR="00CB0429">
        <w:rPr>
          <w:color w:val="000000"/>
          <w:szCs w:val="20"/>
        </w:rPr>
        <w:t xml:space="preserve"> occurred in the presence of (was present at): </w:t>
      </w:r>
      <w:hyperlink w:anchor="_toc8517">
        <w:r w:rsidR="00CB0429">
          <w:rPr>
            <w:rStyle w:val="Hyperlink1"/>
            <w:szCs w:val="20"/>
          </w:rPr>
          <w:t>E77</w:t>
        </w:r>
      </w:hyperlink>
      <w:r w:rsidR="00CB0429">
        <w:rPr>
          <w:color w:val="000000"/>
          <w:szCs w:val="20"/>
        </w:rPr>
        <w:t xml:space="preserve"> Persistent Item</w:t>
      </w:r>
    </w:p>
    <w:p w14:paraId="7EBD6CCD" w14:textId="77777777" w:rsidR="002937AD" w:rsidRDefault="00CB0429">
      <w:pPr>
        <w:pStyle w:val="CRMDescriptionLabel"/>
      </w:pPr>
      <w:r>
        <w:t>Quantification:</w:t>
      </w:r>
    </w:p>
    <w:p w14:paraId="44040349" w14:textId="77777777" w:rsidR="002937AD" w:rsidRDefault="00CB0429">
      <w:pPr>
        <w:pStyle w:val="CRMQuantification"/>
      </w:pPr>
      <w:r>
        <w:t>many to many, necessary (1,n:0,n)</w:t>
      </w:r>
    </w:p>
    <w:p w14:paraId="68FEE973" w14:textId="77777777" w:rsidR="002937AD" w:rsidRDefault="00CB0429">
      <w:pPr>
        <w:pStyle w:val="CRMDescriptionLabel"/>
      </w:pPr>
      <w:r>
        <w:t>Scope note:</w:t>
      </w:r>
    </w:p>
    <w:p w14:paraId="164ECA21" w14:textId="77777777" w:rsidR="002937AD" w:rsidRDefault="00CB0429">
      <w:pPr>
        <w:pStyle w:val="CRMScopeNoteText"/>
      </w:pPr>
      <w:r>
        <w:t>This property identifies the instance of E18 Physical Thing that is removed during an instance of E80 Part Removal activity.</w:t>
      </w:r>
    </w:p>
    <w:p w14:paraId="67AD164C" w14:textId="77777777" w:rsidR="002937AD" w:rsidRDefault="00CB0429">
      <w:pPr>
        <w:pStyle w:val="CRMDescriptionLabel"/>
      </w:pPr>
      <w:r>
        <w:t>Examples:</w:t>
      </w:r>
      <w:r>
        <w:tab/>
      </w:r>
    </w:p>
    <w:p w14:paraId="763D584B" w14:textId="77777777" w:rsidR="002937AD" w:rsidRDefault="00CB0429">
      <w:pPr>
        <w:pStyle w:val="CRMExample"/>
        <w:numPr>
          <w:ilvl w:val="0"/>
          <w:numId w:val="18"/>
        </w:numPr>
      </w:pPr>
      <w:r>
        <w:t xml:space="preserve">The opening of the coffin of Tut-Ankh-Amun (E80) </w:t>
      </w:r>
      <w:r>
        <w:rPr>
          <w:i/>
        </w:rPr>
        <w:t xml:space="preserve">removed </w:t>
      </w:r>
      <w:r>
        <w:t>The mummy of Tut-Ankh-Amun (E20, E22). (Carter, 2014)</w:t>
      </w:r>
    </w:p>
    <w:p w14:paraId="2A712AA9" w14:textId="77777777" w:rsidR="002937AD" w:rsidRDefault="00CB0429">
      <w:pPr>
        <w:pStyle w:val="CRMDescriptionLabel"/>
      </w:pPr>
      <w:r>
        <w:t>In First Order Logic:</w:t>
      </w:r>
    </w:p>
    <w:p w14:paraId="527E6125" w14:textId="77777777" w:rsidR="002937AD" w:rsidRDefault="00CB0429">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E80(x)</w:t>
      </w:r>
    </w:p>
    <w:p w14:paraId="5561BAC8" w14:textId="77777777" w:rsidR="002937AD" w:rsidRDefault="00CB0429">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E18(y) </w:t>
      </w:r>
    </w:p>
    <w:p w14:paraId="21476B8A" w14:textId="77777777" w:rsidR="002937AD" w:rsidRDefault="00CB0429">
      <w:pPr>
        <w:pStyle w:val="CRMFirstOrderLogic"/>
      </w:pPr>
      <w:r>
        <w:t xml:space="preserve">P113(x,y) </w:t>
      </w:r>
      <w:r>
        <w:rPr>
          <w:rFonts w:ascii="Cambria Math" w:eastAsia="Cambria Math" w:hAnsi="Cambria Math" w:cs="Cambria Math"/>
        </w:rPr>
        <w:t>⇒</w:t>
      </w:r>
      <w:r>
        <w:t xml:space="preserve"> P12(x,y)</w:t>
      </w:r>
    </w:p>
    <w:p w14:paraId="4BF561A7" w14:textId="77777777" w:rsidR="002937AD" w:rsidRDefault="00CB0429">
      <w:pPr>
        <w:pStyle w:val="CRMPropertyLabel"/>
      </w:pPr>
      <w:bookmarkStart w:id="1980" w:name="_toc10707"/>
      <w:bookmarkStart w:id="1981" w:name="_Toc71548710"/>
      <w:bookmarkStart w:id="1982" w:name="_Toc63009635"/>
      <w:bookmarkStart w:id="1983" w:name="_Toc71114867"/>
      <w:bookmarkStart w:id="1984" w:name="_Toc69734623"/>
      <w:bookmarkStart w:id="1985" w:name="_Toc70522659"/>
      <w:bookmarkStart w:id="1986" w:name="_Toc99024681"/>
      <w:bookmarkEnd w:id="1980"/>
      <w:r>
        <w:t>P121 overlaps with</w:t>
      </w:r>
      <w:bookmarkEnd w:id="1981"/>
      <w:bookmarkEnd w:id="1982"/>
      <w:bookmarkEnd w:id="1983"/>
      <w:bookmarkEnd w:id="1984"/>
      <w:bookmarkEnd w:id="1985"/>
      <w:bookmarkEnd w:id="1986"/>
    </w:p>
    <w:p w14:paraId="1FB01950" w14:textId="77777777" w:rsidR="002937AD" w:rsidRDefault="00CB0429">
      <w:pPr>
        <w:pStyle w:val="CRMDescriptionLabel"/>
        <w:rPr>
          <w:lang w:val="fr-FR"/>
        </w:rPr>
      </w:pPr>
      <w:r>
        <w:rPr>
          <w:lang w:val="fr-FR"/>
        </w:rPr>
        <w:t>Domain:</w:t>
      </w:r>
    </w:p>
    <w:p w14:paraId="41C7DD24" w14:textId="77777777" w:rsidR="002937AD" w:rsidRDefault="00367D84">
      <w:pPr>
        <w:pStyle w:val="CRMDomainRange"/>
        <w:rPr>
          <w:lang w:val="fr-FR"/>
        </w:rPr>
      </w:pPr>
      <w:hyperlink w:anchor="_toc8104">
        <w:r w:rsidR="00CB0429">
          <w:rPr>
            <w:rStyle w:val="Hyperlink1"/>
            <w:lang w:val="fr-FR"/>
          </w:rPr>
          <w:t>E53</w:t>
        </w:r>
      </w:hyperlink>
      <w:r w:rsidR="00CB0429">
        <w:rPr>
          <w:lang w:val="fr-FR"/>
        </w:rPr>
        <w:t xml:space="preserve"> Place</w:t>
      </w:r>
    </w:p>
    <w:p w14:paraId="2B7B8812" w14:textId="77777777" w:rsidR="002937AD" w:rsidRDefault="00CB0429">
      <w:pPr>
        <w:pStyle w:val="CRMDescriptionLabel"/>
        <w:rPr>
          <w:lang w:val="fr-FR"/>
        </w:rPr>
      </w:pPr>
      <w:r>
        <w:rPr>
          <w:lang w:val="fr-FR"/>
        </w:rPr>
        <w:t>Range:</w:t>
      </w:r>
    </w:p>
    <w:p w14:paraId="3D1FD3C9" w14:textId="77777777" w:rsidR="002937AD" w:rsidRDefault="00367D84">
      <w:pPr>
        <w:pStyle w:val="CRMDomainRange"/>
        <w:rPr>
          <w:lang w:val="fr-FR"/>
        </w:rPr>
      </w:pPr>
      <w:hyperlink w:anchor="_toc8104">
        <w:r w:rsidR="00CB0429">
          <w:rPr>
            <w:rStyle w:val="Hyperlink1"/>
            <w:lang w:val="fr-FR"/>
          </w:rPr>
          <w:t>E53</w:t>
        </w:r>
      </w:hyperlink>
      <w:r w:rsidR="00CB0429">
        <w:rPr>
          <w:lang w:val="fr-FR"/>
        </w:rPr>
        <w:t xml:space="preserve"> Place</w:t>
      </w:r>
    </w:p>
    <w:p w14:paraId="090C972C" w14:textId="77777777" w:rsidR="002937AD" w:rsidRDefault="00CB0429">
      <w:pPr>
        <w:pStyle w:val="CRMDescriptionLabel"/>
      </w:pPr>
      <w:r>
        <w:t>Quantification:</w:t>
      </w:r>
    </w:p>
    <w:p w14:paraId="43101B98" w14:textId="77777777" w:rsidR="002937AD" w:rsidRDefault="00CB0429">
      <w:pPr>
        <w:pStyle w:val="CRMQuantification"/>
      </w:pPr>
      <w:r>
        <w:t>many to many (0,n:0,n)</w:t>
      </w:r>
    </w:p>
    <w:p w14:paraId="5BFF814A" w14:textId="77777777" w:rsidR="002937AD" w:rsidRDefault="00CB0429">
      <w:pPr>
        <w:pStyle w:val="CRMDescriptionLabel"/>
      </w:pPr>
      <w:r>
        <w:lastRenderedPageBreak/>
        <w:t>Scope note:</w:t>
      </w:r>
    </w:p>
    <w:p w14:paraId="740FE360" w14:textId="77777777" w:rsidR="002937AD" w:rsidRDefault="00CB0429">
      <w:pPr>
        <w:pStyle w:val="CRMScopeNoteText"/>
      </w:pPr>
      <w:r>
        <w:t xml:space="preserve">This symmetric property associates an instance of E53 Place with another instance of E53 Place geometrically overlapping it. </w:t>
      </w:r>
    </w:p>
    <w:p w14:paraId="2092BE82" w14:textId="77777777" w:rsidR="002937AD" w:rsidRDefault="00CB0429">
      <w:pPr>
        <w:pStyle w:val="CRMScopeNoteText"/>
      </w:pPr>
      <w:r>
        <w:t xml:space="preserve">It does not specify anything about the shared area. This property is purely spatial. It does not imply that phenomena that define, by their extent, places related by </w:t>
      </w:r>
      <w:r>
        <w:rPr>
          <w:i/>
        </w:rPr>
        <w:t>P121 overlaps with</w:t>
      </w:r>
      <w:r>
        <w:t xml:space="preserve"> have ever covered a common area at the same time or even coexisted. In contrast, spatiotemporal overlaps described by </w:t>
      </w:r>
      <w:r>
        <w:rPr>
          <w:i/>
        </w:rPr>
        <w:t>P132 spatiotemporally overlaps</w:t>
      </w:r>
      <w:r>
        <w:t xml:space="preserve"> are the total of areas simultaneously covered by the related spacetime volumes.</w:t>
      </w:r>
    </w:p>
    <w:p w14:paraId="38A3329B" w14:textId="77777777" w:rsidR="002937AD" w:rsidRDefault="00CB0429">
      <w:pPr>
        <w:pStyle w:val="CRMScopeNoteText"/>
      </w:pPr>
      <w:r>
        <w:t>This property is symmetric.</w:t>
      </w:r>
    </w:p>
    <w:p w14:paraId="67D932AE" w14:textId="77777777" w:rsidR="002937AD" w:rsidRDefault="00CB0429">
      <w:pPr>
        <w:pStyle w:val="CRMDescriptionLabel"/>
      </w:pPr>
      <w:r>
        <w:t>Examples:</w:t>
      </w:r>
    </w:p>
    <w:p w14:paraId="127A3D44" w14:textId="77777777" w:rsidR="002937AD" w:rsidRDefault="00CB0429">
      <w:pPr>
        <w:pStyle w:val="CRMExample"/>
        <w:numPr>
          <w:ilvl w:val="0"/>
          <w:numId w:val="18"/>
        </w:numPr>
      </w:pPr>
      <w:r>
        <w:t xml:space="preserve">The territory of the United States as in 2020 (E53) </w:t>
      </w:r>
      <w:r>
        <w:rPr>
          <w:i/>
        </w:rPr>
        <w:t>overlaps with</w:t>
      </w:r>
      <w:r>
        <w:t xml:space="preserve"> the Arctic (E53). (Gannett et al., 1904)</w:t>
      </w:r>
    </w:p>
    <w:p w14:paraId="768D1D6F" w14:textId="77777777" w:rsidR="002937AD" w:rsidRDefault="00CB0429">
      <w:pPr>
        <w:pStyle w:val="CRMExample"/>
        <w:numPr>
          <w:ilvl w:val="0"/>
          <w:numId w:val="18"/>
        </w:numPr>
      </w:pPr>
      <w:r>
        <w:t xml:space="preserve">The maximal extent of the Kingdom of Greece (1832-1973) (E53) </w:t>
      </w:r>
      <w:r>
        <w:rPr>
          <w:i/>
        </w:rPr>
        <w:t>overlaps with</w:t>
      </w:r>
      <w:r>
        <w:t xml:space="preserve"> the maximal extent of the Republic of Turkey (29</w:t>
      </w:r>
      <w:r>
        <w:rPr>
          <w:vertAlign w:val="superscript"/>
        </w:rPr>
        <w:t>th</w:t>
      </w:r>
      <w:r>
        <w:t xml:space="preserve"> October 1923 to now) (E53).</w:t>
      </w:r>
    </w:p>
    <w:p w14:paraId="1EAF3352" w14:textId="77777777" w:rsidR="002937AD" w:rsidRDefault="00CB0429">
      <w:pPr>
        <w:pStyle w:val="CRMDescriptionLabel"/>
      </w:pPr>
      <w:r>
        <w:t>In First Order Logic:</w:t>
      </w:r>
    </w:p>
    <w:p w14:paraId="42509E57" w14:textId="77777777" w:rsidR="002937AD" w:rsidRDefault="00CB0429">
      <w:pPr>
        <w:pStyle w:val="CRMFirstOrderLogic"/>
        <w:rPr>
          <w:lang w:val="fr-FR"/>
        </w:rPr>
      </w:pPr>
      <w:r>
        <w:rPr>
          <w:lang w:val="fr-FR"/>
        </w:rPr>
        <w:t xml:space="preserve">P121(x,y) </w:t>
      </w:r>
      <w:r>
        <w:rPr>
          <w:rFonts w:ascii="Cambria Math" w:eastAsia="Cambria Math" w:hAnsi="Cambria Math" w:cs="Cambria Math"/>
          <w:lang w:val="fr-FR"/>
        </w:rPr>
        <w:t>⇒</w:t>
      </w:r>
      <w:r>
        <w:rPr>
          <w:lang w:val="fr-FR"/>
        </w:rPr>
        <w:t xml:space="preserve"> E53(x)</w:t>
      </w:r>
    </w:p>
    <w:p w14:paraId="29D7495F" w14:textId="77777777" w:rsidR="002937AD" w:rsidRDefault="00CB0429">
      <w:pPr>
        <w:pStyle w:val="CRMFirstOrderLogic"/>
        <w:rPr>
          <w:lang w:val="es-ES"/>
        </w:rPr>
      </w:pPr>
      <w:r>
        <w:rPr>
          <w:lang w:val="es-ES"/>
        </w:rPr>
        <w:t xml:space="preserve">P121(x,y) </w:t>
      </w:r>
      <w:r>
        <w:rPr>
          <w:rFonts w:ascii="Cambria Math" w:eastAsia="Cambria Math" w:hAnsi="Cambria Math" w:cs="Cambria Math"/>
          <w:lang w:val="es-ES"/>
        </w:rPr>
        <w:t>⇒</w:t>
      </w:r>
      <w:r>
        <w:rPr>
          <w:lang w:val="es-ES"/>
        </w:rPr>
        <w:t xml:space="preserve"> E53(y)</w:t>
      </w:r>
    </w:p>
    <w:p w14:paraId="43268C37" w14:textId="77777777" w:rsidR="002937AD" w:rsidRDefault="00CB0429">
      <w:pPr>
        <w:pStyle w:val="CRMFirstOrderLogic"/>
        <w:rPr>
          <w:lang w:val="es-ES"/>
        </w:rPr>
      </w:pPr>
      <w:r>
        <w:rPr>
          <w:lang w:val="es-ES"/>
        </w:rPr>
        <w:t xml:space="preserve">P121(x,y) </w:t>
      </w:r>
      <w:r>
        <w:rPr>
          <w:rFonts w:ascii="Cambria Math" w:eastAsia="Cambria Math" w:hAnsi="Cambria Math" w:cs="Cambria Math"/>
          <w:lang w:val="es-ES"/>
        </w:rPr>
        <w:t>⇒</w:t>
      </w:r>
      <w:r>
        <w:rPr>
          <w:lang w:val="es-ES"/>
        </w:rPr>
        <w:t xml:space="preserve"> P121(y,x)</w:t>
      </w:r>
    </w:p>
    <w:p w14:paraId="38DDF77E" w14:textId="77777777" w:rsidR="002937AD" w:rsidRDefault="00CB0429">
      <w:pPr>
        <w:pStyle w:val="CRMPropertyLabel"/>
        <w:rPr>
          <w:lang w:val="fr-FR"/>
        </w:rPr>
      </w:pPr>
      <w:bookmarkStart w:id="1987" w:name="_toc10725"/>
      <w:bookmarkStart w:id="1988" w:name="_Toc71114868"/>
      <w:bookmarkStart w:id="1989" w:name="_Toc63009636"/>
      <w:bookmarkStart w:id="1990" w:name="_Toc69734624"/>
      <w:bookmarkStart w:id="1991" w:name="_Toc70522660"/>
      <w:bookmarkStart w:id="1992" w:name="_Toc71548711"/>
      <w:bookmarkStart w:id="1993" w:name="_Toc99024682"/>
      <w:bookmarkEnd w:id="1987"/>
      <w:r>
        <w:rPr>
          <w:lang w:val="fr-FR"/>
        </w:rPr>
        <w:t>P122 borders with</w:t>
      </w:r>
      <w:bookmarkEnd w:id="1988"/>
      <w:bookmarkEnd w:id="1989"/>
      <w:bookmarkEnd w:id="1990"/>
      <w:bookmarkEnd w:id="1991"/>
      <w:bookmarkEnd w:id="1992"/>
      <w:bookmarkEnd w:id="1993"/>
    </w:p>
    <w:p w14:paraId="366C6AA0" w14:textId="77777777" w:rsidR="002937AD" w:rsidRDefault="00CB0429">
      <w:pPr>
        <w:pStyle w:val="CRMDescriptionLabel"/>
        <w:rPr>
          <w:lang w:val="fr-FR"/>
        </w:rPr>
      </w:pPr>
      <w:r>
        <w:rPr>
          <w:lang w:val="fr-FR"/>
        </w:rPr>
        <w:t>Domain:</w:t>
      </w:r>
    </w:p>
    <w:p w14:paraId="78434B65" w14:textId="77777777" w:rsidR="002937AD" w:rsidRDefault="00367D84">
      <w:pPr>
        <w:pStyle w:val="CRMDomainRange"/>
        <w:rPr>
          <w:lang w:val="fr-FR"/>
        </w:rPr>
      </w:pPr>
      <w:hyperlink w:anchor="_toc8104">
        <w:r w:rsidR="00CB0429">
          <w:rPr>
            <w:rStyle w:val="Hyperlink1"/>
            <w:lang w:val="fr-FR"/>
          </w:rPr>
          <w:t>E53</w:t>
        </w:r>
      </w:hyperlink>
      <w:r w:rsidR="00CB0429">
        <w:rPr>
          <w:lang w:val="fr-FR"/>
        </w:rPr>
        <w:t xml:space="preserve"> Place</w:t>
      </w:r>
    </w:p>
    <w:p w14:paraId="48B068A3" w14:textId="77777777" w:rsidR="002937AD" w:rsidRDefault="00CB0429">
      <w:pPr>
        <w:pStyle w:val="CRMDescriptionLabel"/>
        <w:rPr>
          <w:lang w:val="fr-FR"/>
        </w:rPr>
      </w:pPr>
      <w:r>
        <w:rPr>
          <w:lang w:val="fr-FR"/>
        </w:rPr>
        <w:t>Range:</w:t>
      </w:r>
    </w:p>
    <w:p w14:paraId="32AB144D" w14:textId="77777777" w:rsidR="002937AD" w:rsidRDefault="00367D84">
      <w:pPr>
        <w:pStyle w:val="CRMDomainRange"/>
        <w:rPr>
          <w:lang w:val="fr-FR"/>
        </w:rPr>
      </w:pPr>
      <w:hyperlink w:anchor="_toc8104">
        <w:r w:rsidR="00CB0429">
          <w:rPr>
            <w:rStyle w:val="Hyperlink1"/>
            <w:lang w:val="fr-FR"/>
          </w:rPr>
          <w:t>E53</w:t>
        </w:r>
      </w:hyperlink>
      <w:r w:rsidR="00CB0429">
        <w:rPr>
          <w:lang w:val="fr-FR"/>
        </w:rPr>
        <w:t xml:space="preserve"> Place</w:t>
      </w:r>
    </w:p>
    <w:p w14:paraId="683694B4" w14:textId="77777777" w:rsidR="002937AD" w:rsidRPr="0083465F" w:rsidRDefault="00CB0429">
      <w:pPr>
        <w:pStyle w:val="CRMDescriptionLabel"/>
        <w:rPr>
          <w:lang w:val="fr-FR"/>
        </w:rPr>
      </w:pPr>
      <w:r w:rsidRPr="0083465F">
        <w:rPr>
          <w:lang w:val="fr-FR"/>
        </w:rPr>
        <w:t>Quantification:</w:t>
      </w:r>
    </w:p>
    <w:p w14:paraId="10F3A937" w14:textId="77777777" w:rsidR="002937AD" w:rsidRDefault="00CB0429">
      <w:pPr>
        <w:pStyle w:val="CRMQuantification"/>
      </w:pPr>
      <w:r>
        <w:t>many to many (0,n:0,n)</w:t>
      </w:r>
    </w:p>
    <w:p w14:paraId="6EAF6511" w14:textId="77777777" w:rsidR="002937AD" w:rsidRDefault="00CB0429">
      <w:pPr>
        <w:pStyle w:val="CRMDescriptionLabel"/>
      </w:pPr>
      <w:r>
        <w:t>Scope note:</w:t>
      </w:r>
    </w:p>
    <w:p w14:paraId="59C51EF5" w14:textId="77777777" w:rsidR="002937AD" w:rsidRDefault="00CB0429">
      <w:pPr>
        <w:pStyle w:val="CRMScopeNoteText"/>
      </w:pPr>
      <w:r>
        <w:t xml:space="preserve">This symmetric property associates an instance of E53 Place with another instance of E53 Place which shares a part of its border. </w:t>
      </w:r>
    </w:p>
    <w:p w14:paraId="7A41787D" w14:textId="77777777" w:rsidR="002937AD" w:rsidRDefault="00CB0429">
      <w:pPr>
        <w:pStyle w:val="CRMScopeNoteText"/>
      </w:pPr>
      <w:r>
        <w:t xml:space="preserve">This property is purely spatial. It does not imply that the phenomena that define, by their extent, places related by </w:t>
      </w:r>
      <w:r>
        <w:rPr>
          <w:i/>
        </w:rPr>
        <w:t>P122 borders</w:t>
      </w:r>
      <w:r>
        <w:t xml:space="preserve"> </w:t>
      </w:r>
      <w:r>
        <w:rPr>
          <w:i/>
        </w:rPr>
        <w:t>with</w:t>
      </w:r>
      <w:r>
        <w:t xml:space="preserve"> have ever shared a respective border at the same time or even coexisted. In particular, this may be the case when the respective common border is formed by a natural feature. </w:t>
      </w:r>
    </w:p>
    <w:p w14:paraId="3CB84B4C" w14:textId="77777777" w:rsidR="002937AD" w:rsidRDefault="00CB0429">
      <w:pPr>
        <w:pStyle w:val="CRMScopeNoteText"/>
      </w:pPr>
      <w:r>
        <w:t>This property is not transitive. This property is symmetric.</w:t>
      </w:r>
    </w:p>
    <w:p w14:paraId="052D6E11" w14:textId="77777777" w:rsidR="002937AD" w:rsidRDefault="00CB0429">
      <w:pPr>
        <w:pStyle w:val="CRMDescriptionLabel"/>
      </w:pPr>
      <w:r>
        <w:t>Examples:</w:t>
      </w:r>
    </w:p>
    <w:p w14:paraId="3AE43248" w14:textId="77777777" w:rsidR="002937AD" w:rsidRDefault="00CB0429">
      <w:pPr>
        <w:pStyle w:val="CRMExample"/>
        <w:numPr>
          <w:ilvl w:val="0"/>
          <w:numId w:val="18"/>
        </w:numPr>
        <w:ind w:left="1667" w:hanging="227"/>
      </w:pPr>
      <w:r>
        <w:t xml:space="preserve">Scotland in its 1603 borders (E53) </w:t>
      </w:r>
      <w:r>
        <w:rPr>
          <w:i/>
        </w:rPr>
        <w:t>borders with</w:t>
      </w:r>
      <w:r>
        <w:t xml:space="preserve"> England in its 1603 borders (E53). (Crofton, 2015)</w:t>
      </w:r>
    </w:p>
    <w:p w14:paraId="5F69BF28" w14:textId="77777777" w:rsidR="002937AD" w:rsidRDefault="00CB0429">
      <w:pPr>
        <w:pStyle w:val="CRMDescriptionLabel"/>
      </w:pPr>
      <w:r>
        <w:t>In First Order Logic:</w:t>
      </w:r>
    </w:p>
    <w:p w14:paraId="76D75AE9" w14:textId="77777777" w:rsidR="002937AD" w:rsidRDefault="00CB0429">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E53(x)</w:t>
      </w:r>
    </w:p>
    <w:p w14:paraId="3EC7A6BD" w14:textId="77777777" w:rsidR="002937AD" w:rsidRDefault="00CB0429">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E53(y)</w:t>
      </w:r>
    </w:p>
    <w:p w14:paraId="0C547183" w14:textId="77777777" w:rsidR="002937AD" w:rsidRDefault="00CB0429">
      <w:pPr>
        <w:pStyle w:val="CRMFirstOrderLogic"/>
      </w:pPr>
      <w:r>
        <w:t xml:space="preserve">P122(x,y) </w:t>
      </w:r>
      <w:r>
        <w:rPr>
          <w:rFonts w:ascii="Cambria Math" w:eastAsia="Cambria Math" w:hAnsi="Cambria Math" w:cs="Cambria Math"/>
        </w:rPr>
        <w:t>⇒</w:t>
      </w:r>
      <w:r>
        <w:t xml:space="preserve"> P122(y,x)</w:t>
      </w:r>
    </w:p>
    <w:p w14:paraId="1E9361B1" w14:textId="77777777" w:rsidR="002937AD" w:rsidRDefault="00CB0429">
      <w:pPr>
        <w:pStyle w:val="CRMPropertyLabel"/>
      </w:pPr>
      <w:bookmarkStart w:id="1994" w:name="_toc10694"/>
      <w:bookmarkStart w:id="1995" w:name="_toc10743"/>
      <w:bookmarkStart w:id="1996" w:name="_Toc70522661"/>
      <w:bookmarkStart w:id="1997" w:name="_Toc63009637"/>
      <w:bookmarkStart w:id="1998" w:name="_Toc71114869"/>
      <w:bookmarkStart w:id="1999" w:name="_Toc71548712"/>
      <w:bookmarkStart w:id="2000" w:name="_Toc69734625"/>
      <w:bookmarkStart w:id="2001" w:name="_Toc99024683"/>
      <w:bookmarkEnd w:id="1994"/>
      <w:bookmarkEnd w:id="1995"/>
      <w:r>
        <w:lastRenderedPageBreak/>
        <w:t>P123 resulted in (resulted from)</w:t>
      </w:r>
      <w:bookmarkEnd w:id="1996"/>
      <w:bookmarkEnd w:id="1997"/>
      <w:bookmarkEnd w:id="1998"/>
      <w:bookmarkEnd w:id="1999"/>
      <w:bookmarkEnd w:id="2000"/>
      <w:bookmarkEnd w:id="2001"/>
    </w:p>
    <w:p w14:paraId="1717987F" w14:textId="77777777" w:rsidR="002937AD" w:rsidRDefault="00CB0429">
      <w:pPr>
        <w:pStyle w:val="CRMDescriptionLabel"/>
      </w:pPr>
      <w:r>
        <w:t>Domain:</w:t>
      </w:r>
    </w:p>
    <w:p w14:paraId="7F4207C4" w14:textId="77777777" w:rsidR="002937AD" w:rsidRDefault="00367D84">
      <w:pPr>
        <w:pStyle w:val="CRMDomainRange"/>
      </w:pPr>
      <w:hyperlink w:anchor="_toc8581">
        <w:r w:rsidR="00CB0429">
          <w:rPr>
            <w:rStyle w:val="Hyperlink1"/>
          </w:rPr>
          <w:t>E81</w:t>
        </w:r>
      </w:hyperlink>
      <w:r w:rsidR="00CB0429">
        <w:t xml:space="preserve"> Transformation</w:t>
      </w:r>
    </w:p>
    <w:p w14:paraId="2330DCEC" w14:textId="77777777" w:rsidR="002937AD" w:rsidRDefault="00CB0429">
      <w:pPr>
        <w:pStyle w:val="CRMDescriptionLabel"/>
      </w:pPr>
      <w:r>
        <w:t>Range:</w:t>
      </w:r>
    </w:p>
    <w:p w14:paraId="249800CF"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7663CC14" w14:textId="77777777" w:rsidR="002937AD" w:rsidRDefault="00CB0429">
      <w:pPr>
        <w:pStyle w:val="CRMDescriptionLabel"/>
      </w:pPr>
      <w:r>
        <w:t>Subproperty of:</w:t>
      </w:r>
    </w:p>
    <w:p w14:paraId="6D991506" w14:textId="77777777" w:rsidR="002937AD" w:rsidRDefault="00367D84">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24C86777" w14:textId="77777777" w:rsidR="002937AD" w:rsidRDefault="00CB0429">
      <w:pPr>
        <w:pStyle w:val="CRMDescriptionLabel"/>
      </w:pPr>
      <w:r>
        <w:t>Quantification:</w:t>
      </w:r>
    </w:p>
    <w:p w14:paraId="37360371" w14:textId="77777777" w:rsidR="002937AD" w:rsidRDefault="00CB0429">
      <w:pPr>
        <w:pStyle w:val="CRMQuantification"/>
      </w:pPr>
      <w:r>
        <w:t>many to many, necessary (1,n:0,n)</w:t>
      </w:r>
    </w:p>
    <w:p w14:paraId="2E2EDD45" w14:textId="77777777" w:rsidR="002937AD" w:rsidRDefault="00CB0429">
      <w:pPr>
        <w:pStyle w:val="CRMDescriptionLabel"/>
      </w:pPr>
      <w:r>
        <w:t>Scope note:</w:t>
      </w:r>
    </w:p>
    <w:p w14:paraId="56EB6406" w14:textId="77777777" w:rsidR="002937AD" w:rsidRDefault="00CB0429">
      <w:pPr>
        <w:pStyle w:val="CRMScopeNoteText"/>
      </w:pPr>
      <w:r>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1F6930B8" w14:textId="77777777" w:rsidR="002937AD" w:rsidRDefault="00CB0429">
      <w:pPr>
        <w:pStyle w:val="CRMDescriptionLabel"/>
      </w:pPr>
      <w:r>
        <w:t xml:space="preserve">Examples: </w:t>
      </w:r>
    </w:p>
    <w:p w14:paraId="217EC3F5" w14:textId="77777777" w:rsidR="002937AD" w:rsidRDefault="00CB0429">
      <w:pPr>
        <w:pStyle w:val="CRMExample"/>
        <w:numPr>
          <w:ilvl w:val="0"/>
          <w:numId w:val="18"/>
        </w:numPr>
      </w:pPr>
      <w:r>
        <w:t xml:space="preserve">The transformation of the Venetian Loggia in Heraklion into a city hall (E81, E12) </w:t>
      </w:r>
      <w:r>
        <w:rPr>
          <w:i/>
          <w:iCs/>
        </w:rPr>
        <w:t>resulted in</w:t>
      </w:r>
      <w:r>
        <w:t xml:space="preserve"> the City Hall of Heraklion (E24). [AND: </w:t>
      </w:r>
      <w:r>
        <w:rPr>
          <w:i/>
          <w:iCs/>
        </w:rPr>
        <w:t xml:space="preserve">has produced (P108) </w:t>
      </w:r>
      <w:r>
        <w:t>the City Hall of Heraklion (E22)] (Municipality of Heraklion, 2021)</w:t>
      </w:r>
    </w:p>
    <w:p w14:paraId="173061ED" w14:textId="77777777" w:rsidR="002937AD" w:rsidRDefault="00CB0429">
      <w:pPr>
        <w:pStyle w:val="CRMExample"/>
        <w:numPr>
          <w:ilvl w:val="0"/>
          <w:numId w:val="18"/>
        </w:numPr>
      </w:pPr>
      <w:r>
        <w:t xml:space="preserve">The mummification of Tut-Ankh-Amun (E81, E12) </w:t>
      </w:r>
      <w:r>
        <w:rPr>
          <w:i/>
          <w:iCs/>
        </w:rPr>
        <w:t>resulted in</w:t>
      </w:r>
      <w:r>
        <w:t xml:space="preserve"> the Mummy of Tut-Ankh-Amun (E22,E20). [also: </w:t>
      </w:r>
      <w:r>
        <w:rPr>
          <w:i/>
          <w:iCs/>
        </w:rPr>
        <w:t xml:space="preserve">has produced (P108) </w:t>
      </w:r>
      <w:r>
        <w:t>the Mummy of Tut-Ankh-Amun (E22,E20).] (Carter &amp; Mace 1977)</w:t>
      </w:r>
    </w:p>
    <w:p w14:paraId="3629855C" w14:textId="77777777" w:rsidR="002937AD" w:rsidRDefault="00CB0429">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i/>
          <w:iCs/>
        </w:rPr>
        <w:t>resulted in</w:t>
      </w:r>
      <w:r>
        <w:t xml:space="preserve"> petrified bodies (E20). [Some of these bodies could later be preserved in plaster.]</w:t>
      </w:r>
    </w:p>
    <w:p w14:paraId="71EDE01A" w14:textId="77777777" w:rsidR="002937AD" w:rsidRDefault="00CB0429">
      <w:pPr>
        <w:pStyle w:val="CRMDescriptionLabel"/>
      </w:pPr>
      <w:r>
        <w:t>In First Order Logic:</w:t>
      </w:r>
    </w:p>
    <w:p w14:paraId="4DBB42CD" w14:textId="77777777" w:rsidR="002937AD" w:rsidRDefault="00CB0429">
      <w:pPr>
        <w:pStyle w:val="CRMFirstOrderLogic"/>
        <w:rPr>
          <w:lang w:val="fr-FR"/>
        </w:rPr>
      </w:pPr>
      <w:r>
        <w:rPr>
          <w:lang w:val="fr-FR"/>
        </w:rPr>
        <w:t xml:space="preserve">P123(x,y) </w:t>
      </w:r>
      <w:r>
        <w:rPr>
          <w:rFonts w:ascii="Cambria Math" w:eastAsia="Cambria Math" w:hAnsi="Cambria Math" w:cs="Cambria Math"/>
          <w:lang w:val="fr-FR"/>
        </w:rPr>
        <w:t>⇒</w:t>
      </w:r>
      <w:r>
        <w:rPr>
          <w:lang w:val="fr-FR"/>
        </w:rPr>
        <w:t xml:space="preserve"> E81(x)</w:t>
      </w:r>
    </w:p>
    <w:p w14:paraId="23FE87F8" w14:textId="77777777" w:rsidR="002937AD" w:rsidRDefault="00CB0429">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E18(y)</w:t>
      </w:r>
    </w:p>
    <w:p w14:paraId="76B2F23B" w14:textId="77777777" w:rsidR="002937AD" w:rsidRDefault="00CB0429">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P92(x,y)</w:t>
      </w:r>
    </w:p>
    <w:p w14:paraId="4A03CA07" w14:textId="77777777" w:rsidR="002937AD" w:rsidRDefault="00CB0429">
      <w:pPr>
        <w:pStyle w:val="CRMPropertyLabel"/>
      </w:pPr>
      <w:bookmarkStart w:id="2002" w:name="_toc10762"/>
      <w:bookmarkStart w:id="2003" w:name="_toc10713"/>
      <w:bookmarkStart w:id="2004" w:name="_Toc69734626"/>
      <w:bookmarkStart w:id="2005" w:name="_Toc70522662"/>
      <w:bookmarkStart w:id="2006" w:name="_Toc63009638"/>
      <w:bookmarkStart w:id="2007" w:name="_Toc71548713"/>
      <w:bookmarkStart w:id="2008" w:name="_Toc71114870"/>
      <w:bookmarkStart w:id="2009" w:name="_Toc99024684"/>
      <w:bookmarkEnd w:id="2002"/>
      <w:bookmarkEnd w:id="2003"/>
      <w:r>
        <w:t>P124 transformed (was transformed by)</w:t>
      </w:r>
      <w:bookmarkEnd w:id="2004"/>
      <w:bookmarkEnd w:id="2005"/>
      <w:bookmarkEnd w:id="2006"/>
      <w:bookmarkEnd w:id="2007"/>
      <w:bookmarkEnd w:id="2008"/>
      <w:bookmarkEnd w:id="2009"/>
    </w:p>
    <w:p w14:paraId="0E6A4D7B" w14:textId="77777777" w:rsidR="002937AD" w:rsidRDefault="00CB0429">
      <w:pPr>
        <w:pStyle w:val="CRMDescriptionLabel"/>
      </w:pPr>
      <w:r>
        <w:t>Domain:</w:t>
      </w:r>
    </w:p>
    <w:p w14:paraId="1F2B207B" w14:textId="77777777" w:rsidR="002937AD" w:rsidRDefault="00367D84">
      <w:pPr>
        <w:pStyle w:val="CRMDomainRange"/>
      </w:pPr>
      <w:hyperlink w:anchor="_toc8581">
        <w:r w:rsidR="00CB0429">
          <w:rPr>
            <w:rStyle w:val="Hyperlink1"/>
          </w:rPr>
          <w:t>E81</w:t>
        </w:r>
      </w:hyperlink>
      <w:r w:rsidR="00CB0429">
        <w:t xml:space="preserve"> Transformation</w:t>
      </w:r>
    </w:p>
    <w:p w14:paraId="5489DC62" w14:textId="77777777" w:rsidR="002937AD" w:rsidRDefault="00CB0429">
      <w:pPr>
        <w:pStyle w:val="CRMDescriptionLabel"/>
      </w:pPr>
      <w:r>
        <w:t>Range:</w:t>
      </w:r>
    </w:p>
    <w:p w14:paraId="47D8834D"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83209CC" w14:textId="77777777" w:rsidR="002937AD" w:rsidRDefault="00CB0429">
      <w:pPr>
        <w:pStyle w:val="CRMDescriptionLabel"/>
      </w:pPr>
      <w:r>
        <w:t>Subproperty of:</w:t>
      </w:r>
    </w:p>
    <w:p w14:paraId="12AEB55F" w14:textId="77777777" w:rsidR="002937AD" w:rsidRDefault="00367D84">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5370C451" w14:textId="77777777" w:rsidR="002937AD" w:rsidRDefault="00CB0429">
      <w:pPr>
        <w:pStyle w:val="CRMDescriptionLabel"/>
      </w:pPr>
      <w:r>
        <w:t>Quantification:</w:t>
      </w:r>
    </w:p>
    <w:p w14:paraId="28284A38" w14:textId="77777777" w:rsidR="002937AD" w:rsidRDefault="00CB0429">
      <w:pPr>
        <w:pStyle w:val="CRMQuantification"/>
      </w:pPr>
      <w:r>
        <w:t>one to many, necessary (1,n:0,1)</w:t>
      </w:r>
    </w:p>
    <w:p w14:paraId="2CB40450" w14:textId="77777777" w:rsidR="002937AD" w:rsidRDefault="00CB0429">
      <w:pPr>
        <w:pStyle w:val="CRMDescriptionLabel"/>
      </w:pPr>
      <w:r>
        <w:t>Scope note:</w:t>
      </w:r>
    </w:p>
    <w:p w14:paraId="11162CDC" w14:textId="77777777" w:rsidR="002937AD" w:rsidRDefault="00CB0429">
      <w:pPr>
        <w:pStyle w:val="CRMScopeNoteText"/>
      </w:pPr>
      <w:r>
        <w:t>This property identifies the instance or instances E18 Physical Thing that have ceased to exist due to an instance of E81 Transformation.</w:t>
      </w:r>
    </w:p>
    <w:p w14:paraId="1AC3A574" w14:textId="77777777" w:rsidR="002937AD" w:rsidRDefault="00CB0429">
      <w:pPr>
        <w:pStyle w:val="CRMScopeNoteText"/>
      </w:pPr>
      <w:r>
        <w:lastRenderedPageBreak/>
        <w:t>The item that has ceased to exist and was replaced by the result of the Transformation. The continuity between both items, the new and the old, is expressed by the links to the common instance of E81 Transformation.</w:t>
      </w:r>
    </w:p>
    <w:p w14:paraId="5EAF0916" w14:textId="77777777" w:rsidR="002937AD" w:rsidRDefault="00CB0429">
      <w:pPr>
        <w:pStyle w:val="CRMDescriptionLabel"/>
      </w:pPr>
      <w:r>
        <w:t>Examples:</w:t>
      </w:r>
    </w:p>
    <w:p w14:paraId="7BFC88CD" w14:textId="77777777" w:rsidR="002937AD" w:rsidRDefault="00CB0429">
      <w:pPr>
        <w:pStyle w:val="CRMExample"/>
        <w:numPr>
          <w:ilvl w:val="0"/>
          <w:numId w:val="18"/>
        </w:numPr>
      </w:pPr>
      <w:r>
        <w:t xml:space="preserve">The transformation of the Venetian Loggia in Heraklion into a city hall (E81, E12) </w:t>
      </w:r>
      <w:r>
        <w:rPr>
          <w:rStyle w:val="CRMExampleProperty"/>
        </w:rPr>
        <w:t>transformed</w:t>
      </w:r>
      <w:r>
        <w:t xml:space="preserve"> the Venetian Loggia in Heraklion (E24). (Municipality of Heraklion, 2021)</w:t>
      </w:r>
    </w:p>
    <w:p w14:paraId="22190B53" w14:textId="77777777" w:rsidR="002937AD" w:rsidRDefault="00CB0429">
      <w:pPr>
        <w:pStyle w:val="CRMExample"/>
        <w:numPr>
          <w:ilvl w:val="0"/>
          <w:numId w:val="18"/>
        </w:numPr>
      </w:pPr>
      <w:r>
        <w:t xml:space="preserve">The mummification of Tut-Ankh-Amun (E81, E12) </w:t>
      </w:r>
      <w:r>
        <w:rPr>
          <w:rStyle w:val="CRMExampleProperty"/>
        </w:rPr>
        <w:t>transformed</w:t>
      </w:r>
      <w:r>
        <w:t xml:space="preserve"> the deceased Pharao Tut-Ankh-Amun (E21). (Carter &amp; Mace, 1977)</w:t>
      </w:r>
    </w:p>
    <w:p w14:paraId="35D42387" w14:textId="77777777" w:rsidR="002937AD" w:rsidRDefault="00CB0429">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rStyle w:val="CRMExampleProperty"/>
        </w:rPr>
        <w:t>transformed</w:t>
      </w:r>
      <w:r>
        <w:t xml:space="preserve"> some people of Pompeii (E21). [AND: </w:t>
      </w:r>
      <w:r>
        <w:rPr>
          <w:i/>
        </w:rPr>
        <w:t>was death of (P108)</w:t>
      </w:r>
      <w:r>
        <w:t xml:space="preserve"> some people of Pompeii (E21).]</w:t>
      </w:r>
    </w:p>
    <w:p w14:paraId="2663CA9C" w14:textId="77777777" w:rsidR="002937AD" w:rsidRDefault="00CB0429">
      <w:pPr>
        <w:pStyle w:val="CRMDescriptionLabel"/>
      </w:pPr>
      <w:r>
        <w:t>In First Order Logic:</w:t>
      </w:r>
    </w:p>
    <w:p w14:paraId="5D6090F8" w14:textId="77777777" w:rsidR="002937AD" w:rsidRDefault="00CB0429">
      <w:pPr>
        <w:pStyle w:val="CRMFirstOrderLogic"/>
        <w:rPr>
          <w:lang w:val="fr-FR"/>
        </w:rPr>
      </w:pPr>
      <w:r>
        <w:rPr>
          <w:lang w:val="fr-FR"/>
        </w:rPr>
        <w:t xml:space="preserve">P124(x,y) </w:t>
      </w:r>
      <w:r>
        <w:rPr>
          <w:rFonts w:ascii="Cambria Math" w:eastAsia="Cambria Math" w:hAnsi="Cambria Math" w:cs="Cambria Math"/>
          <w:lang w:val="fr-FR"/>
        </w:rPr>
        <w:t>⇒</w:t>
      </w:r>
      <w:r>
        <w:rPr>
          <w:lang w:val="fr-FR"/>
        </w:rPr>
        <w:t xml:space="preserve"> E81(x)</w:t>
      </w:r>
    </w:p>
    <w:p w14:paraId="5CA6732D" w14:textId="77777777" w:rsidR="002937AD" w:rsidRDefault="00CB0429">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E18(y)</w:t>
      </w:r>
    </w:p>
    <w:p w14:paraId="789D7390" w14:textId="77777777" w:rsidR="002937AD" w:rsidRDefault="00CB0429">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P93(x,y)</w:t>
      </w:r>
    </w:p>
    <w:p w14:paraId="4B6762EF" w14:textId="77777777" w:rsidR="002937AD" w:rsidRDefault="00CB0429">
      <w:pPr>
        <w:pStyle w:val="CRMPropertyLabel"/>
      </w:pPr>
      <w:bookmarkStart w:id="2010" w:name="_toc10782"/>
      <w:bookmarkStart w:id="2011" w:name="_toc10733"/>
      <w:bookmarkStart w:id="2012" w:name="_Toc63009639"/>
      <w:bookmarkStart w:id="2013" w:name="_Toc69734627"/>
      <w:bookmarkStart w:id="2014" w:name="_Toc71548714"/>
      <w:bookmarkStart w:id="2015" w:name="_Toc70522663"/>
      <w:bookmarkStart w:id="2016" w:name="_Toc71114871"/>
      <w:bookmarkStart w:id="2017" w:name="_Toc99024685"/>
      <w:bookmarkEnd w:id="2010"/>
      <w:bookmarkEnd w:id="2011"/>
      <w:r>
        <w:t>P125 used object of type (was type of object used in)</w:t>
      </w:r>
      <w:bookmarkEnd w:id="2012"/>
      <w:bookmarkEnd w:id="2013"/>
      <w:bookmarkEnd w:id="2014"/>
      <w:bookmarkEnd w:id="2015"/>
      <w:bookmarkEnd w:id="2016"/>
      <w:bookmarkEnd w:id="2017"/>
    </w:p>
    <w:p w14:paraId="584B3BF8" w14:textId="77777777" w:rsidR="002937AD" w:rsidRDefault="00CB0429">
      <w:pPr>
        <w:pStyle w:val="CRMDescriptionLabel"/>
      </w:pPr>
      <w:r>
        <w:t>Domain:</w:t>
      </w:r>
    </w:p>
    <w:p w14:paraId="59488E6E" w14:textId="77777777" w:rsidR="002937AD" w:rsidRDefault="00367D84">
      <w:pPr>
        <w:pStyle w:val="CRMDomainRange"/>
      </w:pPr>
      <w:hyperlink w:anchor="_toc7412">
        <w:r w:rsidR="00CB0429">
          <w:rPr>
            <w:rStyle w:val="Hyperlink1"/>
          </w:rPr>
          <w:t>E7</w:t>
        </w:r>
      </w:hyperlink>
      <w:r w:rsidR="00CB0429">
        <w:t xml:space="preserve"> Activity</w:t>
      </w:r>
    </w:p>
    <w:p w14:paraId="4F8CFD08" w14:textId="77777777" w:rsidR="002937AD" w:rsidRDefault="00CB0429">
      <w:pPr>
        <w:pStyle w:val="CRMDescriptionLabel"/>
      </w:pPr>
      <w:r>
        <w:t>Range:</w:t>
      </w:r>
    </w:p>
    <w:p w14:paraId="6ED40B66" w14:textId="77777777" w:rsidR="002937AD" w:rsidRDefault="00367D84">
      <w:pPr>
        <w:pStyle w:val="CRMDomainRange"/>
      </w:pPr>
      <w:hyperlink w:anchor="_toc8153">
        <w:r w:rsidR="00CB0429">
          <w:rPr>
            <w:rStyle w:val="Hyperlink1"/>
          </w:rPr>
          <w:t>E55</w:t>
        </w:r>
      </w:hyperlink>
      <w:r w:rsidR="00CB0429">
        <w:t xml:space="preserve"> Type</w:t>
      </w:r>
    </w:p>
    <w:p w14:paraId="57C62CAF" w14:textId="77777777" w:rsidR="002937AD" w:rsidRDefault="00CB0429">
      <w:pPr>
        <w:pStyle w:val="CRMDescriptionLabel"/>
        <w:rPr>
          <w:color w:val="000000"/>
          <w:szCs w:val="20"/>
        </w:rPr>
      </w:pPr>
      <w:r>
        <w:rPr>
          <w:color w:val="000000"/>
          <w:szCs w:val="20"/>
        </w:rPr>
        <w:t>Superproperty of:</w:t>
      </w:r>
    </w:p>
    <w:p w14:paraId="68AD0D50" w14:textId="77777777" w:rsidR="002937AD" w:rsidRDefault="00367D84">
      <w:pPr>
        <w:pStyle w:val="CRMSuperSubProperty"/>
      </w:pPr>
      <w:hyperlink w:anchor="_toc7412">
        <w:r w:rsidR="00CB0429">
          <w:rPr>
            <w:rStyle w:val="Hyperlink1"/>
            <w:szCs w:val="20"/>
          </w:rPr>
          <w:t>E7</w:t>
        </w:r>
      </w:hyperlink>
      <w:r w:rsidR="00CB0429">
        <w:rPr>
          <w:color w:val="000000"/>
          <w:szCs w:val="20"/>
        </w:rPr>
        <w:t xml:space="preserve"> Activity. </w:t>
      </w:r>
      <w:hyperlink w:anchor="_toc9402">
        <w:r w:rsidR="00CB0429">
          <w:rPr>
            <w:rStyle w:val="Hyperlink1"/>
            <w:szCs w:val="20"/>
          </w:rPr>
          <w:t>P32</w:t>
        </w:r>
      </w:hyperlink>
      <w:r w:rsidR="00CB0429">
        <w:rPr>
          <w:color w:val="000000"/>
          <w:szCs w:val="20"/>
        </w:rPr>
        <w:t xml:space="preserve"> used general technique (was technique of): </w:t>
      </w:r>
      <w:hyperlink w:anchor="_toc8153">
        <w:r w:rsidR="00CB0429">
          <w:rPr>
            <w:rStyle w:val="Hyperlink1"/>
            <w:szCs w:val="20"/>
          </w:rPr>
          <w:t>E55</w:t>
        </w:r>
      </w:hyperlink>
      <w:r w:rsidR="00CB0429">
        <w:rPr>
          <w:color w:val="000000"/>
          <w:szCs w:val="20"/>
        </w:rPr>
        <w:t xml:space="preserve"> Type</w:t>
      </w:r>
    </w:p>
    <w:p w14:paraId="51E4AACD" w14:textId="77777777" w:rsidR="002937AD" w:rsidRDefault="00CB0429">
      <w:pPr>
        <w:pStyle w:val="CRMDescriptionLabel"/>
        <w:rPr>
          <w:color w:val="000000"/>
          <w:szCs w:val="20"/>
        </w:rPr>
      </w:pPr>
      <w:r>
        <w:rPr>
          <w:color w:val="000000"/>
          <w:szCs w:val="20"/>
        </w:rPr>
        <w:t>Quantification:</w:t>
      </w:r>
    </w:p>
    <w:p w14:paraId="4C795429" w14:textId="77777777" w:rsidR="002937AD" w:rsidRDefault="00CB0429">
      <w:pPr>
        <w:pStyle w:val="CRMQuantification"/>
        <w:rPr>
          <w:color w:val="000000"/>
          <w:szCs w:val="20"/>
        </w:rPr>
      </w:pPr>
      <w:r>
        <w:rPr>
          <w:color w:val="000000"/>
          <w:szCs w:val="20"/>
        </w:rPr>
        <w:t>many to many (0,n:0,n)</w:t>
      </w:r>
    </w:p>
    <w:p w14:paraId="659E92FE" w14:textId="77777777" w:rsidR="002937AD" w:rsidRDefault="00CB0429">
      <w:pPr>
        <w:pStyle w:val="CRMDescriptionLabel"/>
      </w:pPr>
      <w:r>
        <w:t>Scope note:</w:t>
      </w:r>
    </w:p>
    <w:p w14:paraId="0F79FBE9" w14:textId="77777777" w:rsidR="002937AD" w:rsidRDefault="00CB0429">
      <w:pPr>
        <w:pStyle w:val="CRMScopeNoteText"/>
      </w:pPr>
      <w:r>
        <w:t>This property associates an instance of E7 Activity to an instance of E55 Type, which classifies an instance of E70 Thing used in an instance of E7 Activity, when the specific instance is either unknown or not of interest, such as use of "a hammer".</w:t>
      </w:r>
    </w:p>
    <w:p w14:paraId="55C1C0C2" w14:textId="77777777" w:rsidR="002937AD" w:rsidRDefault="00CB0429">
      <w:pPr>
        <w:pStyle w:val="CRMScopeNoteText"/>
      </w:pPr>
      <w:r>
        <w:t xml:space="preserve">This property is a shortcut of the more fully developed path from E7 Activity through </w:t>
      </w:r>
      <w:r>
        <w:rPr>
          <w:i/>
        </w:rPr>
        <w:t>P16 used specific object</w:t>
      </w:r>
      <w:r>
        <w:t xml:space="preserve">, E70 Thing, </w:t>
      </w:r>
      <w:r>
        <w:rPr>
          <w:i/>
        </w:rPr>
        <w:t>P2 has type,</w:t>
      </w:r>
      <w:r>
        <w:t xml:space="preserve"> to E55 Type</w:t>
      </w:r>
    </w:p>
    <w:p w14:paraId="050CA547" w14:textId="77777777" w:rsidR="002937AD" w:rsidRDefault="00CB0429">
      <w:pPr>
        <w:pStyle w:val="CRMDescriptionLabel"/>
      </w:pPr>
      <w:r>
        <w:t>Examples:</w:t>
      </w:r>
      <w:r>
        <w:tab/>
      </w:r>
    </w:p>
    <w:p w14:paraId="512D3D41" w14:textId="77777777" w:rsidR="002937AD" w:rsidRDefault="00CB0429">
      <w:pPr>
        <w:pStyle w:val="CRMExample"/>
        <w:numPr>
          <w:ilvl w:val="0"/>
          <w:numId w:val="18"/>
        </w:numPr>
      </w:pPr>
      <w:r>
        <w:t xml:space="preserve">The English archers’ activity in the Battle of Agincourt (E7) </w:t>
      </w:r>
      <w:r>
        <w:rPr>
          <w:i/>
        </w:rPr>
        <w:t>used object of type</w:t>
      </w:r>
      <w:r>
        <w:t xml:space="preserve"> long bow (E55). (Curry, 2015)</w:t>
      </w:r>
    </w:p>
    <w:p w14:paraId="4F93C3C0" w14:textId="77777777" w:rsidR="002937AD" w:rsidRDefault="00CB0429">
      <w:pPr>
        <w:pStyle w:val="CRMDescriptionLabel"/>
      </w:pPr>
      <w:r>
        <w:t>In First Order Logic:</w:t>
      </w:r>
    </w:p>
    <w:p w14:paraId="72C96E1F" w14:textId="77777777" w:rsidR="002937AD" w:rsidRDefault="00CB0429">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E7(x)</w:t>
      </w:r>
    </w:p>
    <w:p w14:paraId="34927F24" w14:textId="77777777" w:rsidR="002937AD" w:rsidRDefault="00CB0429">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E55(y)</w:t>
      </w:r>
    </w:p>
    <w:p w14:paraId="732466DC" w14:textId="77777777" w:rsidR="002937AD" w:rsidRDefault="00CB0429">
      <w:pPr>
        <w:pStyle w:val="CRMFirstOrderLogic"/>
        <w:rPr>
          <w:lang w:val="es-ES"/>
        </w:rPr>
      </w:pPr>
      <w:r>
        <w:rPr>
          <w:lang w:val="es-ES"/>
        </w:rPr>
        <w:t xml:space="preserve">P125(x,y) </w:t>
      </w:r>
      <w:r>
        <w:rPr>
          <w:rFonts w:ascii="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[E70(z) </w:t>
      </w:r>
      <w:r>
        <w:rPr>
          <w:rFonts w:ascii="Cambria Math" w:eastAsia="Cambria Math" w:hAnsi="Cambria Math" w:cs="Cambria Math"/>
          <w:lang w:val="es-ES"/>
        </w:rPr>
        <w:t>∧</w:t>
      </w:r>
      <w:r>
        <w:rPr>
          <w:lang w:val="es-ES"/>
        </w:rPr>
        <w:t xml:space="preserve"> P16(x,z) </w:t>
      </w:r>
      <w:r>
        <w:rPr>
          <w:rFonts w:ascii="Cambria Math" w:eastAsia="Cambria Math" w:hAnsi="Cambria Math" w:cs="Cambria Math"/>
          <w:lang w:val="es-ES"/>
        </w:rPr>
        <w:t>∧</w:t>
      </w:r>
      <w:r>
        <w:rPr>
          <w:lang w:val="es-ES"/>
        </w:rPr>
        <w:t xml:space="preserve">  P2(z,y)]</w:t>
      </w:r>
    </w:p>
    <w:p w14:paraId="568AFD82" w14:textId="77777777" w:rsidR="002937AD" w:rsidRDefault="00CB0429">
      <w:pPr>
        <w:pStyle w:val="CRMPropertyLabel"/>
      </w:pPr>
      <w:bookmarkStart w:id="2018" w:name="_toc10799"/>
      <w:bookmarkStart w:id="2019" w:name="_Toc71114872"/>
      <w:bookmarkStart w:id="2020" w:name="_Toc71548715"/>
      <w:bookmarkStart w:id="2021" w:name="_Toc69734628"/>
      <w:bookmarkStart w:id="2022" w:name="_Toc70522664"/>
      <w:bookmarkStart w:id="2023" w:name="_Toc63009640"/>
      <w:bookmarkStart w:id="2024" w:name="_Toc99024686"/>
      <w:bookmarkEnd w:id="2018"/>
      <w:r>
        <w:t>P126 employed (was employed in)</w:t>
      </w:r>
      <w:bookmarkEnd w:id="2019"/>
      <w:bookmarkEnd w:id="2020"/>
      <w:bookmarkEnd w:id="2021"/>
      <w:bookmarkEnd w:id="2022"/>
      <w:bookmarkEnd w:id="2023"/>
      <w:bookmarkEnd w:id="2024"/>
    </w:p>
    <w:p w14:paraId="2D2C3A2C" w14:textId="77777777" w:rsidR="002937AD" w:rsidRDefault="00CB0429">
      <w:pPr>
        <w:pStyle w:val="CRMDescriptionLabel"/>
        <w:rPr>
          <w:lang w:val="fr-FR"/>
        </w:rPr>
      </w:pPr>
      <w:r>
        <w:rPr>
          <w:lang w:val="fr-FR"/>
        </w:rPr>
        <w:t>Domain:</w:t>
      </w:r>
    </w:p>
    <w:p w14:paraId="14C06A93" w14:textId="77777777" w:rsidR="002937AD" w:rsidRDefault="00367D84">
      <w:pPr>
        <w:pStyle w:val="CRMDomainRange"/>
        <w:rPr>
          <w:lang w:val="fr-FR"/>
        </w:rPr>
      </w:pPr>
      <w:hyperlink w:anchor="_toc7519">
        <w:r w:rsidR="00CB0429">
          <w:rPr>
            <w:rStyle w:val="Hyperlink1"/>
            <w:lang w:val="fr-FR"/>
          </w:rPr>
          <w:t>E11</w:t>
        </w:r>
      </w:hyperlink>
      <w:r w:rsidR="00CB0429">
        <w:rPr>
          <w:lang w:val="fr-FR"/>
        </w:rPr>
        <w:t xml:space="preserve"> Modification</w:t>
      </w:r>
    </w:p>
    <w:p w14:paraId="34C552E8" w14:textId="77777777" w:rsidR="002937AD" w:rsidRDefault="00CB0429">
      <w:pPr>
        <w:pStyle w:val="CRMDescriptionLabel"/>
        <w:rPr>
          <w:color w:val="000000"/>
          <w:szCs w:val="20"/>
          <w:lang w:val="fr-FR"/>
        </w:rPr>
      </w:pPr>
      <w:r>
        <w:rPr>
          <w:color w:val="000000"/>
          <w:szCs w:val="20"/>
          <w:lang w:val="fr-FR"/>
        </w:rPr>
        <w:t>Range:</w:t>
      </w:r>
    </w:p>
    <w:p w14:paraId="110A6F64" w14:textId="77777777" w:rsidR="002937AD" w:rsidRDefault="00367D84">
      <w:pPr>
        <w:pStyle w:val="CRMDomainRange"/>
        <w:rPr>
          <w:lang w:val="fr-FR"/>
        </w:rPr>
      </w:pPr>
      <w:hyperlink w:anchor="_toc8194">
        <w:r w:rsidR="00CB0429">
          <w:rPr>
            <w:rStyle w:val="Hyperlink1"/>
            <w:szCs w:val="20"/>
            <w:lang w:val="fr-FR"/>
          </w:rPr>
          <w:t>E57</w:t>
        </w:r>
      </w:hyperlink>
      <w:r w:rsidR="00CB0429">
        <w:rPr>
          <w:color w:val="000000"/>
          <w:szCs w:val="20"/>
          <w:lang w:val="fr-FR"/>
        </w:rPr>
        <w:t xml:space="preserve"> Material</w:t>
      </w:r>
    </w:p>
    <w:p w14:paraId="58601263" w14:textId="77777777" w:rsidR="002937AD" w:rsidRPr="0083465F" w:rsidRDefault="00CB0429">
      <w:pPr>
        <w:pStyle w:val="CRMDescriptionLabel"/>
        <w:rPr>
          <w:color w:val="000000"/>
          <w:szCs w:val="20"/>
          <w:lang w:val="en-US"/>
        </w:rPr>
      </w:pPr>
      <w:r w:rsidRPr="0083465F">
        <w:rPr>
          <w:color w:val="000000"/>
          <w:szCs w:val="20"/>
          <w:lang w:val="en-US"/>
        </w:rPr>
        <w:lastRenderedPageBreak/>
        <w:t>Quantification:</w:t>
      </w:r>
    </w:p>
    <w:p w14:paraId="78AE4F9B" w14:textId="77777777" w:rsidR="002937AD" w:rsidRDefault="00CB0429">
      <w:pPr>
        <w:pStyle w:val="CRMQuantification"/>
        <w:rPr>
          <w:color w:val="000000"/>
          <w:szCs w:val="20"/>
        </w:rPr>
      </w:pPr>
      <w:r>
        <w:rPr>
          <w:color w:val="000000"/>
          <w:szCs w:val="20"/>
        </w:rPr>
        <w:t>many to many (0,n:0,n)</w:t>
      </w:r>
    </w:p>
    <w:p w14:paraId="5230DFE0" w14:textId="77777777" w:rsidR="002937AD" w:rsidRDefault="00CB0429">
      <w:pPr>
        <w:pStyle w:val="CRMDescriptionLabel"/>
      </w:pPr>
      <w:r>
        <w:t>Scope note:</w:t>
      </w:r>
    </w:p>
    <w:p w14:paraId="380963E0" w14:textId="77777777" w:rsidR="002937AD" w:rsidRDefault="00CB0429">
      <w:pPr>
        <w:pStyle w:val="CRMScopeNoteText"/>
      </w:pPr>
      <w:r>
        <w:t>This property identifies the instance of E57 Material employed in an instance of E11 Modification.</w:t>
      </w:r>
    </w:p>
    <w:p w14:paraId="5B49577F" w14:textId="77777777" w:rsidR="002937AD" w:rsidRDefault="00CB0429">
      <w:pPr>
        <w:pStyle w:val="CRMScopeNoteText"/>
      </w:pPr>
      <w:r>
        <w:t>The instance of E57 Material used during the instance of E11 Modification does not necessarily become incorporated into the instance of E24 Physical Human-Made Thing that forms the subject of the instance of E11 Modification.</w:t>
      </w:r>
    </w:p>
    <w:p w14:paraId="27AE9C26" w14:textId="77777777" w:rsidR="002937AD" w:rsidRDefault="00CB0429">
      <w:pPr>
        <w:pStyle w:val="CRMDescriptionLabel"/>
      </w:pPr>
      <w:r>
        <w:t>Examples:</w:t>
      </w:r>
      <w:r>
        <w:tab/>
      </w:r>
    </w:p>
    <w:p w14:paraId="70A91EB1" w14:textId="77777777" w:rsidR="002937AD" w:rsidRDefault="00CB0429">
      <w:pPr>
        <w:pStyle w:val="CRMExample"/>
        <w:numPr>
          <w:ilvl w:val="0"/>
          <w:numId w:val="18"/>
        </w:numPr>
      </w:pPr>
      <w:r>
        <w:t xml:space="preserve">The repairing of the Queen Mary (E11) </w:t>
      </w:r>
      <w:r>
        <w:rPr>
          <w:i/>
        </w:rPr>
        <w:t>employed</w:t>
      </w:r>
      <w:r>
        <w:t xml:space="preserve"> Steel (E57). [Beginning October 1942] (Britton, 2012)</w:t>
      </w:r>
    </w:p>
    <w:p w14:paraId="230B51AE" w14:textId="77777777" w:rsidR="002937AD" w:rsidRDefault="00CB0429">
      <w:pPr>
        <w:pStyle w:val="CRMExample"/>
        <w:numPr>
          <w:ilvl w:val="0"/>
          <w:numId w:val="18"/>
        </w:numPr>
      </w:pPr>
      <w:r>
        <w:t xml:space="preserve">Distilled water (E57) </w:t>
      </w:r>
      <w:r>
        <w:rPr>
          <w:i/>
        </w:rPr>
        <w:t>was employed in</w:t>
      </w:r>
      <w:r>
        <w:t xml:space="preserve"> the restoration of the Sistine Chapel (E11). (Pietrangeli, C., 1986)</w:t>
      </w:r>
    </w:p>
    <w:p w14:paraId="044950EA" w14:textId="77777777" w:rsidR="002937AD" w:rsidRDefault="00CB0429">
      <w:pPr>
        <w:pStyle w:val="CRMDescriptionLabel"/>
      </w:pPr>
      <w:r>
        <w:t>In First Order Logic:</w:t>
      </w:r>
    </w:p>
    <w:p w14:paraId="0BB1C62D" w14:textId="77777777" w:rsidR="002937AD" w:rsidRDefault="00CB0429">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E11(x)</w:t>
      </w:r>
    </w:p>
    <w:p w14:paraId="3E0C636C" w14:textId="77777777" w:rsidR="002937AD" w:rsidRDefault="00CB0429">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E57(y)</w:t>
      </w:r>
    </w:p>
    <w:p w14:paraId="7C4EED1D" w14:textId="77777777" w:rsidR="002937AD" w:rsidRDefault="00CB0429">
      <w:pPr>
        <w:pStyle w:val="CRMPropertyLabel"/>
      </w:pPr>
      <w:bookmarkStart w:id="2025" w:name="_toc10815"/>
      <w:bookmarkStart w:id="2026" w:name="_Toc69734629"/>
      <w:bookmarkStart w:id="2027" w:name="_Toc70522665"/>
      <w:bookmarkStart w:id="2028" w:name="_Toc71548716"/>
      <w:bookmarkStart w:id="2029" w:name="_Toc63009641"/>
      <w:bookmarkStart w:id="2030" w:name="_Toc71114873"/>
      <w:bookmarkStart w:id="2031" w:name="_Toc99024687"/>
      <w:bookmarkEnd w:id="2025"/>
      <w:r>
        <w:t>P127 has broader term (has narrower term)</w:t>
      </w:r>
      <w:bookmarkEnd w:id="2026"/>
      <w:bookmarkEnd w:id="2027"/>
      <w:bookmarkEnd w:id="2028"/>
      <w:bookmarkEnd w:id="2029"/>
      <w:bookmarkEnd w:id="2030"/>
      <w:bookmarkEnd w:id="2031"/>
    </w:p>
    <w:p w14:paraId="7AEB6B4A" w14:textId="77777777" w:rsidR="002937AD" w:rsidRDefault="00CB0429">
      <w:pPr>
        <w:pStyle w:val="CRMDescriptionLabel"/>
        <w:rPr>
          <w:lang w:val="fr-FR"/>
        </w:rPr>
      </w:pPr>
      <w:r>
        <w:rPr>
          <w:lang w:val="fr-FR"/>
        </w:rPr>
        <w:t>Domain:</w:t>
      </w:r>
    </w:p>
    <w:p w14:paraId="347FFC88" w14:textId="77777777" w:rsidR="002937AD" w:rsidRDefault="00367D84">
      <w:pPr>
        <w:pStyle w:val="CRMDomainRange"/>
        <w:rPr>
          <w:lang w:val="fr-FR"/>
        </w:rPr>
      </w:pPr>
      <w:hyperlink w:anchor="_toc8153">
        <w:r w:rsidR="00CB0429">
          <w:rPr>
            <w:rStyle w:val="Hyperlink1"/>
            <w:lang w:val="fr-FR"/>
          </w:rPr>
          <w:t>E55</w:t>
        </w:r>
      </w:hyperlink>
      <w:r w:rsidR="00CB0429">
        <w:rPr>
          <w:lang w:val="fr-FR"/>
        </w:rPr>
        <w:t xml:space="preserve"> Type</w:t>
      </w:r>
    </w:p>
    <w:p w14:paraId="2D07B09E" w14:textId="77777777" w:rsidR="002937AD" w:rsidRDefault="00CB0429">
      <w:pPr>
        <w:pStyle w:val="CRMDescriptionLabel"/>
        <w:rPr>
          <w:color w:val="000000"/>
          <w:szCs w:val="20"/>
          <w:lang w:val="fr-FR"/>
        </w:rPr>
      </w:pPr>
      <w:r>
        <w:rPr>
          <w:color w:val="000000"/>
          <w:szCs w:val="20"/>
          <w:lang w:val="fr-FR"/>
        </w:rPr>
        <w:t>Range:</w:t>
      </w:r>
    </w:p>
    <w:p w14:paraId="1B0F749E" w14:textId="77777777" w:rsidR="002937AD" w:rsidRDefault="00367D84">
      <w:pPr>
        <w:pStyle w:val="CRMDomainRange"/>
        <w:rPr>
          <w:lang w:val="fr-FR"/>
        </w:rPr>
      </w:pPr>
      <w:hyperlink w:anchor="_toc8153">
        <w:r w:rsidR="00CB0429">
          <w:rPr>
            <w:rStyle w:val="Hyperlink1"/>
            <w:szCs w:val="20"/>
            <w:lang w:val="fr-FR"/>
          </w:rPr>
          <w:t>E55</w:t>
        </w:r>
      </w:hyperlink>
      <w:r w:rsidR="00CB0429">
        <w:rPr>
          <w:color w:val="000000"/>
          <w:szCs w:val="20"/>
          <w:lang w:val="fr-FR"/>
        </w:rPr>
        <w:t xml:space="preserve"> Type</w:t>
      </w:r>
    </w:p>
    <w:p w14:paraId="3AF9955C" w14:textId="77777777" w:rsidR="002937AD" w:rsidRPr="0083465F" w:rsidRDefault="00CB0429">
      <w:pPr>
        <w:pStyle w:val="CRMDescriptionLabel"/>
        <w:rPr>
          <w:color w:val="000000"/>
          <w:szCs w:val="20"/>
          <w:lang w:val="en-US"/>
        </w:rPr>
      </w:pPr>
      <w:r w:rsidRPr="0083465F">
        <w:rPr>
          <w:color w:val="000000"/>
          <w:szCs w:val="20"/>
          <w:lang w:val="en-US"/>
        </w:rPr>
        <w:t>Quantification:</w:t>
      </w:r>
    </w:p>
    <w:p w14:paraId="13E3BA99" w14:textId="77777777" w:rsidR="002937AD" w:rsidRDefault="00CB0429">
      <w:pPr>
        <w:pStyle w:val="CRMQuantification"/>
        <w:rPr>
          <w:color w:val="000000"/>
          <w:szCs w:val="20"/>
        </w:rPr>
      </w:pPr>
      <w:r>
        <w:rPr>
          <w:color w:val="000000"/>
          <w:szCs w:val="20"/>
        </w:rPr>
        <w:t>many to many (0,n:0,n)</w:t>
      </w:r>
    </w:p>
    <w:p w14:paraId="227A40B2" w14:textId="77777777" w:rsidR="002937AD" w:rsidRDefault="00CB0429">
      <w:pPr>
        <w:pStyle w:val="CRMDescriptionLabel"/>
        <w:rPr>
          <w:color w:val="000000"/>
          <w:szCs w:val="20"/>
        </w:rPr>
      </w:pPr>
      <w:r>
        <w:rPr>
          <w:color w:val="000000"/>
          <w:szCs w:val="20"/>
        </w:rPr>
        <w:t>Scope note:</w:t>
      </w:r>
    </w:p>
    <w:p w14:paraId="4710C095" w14:textId="77777777" w:rsidR="002937AD" w:rsidRDefault="00CB0429">
      <w:pPr>
        <w:pStyle w:val="CRMScopeNoteText"/>
      </w:pPr>
      <w:r>
        <w:t xml:space="preserve">This property associates an instance of E55 Type with another instance of E55 Type that has a broader meaning. </w:t>
      </w:r>
    </w:p>
    <w:p w14:paraId="68B8FEC0" w14:textId="77777777" w:rsidR="002937AD" w:rsidRDefault="00CB0429">
      <w:pPr>
        <w:pStyle w:val="CRMScopeNoteText"/>
      </w:pPr>
      <w:r>
        <w:t>It allows instances of E55 Types to be organised into hierarchies. This is the sense of "broader term generic (BTG)" as defined in ISO 25964-2:2013 (International Organization for Standardization 2013).</w:t>
      </w:r>
    </w:p>
    <w:p w14:paraId="1C11F7CD" w14:textId="77777777" w:rsidR="002937AD" w:rsidRDefault="00CB0429">
      <w:pPr>
        <w:pStyle w:val="CRMScopeNoteText"/>
      </w:pPr>
      <w:r>
        <w:t>This property is transitive.</w:t>
      </w:r>
    </w:p>
    <w:p w14:paraId="785C2419" w14:textId="77777777" w:rsidR="002937AD" w:rsidRDefault="00CB0429">
      <w:pPr>
        <w:pStyle w:val="CRMDescriptionLabel"/>
        <w:rPr>
          <w:color w:val="000000"/>
          <w:szCs w:val="20"/>
        </w:rPr>
      </w:pPr>
      <w:r>
        <w:rPr>
          <w:color w:val="000000"/>
          <w:szCs w:val="20"/>
        </w:rPr>
        <w:t>Examples:</w:t>
      </w:r>
      <w:r>
        <w:rPr>
          <w:color w:val="000000"/>
          <w:szCs w:val="20"/>
        </w:rPr>
        <w:tab/>
      </w:r>
    </w:p>
    <w:p w14:paraId="01E1CEDE" w14:textId="77777777" w:rsidR="002937AD" w:rsidRDefault="00CB0429">
      <w:pPr>
        <w:pStyle w:val="CRMExample"/>
        <w:numPr>
          <w:ilvl w:val="0"/>
          <w:numId w:val="18"/>
        </w:numPr>
      </w:pPr>
      <w:r>
        <w:t xml:space="preserve">dime (E55) </w:t>
      </w:r>
      <w:r>
        <w:rPr>
          <w:i/>
        </w:rPr>
        <w:t>has broader term</w:t>
      </w:r>
      <w:r>
        <w:t xml:space="preserve"> coin (E55). (Yerkes, 1989)</w:t>
      </w:r>
    </w:p>
    <w:p w14:paraId="4EC9D0D2" w14:textId="77777777" w:rsidR="002937AD" w:rsidRDefault="00CB0429">
      <w:pPr>
        <w:pStyle w:val="CRMDescriptionLabel"/>
      </w:pPr>
      <w:r>
        <w:t>In First Order Logic:</w:t>
      </w:r>
    </w:p>
    <w:p w14:paraId="2F5CEEA5" w14:textId="77777777" w:rsidR="002937AD" w:rsidRDefault="00CB0429">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E55(x)</w:t>
      </w:r>
    </w:p>
    <w:p w14:paraId="1B3BFF11" w14:textId="77777777" w:rsidR="002937AD" w:rsidRDefault="00CB0429">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E55(y)</w:t>
      </w:r>
    </w:p>
    <w:p w14:paraId="67B501D2" w14:textId="77777777" w:rsidR="002937AD" w:rsidRDefault="00CB0429">
      <w:pPr>
        <w:pStyle w:val="CRMFirstOrderLogic"/>
      </w:pPr>
      <w:r>
        <w:t xml:space="preserve">[P127(x,y) </w:t>
      </w:r>
      <w:r>
        <w:rPr>
          <w:rFonts w:ascii="Cambria Math" w:eastAsia="Cambria Math" w:hAnsi="Cambria Math" w:cs="Cambria Math"/>
        </w:rPr>
        <w:t>∧</w:t>
      </w:r>
      <w:r>
        <w:t xml:space="preserve"> P127(y,z)] </w:t>
      </w:r>
      <w:r>
        <w:rPr>
          <w:rFonts w:ascii="Cambria Math" w:eastAsia="Cambria Math" w:hAnsi="Cambria Math" w:cs="Cambria Math"/>
        </w:rPr>
        <w:t>⇒ P127(x,z)</w:t>
      </w:r>
    </w:p>
    <w:p w14:paraId="2613BC8B" w14:textId="77777777" w:rsidR="002937AD" w:rsidRDefault="00CB0429">
      <w:pPr>
        <w:pStyle w:val="CRMPropertyLabel"/>
      </w:pPr>
      <w:bookmarkStart w:id="2032" w:name="_toc10784"/>
      <w:bookmarkStart w:id="2033" w:name="_toc10833"/>
      <w:bookmarkStart w:id="2034" w:name="_Toc71114874"/>
      <w:bookmarkStart w:id="2035" w:name="_Toc71548717"/>
      <w:bookmarkStart w:id="2036" w:name="_Toc70522666"/>
      <w:bookmarkStart w:id="2037" w:name="_Toc69734630"/>
      <w:bookmarkStart w:id="2038" w:name="_Toc63009642"/>
      <w:bookmarkStart w:id="2039" w:name="_Toc99024688"/>
      <w:bookmarkEnd w:id="2032"/>
      <w:bookmarkEnd w:id="2033"/>
      <w:r>
        <w:t>P128 carries (is carried by)</w:t>
      </w:r>
      <w:bookmarkEnd w:id="2034"/>
      <w:bookmarkEnd w:id="2035"/>
      <w:bookmarkEnd w:id="2036"/>
      <w:bookmarkEnd w:id="2037"/>
      <w:bookmarkEnd w:id="2038"/>
      <w:bookmarkEnd w:id="2039"/>
    </w:p>
    <w:p w14:paraId="5E34DF82" w14:textId="77777777" w:rsidR="002937AD" w:rsidRDefault="00CB0429">
      <w:pPr>
        <w:pStyle w:val="CRMDescriptionLabel"/>
      </w:pPr>
      <w:r>
        <w:t>Domain:</w:t>
      </w:r>
    </w:p>
    <w:p w14:paraId="2D6F7537"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27F0838B" w14:textId="77777777" w:rsidR="002937AD" w:rsidRDefault="00CB0429">
      <w:pPr>
        <w:pStyle w:val="CRMDescriptionLabel"/>
        <w:rPr>
          <w:color w:val="000000"/>
          <w:szCs w:val="20"/>
        </w:rPr>
      </w:pPr>
      <w:r>
        <w:rPr>
          <w:color w:val="000000"/>
          <w:szCs w:val="20"/>
        </w:rPr>
        <w:t>Range:</w:t>
      </w:r>
    </w:p>
    <w:p w14:paraId="50F326B0" w14:textId="77777777" w:rsidR="002937AD" w:rsidRDefault="00367D84">
      <w:pPr>
        <w:pStyle w:val="CRMDomainRange"/>
      </w:pPr>
      <w:hyperlink w:anchor="_toc8683">
        <w:r w:rsidR="00CB0429">
          <w:rPr>
            <w:rStyle w:val="Hyperlink1"/>
            <w:szCs w:val="20"/>
          </w:rPr>
          <w:t>E90</w:t>
        </w:r>
      </w:hyperlink>
      <w:r w:rsidR="00CB0429">
        <w:rPr>
          <w:color w:val="000000"/>
          <w:szCs w:val="20"/>
        </w:rPr>
        <w:t xml:space="preserve"> Symbolic Object</w:t>
      </w:r>
    </w:p>
    <w:p w14:paraId="1B201AD0" w14:textId="77777777" w:rsidR="002937AD" w:rsidRDefault="00CB0429">
      <w:pPr>
        <w:pStyle w:val="CRMDescriptionLabel"/>
        <w:rPr>
          <w:color w:val="000000"/>
          <w:szCs w:val="20"/>
        </w:rPr>
      </w:pPr>
      <w:r>
        <w:rPr>
          <w:color w:val="000000"/>
          <w:szCs w:val="20"/>
        </w:rPr>
        <w:lastRenderedPageBreak/>
        <w:t xml:space="preserve">Subproperty of: </w:t>
      </w:r>
    </w:p>
    <w:p w14:paraId="39B14E1E" w14:textId="77777777" w:rsidR="002937AD" w:rsidRDefault="00367D84">
      <w:pPr>
        <w:pStyle w:val="CRMSuperSubProperty"/>
      </w:pPr>
      <w:hyperlink w:anchor="_toc8408">
        <w:r w:rsidR="00CB0429">
          <w:rPr>
            <w:rStyle w:val="Hyperlink1"/>
            <w:szCs w:val="20"/>
          </w:rPr>
          <w:t>E70</w:t>
        </w:r>
      </w:hyperlink>
      <w:r w:rsidR="00CB0429">
        <w:rPr>
          <w:color w:val="000000"/>
          <w:szCs w:val="20"/>
        </w:rPr>
        <w:t xml:space="preserve"> Thing. </w:t>
      </w:r>
      <w:hyperlink w:anchor="_toc10821">
        <w:r w:rsidR="00CB0429">
          <w:rPr>
            <w:rStyle w:val="Hyperlink1"/>
            <w:szCs w:val="20"/>
          </w:rPr>
          <w:t>P130</w:t>
        </w:r>
      </w:hyperlink>
      <w:r w:rsidR="00CB0429">
        <w:rPr>
          <w:color w:val="000000"/>
          <w:szCs w:val="20"/>
        </w:rPr>
        <w:t xml:space="preserve"> shows features of (features are also found on): </w:t>
      </w:r>
      <w:hyperlink w:anchor="_toc8408">
        <w:r w:rsidR="00CB0429">
          <w:rPr>
            <w:rStyle w:val="Hyperlink1"/>
            <w:szCs w:val="20"/>
          </w:rPr>
          <w:t>E70</w:t>
        </w:r>
      </w:hyperlink>
      <w:r w:rsidR="00CB0429">
        <w:rPr>
          <w:color w:val="000000"/>
          <w:szCs w:val="20"/>
        </w:rPr>
        <w:t xml:space="preserve"> Thing</w:t>
      </w:r>
    </w:p>
    <w:p w14:paraId="620EA359" w14:textId="77777777" w:rsidR="002937AD" w:rsidRDefault="00CB0429">
      <w:pPr>
        <w:pStyle w:val="CRMDescriptionLabel"/>
        <w:rPr>
          <w:color w:val="000000"/>
          <w:szCs w:val="20"/>
        </w:rPr>
      </w:pPr>
      <w:r>
        <w:rPr>
          <w:color w:val="000000"/>
          <w:szCs w:val="20"/>
        </w:rPr>
        <w:t>Superproperty of:</w:t>
      </w:r>
    </w:p>
    <w:p w14:paraId="669D6DFD" w14:textId="77777777" w:rsidR="002937AD" w:rsidRDefault="00367D84">
      <w:pPr>
        <w:pStyle w:val="CRMSuperSubProperty"/>
      </w:pPr>
      <w:hyperlink w:anchor="_toc7749">
        <w:r w:rsidR="00CB0429">
          <w:rPr>
            <w:rStyle w:val="Hyperlink1"/>
            <w:szCs w:val="20"/>
          </w:rPr>
          <w:t>E24</w:t>
        </w:r>
      </w:hyperlink>
      <w:r w:rsidR="00CB0429">
        <w:rPr>
          <w:color w:val="000000"/>
          <w:szCs w:val="20"/>
        </w:rPr>
        <w:t xml:space="preserve"> Physical Human-Made Thing. </w:t>
      </w:r>
      <w:hyperlink w:anchor="_toc9897">
        <w:r w:rsidR="00CB0429">
          <w:rPr>
            <w:rStyle w:val="Hyperlink1"/>
            <w:szCs w:val="20"/>
          </w:rPr>
          <w:t>P65</w:t>
        </w:r>
      </w:hyperlink>
      <w:r w:rsidR="00CB0429">
        <w:rPr>
          <w:color w:val="000000"/>
          <w:szCs w:val="20"/>
        </w:rPr>
        <w:t xml:space="preserve"> shows visual item (is shown by): </w:t>
      </w:r>
      <w:hyperlink w:anchor="_toc7971">
        <w:r w:rsidR="00CB0429">
          <w:rPr>
            <w:rStyle w:val="Hyperlink1"/>
            <w:szCs w:val="20"/>
          </w:rPr>
          <w:t>E36</w:t>
        </w:r>
      </w:hyperlink>
      <w:r w:rsidR="00CB0429">
        <w:rPr>
          <w:color w:val="000000"/>
          <w:szCs w:val="20"/>
        </w:rPr>
        <w:t xml:space="preserve"> Visual Item</w:t>
      </w:r>
    </w:p>
    <w:p w14:paraId="409168E3" w14:textId="77777777" w:rsidR="002937AD" w:rsidRDefault="00CB0429">
      <w:pPr>
        <w:pStyle w:val="CRMDescriptionLabel"/>
        <w:rPr>
          <w:color w:val="000000"/>
          <w:szCs w:val="20"/>
        </w:rPr>
      </w:pPr>
      <w:r>
        <w:rPr>
          <w:color w:val="000000"/>
          <w:szCs w:val="20"/>
        </w:rPr>
        <w:t>Quantification:</w:t>
      </w:r>
    </w:p>
    <w:p w14:paraId="2571AE79" w14:textId="77777777" w:rsidR="002937AD" w:rsidRDefault="00CB0429">
      <w:pPr>
        <w:pStyle w:val="CRMQuantification"/>
        <w:rPr>
          <w:color w:val="000000"/>
          <w:szCs w:val="20"/>
        </w:rPr>
      </w:pPr>
      <w:r>
        <w:rPr>
          <w:color w:val="000000"/>
          <w:szCs w:val="20"/>
        </w:rPr>
        <w:t>many to many (0,n:0,n)</w:t>
      </w:r>
    </w:p>
    <w:p w14:paraId="153F21EA" w14:textId="77777777" w:rsidR="002937AD" w:rsidRDefault="00CB0429">
      <w:pPr>
        <w:pStyle w:val="CRMDescriptionLabel"/>
      </w:pPr>
      <w:r>
        <w:t>Scope note:</w:t>
      </w:r>
    </w:p>
    <w:p w14:paraId="3204CC33" w14:textId="77777777" w:rsidR="002937AD" w:rsidRDefault="00CB0429">
      <w:pPr>
        <w:pStyle w:val="CRMScopeNoteText"/>
      </w:pPr>
      <w:r>
        <w:t>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7D1A9139" w14:textId="77777777" w:rsidR="002937AD" w:rsidRDefault="00CB0429">
      <w:pPr>
        <w:pStyle w:val="CRMDescriptionLabel"/>
      </w:pPr>
      <w:r>
        <w:t>Examples:</w:t>
      </w:r>
      <w:r>
        <w:tab/>
      </w:r>
    </w:p>
    <w:p w14:paraId="7F422998" w14:textId="77777777" w:rsidR="002937AD" w:rsidRDefault="00CB0429">
      <w:pPr>
        <w:pStyle w:val="CRMExample"/>
        <w:numPr>
          <w:ilvl w:val="0"/>
          <w:numId w:val="18"/>
        </w:numPr>
      </w:pPr>
      <w:r>
        <w:t xml:space="preserve">Matthew’s paperback copy of Reach for the Sky (E18) </w:t>
      </w:r>
      <w:r>
        <w:rPr>
          <w:i/>
        </w:rPr>
        <w:t>carries</w:t>
      </w:r>
      <w:r>
        <w:t xml:space="preserve"> the text of Reach for the Sky (E73). </w:t>
      </w:r>
      <w:r>
        <w:rPr>
          <w:lang w:val="en-US"/>
        </w:rPr>
        <w:t xml:space="preserve">[see also: </w:t>
      </w:r>
      <w:r>
        <w:t>(Brickhill, 2001)] (fictitious)</w:t>
      </w:r>
    </w:p>
    <w:p w14:paraId="2842B005" w14:textId="77777777" w:rsidR="002937AD" w:rsidRDefault="00CB0429">
      <w:pPr>
        <w:pStyle w:val="CRMDescriptionLabel"/>
      </w:pPr>
      <w:r>
        <w:t>In First Order Logic:</w:t>
      </w:r>
    </w:p>
    <w:p w14:paraId="216776C7" w14:textId="77777777" w:rsidR="002937AD" w:rsidRDefault="00CB0429">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E18(x)</w:t>
      </w:r>
    </w:p>
    <w:p w14:paraId="1944644C" w14:textId="77777777" w:rsidR="002937AD" w:rsidRDefault="00CB0429">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E90(y) </w:t>
      </w:r>
    </w:p>
    <w:p w14:paraId="6FC86D55" w14:textId="77777777" w:rsidR="002937AD" w:rsidRDefault="00CB0429">
      <w:pPr>
        <w:pStyle w:val="CRMFirstOrderLogic"/>
      </w:pPr>
      <w:r>
        <w:t xml:space="preserve">P128(x,y) </w:t>
      </w:r>
      <w:r>
        <w:rPr>
          <w:rFonts w:ascii="Cambria Math" w:eastAsia="Cambria Math" w:hAnsi="Cambria Math" w:cs="Cambria Math"/>
        </w:rPr>
        <w:t>⇒</w:t>
      </w:r>
      <w:r>
        <w:t xml:space="preserve"> P130(x,y)</w:t>
      </w:r>
    </w:p>
    <w:p w14:paraId="771738C8" w14:textId="77777777" w:rsidR="002937AD" w:rsidRDefault="00CB0429">
      <w:pPr>
        <w:pStyle w:val="CRMPropertyLabel"/>
      </w:pPr>
      <w:bookmarkStart w:id="2040" w:name="_toc10803"/>
      <w:bookmarkStart w:id="2041" w:name="_toc10852"/>
      <w:bookmarkStart w:id="2042" w:name="_Toc71114875"/>
      <w:bookmarkStart w:id="2043" w:name="_Toc70522667"/>
      <w:bookmarkStart w:id="2044" w:name="_Toc69734631"/>
      <w:bookmarkStart w:id="2045" w:name="_Toc63009643"/>
      <w:bookmarkStart w:id="2046" w:name="_Toc71548718"/>
      <w:bookmarkStart w:id="2047" w:name="_Toc99024689"/>
      <w:bookmarkEnd w:id="2040"/>
      <w:bookmarkEnd w:id="2041"/>
      <w:r>
        <w:t>P129 is about (is subject of)</w:t>
      </w:r>
      <w:bookmarkEnd w:id="2042"/>
      <w:bookmarkEnd w:id="2043"/>
      <w:bookmarkEnd w:id="2044"/>
      <w:bookmarkEnd w:id="2045"/>
      <w:bookmarkEnd w:id="2046"/>
      <w:bookmarkEnd w:id="2047"/>
    </w:p>
    <w:p w14:paraId="50EA47DE" w14:textId="77777777" w:rsidR="002937AD" w:rsidRDefault="00CB0429">
      <w:pPr>
        <w:pStyle w:val="CRMDescriptionLabel"/>
      </w:pPr>
      <w:r>
        <w:t>Domain:</w:t>
      </w:r>
    </w:p>
    <w:p w14:paraId="46D3E930" w14:textId="77777777" w:rsidR="002937AD" w:rsidRDefault="00367D84">
      <w:pPr>
        <w:pStyle w:val="CRMDomainRange"/>
      </w:pPr>
      <w:hyperlink w:anchor="_toc8659">
        <w:r w:rsidR="00CB0429">
          <w:rPr>
            <w:rStyle w:val="Hyperlink1"/>
          </w:rPr>
          <w:t>E89</w:t>
        </w:r>
      </w:hyperlink>
      <w:r w:rsidR="00CB0429">
        <w:t xml:space="preserve"> Propositional Object</w:t>
      </w:r>
    </w:p>
    <w:p w14:paraId="4AA5B299" w14:textId="77777777" w:rsidR="002937AD" w:rsidRDefault="00CB0429">
      <w:pPr>
        <w:pStyle w:val="CRMDescriptionLabel"/>
      </w:pPr>
      <w:r>
        <w:t>Range:</w:t>
      </w:r>
    </w:p>
    <w:p w14:paraId="51C18174" w14:textId="77777777" w:rsidR="002937AD" w:rsidRDefault="00367D84">
      <w:pPr>
        <w:pStyle w:val="CRMDomainRange"/>
      </w:pPr>
      <w:hyperlink w:anchor="_toc7281">
        <w:r w:rsidR="00CB0429">
          <w:rPr>
            <w:rStyle w:val="Hyperlink1"/>
          </w:rPr>
          <w:t>E1</w:t>
        </w:r>
      </w:hyperlink>
      <w:r w:rsidR="00CB0429">
        <w:t xml:space="preserve"> CRM Entity</w:t>
      </w:r>
    </w:p>
    <w:p w14:paraId="0790323C" w14:textId="77777777" w:rsidR="002937AD" w:rsidRDefault="00CB0429">
      <w:pPr>
        <w:pStyle w:val="CRMDescriptionLabel"/>
      </w:pPr>
      <w:r>
        <w:t>Subproperty of:</w:t>
      </w:r>
    </w:p>
    <w:p w14:paraId="41E3DB46" w14:textId="77777777" w:rsidR="002937AD" w:rsidRDefault="00367D84">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5D5FDE1A" w14:textId="77777777" w:rsidR="002937AD" w:rsidRDefault="00CB0429">
      <w:pPr>
        <w:pStyle w:val="CRMDescriptionLabel"/>
      </w:pPr>
      <w:r>
        <w:t>Quantification:</w:t>
      </w:r>
    </w:p>
    <w:p w14:paraId="41D864D6" w14:textId="77777777" w:rsidR="002937AD" w:rsidRDefault="00CB0429">
      <w:pPr>
        <w:pStyle w:val="CRMQuantification"/>
      </w:pPr>
      <w:r>
        <w:t>many to many (0,n:0,n)</w:t>
      </w:r>
    </w:p>
    <w:p w14:paraId="25A133F8" w14:textId="77777777" w:rsidR="002937AD" w:rsidRDefault="00CB0429">
      <w:pPr>
        <w:pStyle w:val="CRMDescriptionLabel"/>
      </w:pPr>
      <w:r>
        <w:t>Scope note:</w:t>
      </w:r>
    </w:p>
    <w:p w14:paraId="34537CD9" w14:textId="77777777" w:rsidR="002937AD" w:rsidRDefault="00CB0429">
      <w:pPr>
        <w:pStyle w:val="CRMScopeNoteText"/>
      </w:pPr>
      <w:r>
        <w:t xml:space="preserve">This property documents that an instance of E89 Propositional Object has as subject an instance of E1 CRM Entity. </w:t>
      </w:r>
    </w:p>
    <w:p w14:paraId="01E95CD0" w14:textId="77777777" w:rsidR="002937AD" w:rsidRDefault="00CB0429">
      <w:pPr>
        <w:pStyle w:val="CRMScopeNoteText"/>
      </w:pPr>
      <w:r>
        <w:t xml:space="preserve">This differs from </w:t>
      </w:r>
      <w:r>
        <w:rPr>
          <w:i/>
        </w:rPr>
        <w:t>P67 refers to (is referred to by)</w:t>
      </w:r>
      <w:r>
        <w:t>, which refers to an instance of E1 CRM Entity, in that it describes the primary subject or subjects of an instance of E89 Propositional Object.</w:t>
      </w:r>
    </w:p>
    <w:p w14:paraId="709A5214" w14:textId="77777777" w:rsidR="002937AD" w:rsidRDefault="00CB0429">
      <w:pPr>
        <w:pStyle w:val="CRMDescriptionLabel"/>
      </w:pPr>
      <w:r>
        <w:t>Examples:</w:t>
      </w:r>
      <w:r>
        <w:tab/>
      </w:r>
    </w:p>
    <w:p w14:paraId="6B4BC426" w14:textId="77777777" w:rsidR="002937AD" w:rsidRDefault="00CB0429">
      <w:pPr>
        <w:pStyle w:val="CRMExample"/>
        <w:numPr>
          <w:ilvl w:val="0"/>
          <w:numId w:val="18"/>
        </w:numPr>
      </w:pPr>
      <w:r>
        <w:t>The text entitled ‘Reach for the sky’ (E33</w:t>
      </w:r>
      <w:r>
        <w:rPr>
          <w:i/>
        </w:rPr>
        <w:t>) is about</w:t>
      </w:r>
      <w:r>
        <w:t xml:space="preserve"> Douglas Bader (E21). (Brickhill, 2001)</w:t>
      </w:r>
    </w:p>
    <w:p w14:paraId="54B0D286" w14:textId="77777777" w:rsidR="002937AD" w:rsidRDefault="00CB0429">
      <w:pPr>
        <w:pStyle w:val="CRMDescriptionLabel"/>
      </w:pPr>
      <w:r>
        <w:t>In First Order Logic:</w:t>
      </w:r>
    </w:p>
    <w:p w14:paraId="1E894E1A" w14:textId="77777777" w:rsidR="002937AD" w:rsidRDefault="00CB0429">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E89(x)</w:t>
      </w:r>
    </w:p>
    <w:p w14:paraId="1485F2BF" w14:textId="77777777" w:rsidR="002937AD" w:rsidRDefault="00CB0429">
      <w:pPr>
        <w:pStyle w:val="CRMFirstOrderLogic"/>
        <w:rPr>
          <w:lang w:val="fr-FR"/>
        </w:rPr>
      </w:pPr>
      <w:r>
        <w:rPr>
          <w:lang w:val="fr-FR"/>
        </w:rPr>
        <w:lastRenderedPageBreak/>
        <w:t xml:space="preserve">P129(x,y) </w:t>
      </w:r>
      <w:r>
        <w:rPr>
          <w:rFonts w:ascii="Cambria Math" w:eastAsia="Cambria Math" w:hAnsi="Cambria Math" w:cs="Cambria Math"/>
          <w:lang w:val="fr-FR"/>
        </w:rPr>
        <w:t>⇒</w:t>
      </w:r>
      <w:r>
        <w:rPr>
          <w:lang w:val="fr-FR"/>
        </w:rPr>
        <w:t xml:space="preserve"> E1(y) </w:t>
      </w:r>
    </w:p>
    <w:p w14:paraId="71BE3ECF" w14:textId="77777777" w:rsidR="002937AD" w:rsidRDefault="00CB0429">
      <w:pPr>
        <w:pStyle w:val="CRMFirstOrderLogic"/>
      </w:pPr>
      <w:r>
        <w:t xml:space="preserve">P129(x,y) </w:t>
      </w:r>
      <w:r>
        <w:rPr>
          <w:rFonts w:ascii="Cambria Math" w:eastAsia="Cambria Math" w:hAnsi="Cambria Math" w:cs="Cambria Math"/>
        </w:rPr>
        <w:t>⇒</w:t>
      </w:r>
      <w:r>
        <w:t xml:space="preserve"> P67(x,y)</w:t>
      </w:r>
    </w:p>
    <w:p w14:paraId="2A7C7899" w14:textId="77777777" w:rsidR="002937AD" w:rsidRDefault="002937AD">
      <w:pPr>
        <w:pStyle w:val="CRMPropertyLabel"/>
        <w:rPr>
          <w:del w:id="2048" w:author="Eleni Tsouloucha" w:date="2022-02-17T14:42:00Z"/>
        </w:rPr>
      </w:pPr>
    </w:p>
    <w:p w14:paraId="042B408E" w14:textId="77777777" w:rsidR="002937AD" w:rsidRDefault="00CB0429">
      <w:pPr>
        <w:pStyle w:val="CRMPropertyLabel"/>
      </w:pPr>
      <w:bookmarkStart w:id="2049" w:name="_toc10870"/>
      <w:bookmarkStart w:id="2050" w:name="_toc10821"/>
      <w:bookmarkStart w:id="2051" w:name="_Toc69734632"/>
      <w:bookmarkStart w:id="2052" w:name="_Toc70522668"/>
      <w:bookmarkStart w:id="2053" w:name="_Toc63009644"/>
      <w:bookmarkStart w:id="2054" w:name="_Toc71548719"/>
      <w:bookmarkStart w:id="2055" w:name="_Toc71114876"/>
      <w:bookmarkStart w:id="2056" w:name="_Toc99024690"/>
      <w:bookmarkEnd w:id="2049"/>
      <w:bookmarkEnd w:id="2050"/>
      <w:r>
        <w:t>P130 shows features of (features are also found on)</w:t>
      </w:r>
      <w:bookmarkEnd w:id="2051"/>
      <w:bookmarkEnd w:id="2052"/>
      <w:bookmarkEnd w:id="2053"/>
      <w:bookmarkEnd w:id="2054"/>
      <w:bookmarkEnd w:id="2055"/>
      <w:bookmarkEnd w:id="2056"/>
    </w:p>
    <w:p w14:paraId="0A583931" w14:textId="77777777" w:rsidR="002937AD" w:rsidRDefault="00CB0429">
      <w:pPr>
        <w:pStyle w:val="CRMDescriptionLabel"/>
      </w:pPr>
      <w:r>
        <w:t>Domain:</w:t>
      </w:r>
    </w:p>
    <w:p w14:paraId="7596C9B7" w14:textId="77777777" w:rsidR="002937AD" w:rsidRDefault="00367D84">
      <w:pPr>
        <w:pStyle w:val="CRMDomainRange"/>
      </w:pPr>
      <w:hyperlink w:anchor="_toc8408">
        <w:r w:rsidR="00CB0429">
          <w:rPr>
            <w:rStyle w:val="Hyperlink1"/>
          </w:rPr>
          <w:t>E70</w:t>
        </w:r>
      </w:hyperlink>
      <w:r w:rsidR="00CB0429">
        <w:t xml:space="preserve"> Thing</w:t>
      </w:r>
    </w:p>
    <w:p w14:paraId="34C5652C" w14:textId="77777777" w:rsidR="002937AD" w:rsidRDefault="00CB0429">
      <w:pPr>
        <w:pStyle w:val="CRMDescriptionLabel"/>
      </w:pPr>
      <w:r>
        <w:t>Range:</w:t>
      </w:r>
    </w:p>
    <w:p w14:paraId="13C70DD9" w14:textId="77777777" w:rsidR="002937AD" w:rsidRDefault="00367D84">
      <w:pPr>
        <w:pStyle w:val="CRMDomainRange"/>
      </w:pPr>
      <w:hyperlink w:anchor="_toc8408">
        <w:r w:rsidR="00CB0429">
          <w:rPr>
            <w:rStyle w:val="Hyperlink1"/>
            <w:szCs w:val="20"/>
          </w:rPr>
          <w:t>E70</w:t>
        </w:r>
      </w:hyperlink>
      <w:r w:rsidR="00CB0429">
        <w:rPr>
          <w:color w:val="000000"/>
          <w:szCs w:val="20"/>
        </w:rPr>
        <w:t xml:space="preserve"> Thing</w:t>
      </w:r>
    </w:p>
    <w:p w14:paraId="566AEE89" w14:textId="77777777" w:rsidR="002937AD" w:rsidRDefault="00CB0429">
      <w:pPr>
        <w:pStyle w:val="CRMDescriptionLabel"/>
      </w:pPr>
      <w:r>
        <w:t>Superproperty of:</w:t>
      </w:r>
    </w:p>
    <w:p w14:paraId="5F4DDA28" w14:textId="77777777" w:rsidR="002937AD" w:rsidRDefault="00367D84">
      <w:pPr>
        <w:pStyle w:val="CRMSuperSubProperty"/>
      </w:pPr>
      <w:hyperlink w:anchor="_toc7918">
        <w:r w:rsidR="00CB0429">
          <w:rPr>
            <w:rStyle w:val="Hyperlink1"/>
            <w:szCs w:val="20"/>
          </w:rPr>
          <w:t>E33</w:t>
        </w:r>
      </w:hyperlink>
      <w:r w:rsidR="00CB0429">
        <w:rPr>
          <w:color w:val="000000"/>
          <w:szCs w:val="20"/>
        </w:rPr>
        <w:t xml:space="preserve"> Linguistic Object. </w:t>
      </w:r>
      <w:hyperlink w:anchor="_toc10036">
        <w:r w:rsidR="00CB0429">
          <w:rPr>
            <w:rStyle w:val="Hyperlink1"/>
            <w:szCs w:val="20"/>
          </w:rPr>
          <w:t>P73</w:t>
        </w:r>
      </w:hyperlink>
      <w:r w:rsidR="00CB0429">
        <w:rPr>
          <w:color w:val="000000"/>
          <w:szCs w:val="20"/>
        </w:rPr>
        <w:t xml:space="preserve">i is translation of: </w:t>
      </w:r>
      <w:hyperlink w:anchor="_toc7918">
        <w:r w:rsidR="00CB0429">
          <w:rPr>
            <w:rStyle w:val="Hyperlink1"/>
            <w:szCs w:val="20"/>
          </w:rPr>
          <w:t>E33</w:t>
        </w:r>
      </w:hyperlink>
      <w:r w:rsidR="00CB0429">
        <w:rPr>
          <w:color w:val="000000"/>
          <w:szCs w:val="20"/>
        </w:rPr>
        <w:t xml:space="preserve"> Linguistic Object  </w:t>
      </w:r>
    </w:p>
    <w:p w14:paraId="48B708F2"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Physical Thing. </w:t>
      </w:r>
      <w:hyperlink w:anchor="_toc10784">
        <w:r w:rsidR="00CB0429">
          <w:rPr>
            <w:rStyle w:val="Hyperlink1"/>
            <w:szCs w:val="20"/>
          </w:rPr>
          <w:t>P128</w:t>
        </w:r>
      </w:hyperlink>
      <w:r w:rsidR="00CB0429">
        <w:rPr>
          <w:color w:val="000000"/>
          <w:szCs w:val="20"/>
        </w:rPr>
        <w:t xml:space="preserve"> carries (is carried by): </w:t>
      </w:r>
      <w:hyperlink w:anchor="_toc8683">
        <w:r w:rsidR="00CB0429">
          <w:rPr>
            <w:rStyle w:val="Hyperlink1"/>
            <w:szCs w:val="20"/>
          </w:rPr>
          <w:t>E90</w:t>
        </w:r>
      </w:hyperlink>
      <w:r w:rsidR="00CB0429">
        <w:rPr>
          <w:color w:val="000000"/>
          <w:szCs w:val="20"/>
        </w:rPr>
        <w:t xml:space="preserve"> Symbolic Object</w:t>
      </w:r>
    </w:p>
    <w:p w14:paraId="30DF12A4" w14:textId="77777777" w:rsidR="002937AD" w:rsidRDefault="00CB0429">
      <w:pPr>
        <w:pStyle w:val="CRMDescriptionLabel"/>
      </w:pPr>
      <w:r>
        <w:t>Quantification:</w:t>
      </w:r>
    </w:p>
    <w:p w14:paraId="78DAF88A" w14:textId="77777777" w:rsidR="002937AD" w:rsidRDefault="00CB0429">
      <w:pPr>
        <w:pStyle w:val="CRMQuantification"/>
      </w:pPr>
      <w:r>
        <w:t>many to many (0,n:0,n)</w:t>
      </w:r>
    </w:p>
    <w:p w14:paraId="037DB39B" w14:textId="77777777" w:rsidR="002937AD" w:rsidRDefault="00CB0429">
      <w:pPr>
        <w:pStyle w:val="CRMDescriptionLabel"/>
      </w:pPr>
      <w:r>
        <w:t>Scope note:</w:t>
      </w:r>
    </w:p>
    <w:p w14:paraId="08600353" w14:textId="77777777" w:rsidR="002937AD" w:rsidRDefault="00CB0429">
      <w:pPr>
        <w:pStyle w:val="CRMScopeNoteText"/>
      </w:pPr>
      <w: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666C3B9A" w14:textId="77777777" w:rsidR="002937AD" w:rsidRDefault="00CB0429">
      <w:pPr>
        <w:pStyle w:val="CRMScopeNoteText"/>
      </w:pPr>
      <w:r>
        <w:t xml:space="preserve">The </w:t>
      </w:r>
      <w:r>
        <w:rPr>
          <w:i/>
        </w:rPr>
        <w:t>P130.1</w:t>
      </w:r>
      <w:r>
        <w:t xml:space="preserve"> </w:t>
      </w:r>
      <w:r>
        <w:rPr>
          <w:i/>
        </w:rPr>
        <w:t>kind of similarity</w:t>
      </w:r>
      <w:r>
        <w:t xml:space="preserve"> property of the </w:t>
      </w:r>
      <w:r>
        <w:rPr>
          <w:i/>
        </w:rPr>
        <w:t>P130 shows features of (features are also found on)</w:t>
      </w:r>
      <w: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6137627A" w14:textId="77777777" w:rsidR="002937AD" w:rsidRDefault="00CB0429">
      <w:pPr>
        <w:pStyle w:val="CRMScopeNoteText"/>
      </w:pPr>
      <w:r>
        <w:t xml:space="preserve">If the reason for similarity is a sort of derivation process, i.e., that the creator has used or had in mind the form of a particular thing during the creation or production, this process should be explicitly modelled. In these cases, </w:t>
      </w:r>
      <w:r>
        <w:rPr>
          <w:i/>
        </w:rPr>
        <w:t xml:space="preserve">P130 shows features of </w:t>
      </w:r>
      <w:r>
        <w:t>can be regarded as a shortcut of such a process. However, the current model does not contain any path specific enough to infer this property. Specializations of the CIDOC CRM may however be more explicit, for instance describing the use of moulds etc.</w:t>
      </w:r>
    </w:p>
    <w:p w14:paraId="24C9D2DD" w14:textId="77777777" w:rsidR="002937AD" w:rsidRDefault="00CB0429">
      <w:pPr>
        <w:pStyle w:val="CRMScopeNoteText"/>
      </w:pPr>
      <w:r>
        <w:t>This property is not transitive.</w:t>
      </w:r>
    </w:p>
    <w:p w14:paraId="6DAB3B61" w14:textId="77777777" w:rsidR="002937AD" w:rsidRDefault="00CB0429">
      <w:pPr>
        <w:pStyle w:val="CRMDescriptionLabel"/>
      </w:pPr>
      <w:r>
        <w:t>Examples:</w:t>
      </w:r>
    </w:p>
    <w:p w14:paraId="5D11E2EF" w14:textId="77777777" w:rsidR="002937AD" w:rsidRDefault="00CB0429">
      <w:pPr>
        <w:pStyle w:val="CRMExample"/>
        <w:numPr>
          <w:ilvl w:val="0"/>
          <w:numId w:val="18"/>
        </w:numPr>
      </w:pPr>
      <w:r>
        <w:t xml:space="preserve">Mary Lamb’s Cymbeline from Charles and Mary Lamb’s Tales from Shakespeare (E89) </w:t>
      </w:r>
      <w:r>
        <w:rPr>
          <w:i/>
        </w:rPr>
        <w:t>shows features of</w:t>
      </w:r>
      <w:r>
        <w:t xml:space="preserve"> William Shakespeare’s Cymbeline (E89). (Carrington, 1954)</w:t>
      </w:r>
    </w:p>
    <w:p w14:paraId="123BDDD8" w14:textId="77777777" w:rsidR="002937AD" w:rsidRDefault="00CB0429">
      <w:pPr>
        <w:pStyle w:val="CRMExample"/>
        <w:numPr>
          <w:ilvl w:val="0"/>
          <w:numId w:val="18"/>
        </w:numPr>
      </w:pPr>
      <w:r>
        <w:t xml:space="preserve">The audio recording of Dante Alighieri's La divina commedia read by Enrico de Negri (E73) </w:t>
      </w:r>
      <w:r>
        <w:rPr>
          <w:i/>
        </w:rPr>
        <w:t>shows features of</w:t>
      </w:r>
      <w:r>
        <w:t xml:space="preserve"> the text of Dante Alighieri's La divina commedia (E89). (Alighieri, 1956)</w:t>
      </w:r>
    </w:p>
    <w:p w14:paraId="1DBA53FB" w14:textId="77777777" w:rsidR="002937AD" w:rsidRDefault="00CB0429">
      <w:pPr>
        <w:pStyle w:val="CRMDescriptionLabel"/>
      </w:pPr>
      <w:r>
        <w:t>In First Order Logic:</w:t>
      </w:r>
    </w:p>
    <w:p w14:paraId="1034739E" w14:textId="77777777" w:rsidR="002937AD" w:rsidRDefault="00CB0429">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E70(x)</w:t>
      </w:r>
    </w:p>
    <w:p w14:paraId="4744270D" w14:textId="77777777" w:rsidR="002937AD" w:rsidRDefault="00CB0429">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E70(y) </w:t>
      </w:r>
    </w:p>
    <w:p w14:paraId="1C9AEF79" w14:textId="77777777" w:rsidR="002937AD" w:rsidRDefault="00CB0429">
      <w:pPr>
        <w:pStyle w:val="CRMFirstOrderLogic"/>
        <w:rPr>
          <w:lang w:val="fr-FR"/>
        </w:rPr>
      </w:pPr>
      <w:r>
        <w:rPr>
          <w:lang w:val="fr-FR"/>
        </w:rPr>
        <w:t xml:space="preserve">P130(x,y,z) </w:t>
      </w:r>
      <w:r>
        <w:rPr>
          <w:rFonts w:ascii="Cambria Math" w:eastAsia="Cambria Math" w:hAnsi="Cambria Math" w:cs="Cambria Math"/>
          <w:lang w:val="fr-FR"/>
        </w:rPr>
        <w:t>⇒</w:t>
      </w:r>
      <w:r>
        <w:rPr>
          <w:lang w:val="fr-FR"/>
        </w:rPr>
        <w:t xml:space="preserve"> [P130(x,y) </w:t>
      </w:r>
      <w:r>
        <w:rPr>
          <w:rFonts w:ascii="Cambria Math" w:eastAsia="Cambria Math" w:hAnsi="Cambria Math" w:cs="Cambria Math"/>
          <w:lang w:val="fr-FR"/>
        </w:rPr>
        <w:t>∧</w:t>
      </w:r>
      <w:r>
        <w:rPr>
          <w:lang w:val="fr-FR"/>
        </w:rPr>
        <w:t xml:space="preserve"> E55(z)]</w:t>
      </w:r>
    </w:p>
    <w:p w14:paraId="7EE1AEF3" w14:textId="77777777" w:rsidR="002937AD" w:rsidRDefault="00CB0429">
      <w:pPr>
        <w:pStyle w:val="CRMDescriptionLabel"/>
        <w:rPr>
          <w:lang w:val="fr-FR"/>
        </w:rPr>
      </w:pPr>
      <w:bookmarkStart w:id="2057" w:name="_heading=h.w7b24w"/>
      <w:bookmarkEnd w:id="2057"/>
      <w:r>
        <w:rPr>
          <w:lang w:val="fr-FR"/>
        </w:rPr>
        <w:t>Properties:</w:t>
      </w:r>
    </w:p>
    <w:p w14:paraId="330190BF" w14:textId="77777777" w:rsidR="002937AD" w:rsidRDefault="00CB0429">
      <w:pPr>
        <w:pStyle w:val="CRMPropertyofEntity"/>
      </w:pPr>
      <w:r>
        <w:t xml:space="preserve">P130.1 kind of similarity: </w:t>
      </w:r>
      <w:hyperlink w:anchor="_toc8153">
        <w:r>
          <w:rPr>
            <w:rStyle w:val="Hyperlink1"/>
          </w:rPr>
          <w:t>E55</w:t>
        </w:r>
      </w:hyperlink>
      <w:r>
        <w:t xml:space="preserve"> Type</w:t>
      </w:r>
    </w:p>
    <w:p w14:paraId="5E1ABB96" w14:textId="77777777" w:rsidR="002937AD" w:rsidRDefault="00CB0429">
      <w:r>
        <w:br w:type="page"/>
      </w:r>
    </w:p>
    <w:p w14:paraId="429B5F48" w14:textId="77777777" w:rsidR="002937AD" w:rsidRDefault="00CB0429">
      <w:pPr>
        <w:pStyle w:val="CRMPropertyLabel"/>
      </w:pPr>
      <w:bookmarkStart w:id="2058" w:name="_toc10846"/>
      <w:bookmarkStart w:id="2059" w:name="_toc10895"/>
      <w:bookmarkStart w:id="2060" w:name="_Toc70522669"/>
      <w:bookmarkStart w:id="2061" w:name="_Toc69734633"/>
      <w:bookmarkStart w:id="2062" w:name="_Toc63009645"/>
      <w:bookmarkStart w:id="2063" w:name="_Toc71114877"/>
      <w:bookmarkStart w:id="2064" w:name="_Toc71548720"/>
      <w:bookmarkStart w:id="2065" w:name="_Toc99024691"/>
      <w:bookmarkEnd w:id="2058"/>
      <w:bookmarkEnd w:id="2059"/>
      <w:r>
        <w:lastRenderedPageBreak/>
        <w:t>P132 spatiotemporally overlaps with</w:t>
      </w:r>
      <w:bookmarkEnd w:id="2060"/>
      <w:bookmarkEnd w:id="2061"/>
      <w:bookmarkEnd w:id="2062"/>
      <w:bookmarkEnd w:id="2063"/>
      <w:bookmarkEnd w:id="2064"/>
      <w:bookmarkEnd w:id="2065"/>
    </w:p>
    <w:p w14:paraId="5DA31550" w14:textId="77777777" w:rsidR="002937AD" w:rsidRDefault="00CB0429">
      <w:pPr>
        <w:pStyle w:val="CRMDescriptionLabel"/>
      </w:pPr>
      <w:r>
        <w:t>Domain:</w:t>
      </w:r>
    </w:p>
    <w:p w14:paraId="547574D4" w14:textId="77777777" w:rsidR="002937AD" w:rsidRDefault="00367D84">
      <w:pPr>
        <w:pStyle w:val="CRMDomainRange"/>
      </w:pPr>
      <w:hyperlink w:anchor="_toc8670">
        <w:r w:rsidR="00CB0429">
          <w:rPr>
            <w:rStyle w:val="Hyperlink1"/>
          </w:rPr>
          <w:t>E92</w:t>
        </w:r>
      </w:hyperlink>
      <w:r w:rsidR="00CB0429">
        <w:rPr>
          <w:color w:val="000000"/>
        </w:rPr>
        <w:t xml:space="preserve"> Spacetime Volume</w:t>
      </w:r>
    </w:p>
    <w:p w14:paraId="390FCFE5" w14:textId="77777777" w:rsidR="002937AD" w:rsidRDefault="00CB0429">
      <w:pPr>
        <w:pStyle w:val="CRMDescriptionLabel"/>
      </w:pPr>
      <w:r>
        <w:t>Range:</w:t>
      </w:r>
    </w:p>
    <w:p w14:paraId="2EA746BB" w14:textId="77777777" w:rsidR="002937AD" w:rsidRDefault="00367D84">
      <w:pPr>
        <w:pStyle w:val="CRMDomainRange"/>
      </w:pPr>
      <w:hyperlink w:anchor="_toc8670">
        <w:r w:rsidR="00CB0429">
          <w:rPr>
            <w:rStyle w:val="Hyperlink1"/>
            <w:szCs w:val="20"/>
          </w:rPr>
          <w:t>E92</w:t>
        </w:r>
      </w:hyperlink>
      <w:r w:rsidR="00CB0429">
        <w:rPr>
          <w:color w:val="000000"/>
          <w:szCs w:val="20"/>
        </w:rPr>
        <w:t xml:space="preserve"> Spacetime Volume</w:t>
      </w:r>
    </w:p>
    <w:p w14:paraId="625132CC" w14:textId="77777777" w:rsidR="002937AD" w:rsidRDefault="00CB0429">
      <w:pPr>
        <w:pStyle w:val="CRMDescriptionLabel"/>
      </w:pPr>
      <w:r>
        <w:t>Superproperty of:</w:t>
      </w:r>
    </w:p>
    <w:p w14:paraId="6016A528" w14:textId="77777777" w:rsidR="002937AD" w:rsidRDefault="00CB0429">
      <w:pPr>
        <w:pStyle w:val="CRMSuperSubProperty"/>
        <w:rPr>
          <w:del w:id="2066" w:author="Eleni Tsouloucha" w:date="2022-02-15T17:18:00Z"/>
        </w:rPr>
      </w:pPr>
      <w:r>
        <w:fldChar w:fldCharType="begin"/>
      </w:r>
      <w:r>
        <w:instrText xml:space="preserve"> HYPERLINK \l "_toc7351" \h </w:instrText>
      </w:r>
      <w:r>
        <w:fldChar w:fldCharType="separate"/>
      </w:r>
      <w:del w:id="2067" w:author="Eleni Tsouloucha" w:date="2022-02-15T17:18:00Z">
        <w:r>
          <w:rPr>
            <w:rStyle w:val="Hyperlink1"/>
          </w:rPr>
          <w:delText>E4</w:delText>
        </w:r>
      </w:del>
      <w:r>
        <w:rPr>
          <w:rStyle w:val="Hyperlink1"/>
        </w:rPr>
        <w:fldChar w:fldCharType="end"/>
      </w:r>
      <w:del w:id="2068" w:author="Eleni Tsouloucha" w:date="2022-02-15T17:18:00Z">
        <w:r>
          <w:delText xml:space="preserve"> Period. </w:delText>
        </w:r>
      </w:del>
      <w:r>
        <w:fldChar w:fldCharType="begin"/>
      </w:r>
      <w:r>
        <w:instrText xml:space="preserve"> HYPERLINK \l "_toc8956" \h </w:instrText>
      </w:r>
      <w:r>
        <w:fldChar w:fldCharType="separate"/>
      </w:r>
      <w:del w:id="2069" w:author="Eleni Tsouloucha" w:date="2022-02-15T17:18:00Z">
        <w:r>
          <w:rPr>
            <w:rStyle w:val="Hyperlink1"/>
          </w:rPr>
          <w:delText>P9</w:delText>
        </w:r>
      </w:del>
      <w:r>
        <w:rPr>
          <w:rStyle w:val="Hyperlink1"/>
        </w:rPr>
        <w:fldChar w:fldCharType="end"/>
      </w:r>
      <w:del w:id="2070" w:author="Eleni Tsouloucha" w:date="2022-02-15T17:18:00Z">
        <w:r>
          <w:delText xml:space="preserve"> consists of (forms part of): </w:delText>
        </w:r>
      </w:del>
      <w:r>
        <w:fldChar w:fldCharType="begin"/>
      </w:r>
      <w:r>
        <w:instrText xml:space="preserve"> HYPERLINK \l "_toc7351" \h </w:instrText>
      </w:r>
      <w:r>
        <w:fldChar w:fldCharType="separate"/>
      </w:r>
      <w:del w:id="2071" w:author="Eleni Tsouloucha" w:date="2022-02-15T17:18:00Z">
        <w:r>
          <w:rPr>
            <w:rStyle w:val="Hyperlink1"/>
          </w:rPr>
          <w:delText>E4</w:delText>
        </w:r>
      </w:del>
      <w:r>
        <w:rPr>
          <w:rStyle w:val="Hyperlink1"/>
        </w:rPr>
        <w:fldChar w:fldCharType="end"/>
      </w:r>
      <w:del w:id="2072" w:author="Eleni Tsouloucha" w:date="2022-02-15T17:18:00Z">
        <w:r>
          <w:delText xml:space="preserve"> Period</w:delText>
        </w:r>
      </w:del>
    </w:p>
    <w:p w14:paraId="5FCAE2B2" w14:textId="77777777" w:rsidR="002937AD" w:rsidRDefault="00367D84">
      <w:pPr>
        <w:pStyle w:val="CRMSuperSubProperty"/>
      </w:pPr>
      <w:hyperlink w:anchor="_toc8670">
        <w:r w:rsidR="00CB0429">
          <w:rPr>
            <w:rStyle w:val="Hyperlink1"/>
          </w:rPr>
          <w:t>E92</w:t>
        </w:r>
      </w:hyperlink>
      <w:r w:rsidR="00CB0429">
        <w:t xml:space="preserve"> Spacetime Volume. </w:t>
      </w:r>
      <w:hyperlink w:anchor="_toc8978">
        <w:r w:rsidR="00CB0429">
          <w:rPr>
            <w:rStyle w:val="Hyperlink1"/>
          </w:rPr>
          <w:t>P10</w:t>
        </w:r>
      </w:hyperlink>
      <w:r w:rsidR="00CB0429">
        <w:t xml:space="preserve"> falls within (contains): </w:t>
      </w:r>
      <w:hyperlink w:anchor="_toc8670">
        <w:r w:rsidR="00CB0429">
          <w:rPr>
            <w:rStyle w:val="Hyperlink1"/>
          </w:rPr>
          <w:t>E92</w:t>
        </w:r>
      </w:hyperlink>
      <w:r w:rsidR="00CB0429">
        <w:t xml:space="preserve"> Spacetime Volume</w:t>
      </w:r>
    </w:p>
    <w:p w14:paraId="0567A77A" w14:textId="77777777" w:rsidR="002937AD" w:rsidRDefault="00CB0429">
      <w:pPr>
        <w:pStyle w:val="CRMDescriptionLabel"/>
        <w:rPr>
          <w:color w:val="000000"/>
          <w:szCs w:val="20"/>
        </w:rPr>
      </w:pPr>
      <w:r>
        <w:rPr>
          <w:color w:val="000000"/>
          <w:szCs w:val="20"/>
        </w:rPr>
        <w:t>Quantification:</w:t>
      </w:r>
    </w:p>
    <w:p w14:paraId="74909A81" w14:textId="77777777" w:rsidR="002937AD" w:rsidRDefault="00CB0429">
      <w:pPr>
        <w:pStyle w:val="CRMQuantification"/>
        <w:rPr>
          <w:color w:val="000000"/>
          <w:szCs w:val="20"/>
        </w:rPr>
      </w:pPr>
      <w:r>
        <w:rPr>
          <w:color w:val="000000"/>
          <w:szCs w:val="20"/>
        </w:rPr>
        <w:t>many to many (0,n:0,n)</w:t>
      </w:r>
    </w:p>
    <w:p w14:paraId="6A8446FD" w14:textId="77777777" w:rsidR="002937AD" w:rsidRDefault="00CB0429">
      <w:pPr>
        <w:pStyle w:val="CRMDescriptionLabel"/>
      </w:pPr>
      <w:r>
        <w:t>Scope note:</w:t>
      </w:r>
    </w:p>
    <w:p w14:paraId="6FA44920" w14:textId="77777777" w:rsidR="002937AD" w:rsidRDefault="00CB0429">
      <w:pPr>
        <w:pStyle w:val="CRMScopeNoteText"/>
      </w:pPr>
      <w:r>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0C963C13" w14:textId="77777777" w:rsidR="002937AD" w:rsidRDefault="00CB0429">
      <w:pPr>
        <w:pStyle w:val="CRMScopeNoteText"/>
      </w:pPr>
      <w:r>
        <w:t xml:space="preserve">If this property holds for two instances of E92 Spacetime Volume then it cannot be the case that </w:t>
      </w:r>
      <w:r>
        <w:rPr>
          <w:i/>
        </w:rPr>
        <w:t>P133 is spatiotemporally separated</w:t>
      </w:r>
      <w:r>
        <w:t xml:space="preserve"> from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 </w:t>
      </w:r>
    </w:p>
    <w:p w14:paraId="7A8B6AA8" w14:textId="77777777" w:rsidR="002937AD" w:rsidRDefault="00CB0429">
      <w:pPr>
        <w:pStyle w:val="CRMScopeNoteText"/>
      </w:pPr>
      <w:r>
        <w:t>This property is symmetric</w:t>
      </w:r>
    </w:p>
    <w:p w14:paraId="5187B35B" w14:textId="77777777" w:rsidR="002937AD" w:rsidRDefault="00CB0429">
      <w:pPr>
        <w:pStyle w:val="CRMDescriptionLabel"/>
      </w:pPr>
      <w:r>
        <w:t>Examples:</w:t>
      </w:r>
      <w:r>
        <w:tab/>
      </w:r>
    </w:p>
    <w:p w14:paraId="5DF87B81" w14:textId="77777777" w:rsidR="002937AD" w:rsidRDefault="00CB0429">
      <w:pPr>
        <w:pStyle w:val="CRMExample"/>
        <w:numPr>
          <w:ilvl w:val="0"/>
          <w:numId w:val="18"/>
        </w:numPr>
      </w:pPr>
      <w:r>
        <w:t>The “Urnfield” period (E4</w:t>
      </w:r>
      <w:r>
        <w:rPr>
          <w:i/>
        </w:rPr>
        <w:t>) spatiotemporally overlaps with</w:t>
      </w:r>
      <w:r>
        <w:t xml:space="preserve"> the “Hallstatt” period (E4. (Gimbutas, 1965)</w:t>
      </w:r>
    </w:p>
    <w:p w14:paraId="20A6EEB7" w14:textId="77777777" w:rsidR="002937AD" w:rsidRDefault="00CB0429">
      <w:pPr>
        <w:pStyle w:val="CRMDescriptionLabel"/>
      </w:pPr>
      <w:r>
        <w:t>In First Order Logic:</w:t>
      </w:r>
    </w:p>
    <w:p w14:paraId="3F2096B5"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E92(x)</w:t>
      </w:r>
    </w:p>
    <w:p w14:paraId="60426861"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E92(y)</w:t>
      </w:r>
    </w:p>
    <w:p w14:paraId="6EAB4E24"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P132(y,x)</w:t>
      </w:r>
    </w:p>
    <w:p w14:paraId="3CE1B36A"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¬P133(x,y)</w:t>
      </w:r>
    </w:p>
    <w:p w14:paraId="39ACB88F" w14:textId="77777777" w:rsidR="002937AD" w:rsidRDefault="00CB0429">
      <w:pPr>
        <w:pStyle w:val="CRMPropertyLabel"/>
      </w:pPr>
      <w:bookmarkStart w:id="2073" w:name="_toc10917"/>
      <w:bookmarkStart w:id="2074" w:name="_Toc71548721"/>
      <w:bookmarkStart w:id="2075" w:name="_Toc71114878"/>
      <w:bookmarkStart w:id="2076" w:name="_Toc63009646"/>
      <w:bookmarkStart w:id="2077" w:name="_Toc69734634"/>
      <w:bookmarkStart w:id="2078" w:name="_Toc70522670"/>
      <w:bookmarkStart w:id="2079" w:name="_Toc99024692"/>
      <w:bookmarkEnd w:id="2073"/>
      <w:r>
        <w:t>P133 is spatiotemporally separated from</w:t>
      </w:r>
      <w:bookmarkEnd w:id="2074"/>
      <w:bookmarkEnd w:id="2075"/>
      <w:bookmarkEnd w:id="2076"/>
      <w:bookmarkEnd w:id="2077"/>
      <w:bookmarkEnd w:id="2078"/>
      <w:bookmarkEnd w:id="2079"/>
    </w:p>
    <w:p w14:paraId="323111A1" w14:textId="77777777" w:rsidR="002937AD" w:rsidRDefault="00CB0429">
      <w:pPr>
        <w:pStyle w:val="CRMDescriptionLabel"/>
      </w:pPr>
      <w:r>
        <w:t>Domain:</w:t>
      </w:r>
    </w:p>
    <w:p w14:paraId="1F7E1280" w14:textId="77777777" w:rsidR="002937AD" w:rsidRDefault="00367D84">
      <w:pPr>
        <w:pStyle w:val="CRMDomainRange"/>
        <w:rPr>
          <w:lang w:val="fr-FR"/>
        </w:rPr>
      </w:pPr>
      <w:hyperlink w:anchor="_toc8670">
        <w:r w:rsidR="00CB0429">
          <w:rPr>
            <w:rStyle w:val="Hyperlink1"/>
            <w:lang w:val="fr-FR"/>
          </w:rPr>
          <w:t>E92</w:t>
        </w:r>
      </w:hyperlink>
      <w:r w:rsidR="00CB0429">
        <w:rPr>
          <w:lang w:val="fr-FR"/>
        </w:rPr>
        <w:t xml:space="preserve"> Spacetime Volume</w:t>
      </w:r>
    </w:p>
    <w:p w14:paraId="42987724" w14:textId="77777777" w:rsidR="002937AD" w:rsidRDefault="00CB0429">
      <w:pPr>
        <w:pStyle w:val="CRMDescriptionLabel"/>
        <w:rPr>
          <w:color w:val="000000"/>
          <w:szCs w:val="20"/>
          <w:lang w:val="fr-FR"/>
        </w:rPr>
      </w:pPr>
      <w:r>
        <w:rPr>
          <w:color w:val="000000"/>
          <w:szCs w:val="20"/>
          <w:lang w:val="fr-FR"/>
        </w:rPr>
        <w:t>Range:</w:t>
      </w:r>
    </w:p>
    <w:p w14:paraId="6E1F7438" w14:textId="77777777" w:rsidR="002937AD" w:rsidRDefault="00367D84">
      <w:pPr>
        <w:pStyle w:val="CRMDomainRange"/>
        <w:rPr>
          <w:lang w:val="fr-FR"/>
        </w:rPr>
      </w:pPr>
      <w:hyperlink w:anchor="_toc8670">
        <w:r w:rsidR="00CB0429">
          <w:rPr>
            <w:rStyle w:val="Hyperlink1"/>
            <w:lang w:val="fr-FR"/>
          </w:rPr>
          <w:t>E92</w:t>
        </w:r>
      </w:hyperlink>
      <w:r w:rsidR="00CB0429">
        <w:rPr>
          <w:lang w:val="fr-FR"/>
        </w:rPr>
        <w:t xml:space="preserve"> Spacetime Volume</w:t>
      </w:r>
    </w:p>
    <w:p w14:paraId="47BA87DF" w14:textId="77777777" w:rsidR="002937AD" w:rsidRPr="0083465F" w:rsidRDefault="00CB0429">
      <w:pPr>
        <w:pStyle w:val="CRMDescriptionLabel"/>
        <w:rPr>
          <w:color w:val="000000"/>
          <w:szCs w:val="20"/>
          <w:lang w:val="en-US"/>
        </w:rPr>
      </w:pPr>
      <w:r w:rsidRPr="0083465F">
        <w:rPr>
          <w:color w:val="000000"/>
          <w:szCs w:val="20"/>
          <w:lang w:val="en-US"/>
        </w:rPr>
        <w:t>Quantification:</w:t>
      </w:r>
    </w:p>
    <w:p w14:paraId="59FB55D8" w14:textId="77777777" w:rsidR="002937AD" w:rsidRDefault="00CB0429">
      <w:pPr>
        <w:pStyle w:val="CRMQuantification"/>
        <w:rPr>
          <w:color w:val="000000"/>
          <w:szCs w:val="20"/>
        </w:rPr>
      </w:pPr>
      <w:r>
        <w:rPr>
          <w:color w:val="000000"/>
          <w:szCs w:val="20"/>
        </w:rPr>
        <w:t>many to many (0,n:0,n)</w:t>
      </w:r>
    </w:p>
    <w:p w14:paraId="1A192586" w14:textId="77777777" w:rsidR="002937AD" w:rsidRDefault="00CB0429">
      <w:pPr>
        <w:pStyle w:val="CRMDescriptionLabel"/>
      </w:pPr>
      <w:r>
        <w:t>Scope note:</w:t>
      </w:r>
    </w:p>
    <w:p w14:paraId="51C1484A" w14:textId="77777777" w:rsidR="002937AD" w:rsidRDefault="00CB0429">
      <w:pPr>
        <w:pStyle w:val="CRMScopeNoteText"/>
      </w:pPr>
      <w:r>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be applied. However, there may be other forms of justification that the two instances of E92 </w:t>
      </w:r>
      <w:r>
        <w:lastRenderedPageBreak/>
        <w:t xml:space="preserve">Spacetime Volume must not have any of their extents in common regardless of where and when precisely. </w:t>
      </w:r>
    </w:p>
    <w:p w14:paraId="7EFF2B13" w14:textId="77777777" w:rsidR="002937AD" w:rsidRDefault="00CB0429">
      <w:pPr>
        <w:pStyle w:val="CRMScopeNoteText"/>
      </w:pPr>
      <w:r>
        <w:t xml:space="preserve">If this property holds for two instances of E92 Spacetime Volume then it cannot be the case that </w:t>
      </w:r>
      <w:r>
        <w:rPr>
          <w:i/>
        </w:rPr>
        <w:t>P132 spatiotemporally overlaps with</w:t>
      </w:r>
      <w:r>
        <w:t xml:space="preserve">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w:t>
      </w:r>
    </w:p>
    <w:p w14:paraId="1E248332" w14:textId="77777777" w:rsidR="002937AD" w:rsidRDefault="00CB0429">
      <w:pPr>
        <w:pStyle w:val="CRMScopeNoteText"/>
      </w:pPr>
      <w:r>
        <w:t>This property is not transitive. This property is symmetric.</w:t>
      </w:r>
    </w:p>
    <w:p w14:paraId="79C9E269" w14:textId="77777777" w:rsidR="002937AD" w:rsidRDefault="00CB0429">
      <w:pPr>
        <w:pStyle w:val="CRMDescriptionLabel"/>
      </w:pPr>
      <w:r>
        <w:t>Examples:</w:t>
      </w:r>
      <w:r>
        <w:tab/>
      </w:r>
    </w:p>
    <w:p w14:paraId="50FFE0C3" w14:textId="77777777" w:rsidR="002937AD" w:rsidRDefault="00CB0429">
      <w:pPr>
        <w:pStyle w:val="CRMExample"/>
        <w:numPr>
          <w:ilvl w:val="0"/>
          <w:numId w:val="18"/>
        </w:numPr>
      </w:pPr>
      <w:r>
        <w:t xml:space="preserve">The “Hallstatt” period (E4) </w:t>
      </w:r>
      <w:r>
        <w:rPr>
          <w:i/>
        </w:rPr>
        <w:t>is spatiotemporally separated from</w:t>
      </w:r>
      <w:r>
        <w:t xml:space="preserve"> the “La Tène” era (E4). (Marion, 2004)</w:t>
      </w:r>
    </w:p>
    <w:p w14:paraId="035E742E" w14:textId="77777777" w:rsidR="002937AD" w:rsidRDefault="00CB0429">
      <w:pPr>
        <w:pStyle w:val="CRMExample"/>
        <w:numPr>
          <w:ilvl w:val="0"/>
          <w:numId w:val="18"/>
        </w:numPr>
      </w:pPr>
      <w:r>
        <w:t xml:space="preserve">Kingdom of Greece (1831-1924) (E92) </w:t>
      </w:r>
      <w:r>
        <w:rPr>
          <w:i/>
        </w:rPr>
        <w:t>is spatiotemporally separated from</w:t>
      </w:r>
      <w:r>
        <w:t xml:space="preserve"> Ottoman Empire (1299-1922) (E92).</w:t>
      </w:r>
    </w:p>
    <w:p w14:paraId="599BCC4C" w14:textId="77777777" w:rsidR="002937AD" w:rsidRDefault="00CB0429">
      <w:pPr>
        <w:pStyle w:val="CRMExample"/>
        <w:numPr>
          <w:ilvl w:val="0"/>
          <w:numId w:val="18"/>
        </w:numPr>
      </w:pPr>
      <w:r>
        <w:t xml:space="preserve">The path of the army of Alexander the Great (335-323 B.C.) (E7) </w:t>
      </w:r>
      <w:r>
        <w:rPr>
          <w:i/>
        </w:rPr>
        <w:t>is spatiotemporally separated from</w:t>
      </w:r>
      <w:r>
        <w:t xml:space="preserve"> the Mauryan Empire (E4). (Lane Fox, 2004)</w:t>
      </w:r>
    </w:p>
    <w:p w14:paraId="48F9534E" w14:textId="77777777" w:rsidR="002937AD" w:rsidRDefault="00CB0429">
      <w:pPr>
        <w:pStyle w:val="CRMDescriptionLabel"/>
      </w:pPr>
      <w:r>
        <w:t>In First Order Logic:</w:t>
      </w:r>
    </w:p>
    <w:p w14:paraId="1FFDAD0E"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E92(x)</w:t>
      </w:r>
    </w:p>
    <w:p w14:paraId="61E4C421"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E92(y)</w:t>
      </w:r>
    </w:p>
    <w:p w14:paraId="20452239"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P133(y,x)</w:t>
      </w:r>
    </w:p>
    <w:p w14:paraId="173E9E54"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¬P132(x,y)</w:t>
      </w:r>
    </w:p>
    <w:p w14:paraId="584CCA24" w14:textId="77777777" w:rsidR="002937AD" w:rsidRDefault="00CB0429">
      <w:pPr>
        <w:pStyle w:val="CRMPropertyLabel"/>
      </w:pPr>
      <w:bookmarkStart w:id="2080" w:name="_toc10887"/>
      <w:bookmarkStart w:id="2081" w:name="_toc10938"/>
      <w:bookmarkStart w:id="2082" w:name="_Toc71548722"/>
      <w:bookmarkStart w:id="2083" w:name="_Toc70522671"/>
      <w:bookmarkStart w:id="2084" w:name="_Toc69734635"/>
      <w:bookmarkStart w:id="2085" w:name="_Toc63009647"/>
      <w:bookmarkStart w:id="2086" w:name="_Toc71114879"/>
      <w:bookmarkStart w:id="2087" w:name="_Toc99024693"/>
      <w:bookmarkEnd w:id="2080"/>
      <w:bookmarkEnd w:id="2081"/>
      <w:r>
        <w:t>P134 continued (was continued by)</w:t>
      </w:r>
      <w:bookmarkEnd w:id="2082"/>
      <w:bookmarkEnd w:id="2083"/>
      <w:bookmarkEnd w:id="2084"/>
      <w:bookmarkEnd w:id="2085"/>
      <w:bookmarkEnd w:id="2086"/>
      <w:bookmarkEnd w:id="2087"/>
    </w:p>
    <w:p w14:paraId="14F3A7D0" w14:textId="77777777" w:rsidR="002937AD" w:rsidRDefault="00CB0429">
      <w:pPr>
        <w:pStyle w:val="CRMDescriptionLabel"/>
      </w:pPr>
      <w:r>
        <w:t>Domain:</w:t>
      </w:r>
    </w:p>
    <w:p w14:paraId="62799D25" w14:textId="77777777" w:rsidR="002937AD" w:rsidRDefault="00367D84">
      <w:pPr>
        <w:pStyle w:val="CRMDomainRange"/>
      </w:pPr>
      <w:hyperlink w:anchor="_toc7412">
        <w:r w:rsidR="00CB0429">
          <w:rPr>
            <w:rStyle w:val="Hyperlink1"/>
          </w:rPr>
          <w:t>E7</w:t>
        </w:r>
      </w:hyperlink>
      <w:r w:rsidR="00CB0429">
        <w:t xml:space="preserve"> Activity</w:t>
      </w:r>
    </w:p>
    <w:p w14:paraId="6E8E7253" w14:textId="77777777" w:rsidR="002937AD" w:rsidRDefault="00CB0429">
      <w:pPr>
        <w:pStyle w:val="CRMDescriptionLabel"/>
        <w:rPr>
          <w:color w:val="000000"/>
          <w:szCs w:val="20"/>
        </w:rPr>
      </w:pPr>
      <w:r>
        <w:rPr>
          <w:color w:val="000000"/>
          <w:szCs w:val="20"/>
        </w:rPr>
        <w:t>Range:</w:t>
      </w:r>
    </w:p>
    <w:p w14:paraId="69C4CAD8" w14:textId="77777777" w:rsidR="002937AD" w:rsidRDefault="00367D84">
      <w:pPr>
        <w:pStyle w:val="CRMDomainRange"/>
      </w:pPr>
      <w:hyperlink w:anchor="_toc7412">
        <w:r w:rsidR="00CB0429">
          <w:rPr>
            <w:rStyle w:val="Hyperlink1"/>
            <w:szCs w:val="20"/>
          </w:rPr>
          <w:t>E7</w:t>
        </w:r>
      </w:hyperlink>
      <w:r w:rsidR="00CB0429">
        <w:rPr>
          <w:color w:val="000000"/>
          <w:szCs w:val="20"/>
        </w:rPr>
        <w:t xml:space="preserve"> Activity</w:t>
      </w:r>
    </w:p>
    <w:p w14:paraId="3DA6A180" w14:textId="77777777" w:rsidR="002937AD" w:rsidRDefault="00CB0429">
      <w:pPr>
        <w:pStyle w:val="CRMDescriptionLabel"/>
        <w:rPr>
          <w:color w:val="000000"/>
          <w:szCs w:val="20"/>
        </w:rPr>
      </w:pPr>
      <w:r>
        <w:rPr>
          <w:color w:val="000000"/>
          <w:szCs w:val="20"/>
        </w:rPr>
        <w:t>Subproperty of:</w:t>
      </w:r>
    </w:p>
    <w:p w14:paraId="3C8E8DF5" w14:textId="77777777" w:rsidR="002937AD" w:rsidRDefault="00367D84">
      <w:pPr>
        <w:pStyle w:val="CRMSuperSubProperty"/>
      </w:pPr>
      <w:hyperlink w:anchor="_toc7412">
        <w:r w:rsidR="00CB0429">
          <w:rPr>
            <w:rStyle w:val="Hyperlink1"/>
            <w:szCs w:val="20"/>
          </w:rPr>
          <w:t>E7</w:t>
        </w:r>
      </w:hyperlink>
      <w:r w:rsidR="00CB0429">
        <w:rPr>
          <w:color w:val="000000"/>
          <w:szCs w:val="20"/>
        </w:rPr>
        <w:t xml:space="preserve"> Activity. </w:t>
      </w:r>
      <w:hyperlink w:anchor="_toc9102">
        <w:r w:rsidR="00CB0429">
          <w:rPr>
            <w:rStyle w:val="Hyperlink1"/>
            <w:szCs w:val="20"/>
          </w:rPr>
          <w:t>P15</w:t>
        </w:r>
      </w:hyperlink>
      <w:r w:rsidR="00CB0429">
        <w:rPr>
          <w:color w:val="000000"/>
          <w:szCs w:val="20"/>
        </w:rPr>
        <w:t xml:space="preserve"> was influenced by (influenced): </w:t>
      </w:r>
      <w:hyperlink w:anchor="_toc7281">
        <w:r w:rsidR="00CB0429">
          <w:rPr>
            <w:rStyle w:val="Hyperlink1"/>
            <w:szCs w:val="20"/>
          </w:rPr>
          <w:t>E1</w:t>
        </w:r>
      </w:hyperlink>
      <w:r w:rsidR="00CB0429">
        <w:rPr>
          <w:color w:val="000000"/>
          <w:szCs w:val="20"/>
        </w:rPr>
        <w:t xml:space="preserve"> CRM Entity</w:t>
      </w:r>
    </w:p>
    <w:p w14:paraId="43E8BD68" w14:textId="77777777" w:rsidR="002937AD" w:rsidRDefault="00367D84">
      <w:pPr>
        <w:pStyle w:val="CRMSuperSubProperty"/>
      </w:pPr>
      <w:hyperlink w:anchor="_toc7310">
        <w:r w:rsidR="00CB0429">
          <w:rPr>
            <w:rStyle w:val="Hyperlink1"/>
            <w:szCs w:val="20"/>
          </w:rPr>
          <w:t>E2</w:t>
        </w:r>
      </w:hyperlink>
      <w:r w:rsidR="00CB0429">
        <w:rPr>
          <w:szCs w:val="20"/>
        </w:rPr>
        <w:t xml:space="preserve"> </w:t>
      </w:r>
      <w:r w:rsidR="00CB0429">
        <w:t xml:space="preserve">Temporal Entity. </w:t>
      </w:r>
      <w:hyperlink w:anchor="_toc11531">
        <w:r w:rsidR="00CB0429">
          <w:rPr>
            <w:rStyle w:val="Internett-lenke"/>
          </w:rPr>
          <w:t>P176i</w:t>
        </w:r>
      </w:hyperlink>
      <w:r w:rsidR="00CB0429">
        <w:t xml:space="preserve"> starts before the start of (starts after the start of): </w:t>
      </w:r>
      <w:hyperlink w:anchor="_toc7310">
        <w:r w:rsidR="00CB0429">
          <w:rPr>
            <w:rStyle w:val="Hyperlink1"/>
            <w:szCs w:val="20"/>
          </w:rPr>
          <w:t>E2</w:t>
        </w:r>
      </w:hyperlink>
      <w:r w:rsidR="00CB0429">
        <w:rPr>
          <w:szCs w:val="20"/>
        </w:rPr>
        <w:t xml:space="preserve"> </w:t>
      </w:r>
      <w:r w:rsidR="00CB0429">
        <w:t>Temporal Entity</w:t>
      </w:r>
    </w:p>
    <w:p w14:paraId="52B70A9C" w14:textId="77777777" w:rsidR="002937AD" w:rsidRDefault="00CB0429">
      <w:pPr>
        <w:pStyle w:val="CRMDescriptionLabel"/>
        <w:rPr>
          <w:color w:val="000000"/>
          <w:szCs w:val="20"/>
        </w:rPr>
      </w:pPr>
      <w:r>
        <w:rPr>
          <w:color w:val="000000"/>
          <w:szCs w:val="20"/>
        </w:rPr>
        <w:t>Quantification:</w:t>
      </w:r>
    </w:p>
    <w:p w14:paraId="531ED59E" w14:textId="77777777" w:rsidR="002937AD" w:rsidRDefault="00CB0429">
      <w:pPr>
        <w:pStyle w:val="CRMQuantification"/>
        <w:rPr>
          <w:color w:val="000000"/>
          <w:szCs w:val="20"/>
        </w:rPr>
      </w:pPr>
      <w:r>
        <w:rPr>
          <w:color w:val="000000"/>
          <w:szCs w:val="20"/>
        </w:rPr>
        <w:t>many to many (0,n:0,n)</w:t>
      </w:r>
    </w:p>
    <w:p w14:paraId="60F5EB28" w14:textId="77777777" w:rsidR="002937AD" w:rsidRDefault="00CB0429">
      <w:pPr>
        <w:pStyle w:val="CRMDescriptionLabel"/>
      </w:pPr>
      <w:r>
        <w:t>Scope note:</w:t>
      </w:r>
    </w:p>
    <w:p w14:paraId="554B58CA" w14:textId="77777777" w:rsidR="002937AD" w:rsidRDefault="00CB0429">
      <w:pPr>
        <w:pStyle w:val="CRMScopeNoteText"/>
      </w:pP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469A0F81" w14:textId="77777777" w:rsidR="002937AD" w:rsidRDefault="00CB0429">
      <w:pPr>
        <w:pStyle w:val="CRMScopeNoteText"/>
      </w:pPr>
      <w:r>
        <w:t>This property is not transitive.</w:t>
      </w:r>
    </w:p>
    <w:p w14:paraId="1F51A4B4" w14:textId="77777777" w:rsidR="002937AD" w:rsidRDefault="00CB0429">
      <w:pPr>
        <w:pStyle w:val="CRMDescriptionLabel"/>
      </w:pPr>
      <w:r>
        <w:t>Examples:</w:t>
      </w:r>
      <w:r>
        <w:tab/>
      </w:r>
    </w:p>
    <w:p w14:paraId="1A2842E4" w14:textId="77777777" w:rsidR="002937AD" w:rsidRDefault="00CB0429">
      <w:pPr>
        <w:pStyle w:val="CRMExample"/>
        <w:numPr>
          <w:ilvl w:val="0"/>
          <w:numId w:val="18"/>
        </w:numPr>
      </w:pPr>
      <w:r>
        <w:t xml:space="preserve">The construction of the Kölner Dom (Cologne Cathedral) , abandoned in the 15th century (E7), </w:t>
      </w:r>
      <w:r>
        <w:rPr>
          <w:i/>
        </w:rPr>
        <w:t>was</w:t>
      </w:r>
      <w:r>
        <w:t xml:space="preserve"> </w:t>
      </w:r>
      <w:r>
        <w:rPr>
          <w:i/>
        </w:rPr>
        <w:t xml:space="preserve">continued by </w:t>
      </w:r>
      <w:r>
        <w:t>construction in the 19th century (E7). [The construction in the 19</w:t>
      </w:r>
      <w:r>
        <w:rPr>
          <w:vertAlign w:val="superscript"/>
        </w:rPr>
        <w:t>th</w:t>
      </w:r>
      <w:r>
        <w:t xml:space="preserve"> century adapted the initial plans so as to preserve the intended appearance.] (Wolff, 1999)</w:t>
      </w:r>
    </w:p>
    <w:p w14:paraId="159AF2D5" w14:textId="77777777" w:rsidR="002937AD" w:rsidRDefault="00CB0429">
      <w:pPr>
        <w:pStyle w:val="CRMDescriptionLabel"/>
      </w:pPr>
      <w:r>
        <w:lastRenderedPageBreak/>
        <w:t>In First Order Logic:</w:t>
      </w:r>
    </w:p>
    <w:p w14:paraId="74628C39" w14:textId="77777777"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E7(x)</w:t>
      </w:r>
    </w:p>
    <w:p w14:paraId="03AA656A" w14:textId="77777777" w:rsidR="002937AD" w:rsidRDefault="00CB0429">
      <w:pPr>
        <w:pStyle w:val="CRMFirstOrderLogic"/>
        <w:rPr>
          <w:lang w:val="fr-FR"/>
        </w:rPr>
      </w:pPr>
      <w:r>
        <w:rPr>
          <w:lang w:val="fr-FR"/>
        </w:rPr>
        <w:t>P134(x,y)</w:t>
      </w:r>
      <w:r>
        <w:rPr>
          <w:rFonts w:ascii="Cambria Math" w:eastAsia="Cambria Math" w:hAnsi="Cambria Math" w:cs="Cambria Math"/>
          <w:lang w:val="fr-FR"/>
        </w:rPr>
        <w:t>⇒</w:t>
      </w:r>
      <w:r>
        <w:rPr>
          <w:lang w:val="fr-FR"/>
        </w:rPr>
        <w:t xml:space="preserve"> E7(y) </w:t>
      </w:r>
    </w:p>
    <w:p w14:paraId="3B014CFA" w14:textId="77777777"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P15(x,y)</w:t>
      </w:r>
    </w:p>
    <w:p w14:paraId="3BF2F8E0" w14:textId="77777777" w:rsidR="002937AD" w:rsidRDefault="00CB0429">
      <w:pPr>
        <w:pStyle w:val="CRMFirstOrderLogic"/>
        <w:rPr>
          <w:rFonts w:ascii="Calibri" w:eastAsia="DengXian" w:hAnsi="Calibri" w:cs="Calibri"/>
          <w:kern w:val="0"/>
          <w:lang w:val="fr-FR" w:eastAsia="en-US" w:bidi="ar-SA"/>
        </w:rPr>
      </w:pPr>
      <w:r>
        <w:rPr>
          <w:lang w:val="fr-FR"/>
        </w:rPr>
        <w:t xml:space="preserve">P134(x,y) </w:t>
      </w:r>
      <w:r>
        <w:rPr>
          <w:rFonts w:ascii="Cambria Math" w:eastAsia="Cambria Math" w:hAnsi="Cambria Math" w:cs="Cambria Math"/>
          <w:lang w:val="fr-FR"/>
        </w:rPr>
        <w:t>⇒</w:t>
      </w:r>
      <w:r>
        <w:rPr>
          <w:lang w:val="fr-FR"/>
        </w:rPr>
        <w:t xml:space="preserve"> P176i(x,y)</w:t>
      </w:r>
    </w:p>
    <w:p w14:paraId="73426BFC" w14:textId="77777777" w:rsidR="002937AD" w:rsidRDefault="00CB0429">
      <w:pPr>
        <w:pStyle w:val="CRMPropertyLabel"/>
      </w:pPr>
      <w:bookmarkStart w:id="2088" w:name="_toc10958"/>
      <w:bookmarkStart w:id="2089" w:name="_toc10907"/>
      <w:bookmarkStart w:id="2090" w:name="_Toc63009648"/>
      <w:bookmarkStart w:id="2091" w:name="_Toc70522672"/>
      <w:bookmarkStart w:id="2092" w:name="_Toc71114880"/>
      <w:bookmarkStart w:id="2093" w:name="_Toc69734636"/>
      <w:bookmarkStart w:id="2094" w:name="_Toc71548723"/>
      <w:bookmarkStart w:id="2095" w:name="_Toc99024694"/>
      <w:bookmarkEnd w:id="2088"/>
      <w:bookmarkEnd w:id="2089"/>
      <w:r>
        <w:t>P135 created type (was created by)</w:t>
      </w:r>
      <w:bookmarkEnd w:id="2090"/>
      <w:bookmarkEnd w:id="2091"/>
      <w:bookmarkEnd w:id="2092"/>
      <w:bookmarkEnd w:id="2093"/>
      <w:bookmarkEnd w:id="2094"/>
      <w:bookmarkEnd w:id="2095"/>
    </w:p>
    <w:p w14:paraId="56358EBE" w14:textId="77777777" w:rsidR="002937AD" w:rsidRDefault="00CB0429">
      <w:pPr>
        <w:pStyle w:val="CRMDescriptionLabel"/>
      </w:pPr>
      <w:r>
        <w:t>Domain:</w:t>
      </w:r>
    </w:p>
    <w:p w14:paraId="5FB1F3F3" w14:textId="77777777" w:rsidR="002937AD" w:rsidRDefault="00367D84">
      <w:pPr>
        <w:pStyle w:val="CRMDomainRange"/>
      </w:pPr>
      <w:hyperlink w:anchor="_toc8600">
        <w:r w:rsidR="00CB0429">
          <w:rPr>
            <w:rStyle w:val="Hyperlink1"/>
          </w:rPr>
          <w:t>E83</w:t>
        </w:r>
      </w:hyperlink>
      <w:r w:rsidR="00CB0429">
        <w:t xml:space="preserve"> Type Creation</w:t>
      </w:r>
    </w:p>
    <w:p w14:paraId="48E8A4D1" w14:textId="77777777" w:rsidR="002937AD" w:rsidRDefault="00CB0429">
      <w:pPr>
        <w:pStyle w:val="CRMDescriptionLabel"/>
        <w:rPr>
          <w:color w:val="000000"/>
          <w:szCs w:val="20"/>
        </w:rPr>
      </w:pPr>
      <w:r>
        <w:rPr>
          <w:color w:val="000000"/>
          <w:szCs w:val="20"/>
        </w:rPr>
        <w:t>Range:</w:t>
      </w:r>
    </w:p>
    <w:p w14:paraId="2007C337" w14:textId="77777777" w:rsidR="002937AD" w:rsidRDefault="00367D84">
      <w:pPr>
        <w:pStyle w:val="CRMDomainRange"/>
      </w:pPr>
      <w:hyperlink w:anchor="_toc8153">
        <w:r w:rsidR="00CB0429">
          <w:rPr>
            <w:rStyle w:val="Hyperlink1"/>
            <w:szCs w:val="20"/>
          </w:rPr>
          <w:t>E55</w:t>
        </w:r>
      </w:hyperlink>
      <w:r w:rsidR="00CB0429">
        <w:rPr>
          <w:color w:val="000000"/>
          <w:szCs w:val="20"/>
        </w:rPr>
        <w:t xml:space="preserve"> Type</w:t>
      </w:r>
    </w:p>
    <w:p w14:paraId="64D8CDED" w14:textId="77777777" w:rsidR="002937AD" w:rsidRDefault="00CB0429">
      <w:pPr>
        <w:pStyle w:val="CRMDescriptionLabel"/>
        <w:rPr>
          <w:color w:val="000000"/>
          <w:szCs w:val="20"/>
        </w:rPr>
      </w:pPr>
      <w:r>
        <w:rPr>
          <w:color w:val="000000"/>
          <w:szCs w:val="20"/>
        </w:rPr>
        <w:t>Subproperty of:</w:t>
      </w:r>
    </w:p>
    <w:p w14:paraId="6C60D8BC" w14:textId="77777777" w:rsidR="002937AD" w:rsidRDefault="00367D84">
      <w:pPr>
        <w:pStyle w:val="CRMSuperSubProperty"/>
      </w:pPr>
      <w:hyperlink w:anchor="_toc8333">
        <w:r w:rsidR="00CB0429">
          <w:rPr>
            <w:rStyle w:val="Hyperlink1"/>
            <w:szCs w:val="20"/>
          </w:rPr>
          <w:t>E65</w:t>
        </w:r>
      </w:hyperlink>
      <w:r w:rsidR="00CB0429">
        <w:rPr>
          <w:color w:val="000000"/>
          <w:szCs w:val="20"/>
        </w:rPr>
        <w:t xml:space="preserve"> Creation. </w:t>
      </w:r>
      <w:hyperlink w:anchor="_toc10286">
        <w:r w:rsidR="00CB0429">
          <w:rPr>
            <w:rStyle w:val="Hyperlink1"/>
            <w:szCs w:val="20"/>
          </w:rPr>
          <w:t>P94</w:t>
        </w:r>
      </w:hyperlink>
      <w:r w:rsidR="00CB0429">
        <w:rPr>
          <w:color w:val="000000"/>
          <w:szCs w:val="20"/>
        </w:rPr>
        <w:t xml:space="preserve"> has created (was created by): </w:t>
      </w:r>
      <w:hyperlink w:anchor="_toc7825">
        <w:r w:rsidR="00CB0429">
          <w:rPr>
            <w:rStyle w:val="Hyperlink1"/>
            <w:szCs w:val="20"/>
          </w:rPr>
          <w:t>E28</w:t>
        </w:r>
      </w:hyperlink>
      <w:r w:rsidR="00CB0429">
        <w:rPr>
          <w:color w:val="000000"/>
          <w:szCs w:val="20"/>
        </w:rPr>
        <w:t xml:space="preserve"> Conceptual Object</w:t>
      </w:r>
    </w:p>
    <w:p w14:paraId="5A6783C1" w14:textId="77777777" w:rsidR="002937AD" w:rsidRDefault="00CB0429">
      <w:pPr>
        <w:pStyle w:val="CRMDescriptionLabel"/>
        <w:rPr>
          <w:color w:val="000000"/>
          <w:szCs w:val="20"/>
        </w:rPr>
      </w:pPr>
      <w:r>
        <w:rPr>
          <w:color w:val="000000"/>
          <w:szCs w:val="20"/>
        </w:rPr>
        <w:t>Quantification:</w:t>
      </w:r>
    </w:p>
    <w:p w14:paraId="50366CD6" w14:textId="77777777" w:rsidR="002937AD" w:rsidRDefault="00CB0429">
      <w:pPr>
        <w:pStyle w:val="CRMQuantification"/>
        <w:rPr>
          <w:color w:val="000000"/>
          <w:szCs w:val="20"/>
        </w:rPr>
      </w:pPr>
      <w:r>
        <w:rPr>
          <w:color w:val="000000"/>
          <w:szCs w:val="20"/>
        </w:rPr>
        <w:t>one to many, necessary (1,n:0,1)</w:t>
      </w:r>
    </w:p>
    <w:p w14:paraId="52FA32E5" w14:textId="77777777" w:rsidR="002937AD" w:rsidRDefault="00CB0429">
      <w:pPr>
        <w:pStyle w:val="CRMDescriptionLabel"/>
      </w:pPr>
      <w:r>
        <w:t>Scope note:</w:t>
      </w:r>
    </w:p>
    <w:p w14:paraId="637F5D45" w14:textId="77777777" w:rsidR="002937AD" w:rsidRDefault="00CB0429">
      <w:pPr>
        <w:pStyle w:val="CRMScopeNoteText"/>
      </w:pPr>
      <w:r>
        <w:t>This property identifies the instance of E55 Type, which is created in an instance of E83 Type Creation activity.</w:t>
      </w:r>
    </w:p>
    <w:p w14:paraId="282A175B" w14:textId="77777777" w:rsidR="002937AD" w:rsidRDefault="00CB0429">
      <w:pPr>
        <w:pStyle w:val="CRMDescriptionLabel"/>
      </w:pPr>
      <w:r>
        <w:t>Examples:</w:t>
      </w:r>
      <w:r>
        <w:tab/>
      </w:r>
    </w:p>
    <w:p w14:paraId="71CEB820" w14:textId="77777777" w:rsidR="002937AD" w:rsidRDefault="00CB0429">
      <w:pPr>
        <w:pStyle w:val="CRMExample"/>
        <w:numPr>
          <w:ilvl w:val="0"/>
          <w:numId w:val="18"/>
        </w:numPr>
      </w:pPr>
      <w:r>
        <w:t xml:space="preserve">The description of a new ribbon worm species by Bürger (E83) </w:t>
      </w:r>
      <w:r>
        <w:rPr>
          <w:i/>
        </w:rPr>
        <w:t xml:space="preserve">created type </w:t>
      </w:r>
      <w:r>
        <w:t>‘</w:t>
      </w:r>
      <w:r>
        <w:rPr>
          <w:i/>
        </w:rPr>
        <w:t>Lineus kennelii</w:t>
      </w:r>
      <w:r>
        <w:t>’ (E55). (Bürger, 1892)</w:t>
      </w:r>
    </w:p>
    <w:p w14:paraId="227A9B10" w14:textId="77777777" w:rsidR="002937AD" w:rsidRDefault="00CB0429">
      <w:pPr>
        <w:pStyle w:val="CRMDescriptionLabel"/>
      </w:pPr>
      <w:r>
        <w:t>In First Order Logic:</w:t>
      </w:r>
    </w:p>
    <w:p w14:paraId="549B7CF8" w14:textId="77777777" w:rsidR="002937AD" w:rsidRDefault="00CB0429">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E83(x)</w:t>
      </w:r>
    </w:p>
    <w:p w14:paraId="6C160CDC" w14:textId="77777777" w:rsidR="002937AD" w:rsidRDefault="00CB0429">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E55(y) </w:t>
      </w:r>
    </w:p>
    <w:p w14:paraId="24F83ACD" w14:textId="77777777" w:rsidR="002937AD" w:rsidRDefault="00CB0429">
      <w:pPr>
        <w:pStyle w:val="CRMFirstOrderLogic"/>
      </w:pPr>
      <w:r>
        <w:t xml:space="preserve">P135(x,y) </w:t>
      </w:r>
      <w:r>
        <w:rPr>
          <w:rFonts w:ascii="Cambria Math" w:eastAsia="Cambria Math" w:hAnsi="Cambria Math" w:cs="Cambria Math"/>
        </w:rPr>
        <w:t>⇒</w:t>
      </w:r>
      <w:r>
        <w:t xml:space="preserve"> P94(x,y)</w:t>
      </w:r>
    </w:p>
    <w:p w14:paraId="61F48D15" w14:textId="77777777" w:rsidR="002937AD" w:rsidRDefault="00CB0429">
      <w:pPr>
        <w:pStyle w:val="CRMPropertyLabel"/>
      </w:pPr>
      <w:bookmarkStart w:id="2096" w:name="_toc10924"/>
      <w:bookmarkStart w:id="2097" w:name="_toc10975"/>
      <w:bookmarkStart w:id="2098" w:name="_Toc69734637"/>
      <w:bookmarkStart w:id="2099" w:name="_Toc63009649"/>
      <w:bookmarkStart w:id="2100" w:name="_Toc70522673"/>
      <w:bookmarkStart w:id="2101" w:name="_Toc71548724"/>
      <w:bookmarkStart w:id="2102" w:name="_Toc71114881"/>
      <w:bookmarkStart w:id="2103" w:name="_Toc99024695"/>
      <w:bookmarkEnd w:id="2096"/>
      <w:bookmarkEnd w:id="2097"/>
      <w:r>
        <w:t>P136 was based on (supported type creation)</w:t>
      </w:r>
      <w:bookmarkEnd w:id="2098"/>
      <w:bookmarkEnd w:id="2099"/>
      <w:bookmarkEnd w:id="2100"/>
      <w:bookmarkEnd w:id="2101"/>
      <w:bookmarkEnd w:id="2102"/>
      <w:bookmarkEnd w:id="2103"/>
    </w:p>
    <w:p w14:paraId="7DD54AD2" w14:textId="77777777" w:rsidR="002937AD" w:rsidRDefault="00CB0429">
      <w:pPr>
        <w:pStyle w:val="CRMDescriptionLabel"/>
      </w:pPr>
      <w:r>
        <w:t>Domain:</w:t>
      </w:r>
    </w:p>
    <w:p w14:paraId="7AA46594" w14:textId="77777777" w:rsidR="002937AD" w:rsidRDefault="00367D84">
      <w:pPr>
        <w:pStyle w:val="CRMDomainRange"/>
      </w:pPr>
      <w:hyperlink w:anchor="_toc8600">
        <w:r w:rsidR="00CB0429">
          <w:rPr>
            <w:rStyle w:val="Hyperlink1"/>
          </w:rPr>
          <w:t>E83</w:t>
        </w:r>
      </w:hyperlink>
      <w:r w:rsidR="00CB0429">
        <w:t xml:space="preserve"> Type Creation</w:t>
      </w:r>
    </w:p>
    <w:p w14:paraId="0FD9D262" w14:textId="77777777" w:rsidR="002937AD" w:rsidRDefault="00CB0429">
      <w:pPr>
        <w:pStyle w:val="CRMDescriptionLabel"/>
        <w:rPr>
          <w:color w:val="000000"/>
          <w:szCs w:val="20"/>
        </w:rPr>
      </w:pPr>
      <w:r>
        <w:rPr>
          <w:color w:val="000000"/>
          <w:szCs w:val="20"/>
        </w:rPr>
        <w:t>Range:</w:t>
      </w:r>
    </w:p>
    <w:p w14:paraId="3268B792" w14:textId="77777777" w:rsidR="002937AD" w:rsidRDefault="00367D84">
      <w:pPr>
        <w:pStyle w:val="CRMDomainRange"/>
      </w:pPr>
      <w:hyperlink w:anchor="_toc7281">
        <w:r w:rsidR="00CB0429">
          <w:rPr>
            <w:rStyle w:val="Hyperlink1"/>
            <w:szCs w:val="20"/>
          </w:rPr>
          <w:t>E1</w:t>
        </w:r>
      </w:hyperlink>
      <w:r w:rsidR="00CB0429">
        <w:rPr>
          <w:color w:val="000000"/>
          <w:szCs w:val="20"/>
        </w:rPr>
        <w:t xml:space="preserve"> CRM Entity</w:t>
      </w:r>
    </w:p>
    <w:p w14:paraId="765717D4" w14:textId="77777777" w:rsidR="002937AD" w:rsidRDefault="00CB0429">
      <w:pPr>
        <w:pStyle w:val="CRMDescriptionLabel"/>
        <w:rPr>
          <w:color w:val="000000"/>
          <w:szCs w:val="20"/>
        </w:rPr>
      </w:pPr>
      <w:r>
        <w:rPr>
          <w:color w:val="000000"/>
          <w:szCs w:val="20"/>
        </w:rPr>
        <w:t>Subproperty of:</w:t>
      </w:r>
    </w:p>
    <w:p w14:paraId="063A1E46" w14:textId="77777777" w:rsidR="002937AD" w:rsidRDefault="00367D84">
      <w:pPr>
        <w:pStyle w:val="CRMSuperSubProperty"/>
      </w:pPr>
      <w:hyperlink w:anchor="_toc7412">
        <w:r w:rsidR="00CB0429">
          <w:rPr>
            <w:rStyle w:val="Hyperlink1"/>
            <w:szCs w:val="20"/>
          </w:rPr>
          <w:t>E7</w:t>
        </w:r>
      </w:hyperlink>
      <w:r w:rsidR="00CB0429">
        <w:rPr>
          <w:color w:val="000000"/>
          <w:szCs w:val="20"/>
        </w:rPr>
        <w:t xml:space="preserve"> Activity. </w:t>
      </w:r>
      <w:hyperlink w:anchor="_toc9102">
        <w:r w:rsidR="00CB0429">
          <w:rPr>
            <w:rStyle w:val="Hyperlink1"/>
            <w:szCs w:val="20"/>
          </w:rPr>
          <w:t>P15</w:t>
        </w:r>
      </w:hyperlink>
      <w:r w:rsidR="00CB0429">
        <w:rPr>
          <w:color w:val="000000"/>
          <w:szCs w:val="20"/>
        </w:rPr>
        <w:t xml:space="preserve"> was influenced by (influenced): </w:t>
      </w:r>
      <w:hyperlink w:anchor="_toc7281">
        <w:r w:rsidR="00CB0429">
          <w:rPr>
            <w:rStyle w:val="Hyperlink1"/>
            <w:szCs w:val="20"/>
          </w:rPr>
          <w:t>E1</w:t>
        </w:r>
      </w:hyperlink>
      <w:r w:rsidR="00CB0429">
        <w:rPr>
          <w:color w:val="000000"/>
          <w:szCs w:val="20"/>
        </w:rPr>
        <w:t xml:space="preserve"> CRM Entity</w:t>
      </w:r>
    </w:p>
    <w:p w14:paraId="7EA81973" w14:textId="77777777" w:rsidR="002937AD" w:rsidRDefault="00CB0429">
      <w:pPr>
        <w:pStyle w:val="CRMDescriptionLabel"/>
        <w:rPr>
          <w:color w:val="000000"/>
          <w:szCs w:val="20"/>
        </w:rPr>
      </w:pPr>
      <w:r>
        <w:rPr>
          <w:color w:val="000000"/>
          <w:szCs w:val="20"/>
        </w:rPr>
        <w:t>Quantification:</w:t>
      </w:r>
    </w:p>
    <w:p w14:paraId="11E54F8F" w14:textId="77777777" w:rsidR="002937AD" w:rsidRDefault="00CB0429">
      <w:pPr>
        <w:pStyle w:val="CRMQuantification"/>
        <w:rPr>
          <w:color w:val="000000"/>
          <w:szCs w:val="20"/>
        </w:rPr>
      </w:pPr>
      <w:r>
        <w:rPr>
          <w:color w:val="000000"/>
          <w:szCs w:val="20"/>
        </w:rPr>
        <w:t>many to many (0,n:0,n)</w:t>
      </w:r>
    </w:p>
    <w:p w14:paraId="2529E151" w14:textId="77777777" w:rsidR="002937AD" w:rsidRDefault="00CB0429">
      <w:pPr>
        <w:pStyle w:val="CRMDescriptionLabel"/>
      </w:pPr>
      <w:r>
        <w:t>Scope note:</w:t>
      </w:r>
    </w:p>
    <w:p w14:paraId="52B59506" w14:textId="77777777" w:rsidR="002937AD" w:rsidRDefault="00CB0429">
      <w:pPr>
        <w:pStyle w:val="CRMScopeNoteText"/>
      </w:pPr>
      <w:r>
        <w:t>This property identifies one or more instances of E1 CRM Entity that were used as evidence to declare a new instance of E55 Type.</w:t>
      </w:r>
    </w:p>
    <w:p w14:paraId="1B22F4A7" w14:textId="77777777" w:rsidR="002937AD" w:rsidRDefault="00CB0429">
      <w:pPr>
        <w:pStyle w:val="CRMScopeNoteText"/>
      </w:pPr>
      <w:r>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27106C9B" w14:textId="77777777" w:rsidR="002937AD" w:rsidRDefault="00CB0429">
      <w:pPr>
        <w:pStyle w:val="CRMDescriptionLabel"/>
      </w:pPr>
      <w:r>
        <w:lastRenderedPageBreak/>
        <w:t>Examples:</w:t>
      </w:r>
      <w:r>
        <w:tab/>
      </w:r>
    </w:p>
    <w:p w14:paraId="3C234A27" w14:textId="77777777" w:rsidR="002937AD" w:rsidRDefault="00CB0429">
      <w:pPr>
        <w:pStyle w:val="CRMExample"/>
        <w:numPr>
          <w:ilvl w:val="0"/>
          <w:numId w:val="18"/>
        </w:numPr>
      </w:pPr>
      <w:r>
        <w:t>The taxon creation of the plant species ‘</w:t>
      </w:r>
      <w:r>
        <w:rPr>
          <w:i/>
        </w:rPr>
        <w:t xml:space="preserve">Serratula glauca </w:t>
      </w:r>
      <w:r>
        <w:t xml:space="preserve">Linné, 1753.’ (E83) </w:t>
      </w:r>
      <w:r>
        <w:rPr>
          <w:i/>
        </w:rPr>
        <w:t>was based on</w:t>
      </w:r>
      <w:r>
        <w:t xml:space="preserve"> Object BM000576251 of the Clayton Herbarium (E20) </w:t>
      </w:r>
      <w:r>
        <w:rPr>
          <w:i/>
        </w:rPr>
        <w:t>in the taxonomic role</w:t>
      </w:r>
      <w:r>
        <w:t xml:space="preserve"> original element (E55). (Blake, 1918)</w:t>
      </w:r>
    </w:p>
    <w:p w14:paraId="30E09DD3" w14:textId="77777777" w:rsidR="002937AD" w:rsidRDefault="00CB0429">
      <w:pPr>
        <w:pStyle w:val="CRMDescriptionLabel"/>
      </w:pPr>
      <w:r>
        <w:t>In First Order Logic:</w:t>
      </w:r>
    </w:p>
    <w:p w14:paraId="34137175"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E83(x)</w:t>
      </w:r>
    </w:p>
    <w:p w14:paraId="68F46C1E"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E1(y) </w:t>
      </w:r>
    </w:p>
    <w:p w14:paraId="03E4BA35" w14:textId="77777777" w:rsidR="002937AD" w:rsidRDefault="00CB0429">
      <w:pPr>
        <w:pStyle w:val="CRMFirstOrderLogic"/>
        <w:rPr>
          <w:lang w:val="fr-FR"/>
        </w:rPr>
      </w:pPr>
      <w:r>
        <w:rPr>
          <w:lang w:val="fr-FR"/>
        </w:rPr>
        <w:t xml:space="preserve">P136(x,y,z) </w:t>
      </w:r>
      <w:r>
        <w:rPr>
          <w:rFonts w:ascii="Cambria Math" w:eastAsia="Cambria Math" w:hAnsi="Cambria Math" w:cs="Cambria Math"/>
          <w:lang w:val="fr-FR"/>
        </w:rPr>
        <w:t>⇒</w:t>
      </w:r>
      <w:r>
        <w:rPr>
          <w:lang w:val="fr-FR"/>
        </w:rPr>
        <w:t xml:space="preserve"> [P136(x,y) </w:t>
      </w:r>
      <w:r>
        <w:rPr>
          <w:rFonts w:ascii="Cambria Math" w:eastAsia="Cambria Math" w:hAnsi="Cambria Math" w:cs="Cambria Math"/>
          <w:lang w:val="fr-FR"/>
        </w:rPr>
        <w:t>∧</w:t>
      </w:r>
      <w:r>
        <w:rPr>
          <w:lang w:val="fr-FR"/>
        </w:rPr>
        <w:t xml:space="preserve"> E55(z)]</w:t>
      </w:r>
    </w:p>
    <w:p w14:paraId="78C827AA"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P15(x,y)</w:t>
      </w:r>
    </w:p>
    <w:p w14:paraId="31A6AF9A" w14:textId="77777777" w:rsidR="002937AD" w:rsidRDefault="00CB0429">
      <w:pPr>
        <w:pStyle w:val="CRMDescriptionLabel"/>
      </w:pPr>
      <w:bookmarkStart w:id="2104" w:name="_heading=h.3tm4grq"/>
      <w:bookmarkEnd w:id="2104"/>
      <w:r>
        <w:t>Properties:</w:t>
      </w:r>
    </w:p>
    <w:p w14:paraId="62AB70BF" w14:textId="77777777" w:rsidR="002937AD" w:rsidRDefault="00CB0429">
      <w:pPr>
        <w:pStyle w:val="CRMPropertyofEntity"/>
      </w:pPr>
      <w:r>
        <w:t xml:space="preserve">P136.1 in the taxonomic role: </w:t>
      </w:r>
      <w:hyperlink w:anchor="_toc8153">
        <w:r>
          <w:rPr>
            <w:rStyle w:val="Hyperlink1"/>
          </w:rPr>
          <w:t>E55</w:t>
        </w:r>
      </w:hyperlink>
      <w:r>
        <w:t xml:space="preserve"> Type</w:t>
      </w:r>
    </w:p>
    <w:p w14:paraId="66114C5D" w14:textId="77777777" w:rsidR="002937AD" w:rsidRDefault="00CB0429">
      <w:pPr>
        <w:pStyle w:val="CRMPropertyLabel"/>
      </w:pPr>
      <w:bookmarkStart w:id="2105" w:name="_toc10945"/>
      <w:bookmarkStart w:id="2106" w:name="_toc10996"/>
      <w:bookmarkStart w:id="2107" w:name="_Toc71548725"/>
      <w:bookmarkStart w:id="2108" w:name="_Toc63009650"/>
      <w:bookmarkStart w:id="2109" w:name="_Toc69734638"/>
      <w:bookmarkStart w:id="2110" w:name="_Toc70522674"/>
      <w:bookmarkStart w:id="2111" w:name="_Toc71114882"/>
      <w:bookmarkStart w:id="2112" w:name="_Toc99024696"/>
      <w:bookmarkEnd w:id="2105"/>
      <w:bookmarkEnd w:id="2106"/>
      <w:r>
        <w:t>P137 exemplifies (is exemplified by)</w:t>
      </w:r>
      <w:bookmarkEnd w:id="2107"/>
      <w:bookmarkEnd w:id="2108"/>
      <w:bookmarkEnd w:id="2109"/>
      <w:bookmarkEnd w:id="2110"/>
      <w:bookmarkEnd w:id="2111"/>
      <w:bookmarkEnd w:id="2112"/>
    </w:p>
    <w:p w14:paraId="40AB8B17" w14:textId="77777777" w:rsidR="002937AD" w:rsidRDefault="00CB0429">
      <w:pPr>
        <w:pStyle w:val="CRMDescriptionLabel"/>
      </w:pPr>
      <w:r>
        <w:t>Domain:</w:t>
      </w:r>
    </w:p>
    <w:p w14:paraId="1003BC23" w14:textId="77777777" w:rsidR="002937AD" w:rsidRDefault="00367D84">
      <w:pPr>
        <w:pStyle w:val="CRMDomainRange"/>
      </w:pPr>
      <w:hyperlink w:anchor="_toc7281">
        <w:r w:rsidR="00CB0429">
          <w:rPr>
            <w:rStyle w:val="Hyperlink1"/>
          </w:rPr>
          <w:t>E1</w:t>
        </w:r>
      </w:hyperlink>
      <w:r w:rsidR="00CB0429">
        <w:t xml:space="preserve"> CRM Entity </w:t>
      </w:r>
    </w:p>
    <w:p w14:paraId="7A5548D4" w14:textId="77777777" w:rsidR="002937AD" w:rsidRDefault="00CB0429">
      <w:pPr>
        <w:pStyle w:val="CRMDescriptionLabel"/>
      </w:pPr>
      <w:r>
        <w:t>Range:</w:t>
      </w:r>
    </w:p>
    <w:p w14:paraId="34D7DD1C" w14:textId="77777777" w:rsidR="002937AD" w:rsidRDefault="00367D84">
      <w:pPr>
        <w:pStyle w:val="CRMSuperSubProperty"/>
      </w:pPr>
      <w:hyperlink w:anchor="_toc8153">
        <w:r w:rsidR="00CB0429">
          <w:rPr>
            <w:rStyle w:val="Hyperlink1"/>
          </w:rPr>
          <w:t>E55</w:t>
        </w:r>
      </w:hyperlink>
      <w:r w:rsidR="00CB0429">
        <w:t xml:space="preserve"> Type </w:t>
      </w:r>
    </w:p>
    <w:p w14:paraId="584A4AD2" w14:textId="77777777" w:rsidR="002937AD" w:rsidRDefault="00CB0429">
      <w:pPr>
        <w:pStyle w:val="CRMDescriptionLabel"/>
        <w:rPr>
          <w:color w:val="000000"/>
          <w:szCs w:val="20"/>
        </w:rPr>
      </w:pPr>
      <w:r>
        <w:rPr>
          <w:color w:val="000000"/>
          <w:szCs w:val="20"/>
        </w:rPr>
        <w:t xml:space="preserve">Subproperty of: </w:t>
      </w:r>
    </w:p>
    <w:p w14:paraId="3525375A" w14:textId="77777777" w:rsidR="002937AD" w:rsidRDefault="00367D84">
      <w:pPr>
        <w:pStyle w:val="CRMSuperSubProperty"/>
      </w:pPr>
      <w:hyperlink w:anchor="_toc7281">
        <w:r w:rsidR="00CB0429">
          <w:rPr>
            <w:rStyle w:val="Hyperlink1"/>
            <w:szCs w:val="20"/>
          </w:rPr>
          <w:t>E1</w:t>
        </w:r>
      </w:hyperlink>
      <w:r w:rsidR="00CB0429">
        <w:rPr>
          <w:color w:val="000000"/>
          <w:szCs w:val="20"/>
        </w:rPr>
        <w:t xml:space="preserve"> CRM Entity. </w:t>
      </w:r>
      <w:hyperlink w:anchor="_toc8844">
        <w:r w:rsidR="00CB0429">
          <w:rPr>
            <w:rStyle w:val="Hyperlink1"/>
            <w:szCs w:val="20"/>
          </w:rPr>
          <w:t>P2</w:t>
        </w:r>
      </w:hyperlink>
      <w:r w:rsidR="00CB0429">
        <w:rPr>
          <w:color w:val="000000"/>
          <w:szCs w:val="20"/>
        </w:rPr>
        <w:t xml:space="preserve"> has type (is type of): </w:t>
      </w:r>
      <w:hyperlink w:anchor="_toc8153">
        <w:r w:rsidR="00CB0429">
          <w:rPr>
            <w:rStyle w:val="Hyperlink1"/>
            <w:szCs w:val="20"/>
          </w:rPr>
          <w:t>E55</w:t>
        </w:r>
      </w:hyperlink>
      <w:r w:rsidR="00CB0429">
        <w:rPr>
          <w:color w:val="000000"/>
          <w:szCs w:val="20"/>
        </w:rPr>
        <w:t xml:space="preserve"> Type</w:t>
      </w:r>
    </w:p>
    <w:p w14:paraId="6FC94219" w14:textId="77777777" w:rsidR="002937AD" w:rsidRDefault="00CB0429">
      <w:pPr>
        <w:pStyle w:val="CRMDescriptionLabel"/>
        <w:rPr>
          <w:color w:val="000000"/>
          <w:szCs w:val="20"/>
        </w:rPr>
      </w:pPr>
      <w:r>
        <w:rPr>
          <w:color w:val="000000"/>
          <w:szCs w:val="20"/>
        </w:rPr>
        <w:t>Quantification:</w:t>
      </w:r>
    </w:p>
    <w:p w14:paraId="16F9A116" w14:textId="77777777" w:rsidR="002937AD" w:rsidRDefault="00CB0429">
      <w:pPr>
        <w:pStyle w:val="CRMQuantification"/>
        <w:rPr>
          <w:color w:val="000000"/>
          <w:szCs w:val="20"/>
        </w:rPr>
      </w:pPr>
      <w:r>
        <w:rPr>
          <w:color w:val="000000"/>
          <w:szCs w:val="20"/>
        </w:rPr>
        <w:t>many to many (0,n:0,n)</w:t>
      </w:r>
    </w:p>
    <w:p w14:paraId="01A580F8" w14:textId="77777777" w:rsidR="002937AD" w:rsidRDefault="00CB0429">
      <w:pPr>
        <w:pStyle w:val="CRMDescriptionLabel"/>
      </w:pPr>
      <w:r>
        <w:t>Scope note:</w:t>
      </w:r>
    </w:p>
    <w:p w14:paraId="45515182" w14:textId="77777777" w:rsidR="002937AD" w:rsidRDefault="00CB0429">
      <w:pPr>
        <w:pStyle w:val="CRMScopeNoteText"/>
      </w:pPr>
      <w:r>
        <w:t>This property associates an instance of E1 CRM Entity with an instance of E55 Type for which it has been declared to be a particularly characteristic example.</w:t>
      </w:r>
    </w:p>
    <w:p w14:paraId="5BB0B088" w14:textId="77777777" w:rsidR="002937AD" w:rsidRDefault="00CB0429">
      <w:pPr>
        <w:pStyle w:val="CRMScopeNoteText"/>
      </w:pPr>
      <w:r>
        <w:t xml:space="preserve">The </w:t>
      </w:r>
      <w:r>
        <w:rPr>
          <w:i/>
        </w:rPr>
        <w:t xml:space="preserve">P137.1 in the taxonomic role </w:t>
      </w:r>
      <w:r>
        <w:t xml:space="preserve">property of </w:t>
      </w:r>
      <w:r>
        <w:rPr>
          <w:i/>
        </w:rPr>
        <w:t>P137 exemplifies (is exemplified by)</w:t>
      </w:r>
      <w:r>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p>
    <w:p w14:paraId="24714193" w14:textId="77777777" w:rsidR="002937AD" w:rsidRDefault="00CB0429">
      <w:pPr>
        <w:pStyle w:val="CRMDescriptionLabel"/>
      </w:pPr>
      <w:r>
        <w:t>Examples:</w:t>
      </w:r>
      <w:r>
        <w:tab/>
      </w:r>
    </w:p>
    <w:p w14:paraId="27ED7B05" w14:textId="77777777" w:rsidR="002937AD" w:rsidRDefault="00CB0429">
      <w:pPr>
        <w:pStyle w:val="CRMExample"/>
        <w:numPr>
          <w:ilvl w:val="0"/>
          <w:numId w:val="18"/>
        </w:numPr>
      </w:pPr>
      <w:r>
        <w:t xml:space="preserve">Object BM000098044 of the Clayton Herbarium (E20) </w:t>
      </w:r>
      <w:r>
        <w:rPr>
          <w:i/>
        </w:rPr>
        <w:t>exemplifies ‘Spigelia marilandica’</w:t>
      </w:r>
      <w:r>
        <w:t xml:space="preserve"> (L.) L. (E55) </w:t>
      </w:r>
      <w:r>
        <w:rPr>
          <w:i/>
        </w:rPr>
        <w:t>in the taxonomic role</w:t>
      </w:r>
      <w:r>
        <w:t xml:space="preserve"> lectotype (E55). (Natural History Museum, 2021)</w:t>
      </w:r>
    </w:p>
    <w:p w14:paraId="5C9547C1" w14:textId="77777777" w:rsidR="002937AD" w:rsidRDefault="00CB0429">
      <w:pPr>
        <w:pStyle w:val="CRMDescriptionLabel"/>
      </w:pPr>
      <w:r>
        <w:t>In First Order Logic:</w:t>
      </w:r>
    </w:p>
    <w:p w14:paraId="65EEA841"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E1(x)</w:t>
      </w:r>
    </w:p>
    <w:p w14:paraId="0FB9AA18"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E55(y) </w:t>
      </w:r>
    </w:p>
    <w:p w14:paraId="60BF2472" w14:textId="77777777" w:rsidR="002937AD" w:rsidRDefault="00CB0429">
      <w:pPr>
        <w:pStyle w:val="CRMFirstOrderLogic"/>
        <w:rPr>
          <w:lang w:val="fr-FR"/>
        </w:rPr>
      </w:pPr>
      <w:r>
        <w:rPr>
          <w:lang w:val="fr-FR"/>
        </w:rPr>
        <w:t xml:space="preserve">P137(x,y,z) </w:t>
      </w:r>
      <w:r>
        <w:rPr>
          <w:rFonts w:ascii="Cambria Math" w:eastAsia="Cambria Math" w:hAnsi="Cambria Math" w:cs="Cambria Math"/>
          <w:lang w:val="fr-FR"/>
        </w:rPr>
        <w:t>⇒</w:t>
      </w:r>
      <w:r>
        <w:rPr>
          <w:lang w:val="fr-FR"/>
        </w:rPr>
        <w:t xml:space="preserve"> [P137(x,y) </w:t>
      </w:r>
      <w:r>
        <w:rPr>
          <w:rFonts w:ascii="Cambria Math" w:eastAsia="Cambria Math" w:hAnsi="Cambria Math" w:cs="Cambria Math"/>
          <w:lang w:val="fr-FR"/>
        </w:rPr>
        <w:t>∧</w:t>
      </w:r>
      <w:r>
        <w:rPr>
          <w:lang w:val="fr-FR"/>
        </w:rPr>
        <w:t xml:space="preserve"> E55(z)]</w:t>
      </w:r>
    </w:p>
    <w:p w14:paraId="1FE61F6E"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P2(x,y)</w:t>
      </w:r>
    </w:p>
    <w:p w14:paraId="5A5075A8" w14:textId="77777777" w:rsidR="002937AD" w:rsidRDefault="00CB0429">
      <w:pPr>
        <w:pStyle w:val="CRMDescriptionLabel"/>
      </w:pPr>
      <w:bookmarkStart w:id="2113" w:name="_heading=h.nwp17c"/>
      <w:bookmarkEnd w:id="2113"/>
      <w:r>
        <w:t>Properties:</w:t>
      </w:r>
    </w:p>
    <w:p w14:paraId="5BBE9ECC" w14:textId="77777777" w:rsidR="002937AD" w:rsidRDefault="00CB0429">
      <w:pPr>
        <w:pStyle w:val="CRMPropertyofEntity"/>
      </w:pPr>
      <w:r>
        <w:t xml:space="preserve">P137.1 in the taxonomic role: </w:t>
      </w:r>
      <w:hyperlink w:anchor="_toc8153">
        <w:r>
          <w:rPr>
            <w:rStyle w:val="Hyperlink1"/>
          </w:rPr>
          <w:t>E55</w:t>
        </w:r>
      </w:hyperlink>
      <w:r>
        <w:t xml:space="preserve"> Type</w:t>
      </w:r>
    </w:p>
    <w:p w14:paraId="3ADEE01C" w14:textId="77777777" w:rsidR="002937AD" w:rsidRDefault="00CB0429">
      <w:pPr>
        <w:pStyle w:val="CRMPropertyLabel"/>
      </w:pPr>
      <w:bookmarkStart w:id="2114" w:name="_toc11017"/>
      <w:bookmarkStart w:id="2115" w:name="_toc10966"/>
      <w:bookmarkStart w:id="2116" w:name="_Toc70522675"/>
      <w:bookmarkStart w:id="2117" w:name="_Toc71114883"/>
      <w:bookmarkStart w:id="2118" w:name="_Toc63009651"/>
      <w:bookmarkStart w:id="2119" w:name="_Toc69734639"/>
      <w:bookmarkStart w:id="2120" w:name="_Toc71548726"/>
      <w:bookmarkStart w:id="2121" w:name="_Toc99024697"/>
      <w:bookmarkEnd w:id="2114"/>
      <w:bookmarkEnd w:id="2115"/>
      <w:r>
        <w:t>P138 represents (has representation)</w:t>
      </w:r>
      <w:bookmarkEnd w:id="2116"/>
      <w:bookmarkEnd w:id="2117"/>
      <w:bookmarkEnd w:id="2118"/>
      <w:bookmarkEnd w:id="2119"/>
      <w:bookmarkEnd w:id="2120"/>
      <w:bookmarkEnd w:id="2121"/>
    </w:p>
    <w:p w14:paraId="13487082" w14:textId="77777777" w:rsidR="002937AD" w:rsidRDefault="00CB0429">
      <w:pPr>
        <w:pStyle w:val="CRMDescriptionLabel"/>
      </w:pPr>
      <w:r>
        <w:t>Domain:</w:t>
      </w:r>
    </w:p>
    <w:p w14:paraId="5D10F900" w14:textId="77777777" w:rsidR="002937AD" w:rsidRDefault="00367D84">
      <w:pPr>
        <w:pStyle w:val="CRMDomainRange"/>
      </w:pPr>
      <w:hyperlink w:anchor="_toc7971">
        <w:r w:rsidR="00CB0429">
          <w:rPr>
            <w:rStyle w:val="Hyperlink1"/>
            <w:szCs w:val="20"/>
          </w:rPr>
          <w:t>E36</w:t>
        </w:r>
      </w:hyperlink>
      <w:r w:rsidR="00CB0429">
        <w:rPr>
          <w:color w:val="000000"/>
          <w:szCs w:val="20"/>
        </w:rPr>
        <w:t xml:space="preserve"> </w:t>
      </w:r>
      <w:r w:rsidR="00CB0429">
        <w:t>Visual Item</w:t>
      </w:r>
    </w:p>
    <w:p w14:paraId="6F2D63AB" w14:textId="77777777" w:rsidR="002937AD" w:rsidRDefault="00CB0429">
      <w:pPr>
        <w:pStyle w:val="CRMDescriptionLabel"/>
      </w:pPr>
      <w:r>
        <w:lastRenderedPageBreak/>
        <w:t>Range:</w:t>
      </w:r>
    </w:p>
    <w:p w14:paraId="3B557BD3" w14:textId="77777777" w:rsidR="002937AD" w:rsidRDefault="00367D84">
      <w:pPr>
        <w:pStyle w:val="CRMDomainRange"/>
      </w:pPr>
      <w:hyperlink w:anchor="_toc7281">
        <w:r w:rsidR="00CB0429">
          <w:rPr>
            <w:rStyle w:val="Hyperlink1"/>
          </w:rPr>
          <w:t>E1</w:t>
        </w:r>
      </w:hyperlink>
      <w:r w:rsidR="00CB0429">
        <w:t xml:space="preserve"> CRM Entity</w:t>
      </w:r>
    </w:p>
    <w:p w14:paraId="597C2C49" w14:textId="77777777" w:rsidR="002937AD" w:rsidRDefault="00CB0429">
      <w:pPr>
        <w:pStyle w:val="CRMDescriptionLabel"/>
      </w:pPr>
      <w:r>
        <w:t>Subproperty of:</w:t>
      </w:r>
    </w:p>
    <w:p w14:paraId="0BBBD62C" w14:textId="77777777" w:rsidR="002937AD" w:rsidRDefault="00367D84">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0140DCE" w14:textId="77777777" w:rsidR="002937AD" w:rsidRDefault="00CB0429">
      <w:pPr>
        <w:pStyle w:val="CRMDescriptionLabel"/>
      </w:pPr>
      <w:r>
        <w:t>Quantification:</w:t>
      </w:r>
    </w:p>
    <w:p w14:paraId="5C627E09" w14:textId="77777777" w:rsidR="002937AD" w:rsidRDefault="00CB0429">
      <w:pPr>
        <w:pStyle w:val="CRMQuantification"/>
      </w:pPr>
      <w:r>
        <w:t>many to many (0,n:0,n)</w:t>
      </w:r>
    </w:p>
    <w:p w14:paraId="498A162E" w14:textId="77777777" w:rsidR="002937AD" w:rsidRDefault="00CB0429">
      <w:pPr>
        <w:pStyle w:val="CRMDescriptionLabel"/>
      </w:pPr>
      <w:r>
        <w:t>Scope note:</w:t>
      </w:r>
    </w:p>
    <w:p w14:paraId="5181C6AA" w14:textId="77777777" w:rsidR="002937AD" w:rsidRDefault="00CB0429">
      <w:pPr>
        <w:pStyle w:val="CRMScopeNoteText"/>
      </w:pPr>
      <w:r>
        <w:t>This property establishes the relationship between an instance of E36 Visual Item and the instance of E1 CRM Entity that it visually represents.</w:t>
      </w:r>
    </w:p>
    <w:p w14:paraId="7AAF4D6F" w14:textId="77777777" w:rsidR="002937AD" w:rsidRDefault="00CB0429">
      <w:pPr>
        <w:pStyle w:val="CRMScopeNoteText"/>
      </w:pPr>
      <w:r>
        <w:t xml:space="preserve">Any entity may be represented visually. This property is part of the fully developed path from E24 Physical Human-Made Thing through </w:t>
      </w:r>
      <w:r>
        <w:rPr>
          <w:i/>
        </w:rPr>
        <w:t>P65 shows visual item (is shown by),</w:t>
      </w:r>
      <w:r>
        <w:t xml:space="preserve"> E36 Visual Item, </w:t>
      </w:r>
      <w:r>
        <w:rPr>
          <w:i/>
        </w:rPr>
        <w:t xml:space="preserve">P138 represents (has representation) </w:t>
      </w:r>
      <w:r>
        <w:t xml:space="preserve">to E1 CRM Entity, which is shortcut by </w:t>
      </w:r>
      <w:r>
        <w:rPr>
          <w:i/>
        </w:rPr>
        <w:t>P62 depicts (is depicted by)</w:t>
      </w:r>
      <w:r>
        <w:t xml:space="preserve">. </w:t>
      </w:r>
      <w:r>
        <w:rPr>
          <w:i/>
        </w:rPr>
        <w:t>P138.1 mode of representation</w:t>
      </w:r>
      <w:r>
        <w:t xml:space="preserve"> allows the nature of the representation to be refined.</w:t>
      </w:r>
    </w:p>
    <w:p w14:paraId="323A87D2" w14:textId="77777777" w:rsidR="002937AD" w:rsidRDefault="00CB0429">
      <w:pPr>
        <w:pStyle w:val="CRMScopeNoteText"/>
      </w:pPr>
      <w:r>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0A795DBB" w14:textId="77777777" w:rsidR="002937AD" w:rsidRDefault="00CB0429">
      <w:pPr>
        <w:pStyle w:val="CRMDescriptionLabel"/>
      </w:pPr>
      <w:r>
        <w:t>Examples:</w:t>
      </w:r>
      <w:r>
        <w:tab/>
      </w:r>
    </w:p>
    <w:p w14:paraId="6D0D8BA0" w14:textId="77777777" w:rsidR="002937AD" w:rsidRDefault="00CB0429">
      <w:pPr>
        <w:pStyle w:val="CRMExample"/>
        <w:numPr>
          <w:ilvl w:val="0"/>
          <w:numId w:val="18"/>
        </w:numPr>
      </w:pPr>
      <w:r>
        <w:t xml:space="preserve">The digital file found at </w:t>
      </w:r>
      <w:hyperlink r:id="rId24">
        <w:r>
          <w:t>http://www.emunch.no/N/full/No-MM_N0001-01.jpg</w:t>
        </w:r>
      </w:hyperlink>
      <w:r>
        <w:t xml:space="preserve"> (E36) </w:t>
      </w:r>
      <w:r>
        <w:rPr>
          <w:i/>
        </w:rPr>
        <w:t>represents</w:t>
      </w:r>
      <w:r>
        <w:t xml:space="preserve"> page 1 of Edward Munch's manuscript MM N 1, Munch-museet (E22) </w:t>
      </w:r>
      <w:r>
        <w:rPr>
          <w:i/>
        </w:rPr>
        <w:t>mode of representation</w:t>
      </w:r>
      <w:r>
        <w:t xml:space="preserve"> Digitisation (E55).</w:t>
      </w:r>
    </w:p>
    <w:p w14:paraId="3BB257E9" w14:textId="77777777" w:rsidR="002937AD" w:rsidRDefault="00CB0429">
      <w:pPr>
        <w:pStyle w:val="CRMExample"/>
        <w:numPr>
          <w:ilvl w:val="0"/>
          <w:numId w:val="18"/>
        </w:numPr>
      </w:pPr>
      <w:r>
        <w:t xml:space="preserve">The 3D model VAM_A.200-1946_trace_1M.ply (E73) </w:t>
      </w:r>
      <w:r>
        <w:rPr>
          <w:i/>
        </w:rPr>
        <w:t>represents</w:t>
      </w:r>
      <w:r>
        <w:t xml:space="preserve"> Victoria &amp; Albert Museum’s Madonna and child sculpture (visual work) A.200-1946 (E22) </w:t>
      </w:r>
      <w:r>
        <w:rPr>
          <w:i/>
        </w:rPr>
        <w:t>mode of representation</w:t>
      </w:r>
      <w:r>
        <w:t xml:space="preserve"> 3D surface (E55).</w:t>
      </w:r>
    </w:p>
    <w:p w14:paraId="43E356F1" w14:textId="77777777" w:rsidR="002937AD" w:rsidRDefault="00CB0429">
      <w:pPr>
        <w:pStyle w:val="CRMDescriptionLabel"/>
      </w:pPr>
      <w:r>
        <w:t>In First Order Logic:</w:t>
      </w:r>
    </w:p>
    <w:p w14:paraId="038B3877" w14:textId="77777777" w:rsidR="002937AD" w:rsidRDefault="00CB0429">
      <w:pPr>
        <w:pStyle w:val="CRMFirstOrderLogic"/>
        <w:rPr>
          <w:lang w:val="fr-FR"/>
        </w:rPr>
      </w:pPr>
      <w:r>
        <w:rPr>
          <w:lang w:val="fr-FR"/>
        </w:rPr>
        <w:t xml:space="preserve">P138(x,y) </w:t>
      </w:r>
      <w:r>
        <w:rPr>
          <w:rFonts w:ascii="Cambria Math" w:eastAsia="Cambria Math" w:hAnsi="Cambria Math" w:cs="Cambria Math"/>
          <w:lang w:val="fr-FR"/>
        </w:rPr>
        <w:t>⇒</w:t>
      </w:r>
      <w:r>
        <w:rPr>
          <w:lang w:val="fr-FR"/>
        </w:rPr>
        <w:t xml:space="preserve"> E36(x)</w:t>
      </w:r>
    </w:p>
    <w:p w14:paraId="0F01E9B3" w14:textId="77777777" w:rsidR="002937AD" w:rsidRDefault="00CB0429">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E1(y) </w:t>
      </w:r>
    </w:p>
    <w:p w14:paraId="576F41E8" w14:textId="77777777" w:rsidR="002937AD" w:rsidRDefault="00CB0429">
      <w:pPr>
        <w:pStyle w:val="CRMFirstOrderLogic"/>
        <w:rPr>
          <w:lang w:val="es-ES"/>
        </w:rPr>
      </w:pPr>
      <w:r>
        <w:rPr>
          <w:lang w:val="es-ES"/>
        </w:rPr>
        <w:t xml:space="preserve">P138(x,y,z) </w:t>
      </w:r>
      <w:r>
        <w:rPr>
          <w:rFonts w:ascii="Cambria Math" w:eastAsia="Cambria Math" w:hAnsi="Cambria Math" w:cs="Cambria Math"/>
          <w:lang w:val="es-ES"/>
        </w:rPr>
        <w:t>⇒</w:t>
      </w:r>
      <w:r>
        <w:rPr>
          <w:lang w:val="es-ES"/>
        </w:rPr>
        <w:t xml:space="preserve"> [P138(x,y) </w:t>
      </w:r>
      <w:r>
        <w:rPr>
          <w:rFonts w:ascii="Cambria Math" w:eastAsia="Cambria Math" w:hAnsi="Cambria Math" w:cs="Cambria Math"/>
          <w:lang w:val="es-ES"/>
        </w:rPr>
        <w:t>∧</w:t>
      </w:r>
      <w:r>
        <w:rPr>
          <w:lang w:val="es-ES"/>
        </w:rPr>
        <w:t xml:space="preserve"> E55(z)]</w:t>
      </w:r>
    </w:p>
    <w:p w14:paraId="62403EDD" w14:textId="77777777" w:rsidR="002937AD" w:rsidRDefault="00CB0429">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P67(x,y)</w:t>
      </w:r>
    </w:p>
    <w:p w14:paraId="55B89F77" w14:textId="77777777" w:rsidR="002937AD" w:rsidRDefault="00CB0429">
      <w:pPr>
        <w:pStyle w:val="CRMDescriptionLabel"/>
        <w:rPr>
          <w:lang w:val="es-ES"/>
        </w:rPr>
      </w:pPr>
      <w:r>
        <w:rPr>
          <w:lang w:val="es-ES"/>
        </w:rPr>
        <w:t>Properties:</w:t>
      </w:r>
    </w:p>
    <w:p w14:paraId="26CA89C0" w14:textId="77777777" w:rsidR="002937AD" w:rsidRDefault="00CB0429">
      <w:pPr>
        <w:pStyle w:val="CRMPropertyofEntity"/>
      </w:pPr>
      <w:r>
        <w:t xml:space="preserve">P138.1 mode of representation: </w:t>
      </w:r>
      <w:hyperlink w:anchor="_toc8153">
        <w:r>
          <w:rPr>
            <w:rStyle w:val="Hyperlink1"/>
          </w:rPr>
          <w:t>E55</w:t>
        </w:r>
      </w:hyperlink>
      <w:r>
        <w:t xml:space="preserve"> Type</w:t>
      </w:r>
    </w:p>
    <w:p w14:paraId="43134558" w14:textId="77777777" w:rsidR="002937AD" w:rsidRDefault="00CB0429">
      <w:pPr>
        <w:pStyle w:val="CRMPropertyLabel"/>
      </w:pPr>
      <w:bookmarkStart w:id="2122" w:name="_toc11041"/>
      <w:bookmarkStart w:id="2123" w:name="_Toc70522676"/>
      <w:bookmarkStart w:id="2124" w:name="_Toc63009652"/>
      <w:bookmarkStart w:id="2125" w:name="_Toc69734640"/>
      <w:bookmarkStart w:id="2126" w:name="_Toc71114884"/>
      <w:bookmarkStart w:id="2127" w:name="_Toc71548727"/>
      <w:bookmarkStart w:id="2128" w:name="_Toc99024698"/>
      <w:bookmarkEnd w:id="2122"/>
      <w:r>
        <w:t>P139 has alternative form</w:t>
      </w:r>
      <w:bookmarkEnd w:id="2123"/>
      <w:bookmarkEnd w:id="2124"/>
      <w:bookmarkEnd w:id="2125"/>
      <w:bookmarkEnd w:id="2126"/>
      <w:bookmarkEnd w:id="2127"/>
      <w:ins w:id="2129" w:author="Eleni Tsouloucha" w:date="2022-02-16T17:22:00Z">
        <w:r>
          <w:t xml:space="preserve"> (is alternative form of)</w:t>
        </w:r>
      </w:ins>
      <w:bookmarkEnd w:id="2128"/>
    </w:p>
    <w:p w14:paraId="55581C75" w14:textId="77777777" w:rsidR="002937AD" w:rsidRDefault="00CB0429">
      <w:pPr>
        <w:pStyle w:val="CRMDescriptionLabel"/>
        <w:rPr>
          <w:lang w:val="fr-FR"/>
        </w:rPr>
      </w:pPr>
      <w:r>
        <w:rPr>
          <w:lang w:val="fr-FR"/>
        </w:rPr>
        <w:t>Domain:</w:t>
      </w:r>
    </w:p>
    <w:p w14:paraId="30488607" w14:textId="77777777" w:rsidR="002937AD" w:rsidRDefault="00367D84">
      <w:pPr>
        <w:pStyle w:val="CRMDomainRange"/>
        <w:rPr>
          <w:lang w:val="fr-FR"/>
        </w:rPr>
      </w:pPr>
      <w:hyperlink w:anchor="_toc8039">
        <w:r w:rsidR="00CB0429">
          <w:rPr>
            <w:rStyle w:val="Hyperlink1"/>
            <w:lang w:val="fr-FR"/>
          </w:rPr>
          <w:t>E41</w:t>
        </w:r>
      </w:hyperlink>
      <w:r w:rsidR="00CB0429">
        <w:rPr>
          <w:lang w:val="fr-FR"/>
        </w:rPr>
        <w:t xml:space="preserve"> Appellation</w:t>
      </w:r>
    </w:p>
    <w:p w14:paraId="694A85FE" w14:textId="77777777" w:rsidR="002937AD" w:rsidRDefault="00CB0429">
      <w:pPr>
        <w:pStyle w:val="CRMDescriptionLabel"/>
        <w:rPr>
          <w:lang w:val="fr-FR"/>
        </w:rPr>
      </w:pPr>
      <w:r>
        <w:rPr>
          <w:lang w:val="fr-FR"/>
        </w:rPr>
        <w:t>Range:</w:t>
      </w:r>
      <w:r>
        <w:rPr>
          <w:lang w:val="fr-FR"/>
        </w:rPr>
        <w:tab/>
      </w:r>
    </w:p>
    <w:p w14:paraId="6B035E1A" w14:textId="77777777" w:rsidR="002937AD" w:rsidRDefault="00367D84">
      <w:pPr>
        <w:pStyle w:val="CRMDomainRange"/>
        <w:rPr>
          <w:lang w:val="fr-FR"/>
        </w:rPr>
      </w:pPr>
      <w:hyperlink w:anchor="_toc8039">
        <w:r w:rsidR="00CB0429">
          <w:rPr>
            <w:rStyle w:val="Hyperlink1"/>
            <w:szCs w:val="20"/>
            <w:lang w:val="fr-FR"/>
          </w:rPr>
          <w:t>E41</w:t>
        </w:r>
      </w:hyperlink>
      <w:r w:rsidR="00CB0429">
        <w:rPr>
          <w:color w:val="000000"/>
          <w:szCs w:val="20"/>
          <w:lang w:val="fr-FR"/>
        </w:rPr>
        <w:t xml:space="preserve"> Appellation</w:t>
      </w:r>
    </w:p>
    <w:p w14:paraId="7B3DFCCF" w14:textId="77777777" w:rsidR="002937AD" w:rsidRPr="0083465F" w:rsidRDefault="00CB0429">
      <w:pPr>
        <w:pStyle w:val="CRMDescriptionLabel"/>
        <w:rPr>
          <w:lang w:val="fr-FR"/>
        </w:rPr>
      </w:pPr>
      <w:r w:rsidRPr="0083465F">
        <w:rPr>
          <w:lang w:val="fr-FR"/>
        </w:rPr>
        <w:t>Quantification:</w:t>
      </w:r>
    </w:p>
    <w:p w14:paraId="14188AA9" w14:textId="77777777" w:rsidR="002937AD" w:rsidRDefault="00CB0429">
      <w:pPr>
        <w:pStyle w:val="CRMQuantification"/>
      </w:pPr>
      <w:r>
        <w:t>many to many (0,n:0,n)</w:t>
      </w:r>
    </w:p>
    <w:p w14:paraId="0C8C39CF" w14:textId="77777777" w:rsidR="002937AD" w:rsidRDefault="00CB0429">
      <w:pPr>
        <w:keepNext/>
        <w:spacing w:before="170" w:line="276" w:lineRule="auto"/>
      </w:pPr>
      <w:ins w:id="2130" w:author="Eleni Tsouloucha" w:date="2022-02-16T17:21:00Z">
        <w:r>
          <w:t>Scope note:</w:t>
        </w:r>
        <w:r>
          <w:tab/>
        </w:r>
      </w:ins>
    </w:p>
    <w:p w14:paraId="7A926774" w14:textId="77777777" w:rsidR="002937AD" w:rsidRDefault="00CB0429">
      <w:pPr>
        <w:spacing w:after="170" w:line="276" w:lineRule="auto"/>
        <w:ind w:left="1440"/>
      </w:pPr>
      <w:ins w:id="2131" w:author="Eleni Tsouloucha" w:date="2022-02-16T17:21:00Z">
        <w:r>
          <w:t xml:space="preserve">This property associates an instance of E41 Appellation with another instance of E41 Appellation that constitutes a derivative or variant of the former and that may also be used for </w:t>
        </w:r>
        <w:r>
          <w:lastRenderedPageBreak/>
          <w:t>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The relationship is not transitive.</w:t>
        </w:r>
      </w:ins>
    </w:p>
    <w:p w14:paraId="5D97C241" w14:textId="77777777" w:rsidR="002937AD" w:rsidRDefault="00CB0429">
      <w:pPr>
        <w:spacing w:after="170" w:line="276" w:lineRule="auto"/>
        <w:ind w:left="1440"/>
      </w:pPr>
      <w:ins w:id="2132" w:author="Eleni Tsouloucha" w:date="2022-02-16T17:21:00Z">
        <w:r>
          <w:t xml:space="preserve">Multiple names assigned to an object, which do not apply to all things identified with the specific instance of E41 Appellation, should be modelled as repeated values of </w:t>
        </w:r>
        <w:r>
          <w:rPr>
            <w:i/>
            <w:iCs/>
          </w:rPr>
          <w:t xml:space="preserve">P1 is identified by (identifies) </w:t>
        </w:r>
        <w:r>
          <w:t>of this object.</w:t>
        </w:r>
      </w:ins>
    </w:p>
    <w:p w14:paraId="22040DDC" w14:textId="77777777" w:rsidR="002937AD" w:rsidRDefault="00CB0429">
      <w:pPr>
        <w:spacing w:after="170" w:line="276" w:lineRule="auto"/>
        <w:ind w:left="1440"/>
      </w:pPr>
      <w:ins w:id="2133" w:author="Eleni Tsouloucha" w:date="2022-02-16T17:21:00Z">
        <w:r>
          <w:rPr>
            <w:i/>
            <w:iCs/>
          </w:rPr>
          <w:t xml:space="preserve">P139.1 has type </w:t>
        </w:r>
        <w:r>
          <w:t xml:space="preserve">allows the type of derivation to be refined, for instance “transliteration from Latin 1 to ASCII”. </w:t>
        </w:r>
      </w:ins>
    </w:p>
    <w:p w14:paraId="10946706" w14:textId="77777777" w:rsidR="002937AD" w:rsidRDefault="00CB0429">
      <w:pPr>
        <w:keepNext/>
        <w:spacing w:before="170" w:line="276" w:lineRule="auto"/>
      </w:pPr>
      <w:ins w:id="2134" w:author="Eleni Tsouloucha" w:date="2022-02-16T17:21:00Z">
        <w:r>
          <w:t>Examples:</w:t>
        </w:r>
        <w:r>
          <w:tab/>
        </w:r>
      </w:ins>
    </w:p>
    <w:p w14:paraId="28410A34" w14:textId="77777777" w:rsidR="002937AD" w:rsidRPr="0083465F" w:rsidRDefault="00CB0429">
      <w:pPr>
        <w:numPr>
          <w:ilvl w:val="0"/>
          <w:numId w:val="30"/>
        </w:numPr>
        <w:suppressAutoHyphens w:val="0"/>
        <w:spacing w:after="160" w:line="276" w:lineRule="auto"/>
      </w:pPr>
      <w:ins w:id="2135" w:author="Eleni Tsouloucha" w:date="2022-02-16T17:21:00Z">
        <w:r w:rsidRPr="0083465F">
          <w:t xml:space="preserve">"Martin Doerr" (E41) </w:t>
        </w:r>
        <w:r w:rsidRPr="0083465F">
          <w:rPr>
            <w:i/>
          </w:rPr>
          <w:t>has alternative form</w:t>
        </w:r>
        <w:r w:rsidRPr="0083465F">
          <w:t xml:space="preserve"> "Martin Dörr" (E41) </w:t>
        </w:r>
        <w:r w:rsidRPr="0083465F">
          <w:rPr>
            <w:i/>
          </w:rPr>
          <w:t>has type</w:t>
        </w:r>
        <w:r w:rsidRPr="0083465F">
          <w:t xml:space="preserve"> Alternate spelling (E55).</w:t>
        </w:r>
      </w:ins>
    </w:p>
    <w:p w14:paraId="62312922" w14:textId="77777777" w:rsidR="002937AD" w:rsidRDefault="00CB0429">
      <w:pPr>
        <w:numPr>
          <w:ilvl w:val="0"/>
          <w:numId w:val="31"/>
        </w:numPr>
        <w:suppressAutoHyphens w:val="0"/>
        <w:spacing w:after="160" w:line="276" w:lineRule="auto"/>
      </w:pPr>
      <w:ins w:id="2136" w:author="Eleni Tsouloucha" w:date="2022-02-16T17:21:00Z">
        <w:r>
          <w:t>"</w:t>
        </w:r>
        <w:r>
          <w:rPr>
            <w:rFonts w:eastAsia="Times New Roman" w:cs="Times New Roman"/>
          </w:rPr>
          <w:t>Гончарова, Наталья Сергеевна</w:t>
        </w:r>
        <w:r>
          <w:t xml:space="preserve">" (E41) </w:t>
        </w:r>
        <w:r>
          <w:rPr>
            <w:i/>
          </w:rPr>
          <w:t>has alternative form</w:t>
        </w:r>
        <w:r>
          <w:t xml:space="preserve"> "Gončarova, Natal´â Sergeevna" (E41) </w:t>
        </w:r>
        <w:r>
          <w:rPr>
            <w:i/>
          </w:rPr>
          <w:t>has type</w:t>
        </w:r>
        <w:r>
          <w:t xml:space="preserve"> ISO 9:1995 transliteration (E55).</w:t>
        </w:r>
      </w:ins>
    </w:p>
    <w:p w14:paraId="1303D8B1" w14:textId="77777777" w:rsidR="002937AD" w:rsidRDefault="00CB0429">
      <w:pPr>
        <w:numPr>
          <w:ilvl w:val="0"/>
          <w:numId w:val="32"/>
        </w:numPr>
        <w:suppressAutoHyphens w:val="0"/>
        <w:spacing w:after="160" w:line="276" w:lineRule="auto"/>
      </w:pPr>
      <w:ins w:id="2137" w:author="Eleni Tsouloucha" w:date="2022-02-16T17:21:00Z">
        <w:r>
          <w:t xml:space="preserve">“Αθήνα” (E41) </w:t>
        </w:r>
        <w:r>
          <w:rPr>
            <w:i/>
          </w:rPr>
          <w:t>has alternative form</w:t>
        </w:r>
        <w:r>
          <w:t xml:space="preserve"> “Athina” (E41) </w:t>
        </w:r>
        <w:r>
          <w:rPr>
            <w:i/>
          </w:rPr>
          <w:t>has type</w:t>
        </w:r>
        <w:r>
          <w:t xml:space="preserve"> transcription (E55).</w:t>
        </w:r>
      </w:ins>
    </w:p>
    <w:p w14:paraId="159CC1E4" w14:textId="77777777" w:rsidR="002937AD" w:rsidRDefault="00CB0429">
      <w:pPr>
        <w:keepNext/>
        <w:spacing w:before="170" w:line="276" w:lineRule="auto"/>
      </w:pPr>
      <w:ins w:id="2138" w:author="Eleni Tsouloucha" w:date="2022-02-16T17:21:00Z">
        <w:r>
          <w:t>In First Order Logic:</w:t>
        </w:r>
      </w:ins>
    </w:p>
    <w:p w14:paraId="39C6F529" w14:textId="77777777" w:rsidR="002937AD" w:rsidRDefault="00CB0429">
      <w:pPr>
        <w:spacing w:line="276" w:lineRule="auto"/>
        <w:ind w:left="1440"/>
        <w:rPr>
          <w:ins w:id="2139" w:author="Eleni Tsouloucha" w:date="2022-02-16T17:21:00Z"/>
          <w:lang w:val="fr-FR"/>
        </w:rPr>
      </w:pPr>
      <w:ins w:id="2140" w:author="Eleni Tsouloucha" w:date="2022-02-16T17:21:00Z">
        <w:r>
          <w:rPr>
            <w:lang w:val="fr-FR"/>
          </w:rPr>
          <w:t xml:space="preserve">P139(x,y) </w:t>
        </w:r>
        <w:r>
          <w:rPr>
            <w:rFonts w:ascii="Cambria Math" w:eastAsia="Cambria Math" w:hAnsi="Cambria Math" w:cs="Cambria Math"/>
            <w:lang w:val="fr-FR"/>
          </w:rPr>
          <w:t>⇒</w:t>
        </w:r>
        <w:r>
          <w:rPr>
            <w:lang w:val="fr-FR"/>
          </w:rPr>
          <w:t xml:space="preserve"> E41(x)</w:t>
        </w:r>
      </w:ins>
    </w:p>
    <w:p w14:paraId="20B7FB9D" w14:textId="77777777" w:rsidR="002937AD" w:rsidRDefault="00CB0429">
      <w:pPr>
        <w:spacing w:line="276" w:lineRule="auto"/>
        <w:ind w:left="1440"/>
        <w:rPr>
          <w:ins w:id="2141" w:author="Eleni Tsouloucha" w:date="2022-02-16T17:21:00Z"/>
          <w:lang w:val="fr-FR"/>
        </w:rPr>
      </w:pPr>
      <w:ins w:id="2142" w:author="Eleni Tsouloucha" w:date="2022-02-16T17:21:00Z">
        <w:r>
          <w:rPr>
            <w:lang w:val="fr-FR"/>
          </w:rPr>
          <w:t xml:space="preserve">P139(x,y) </w:t>
        </w:r>
        <w:r>
          <w:rPr>
            <w:rFonts w:ascii="Cambria Math" w:eastAsia="Cambria Math" w:hAnsi="Cambria Math" w:cs="Cambria Math"/>
            <w:lang w:val="fr-FR"/>
          </w:rPr>
          <w:t>⇒</w:t>
        </w:r>
        <w:r>
          <w:rPr>
            <w:lang w:val="fr-FR"/>
          </w:rPr>
          <w:t xml:space="preserve"> E41(y) </w:t>
        </w:r>
      </w:ins>
    </w:p>
    <w:p w14:paraId="4D3C8815" w14:textId="77777777" w:rsidR="002937AD" w:rsidRDefault="00CB0429">
      <w:pPr>
        <w:spacing w:line="276" w:lineRule="auto"/>
        <w:ind w:left="1440"/>
        <w:rPr>
          <w:ins w:id="2143" w:author="Eleni Tsouloucha" w:date="2022-02-16T17:21:00Z"/>
          <w:lang w:val="fr-FR"/>
        </w:rPr>
      </w:pPr>
      <w:ins w:id="2144" w:author="Eleni Tsouloucha" w:date="2022-02-16T17:21:00Z">
        <w:r>
          <w:rPr>
            <w:lang w:val="fr-FR"/>
          </w:rPr>
          <w:t xml:space="preserve">P139(x,y,z) </w:t>
        </w:r>
        <w:r>
          <w:rPr>
            <w:rFonts w:ascii="Cambria Math" w:eastAsia="Cambria Math" w:hAnsi="Cambria Math" w:cs="Cambria Math"/>
            <w:lang w:val="fr-FR"/>
          </w:rPr>
          <w:t>⇒</w:t>
        </w:r>
        <w:r>
          <w:rPr>
            <w:lang w:val="fr-FR"/>
          </w:rPr>
          <w:t xml:space="preserve"> [P139(x,y) </w:t>
        </w:r>
        <w:r>
          <w:rPr>
            <w:rFonts w:ascii="Cambria Math" w:eastAsia="Cambria Math" w:hAnsi="Cambria Math" w:cs="Cambria Math"/>
            <w:lang w:val="fr-FR"/>
          </w:rPr>
          <w:t>∧</w:t>
        </w:r>
        <w:r>
          <w:rPr>
            <w:lang w:val="fr-FR"/>
          </w:rPr>
          <w:t xml:space="preserve"> E55(z)]</w:t>
        </w:r>
      </w:ins>
    </w:p>
    <w:p w14:paraId="263D6380" w14:textId="77777777" w:rsidR="002937AD" w:rsidRDefault="00CB0429">
      <w:pPr>
        <w:keepNext/>
        <w:spacing w:before="170" w:line="276" w:lineRule="auto"/>
        <w:rPr>
          <w:ins w:id="2145" w:author="Eleni Tsouloucha" w:date="2022-02-16T17:21:00Z"/>
          <w:lang w:val="fr-FR"/>
        </w:rPr>
      </w:pPr>
      <w:ins w:id="2146" w:author="Eleni Tsouloucha" w:date="2022-02-16T17:21:00Z">
        <w:r>
          <w:rPr>
            <w:lang w:val="fr-FR"/>
          </w:rPr>
          <w:t>Properties:</w:t>
        </w:r>
      </w:ins>
    </w:p>
    <w:p w14:paraId="1C1EDF1F" w14:textId="2CD2258D" w:rsidR="002937AD" w:rsidRDefault="00CB0429">
      <w:pPr>
        <w:spacing w:line="276" w:lineRule="auto"/>
        <w:ind w:left="1440"/>
      </w:pPr>
      <w:ins w:id="2147" w:author="Eleni Tsouloucha" w:date="2022-02-16T17:21:00Z">
        <w:r>
          <w:t xml:space="preserve">P139.1 has type: </w:t>
        </w:r>
        <w:r>
          <w:fldChar w:fldCharType="begin"/>
        </w:r>
      </w:ins>
      <w:ins w:id="2148" w:author="Eleni Tsouloucha" w:date="2022-03-24T12:48:00Z">
        <w:r w:rsidR="00F60DEC">
          <w:instrText>HYPERLINK "C:\\C:\\Users\\el_ts\\Dropbox\\52nd cidoc crm sig\\cidoc_crm_version_7.1.2.docx" \l "_toc8153"</w:instrText>
        </w:r>
      </w:ins>
      <w:r>
        <w:rPr>
          <w:color w:val="000000"/>
          <w:u w:val="dotted"/>
        </w:rPr>
        <w:fldChar w:fldCharType="separate"/>
      </w:r>
      <w:ins w:id="2149" w:author="Eleni Tsouloucha" w:date="2022-02-16T17:21:00Z">
        <w:r>
          <w:rPr>
            <w:color w:val="000000"/>
            <w:u w:val="dotted"/>
          </w:rPr>
          <w:t>E55</w:t>
        </w:r>
      </w:ins>
      <w:r>
        <w:rPr>
          <w:color w:val="000000"/>
          <w:u w:val="dotted"/>
        </w:rPr>
        <w:fldChar w:fldCharType="end"/>
      </w:r>
      <w:ins w:id="2150" w:author="Eleni Tsouloucha" w:date="2022-02-16T17:21:00Z">
        <w:r>
          <w:t xml:space="preserve"> Type</w:t>
        </w:r>
      </w:ins>
    </w:p>
    <w:p w14:paraId="676275E3" w14:textId="77777777" w:rsidR="002937AD" w:rsidRDefault="00CB0429">
      <w:pPr>
        <w:pStyle w:val="CRMFirstOrderLogic"/>
        <w:rPr>
          <w:del w:id="2151" w:author="Eleni Tsouloucha" w:date="2022-02-16T17:21:00Z"/>
        </w:rPr>
      </w:pPr>
      <w:bookmarkStart w:id="2152" w:name="_Hlk95923414"/>
      <w:bookmarkEnd w:id="2152"/>
      <w:del w:id="2153" w:author="Eleni Tsouloucha" w:date="2022-02-16T17:21:00Z">
        <w:r>
          <w:delText>Scope note:</w:delText>
        </w:r>
        <w:r>
          <w:tab/>
        </w:r>
      </w:del>
    </w:p>
    <w:p w14:paraId="47516632" w14:textId="77777777" w:rsidR="002937AD" w:rsidRDefault="00CB0429">
      <w:pPr>
        <w:pStyle w:val="CRMScopeNoteText"/>
        <w:rPr>
          <w:del w:id="2154" w:author="Eleni Tsouloucha" w:date="2022-02-16T17:21:00Z"/>
        </w:rPr>
      </w:pPr>
      <w:del w:id="2155" w:author="Eleni Tsouloucha" w:date="2022-02-16T17:21:00Z">
        <w:r>
          <w:delText>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an asymmetric relationship, where the range expresses the derivative, if such a direction can be established. Otherwise, the relationship is symmetric. The relationship is not transitive.</w:delText>
        </w:r>
      </w:del>
    </w:p>
    <w:p w14:paraId="18CA791D" w14:textId="77777777" w:rsidR="002937AD" w:rsidRDefault="00CB0429">
      <w:pPr>
        <w:pStyle w:val="CRMScopeNoteText"/>
        <w:rPr>
          <w:del w:id="2156" w:author="Eleni Tsouloucha" w:date="2022-02-16T17:21:00Z"/>
        </w:rPr>
      </w:pPr>
      <w:del w:id="2157" w:author="Eleni Tsouloucha" w:date="2022-02-16T17:21:00Z">
        <w:r>
          <w:delText xml:space="preserve">Multiple names assigned to an object, which do not apply to all things identified with the specific instance of E41 Appellation, should be modelled as repeated values of </w:delText>
        </w:r>
        <w:r>
          <w:rPr>
            <w:i/>
            <w:iCs/>
          </w:rPr>
          <w:delText xml:space="preserve">P1 is identified by (identifies) </w:delText>
        </w:r>
        <w:r>
          <w:delText>of this object.</w:delText>
        </w:r>
      </w:del>
    </w:p>
    <w:p w14:paraId="2A95050F" w14:textId="77777777" w:rsidR="002937AD" w:rsidRDefault="00CB0429">
      <w:pPr>
        <w:pStyle w:val="CRMScopeNoteText"/>
        <w:rPr>
          <w:del w:id="2158" w:author="Eleni Tsouloucha" w:date="2022-02-16T17:21:00Z"/>
        </w:rPr>
      </w:pPr>
      <w:del w:id="2159" w:author="Eleni Tsouloucha" w:date="2022-02-16T17:21:00Z">
        <w:r>
          <w:rPr>
            <w:i/>
            <w:iCs/>
          </w:rPr>
          <w:delText xml:space="preserve">P139.1 has type </w:delText>
        </w:r>
        <w:r>
          <w:delText xml:space="preserve">allows the type of derivation to be refined, for instance “transliteration from Latin 1 to ASCII”. </w:delText>
        </w:r>
      </w:del>
    </w:p>
    <w:p w14:paraId="31EFDAC7" w14:textId="77777777" w:rsidR="002937AD" w:rsidRDefault="00CB0429">
      <w:pPr>
        <w:pStyle w:val="CRMDescriptionLabel"/>
        <w:rPr>
          <w:del w:id="2160" w:author="Eleni Tsouloucha" w:date="2022-02-16T17:21:00Z"/>
        </w:rPr>
      </w:pPr>
      <w:del w:id="2161" w:author="Eleni Tsouloucha" w:date="2022-02-16T17:21:00Z">
        <w:r>
          <w:delText>Examples:</w:delText>
        </w:r>
        <w:r>
          <w:tab/>
        </w:r>
      </w:del>
    </w:p>
    <w:p w14:paraId="59A8E553" w14:textId="77777777" w:rsidR="002937AD" w:rsidRDefault="00CB0429">
      <w:pPr>
        <w:pStyle w:val="CRMExample"/>
        <w:numPr>
          <w:ilvl w:val="0"/>
          <w:numId w:val="18"/>
        </w:numPr>
        <w:rPr>
          <w:del w:id="2162" w:author="Eleni Tsouloucha" w:date="2022-02-16T17:21:00Z"/>
        </w:rPr>
      </w:pPr>
      <w:del w:id="2163" w:author="Eleni Tsouloucha" w:date="2022-02-16T17:21:00Z">
        <w:r>
          <w:delText xml:space="preserve">"Martin Doerr" (E41) </w:delText>
        </w:r>
        <w:r>
          <w:rPr>
            <w:i/>
          </w:rPr>
          <w:delText>has alternative form</w:delText>
        </w:r>
        <w:r>
          <w:delText xml:space="preserve"> "Martin Dörr" (E41) </w:delText>
        </w:r>
        <w:r>
          <w:rPr>
            <w:i/>
          </w:rPr>
          <w:delText>has type</w:delText>
        </w:r>
        <w:r>
          <w:delText xml:space="preserve"> Alternate spelling (E55).</w:delText>
        </w:r>
      </w:del>
    </w:p>
    <w:p w14:paraId="3F72839C" w14:textId="77777777" w:rsidR="002937AD" w:rsidRDefault="00CB0429">
      <w:pPr>
        <w:pStyle w:val="CRMExample"/>
        <w:numPr>
          <w:ilvl w:val="0"/>
          <w:numId w:val="18"/>
        </w:numPr>
        <w:rPr>
          <w:del w:id="2164" w:author="Eleni Tsouloucha" w:date="2022-02-16T17:21:00Z"/>
        </w:rPr>
      </w:pPr>
      <w:del w:id="2165" w:author="Eleni Tsouloucha" w:date="2022-02-16T17:21:00Z">
        <w:r>
          <w:delText>"</w:delText>
        </w:r>
        <w:r>
          <w:rPr>
            <w:rFonts w:eastAsia="Times New Roman" w:cs="Times New Roman"/>
          </w:rPr>
          <w:delText>Гончарова, Наталья Сергеевна</w:delText>
        </w:r>
        <w:r>
          <w:delText xml:space="preserve">" (E41) </w:delText>
        </w:r>
        <w:r>
          <w:rPr>
            <w:i/>
          </w:rPr>
          <w:delText>has alternative form</w:delText>
        </w:r>
        <w:r>
          <w:delText xml:space="preserve"> "Gončarova, Natal´â Sergeevna" (E41) </w:delText>
        </w:r>
        <w:r>
          <w:rPr>
            <w:i/>
          </w:rPr>
          <w:delText>has type</w:delText>
        </w:r>
        <w:r>
          <w:delText xml:space="preserve"> ISO 9:1995 transliteration (E55).</w:delText>
        </w:r>
      </w:del>
    </w:p>
    <w:p w14:paraId="272FC513" w14:textId="77777777" w:rsidR="002937AD" w:rsidRDefault="00CB0429">
      <w:pPr>
        <w:pStyle w:val="CRMExample"/>
        <w:numPr>
          <w:ilvl w:val="0"/>
          <w:numId w:val="18"/>
        </w:numPr>
        <w:rPr>
          <w:del w:id="2166" w:author="Eleni Tsouloucha" w:date="2022-02-16T17:21:00Z"/>
        </w:rPr>
      </w:pPr>
      <w:del w:id="2167" w:author="Eleni Tsouloucha" w:date="2022-02-16T17:21:00Z">
        <w:r>
          <w:delText xml:space="preserve">“Αθήνα” (E41) </w:delText>
        </w:r>
        <w:r>
          <w:rPr>
            <w:i/>
          </w:rPr>
          <w:delText>has alternative form</w:delText>
        </w:r>
        <w:r>
          <w:delText xml:space="preserve"> “Athina” (E41) </w:delText>
        </w:r>
        <w:r>
          <w:rPr>
            <w:i/>
          </w:rPr>
          <w:delText>has type</w:delText>
        </w:r>
        <w:r>
          <w:delText xml:space="preserve"> transcription (E55).</w:delText>
        </w:r>
      </w:del>
    </w:p>
    <w:p w14:paraId="6EA835BA" w14:textId="77777777" w:rsidR="002937AD" w:rsidRDefault="00CB0429">
      <w:pPr>
        <w:pStyle w:val="CRMDescriptionLabel"/>
        <w:rPr>
          <w:del w:id="2168" w:author="Eleni Tsouloucha" w:date="2022-02-16T17:21:00Z"/>
        </w:rPr>
      </w:pPr>
      <w:del w:id="2169" w:author="Eleni Tsouloucha" w:date="2022-02-16T17:21:00Z">
        <w:r>
          <w:delText>In First Order Logic:</w:delText>
        </w:r>
      </w:del>
    </w:p>
    <w:p w14:paraId="462219E1" w14:textId="77777777" w:rsidR="002937AD" w:rsidRDefault="00CB0429">
      <w:pPr>
        <w:pStyle w:val="CRMFirstOrderLogic"/>
        <w:rPr>
          <w:del w:id="2170" w:author="Eleni Tsouloucha" w:date="2022-02-16T17:21:00Z"/>
          <w:lang w:val="fr-FR"/>
        </w:rPr>
      </w:pPr>
      <w:del w:id="2171" w:author="Eleni Tsouloucha" w:date="2022-02-16T17:21:00Z">
        <w:r>
          <w:rPr>
            <w:lang w:val="fr-FR"/>
          </w:rPr>
          <w:delText xml:space="preserve">P139(x,y) </w:delText>
        </w:r>
        <w:r>
          <w:rPr>
            <w:rFonts w:ascii="Cambria Math" w:eastAsia="Cambria Math" w:hAnsi="Cambria Math" w:cs="Cambria Math"/>
            <w:lang w:val="fr-FR"/>
          </w:rPr>
          <w:delText>⇒</w:delText>
        </w:r>
        <w:r>
          <w:rPr>
            <w:lang w:val="fr-FR"/>
          </w:rPr>
          <w:delText xml:space="preserve"> E41(x)</w:delText>
        </w:r>
      </w:del>
    </w:p>
    <w:p w14:paraId="2547A994" w14:textId="77777777" w:rsidR="002937AD" w:rsidRDefault="00CB0429">
      <w:pPr>
        <w:pStyle w:val="CRMFirstOrderLogic"/>
        <w:rPr>
          <w:del w:id="2172" w:author="Eleni Tsouloucha" w:date="2022-02-16T17:21:00Z"/>
          <w:lang w:val="fr-FR"/>
        </w:rPr>
      </w:pPr>
      <w:del w:id="2173" w:author="Eleni Tsouloucha" w:date="2022-02-16T17:21:00Z">
        <w:r>
          <w:rPr>
            <w:lang w:val="fr-FR"/>
          </w:rPr>
          <w:delText xml:space="preserve">P139(x,y) </w:delText>
        </w:r>
        <w:r>
          <w:rPr>
            <w:rFonts w:ascii="Cambria Math" w:eastAsia="Cambria Math" w:hAnsi="Cambria Math" w:cs="Cambria Math"/>
            <w:lang w:val="fr-FR"/>
          </w:rPr>
          <w:delText>⇒</w:delText>
        </w:r>
        <w:r>
          <w:rPr>
            <w:lang w:val="fr-FR"/>
          </w:rPr>
          <w:delText xml:space="preserve"> E41(y) </w:delText>
        </w:r>
      </w:del>
    </w:p>
    <w:p w14:paraId="49414844" w14:textId="77777777" w:rsidR="002937AD" w:rsidRDefault="00CB0429">
      <w:pPr>
        <w:pStyle w:val="CRMFirstOrderLogic"/>
        <w:rPr>
          <w:del w:id="2174" w:author="Eleni Tsouloucha" w:date="2022-02-16T17:21:00Z"/>
          <w:lang w:val="fr-FR"/>
        </w:rPr>
      </w:pPr>
      <w:del w:id="2175" w:author="Eleni Tsouloucha" w:date="2022-02-16T17:21:00Z">
        <w:r>
          <w:rPr>
            <w:lang w:val="fr-FR"/>
          </w:rPr>
          <w:delText xml:space="preserve">P139(x,y,z) </w:delText>
        </w:r>
        <w:r>
          <w:rPr>
            <w:rFonts w:ascii="Cambria Math" w:eastAsia="Cambria Math" w:hAnsi="Cambria Math" w:cs="Cambria Math"/>
            <w:lang w:val="fr-FR"/>
          </w:rPr>
          <w:delText>⇒</w:delText>
        </w:r>
        <w:r>
          <w:rPr>
            <w:lang w:val="fr-FR"/>
          </w:rPr>
          <w:delText xml:space="preserve"> [P139(x,y) </w:delText>
        </w:r>
        <w:r>
          <w:rPr>
            <w:rFonts w:ascii="Cambria Math" w:eastAsia="Cambria Math" w:hAnsi="Cambria Math" w:cs="Cambria Math"/>
            <w:lang w:val="fr-FR"/>
          </w:rPr>
          <w:delText>∧</w:delText>
        </w:r>
        <w:r>
          <w:rPr>
            <w:lang w:val="fr-FR"/>
          </w:rPr>
          <w:delText xml:space="preserve"> E55(z)]</w:delText>
        </w:r>
      </w:del>
    </w:p>
    <w:p w14:paraId="687E26B4" w14:textId="77777777" w:rsidR="002937AD" w:rsidRDefault="00CB0429">
      <w:pPr>
        <w:pStyle w:val="CRMFirstOrderLogic"/>
        <w:rPr>
          <w:del w:id="2176" w:author="Eleni Tsouloucha" w:date="2022-02-16T17:21:00Z"/>
          <w:lang w:val="fr-FR"/>
        </w:rPr>
      </w:pPr>
      <w:del w:id="2177" w:author="Eleni Tsouloucha" w:date="2022-02-16T17:21:00Z">
        <w:r>
          <w:rPr>
            <w:lang w:val="fr-FR"/>
          </w:rPr>
          <w:delText xml:space="preserve">P139(x,y) </w:delText>
        </w:r>
        <w:r>
          <w:rPr>
            <w:rFonts w:ascii="Cambria Math" w:eastAsia="Cambria Math" w:hAnsi="Cambria Math" w:cs="Cambria Math"/>
            <w:lang w:val="fr-FR"/>
          </w:rPr>
          <w:delText>⇒</w:delText>
        </w:r>
        <w:r>
          <w:rPr>
            <w:lang w:val="fr-FR"/>
          </w:rPr>
          <w:delText xml:space="preserve"> P139(y,x)</w:delText>
        </w:r>
      </w:del>
    </w:p>
    <w:p w14:paraId="4A9FA49A" w14:textId="77777777" w:rsidR="002937AD" w:rsidRDefault="00CB0429">
      <w:pPr>
        <w:pStyle w:val="CRMFirstOrderLogic"/>
        <w:rPr>
          <w:del w:id="2178" w:author="Eleni Tsouloucha" w:date="2022-02-16T17:22:00Z"/>
        </w:rPr>
      </w:pPr>
      <w:bookmarkStart w:id="2179" w:name="_toc110151111"/>
      <w:bookmarkStart w:id="2180" w:name="_toc110141111"/>
      <w:bookmarkStart w:id="2181" w:name="_toc110661111"/>
      <w:bookmarkEnd w:id="2179"/>
      <w:bookmarkEnd w:id="2180"/>
      <w:bookmarkEnd w:id="2181"/>
      <w:del w:id="2182" w:author="Eleni Tsouloucha" w:date="2022-02-16T17:21:00Z">
        <w:r>
          <w:delText>¬P139(x,x)</w:delText>
        </w:r>
      </w:del>
    </w:p>
    <w:p w14:paraId="697A8049" w14:textId="77777777" w:rsidR="002937AD" w:rsidRDefault="00CB0429">
      <w:pPr>
        <w:pStyle w:val="CRMDescriptionLabel"/>
        <w:rPr>
          <w:del w:id="2183" w:author="Eleni Tsouloucha" w:date="2022-02-16T17:22:00Z"/>
        </w:rPr>
      </w:pPr>
      <w:del w:id="2184" w:author="Eleni Tsouloucha" w:date="2022-02-16T17:22:00Z">
        <w:r>
          <w:delText>Properties:</w:delText>
        </w:r>
      </w:del>
    </w:p>
    <w:p w14:paraId="1B985048" w14:textId="77777777" w:rsidR="002937AD" w:rsidRDefault="00CB0429">
      <w:pPr>
        <w:pStyle w:val="CRMPropertyofEntity"/>
        <w:rPr>
          <w:del w:id="2185" w:author="Eleni Tsouloucha" w:date="2022-02-16T17:22:00Z"/>
        </w:rPr>
      </w:pPr>
      <w:del w:id="2186" w:author="Eleni Tsouloucha" w:date="2022-02-16T17:22:00Z">
        <w:r>
          <w:delText xml:space="preserve">P139.1 has type: </w:delText>
        </w:r>
      </w:del>
      <w:r>
        <w:fldChar w:fldCharType="begin"/>
      </w:r>
      <w:r>
        <w:instrText xml:space="preserve"> HYPERLINK \l "_toc8153" \h </w:instrText>
      </w:r>
      <w:r>
        <w:fldChar w:fldCharType="separate"/>
      </w:r>
      <w:del w:id="2187" w:author="Eleni Tsouloucha" w:date="2022-02-16T17:22:00Z">
        <w:r>
          <w:rPr>
            <w:rStyle w:val="Hyperlink1"/>
          </w:rPr>
          <w:delText>E55</w:delText>
        </w:r>
      </w:del>
      <w:r>
        <w:rPr>
          <w:rStyle w:val="Hyperlink1"/>
        </w:rPr>
        <w:fldChar w:fldCharType="end"/>
      </w:r>
      <w:del w:id="2188" w:author="Eleni Tsouloucha" w:date="2022-02-16T17:22:00Z">
        <w:r>
          <w:delText xml:space="preserve"> Type</w:delText>
        </w:r>
      </w:del>
    </w:p>
    <w:p w14:paraId="3D4C92E1" w14:textId="77777777" w:rsidR="002937AD" w:rsidRDefault="00CB0429">
      <w:pPr>
        <w:pStyle w:val="CRMFirstOrderLogic"/>
      </w:pPr>
      <w:bookmarkStart w:id="2189" w:name="_Toc71114885"/>
      <w:bookmarkStart w:id="2190" w:name="_Toc70522677"/>
      <w:bookmarkStart w:id="2191" w:name="_Toc69734641"/>
      <w:bookmarkStart w:id="2192" w:name="_Toc63009653"/>
      <w:bookmarkStart w:id="2193" w:name="_Toc71548728"/>
      <w:r>
        <w:t>P140 assigned attribute to (was attributed by)</w:t>
      </w:r>
      <w:bookmarkEnd w:id="2189"/>
      <w:bookmarkEnd w:id="2190"/>
      <w:bookmarkEnd w:id="2191"/>
      <w:bookmarkEnd w:id="2192"/>
      <w:bookmarkEnd w:id="2193"/>
    </w:p>
    <w:p w14:paraId="3DAB8879" w14:textId="77777777" w:rsidR="002937AD" w:rsidRDefault="00CB0429">
      <w:pPr>
        <w:pStyle w:val="CRMDescriptionLabel"/>
        <w:rPr>
          <w:lang w:val="fr-FR"/>
        </w:rPr>
      </w:pPr>
      <w:r>
        <w:rPr>
          <w:lang w:val="fr-FR"/>
        </w:rPr>
        <w:t>Domain:</w:t>
      </w:r>
    </w:p>
    <w:p w14:paraId="789F4F6A" w14:textId="77777777" w:rsidR="002937AD" w:rsidRDefault="00367D84">
      <w:pPr>
        <w:pStyle w:val="CRMDomainRange"/>
        <w:rPr>
          <w:lang w:val="fr-FR"/>
        </w:rPr>
      </w:pPr>
      <w:hyperlink w:anchor="_toc7561">
        <w:r w:rsidR="00CB0429">
          <w:rPr>
            <w:rStyle w:val="Hyperlink1"/>
            <w:szCs w:val="20"/>
            <w:lang w:val="fr-FR"/>
          </w:rPr>
          <w:t>E13</w:t>
        </w:r>
      </w:hyperlink>
      <w:r w:rsidR="00CB0429">
        <w:rPr>
          <w:color w:val="000000"/>
          <w:szCs w:val="20"/>
          <w:lang w:val="fr-FR"/>
        </w:rPr>
        <w:t xml:space="preserve"> </w:t>
      </w:r>
      <w:r w:rsidR="00CB0429">
        <w:rPr>
          <w:lang w:val="fr-FR"/>
        </w:rPr>
        <w:t>Attribute Assignment</w:t>
      </w:r>
    </w:p>
    <w:p w14:paraId="12B67DF6" w14:textId="77777777" w:rsidR="002937AD" w:rsidRDefault="00CB0429">
      <w:pPr>
        <w:pStyle w:val="CRMDescriptionLabel"/>
        <w:rPr>
          <w:color w:val="000000"/>
          <w:szCs w:val="20"/>
          <w:lang w:val="fr-FR"/>
        </w:rPr>
      </w:pPr>
      <w:r>
        <w:rPr>
          <w:color w:val="000000"/>
          <w:szCs w:val="20"/>
          <w:lang w:val="fr-FR"/>
        </w:rPr>
        <w:t>Range:</w:t>
      </w:r>
    </w:p>
    <w:p w14:paraId="7E0B01EF" w14:textId="77777777" w:rsidR="002937AD" w:rsidRDefault="00367D84">
      <w:pPr>
        <w:pStyle w:val="CRMDomainRange"/>
        <w:rPr>
          <w:lang w:val="fr-FR"/>
        </w:rPr>
      </w:pPr>
      <w:hyperlink w:anchor="_toc7281">
        <w:r w:rsidR="00CB0429">
          <w:rPr>
            <w:rStyle w:val="Hyperlink1"/>
            <w:szCs w:val="20"/>
            <w:lang w:val="fr-FR"/>
          </w:rPr>
          <w:t>E1</w:t>
        </w:r>
      </w:hyperlink>
      <w:r w:rsidR="00CB0429">
        <w:rPr>
          <w:color w:val="000000"/>
          <w:szCs w:val="20"/>
          <w:lang w:val="fr-FR"/>
        </w:rPr>
        <w:t xml:space="preserve"> CRM Entity</w:t>
      </w:r>
    </w:p>
    <w:p w14:paraId="0756172D" w14:textId="77777777" w:rsidR="002937AD" w:rsidRDefault="00CB0429">
      <w:pPr>
        <w:pStyle w:val="CRMDescriptionLabel"/>
      </w:pPr>
      <w:r>
        <w:t>Superproperty of:</w:t>
      </w:r>
    </w:p>
    <w:p w14:paraId="0CC3DBD0" w14:textId="77777777" w:rsidR="002937AD" w:rsidRDefault="00367D84">
      <w:pPr>
        <w:pStyle w:val="CRMSuperSubProperty"/>
      </w:pPr>
      <w:hyperlink w:anchor="_toc7586">
        <w:r w:rsidR="00CB0429">
          <w:rPr>
            <w:rStyle w:val="Hyperlink1"/>
          </w:rPr>
          <w:t>E14</w:t>
        </w:r>
      </w:hyperlink>
      <w:r w:rsidR="00CB0429">
        <w:t xml:space="preserve"> Condition Assessment. </w:t>
      </w:r>
      <w:hyperlink w:anchor="_toc9440">
        <w:r w:rsidR="00CB0429">
          <w:rPr>
            <w:rStyle w:val="Hyperlink1"/>
          </w:rPr>
          <w:t>P34</w:t>
        </w:r>
      </w:hyperlink>
      <w:r w:rsidR="00CB0429">
        <w:t xml:space="preserve"> concerned (was assessed by): </w:t>
      </w:r>
      <w:hyperlink w:anchor="_toc7650">
        <w:r w:rsidR="00CB0429">
          <w:rPr>
            <w:rStyle w:val="Hyperlink1"/>
            <w:szCs w:val="20"/>
          </w:rPr>
          <w:t>E18</w:t>
        </w:r>
      </w:hyperlink>
      <w:r w:rsidR="00CB0429">
        <w:rPr>
          <w:color w:val="000000"/>
          <w:szCs w:val="20"/>
        </w:rPr>
        <w:t xml:space="preserve"> </w:t>
      </w:r>
      <w:r w:rsidR="00CB0429">
        <w:t>Physical Thing</w:t>
      </w:r>
    </w:p>
    <w:p w14:paraId="50D47275" w14:textId="77777777" w:rsidR="002937AD" w:rsidRDefault="00367D84">
      <w:pPr>
        <w:pStyle w:val="CRMSuperSubProperty"/>
      </w:pPr>
      <w:hyperlink w:anchor="_toc7618">
        <w:r w:rsidR="00CB0429">
          <w:rPr>
            <w:rStyle w:val="Hyperlink1"/>
          </w:rPr>
          <w:t>E16</w:t>
        </w:r>
      </w:hyperlink>
      <w:r w:rsidR="00CB0429">
        <w:t xml:space="preserve"> Measurement. </w:t>
      </w:r>
      <w:hyperlink w:anchor="_toc9518">
        <w:r w:rsidR="00CB0429">
          <w:rPr>
            <w:rStyle w:val="Hyperlink1"/>
          </w:rPr>
          <w:t>P39</w:t>
        </w:r>
      </w:hyperlink>
      <w:r w:rsidR="00CB0429">
        <w:t xml:space="preserve"> measured (was measured by): </w:t>
      </w:r>
      <w:hyperlink w:anchor="_toc7650">
        <w:r w:rsidR="00CB0429">
          <w:rPr>
            <w:rStyle w:val="Hyperlink1"/>
            <w:szCs w:val="20"/>
          </w:rPr>
          <w:t>E18</w:t>
        </w:r>
      </w:hyperlink>
      <w:r w:rsidR="00CB0429">
        <w:rPr>
          <w:color w:val="000000"/>
          <w:szCs w:val="20"/>
        </w:rPr>
        <w:t xml:space="preserve"> </w:t>
      </w:r>
      <w:r w:rsidR="00CB0429">
        <w:t>Physical Thing</w:t>
      </w:r>
    </w:p>
    <w:p w14:paraId="0137DFAE" w14:textId="77777777" w:rsidR="002937AD" w:rsidRDefault="00367D84">
      <w:pPr>
        <w:pStyle w:val="CRMSuperSubProperty"/>
      </w:pPr>
      <w:hyperlink w:anchor="_toc7636">
        <w:r w:rsidR="00CB0429">
          <w:rPr>
            <w:rStyle w:val="Hyperlink1"/>
          </w:rPr>
          <w:t>E17</w:t>
        </w:r>
      </w:hyperlink>
      <w:r w:rsidR="00CB0429">
        <w:t xml:space="preserve"> Type Assignment. </w:t>
      </w:r>
      <w:hyperlink w:anchor="_toc9555">
        <w:r w:rsidR="00CB0429">
          <w:rPr>
            <w:rStyle w:val="Hyperlink1"/>
          </w:rPr>
          <w:t>P41</w:t>
        </w:r>
      </w:hyperlink>
      <w:r w:rsidR="00CB0429">
        <w:t xml:space="preserve"> classified (was classified by): </w:t>
      </w:r>
      <w:hyperlink w:anchor="_toc7281">
        <w:r w:rsidR="00CB0429">
          <w:rPr>
            <w:rStyle w:val="Hyperlink1"/>
          </w:rPr>
          <w:t>E1</w:t>
        </w:r>
      </w:hyperlink>
      <w:r w:rsidR="00CB0429">
        <w:t xml:space="preserve"> CRM Entity</w:t>
      </w:r>
    </w:p>
    <w:p w14:paraId="578CBC46" w14:textId="77777777" w:rsidR="002937AD" w:rsidRDefault="00CB0429">
      <w:pPr>
        <w:pStyle w:val="CRMDescriptionLabel"/>
      </w:pPr>
      <w:r>
        <w:t>Quantification:</w:t>
      </w:r>
    </w:p>
    <w:p w14:paraId="4D1FADC2" w14:textId="77777777" w:rsidR="002937AD" w:rsidRDefault="00CB0429">
      <w:pPr>
        <w:pStyle w:val="CRMQuantification"/>
      </w:pPr>
      <w:r>
        <w:t>many to many (0,n:0,n)</w:t>
      </w:r>
    </w:p>
    <w:p w14:paraId="5359D919" w14:textId="77777777" w:rsidR="002937AD" w:rsidRDefault="00CB0429">
      <w:pPr>
        <w:pStyle w:val="CRMDescriptionLabel"/>
      </w:pPr>
      <w:r>
        <w:t>Scope note:</w:t>
      </w:r>
    </w:p>
    <w:p w14:paraId="38EA63F5" w14:textId="77777777" w:rsidR="002937AD" w:rsidRDefault="00CB0429">
      <w:pPr>
        <w:pStyle w:val="CRMScopeNoteText"/>
      </w:pPr>
      <w:r>
        <w:t xml:space="preserve">This property associates an instance of E13 Attribute Assignment with the instance of E1 CRM Entity about which it made an attribution. The instance of E1 CRM Entity plays the role of the domain of the attribution. </w:t>
      </w:r>
    </w:p>
    <w:p w14:paraId="1309799C" w14:textId="77777777" w:rsidR="002937AD" w:rsidRDefault="00CB0429">
      <w:pPr>
        <w:pStyle w:val="CRMScopeNoteText"/>
      </w:pPr>
      <w:r>
        <w:t xml:space="preserve">The kind of attribution made should be documented using </w:t>
      </w:r>
      <w:r>
        <w:rPr>
          <w:i/>
        </w:rPr>
        <w:t>P177 assigned property type</w:t>
      </w:r>
      <w:r>
        <w:t>.</w:t>
      </w:r>
    </w:p>
    <w:p w14:paraId="6D8B13B6" w14:textId="77777777" w:rsidR="002937AD" w:rsidRDefault="00CB0429">
      <w:pPr>
        <w:pStyle w:val="CRMDescriptionLabel"/>
      </w:pPr>
      <w:r>
        <w:t>Examples:</w:t>
      </w:r>
      <w:r>
        <w:tab/>
      </w:r>
    </w:p>
    <w:p w14:paraId="0B80163F" w14:textId="77777777" w:rsidR="002937AD" w:rsidRDefault="00CB0429">
      <w:pPr>
        <w:pStyle w:val="CRMExample"/>
        <w:numPr>
          <w:ilvl w:val="0"/>
          <w:numId w:val="18"/>
        </w:numPr>
      </w:pPr>
      <w:r>
        <w:t xml:space="preserve">The Current Ownership Assessment of Martin Doerr’s silver cup February 1997 (E13) </w:t>
      </w:r>
      <w:r>
        <w:rPr>
          <w:i/>
        </w:rPr>
        <w:t>assigned attribute to</w:t>
      </w:r>
      <w:r>
        <w:t xml:space="preserve"> Martin Doerr’s silver cup (E22). (fictitious)</w:t>
      </w:r>
    </w:p>
    <w:p w14:paraId="4BE21C5E" w14:textId="77777777" w:rsidR="002937AD" w:rsidRDefault="00CB0429">
      <w:pPr>
        <w:pStyle w:val="CRMExample"/>
        <w:numPr>
          <w:ilvl w:val="0"/>
          <w:numId w:val="18"/>
        </w:numPr>
      </w:pPr>
      <w:r>
        <w:lastRenderedPageBreak/>
        <w:t>The Identifier Assignment on 1</w:t>
      </w:r>
      <w:r>
        <w:rPr>
          <w:vertAlign w:val="superscript"/>
        </w:rPr>
        <w:t>st</w:t>
      </w:r>
      <w:r>
        <w:t xml:space="preserve"> June 1997 of the silver cup donated by Martin Doerr (E15) </w:t>
      </w:r>
      <w:r>
        <w:rPr>
          <w:i/>
        </w:rPr>
        <w:t>assigned attribute to</w:t>
      </w:r>
      <w:r>
        <w:t xml:space="preserve"> silver cup 232 (E22). (fictitious)</w:t>
      </w:r>
    </w:p>
    <w:p w14:paraId="3C6725CE" w14:textId="77777777" w:rsidR="002937AD" w:rsidRDefault="00CB0429">
      <w:pPr>
        <w:pStyle w:val="CRMExample"/>
        <w:numPr>
          <w:ilvl w:val="0"/>
          <w:numId w:val="18"/>
        </w:numPr>
      </w:pPr>
      <w:r>
        <w:t xml:space="preserve">The examination of MS Sinai Greek 418 (E13) </w:t>
      </w:r>
      <w:r>
        <w:rPr>
          <w:i/>
        </w:rPr>
        <w:t>assigned attribute to</w:t>
      </w:r>
      <w:r>
        <w:t xml:space="preserve"> MS Sinai Greek 418 (E22). (Honey and Pickwoad, 2010)</w:t>
      </w:r>
    </w:p>
    <w:p w14:paraId="5C2219A4" w14:textId="77777777" w:rsidR="002937AD" w:rsidRDefault="00CB0429">
      <w:pPr>
        <w:pStyle w:val="CRMDescriptionLabel"/>
      </w:pPr>
      <w:r>
        <w:t>In First Order Logic:</w:t>
      </w:r>
    </w:p>
    <w:p w14:paraId="233E7F33" w14:textId="77777777" w:rsidR="002937AD" w:rsidRDefault="00CB0429">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E13(x)</w:t>
      </w:r>
    </w:p>
    <w:p w14:paraId="2FA27A1B" w14:textId="77777777" w:rsidR="002937AD" w:rsidRDefault="00CB0429">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E1(y)</w:t>
      </w:r>
    </w:p>
    <w:p w14:paraId="07332897" w14:textId="77777777" w:rsidR="002937AD" w:rsidRDefault="00CB0429">
      <w:pPr>
        <w:pStyle w:val="CRMPropertyLabel"/>
      </w:pPr>
      <w:bookmarkStart w:id="2194" w:name="_toc11035"/>
      <w:bookmarkStart w:id="2195" w:name="_toc11087"/>
      <w:bookmarkStart w:id="2196" w:name="_toc11036"/>
      <w:bookmarkStart w:id="2197" w:name="_Toc71114886"/>
      <w:bookmarkStart w:id="2198" w:name="_Toc69734642"/>
      <w:bookmarkStart w:id="2199" w:name="_Toc70522678"/>
      <w:bookmarkStart w:id="2200" w:name="_Toc71548729"/>
      <w:bookmarkStart w:id="2201" w:name="_Toc63009654"/>
      <w:bookmarkStart w:id="2202" w:name="_Toc99024699"/>
      <w:bookmarkEnd w:id="2194"/>
      <w:bookmarkEnd w:id="2195"/>
      <w:bookmarkEnd w:id="2196"/>
      <w:r>
        <w:t>P141 assigned (was assigned by)</w:t>
      </w:r>
      <w:bookmarkEnd w:id="2197"/>
      <w:bookmarkEnd w:id="2198"/>
      <w:bookmarkEnd w:id="2199"/>
      <w:bookmarkEnd w:id="2200"/>
      <w:bookmarkEnd w:id="2201"/>
      <w:bookmarkEnd w:id="2202"/>
    </w:p>
    <w:p w14:paraId="50A8E6F8" w14:textId="77777777" w:rsidR="002937AD" w:rsidRDefault="00CB0429">
      <w:pPr>
        <w:pStyle w:val="CRMDescriptionLabel"/>
        <w:rPr>
          <w:lang w:val="fr-FR"/>
        </w:rPr>
      </w:pPr>
      <w:r>
        <w:rPr>
          <w:lang w:val="fr-FR"/>
        </w:rPr>
        <w:t>Domain:</w:t>
      </w:r>
    </w:p>
    <w:p w14:paraId="7AB1A82F" w14:textId="77777777" w:rsidR="002937AD" w:rsidRDefault="00367D84">
      <w:pPr>
        <w:pStyle w:val="CRMDomainRange"/>
        <w:rPr>
          <w:lang w:val="fr-FR"/>
        </w:rPr>
      </w:pPr>
      <w:hyperlink w:anchor="_toc7561">
        <w:r w:rsidR="00CB0429">
          <w:rPr>
            <w:rStyle w:val="Hyperlink1"/>
            <w:szCs w:val="20"/>
            <w:lang w:val="fr-FR"/>
          </w:rPr>
          <w:t>E13</w:t>
        </w:r>
      </w:hyperlink>
      <w:r w:rsidR="00CB0429">
        <w:rPr>
          <w:color w:val="000000"/>
          <w:szCs w:val="20"/>
          <w:lang w:val="fr-FR"/>
        </w:rPr>
        <w:t xml:space="preserve"> </w:t>
      </w:r>
      <w:r w:rsidR="00CB0429">
        <w:rPr>
          <w:lang w:val="fr-FR"/>
        </w:rPr>
        <w:t>Attribute Assignment</w:t>
      </w:r>
    </w:p>
    <w:p w14:paraId="0C8E0917" w14:textId="77777777" w:rsidR="002937AD" w:rsidRDefault="00CB0429">
      <w:pPr>
        <w:pStyle w:val="CRMDescriptionLabel"/>
        <w:rPr>
          <w:color w:val="000000"/>
          <w:szCs w:val="20"/>
          <w:lang w:val="fr-FR"/>
        </w:rPr>
      </w:pPr>
      <w:r>
        <w:rPr>
          <w:color w:val="000000"/>
          <w:szCs w:val="20"/>
          <w:lang w:val="fr-FR"/>
        </w:rPr>
        <w:t>Range:</w:t>
      </w:r>
    </w:p>
    <w:p w14:paraId="3FFF6E21" w14:textId="77777777" w:rsidR="002937AD" w:rsidRDefault="00367D84">
      <w:pPr>
        <w:pStyle w:val="CRMDomainRange"/>
        <w:rPr>
          <w:lang w:val="fr-FR"/>
        </w:rPr>
      </w:pPr>
      <w:hyperlink w:anchor="_toc7281">
        <w:r w:rsidR="00CB0429">
          <w:rPr>
            <w:rStyle w:val="Hyperlink1"/>
            <w:szCs w:val="20"/>
            <w:lang w:val="fr-FR"/>
          </w:rPr>
          <w:t>E1</w:t>
        </w:r>
      </w:hyperlink>
      <w:r w:rsidR="00CB0429">
        <w:rPr>
          <w:color w:val="000000"/>
          <w:szCs w:val="20"/>
          <w:lang w:val="fr-FR"/>
        </w:rPr>
        <w:t xml:space="preserve"> CRM Entity</w:t>
      </w:r>
    </w:p>
    <w:p w14:paraId="4530B95C" w14:textId="77777777" w:rsidR="002937AD" w:rsidRDefault="00CB0429">
      <w:pPr>
        <w:pStyle w:val="CRMDescriptionLabel"/>
      </w:pPr>
      <w:r>
        <w:t>Superproperty of:</w:t>
      </w:r>
    </w:p>
    <w:p w14:paraId="7943E24C" w14:textId="77777777" w:rsidR="002937AD" w:rsidRDefault="00367D84">
      <w:pPr>
        <w:pStyle w:val="CRMSuperSubProperty"/>
      </w:pPr>
      <w:hyperlink w:anchor="_toc7586">
        <w:r w:rsidR="00CB0429">
          <w:rPr>
            <w:rStyle w:val="Hyperlink1"/>
          </w:rPr>
          <w:t>E14</w:t>
        </w:r>
      </w:hyperlink>
      <w:r w:rsidR="00CB0429">
        <w:t xml:space="preserve"> Condition Assessment. </w:t>
      </w:r>
      <w:hyperlink w:anchor="_toc9461">
        <w:r w:rsidR="00CB0429">
          <w:rPr>
            <w:rStyle w:val="Hyperlink1"/>
          </w:rPr>
          <w:t>P35</w:t>
        </w:r>
      </w:hyperlink>
      <w:r w:rsidR="00CB0429">
        <w:t xml:space="preserve"> has identified (identified by): </w:t>
      </w:r>
      <w:hyperlink w:anchor="_toc7335">
        <w:r w:rsidR="00CB0429">
          <w:rPr>
            <w:rStyle w:val="Hyperlink1"/>
          </w:rPr>
          <w:t>Ε3</w:t>
        </w:r>
      </w:hyperlink>
      <w:r w:rsidR="00CB0429">
        <w:t xml:space="preserve"> Condition State</w:t>
      </w:r>
    </w:p>
    <w:p w14:paraId="3C4D82AF" w14:textId="77777777" w:rsidR="002937AD" w:rsidRDefault="00367D84">
      <w:pPr>
        <w:pStyle w:val="CRMSuperSubProperty"/>
      </w:pPr>
      <w:hyperlink w:anchor="_toc7601">
        <w:r w:rsidR="00CB0429">
          <w:rPr>
            <w:rStyle w:val="Hyperlink1"/>
          </w:rPr>
          <w:t>E15</w:t>
        </w:r>
      </w:hyperlink>
      <w:r w:rsidR="00CB0429">
        <w:t xml:space="preserve"> Identifier Assignment. </w:t>
      </w:r>
      <w:hyperlink w:anchor="_toc9480">
        <w:r w:rsidR="00CB0429">
          <w:rPr>
            <w:rStyle w:val="Hyperlink1"/>
          </w:rPr>
          <w:t>P37</w:t>
        </w:r>
      </w:hyperlink>
      <w:r w:rsidR="00CB0429">
        <w:t xml:space="preserve"> assigned (was assigned by): </w:t>
      </w:r>
      <w:hyperlink w:anchor="_toc8076">
        <w:r w:rsidR="00CB0429">
          <w:rPr>
            <w:rStyle w:val="Hyperlink1"/>
          </w:rPr>
          <w:t>E42</w:t>
        </w:r>
      </w:hyperlink>
      <w:r w:rsidR="00CB0429">
        <w:t xml:space="preserve"> Identifier</w:t>
      </w:r>
    </w:p>
    <w:p w14:paraId="049B3DD5" w14:textId="77777777" w:rsidR="002937AD" w:rsidRDefault="00367D84">
      <w:pPr>
        <w:pStyle w:val="CRMSuperSubProperty"/>
      </w:pPr>
      <w:hyperlink w:anchor="_toc7601">
        <w:r w:rsidR="00CB0429">
          <w:rPr>
            <w:rStyle w:val="Hyperlink1"/>
          </w:rPr>
          <w:t>E15</w:t>
        </w:r>
      </w:hyperlink>
      <w:r w:rsidR="00CB0429">
        <w:t xml:space="preserve"> Identifier Assignment. </w:t>
      </w:r>
      <w:hyperlink w:anchor="_toc9499">
        <w:r w:rsidR="00CB0429">
          <w:rPr>
            <w:rStyle w:val="Hyperlink1"/>
          </w:rPr>
          <w:t>P38</w:t>
        </w:r>
      </w:hyperlink>
      <w:r w:rsidR="00CB0429">
        <w:t xml:space="preserve"> deassigned (was deassigned by): </w:t>
      </w:r>
      <w:hyperlink w:anchor="_toc8076">
        <w:r w:rsidR="00CB0429">
          <w:rPr>
            <w:rStyle w:val="Hyperlink1"/>
          </w:rPr>
          <w:t>E42</w:t>
        </w:r>
      </w:hyperlink>
      <w:r w:rsidR="00CB0429">
        <w:t xml:space="preserve"> Identifier</w:t>
      </w:r>
    </w:p>
    <w:p w14:paraId="529FC814" w14:textId="77777777" w:rsidR="002937AD" w:rsidRDefault="00367D84">
      <w:pPr>
        <w:pStyle w:val="CRMSuperSubProperty"/>
      </w:pPr>
      <w:hyperlink w:anchor="_toc7618">
        <w:r w:rsidR="00CB0429">
          <w:rPr>
            <w:rStyle w:val="Hyperlink1"/>
          </w:rPr>
          <w:t>E16</w:t>
        </w:r>
      </w:hyperlink>
      <w:r w:rsidR="00CB0429">
        <w:t xml:space="preserve"> Measurement. </w:t>
      </w:r>
      <w:hyperlink w:anchor="_toc9535">
        <w:r w:rsidR="00CB0429">
          <w:rPr>
            <w:rStyle w:val="Hyperlink1"/>
          </w:rPr>
          <w:t>P40</w:t>
        </w:r>
      </w:hyperlink>
      <w:r w:rsidR="00CB0429">
        <w:t xml:space="preserve"> observed dimension (was observed in): </w:t>
      </w:r>
      <w:hyperlink w:anchor="_toc8128">
        <w:r w:rsidR="00CB0429">
          <w:rPr>
            <w:rStyle w:val="Hyperlink1"/>
            <w:szCs w:val="20"/>
          </w:rPr>
          <w:t>E54</w:t>
        </w:r>
      </w:hyperlink>
      <w:r w:rsidR="00CB0429">
        <w:rPr>
          <w:color w:val="000000"/>
          <w:szCs w:val="20"/>
        </w:rPr>
        <w:t xml:space="preserve"> </w:t>
      </w:r>
      <w:r w:rsidR="00CB0429">
        <w:t>Dimension</w:t>
      </w:r>
    </w:p>
    <w:p w14:paraId="56CB8DD7" w14:textId="77777777" w:rsidR="002937AD" w:rsidRDefault="00367D84">
      <w:pPr>
        <w:pStyle w:val="CRMSuperSubProperty"/>
      </w:pPr>
      <w:hyperlink w:anchor="_toc7636">
        <w:r w:rsidR="00CB0429">
          <w:rPr>
            <w:rStyle w:val="Hyperlink1"/>
          </w:rPr>
          <w:t>E17</w:t>
        </w:r>
      </w:hyperlink>
      <w:r w:rsidR="00CB0429">
        <w:t xml:space="preserve"> Type Assignment. </w:t>
      </w:r>
      <w:hyperlink w:anchor="_toc9573">
        <w:r w:rsidR="00CB0429">
          <w:rPr>
            <w:rStyle w:val="Hyperlink1"/>
          </w:rPr>
          <w:t>P42</w:t>
        </w:r>
      </w:hyperlink>
      <w:r w:rsidR="00CB0429">
        <w:t xml:space="preserve"> assigned (was assigned by): </w:t>
      </w:r>
      <w:hyperlink w:anchor="_toc8153">
        <w:r w:rsidR="00CB0429">
          <w:rPr>
            <w:rStyle w:val="Hyperlink1"/>
          </w:rPr>
          <w:t>E55</w:t>
        </w:r>
      </w:hyperlink>
      <w:r w:rsidR="00CB0429">
        <w:t xml:space="preserve"> Type</w:t>
      </w:r>
    </w:p>
    <w:p w14:paraId="5A0D647E" w14:textId="77777777" w:rsidR="002937AD" w:rsidRDefault="00CB0429">
      <w:pPr>
        <w:pStyle w:val="CRMDescriptionLabel"/>
      </w:pPr>
      <w:r>
        <w:t>Quantification:</w:t>
      </w:r>
    </w:p>
    <w:p w14:paraId="4ED52B7C" w14:textId="77777777" w:rsidR="002937AD" w:rsidRDefault="00CB0429">
      <w:pPr>
        <w:pStyle w:val="CRMQuantification"/>
      </w:pPr>
      <w:r>
        <w:t>many to many (0,n:0,n)</w:t>
      </w:r>
    </w:p>
    <w:p w14:paraId="62F21B99" w14:textId="77777777" w:rsidR="002937AD" w:rsidRDefault="00CB0429">
      <w:pPr>
        <w:pStyle w:val="CRMDescriptionLabel"/>
      </w:pPr>
      <w:r>
        <w:t>Scope note:</w:t>
      </w:r>
    </w:p>
    <w:p w14:paraId="7D199777" w14:textId="77777777" w:rsidR="002937AD" w:rsidRDefault="00CB0429">
      <w:pPr>
        <w:pStyle w:val="CRMScopeNoteText"/>
      </w:pPr>
      <w:r>
        <w:t>This property associates an instance of E13 Attribute Assignment with the instance of E1 CRM Entity used in the attribution. The instance of E1 CRM Entity here plays the role of the range of the attribution.</w:t>
      </w:r>
    </w:p>
    <w:p w14:paraId="59D4BD18" w14:textId="77777777" w:rsidR="002937AD" w:rsidRDefault="00CB0429">
      <w:pPr>
        <w:pStyle w:val="CRMScopeNoteText"/>
      </w:pPr>
      <w:r>
        <w:t xml:space="preserve">The kind of attribution made should be documented using </w:t>
      </w:r>
      <w:r>
        <w:rPr>
          <w:i/>
        </w:rPr>
        <w:t>P177 assigned property type</w:t>
      </w:r>
      <w:r>
        <w:t>.</w:t>
      </w:r>
    </w:p>
    <w:p w14:paraId="51672E24" w14:textId="77777777" w:rsidR="002937AD" w:rsidRDefault="00CB0429">
      <w:pPr>
        <w:pStyle w:val="CRMDescriptionLabel"/>
      </w:pPr>
      <w:r>
        <w:t>Examples:</w:t>
      </w:r>
      <w:r>
        <w:tab/>
      </w:r>
    </w:p>
    <w:p w14:paraId="7E61EE8B" w14:textId="77777777" w:rsidR="002937AD" w:rsidRDefault="00CB0429">
      <w:pPr>
        <w:pStyle w:val="CRMExample"/>
        <w:numPr>
          <w:ilvl w:val="0"/>
          <w:numId w:val="18"/>
        </w:numPr>
      </w:pPr>
      <w:r>
        <w:t xml:space="preserve">The Current Ownership Assessment of Martin Doerr’s silver cup February 1997 (E13) </w:t>
      </w:r>
      <w:r>
        <w:rPr>
          <w:i/>
        </w:rPr>
        <w:t xml:space="preserve">assigned </w:t>
      </w:r>
      <w:r>
        <w:t>Martin Doerr (E21). (fictitious)</w:t>
      </w:r>
    </w:p>
    <w:p w14:paraId="0E09580A" w14:textId="7777777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 xml:space="preserve">assigned </w:t>
      </w:r>
      <w:r>
        <w:t>232 (E42). (fictitious)</w:t>
      </w:r>
    </w:p>
    <w:p w14:paraId="17832FC2" w14:textId="77777777" w:rsidR="002937AD" w:rsidRDefault="00CB0429">
      <w:pPr>
        <w:pStyle w:val="CRMExample"/>
        <w:numPr>
          <w:ilvl w:val="0"/>
          <w:numId w:val="18"/>
        </w:numPr>
      </w:pPr>
      <w:r>
        <w:t xml:space="preserve">The examination of MS Sinai Greek 418 (E13) </w:t>
      </w:r>
      <w:r>
        <w:rPr>
          <w:i/>
          <w:iCs/>
        </w:rPr>
        <w:t>assigned</w:t>
      </w:r>
      <w:r>
        <w:t xml:space="preserve"> unsupported (E55.) (Honey &amp; Pickwoad, 2010)</w:t>
      </w:r>
    </w:p>
    <w:p w14:paraId="1ECBDAD4" w14:textId="77777777" w:rsidR="002937AD" w:rsidRDefault="00CB0429">
      <w:pPr>
        <w:pStyle w:val="CRMDescriptionLabel"/>
      </w:pPr>
      <w:r>
        <w:t>In First Order Logic:</w:t>
      </w:r>
    </w:p>
    <w:p w14:paraId="0D96B715" w14:textId="77777777" w:rsidR="002937AD" w:rsidRDefault="00CB0429">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E13(x)</w:t>
      </w:r>
    </w:p>
    <w:p w14:paraId="69FA5FB7" w14:textId="77777777" w:rsidR="002937AD" w:rsidRDefault="00CB0429">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E1(y)</w:t>
      </w:r>
    </w:p>
    <w:p w14:paraId="4536ED6F" w14:textId="77777777" w:rsidR="002937AD" w:rsidRDefault="00CB0429">
      <w:pPr>
        <w:pStyle w:val="CRMPropertyLabel"/>
      </w:pPr>
      <w:bookmarkStart w:id="2203" w:name="_toc11059"/>
      <w:bookmarkStart w:id="2204" w:name="_toc11110"/>
      <w:bookmarkStart w:id="2205" w:name="_Toc63009655"/>
      <w:bookmarkStart w:id="2206" w:name="_Toc69734643"/>
      <w:bookmarkStart w:id="2207" w:name="_Toc71114887"/>
      <w:bookmarkStart w:id="2208" w:name="_Toc71548730"/>
      <w:bookmarkStart w:id="2209" w:name="_Toc70522679"/>
      <w:bookmarkStart w:id="2210" w:name="_Toc99024700"/>
      <w:bookmarkEnd w:id="2203"/>
      <w:bookmarkEnd w:id="2204"/>
      <w:r>
        <w:t>P142 used constituent (was used in)</w:t>
      </w:r>
      <w:bookmarkEnd w:id="2205"/>
      <w:bookmarkEnd w:id="2206"/>
      <w:bookmarkEnd w:id="2207"/>
      <w:bookmarkEnd w:id="2208"/>
      <w:bookmarkEnd w:id="2209"/>
      <w:bookmarkEnd w:id="2210"/>
    </w:p>
    <w:p w14:paraId="673FA220" w14:textId="77777777" w:rsidR="002937AD" w:rsidRPr="00F45861" w:rsidRDefault="00CB0429">
      <w:pPr>
        <w:pStyle w:val="CRMDescriptionLabel"/>
        <w:rPr>
          <w:lang w:val="en-US"/>
        </w:rPr>
      </w:pPr>
      <w:r w:rsidRPr="00F45861">
        <w:rPr>
          <w:lang w:val="en-US"/>
        </w:rPr>
        <w:t>Domain:</w:t>
      </w:r>
    </w:p>
    <w:p w14:paraId="0F3B878F" w14:textId="77777777" w:rsidR="002937AD" w:rsidRPr="00F45861" w:rsidRDefault="00367D84">
      <w:pPr>
        <w:pStyle w:val="CRMDomainRange"/>
        <w:rPr>
          <w:lang w:val="en-US"/>
        </w:rPr>
      </w:pPr>
      <w:hyperlink w:anchor="_toc7601">
        <w:r w:rsidR="00CB0429" w:rsidRPr="00F45861">
          <w:rPr>
            <w:rStyle w:val="Hyperlink1"/>
            <w:lang w:val="en-US"/>
          </w:rPr>
          <w:t>E15</w:t>
        </w:r>
      </w:hyperlink>
      <w:r w:rsidR="00CB0429" w:rsidRPr="00F45861">
        <w:rPr>
          <w:lang w:val="en-US"/>
        </w:rPr>
        <w:t xml:space="preserve"> Identifier Assignment</w:t>
      </w:r>
    </w:p>
    <w:p w14:paraId="79CC3BEF" w14:textId="77777777" w:rsidR="002937AD" w:rsidRPr="00F45861" w:rsidRDefault="00CB0429">
      <w:pPr>
        <w:pStyle w:val="CRMDescriptionLabel"/>
        <w:rPr>
          <w:lang w:val="en-US"/>
        </w:rPr>
      </w:pPr>
      <w:r w:rsidRPr="00F45861">
        <w:rPr>
          <w:lang w:val="en-US"/>
        </w:rPr>
        <w:t>Range:</w:t>
      </w:r>
    </w:p>
    <w:p w14:paraId="2B242880" w14:textId="77777777" w:rsidR="002937AD" w:rsidRDefault="00367D84">
      <w:pPr>
        <w:pStyle w:val="CRMDomainRange"/>
      </w:pPr>
      <w:hyperlink w:anchor="_toc8683">
        <w:r w:rsidR="00CB0429">
          <w:rPr>
            <w:rStyle w:val="Hyperlink1"/>
          </w:rPr>
          <w:t>E90</w:t>
        </w:r>
      </w:hyperlink>
      <w:r w:rsidR="00CB0429">
        <w:t xml:space="preserve"> Symbolic Object</w:t>
      </w:r>
    </w:p>
    <w:p w14:paraId="253286E6" w14:textId="77777777" w:rsidR="002937AD" w:rsidRDefault="00CB0429">
      <w:pPr>
        <w:pStyle w:val="CRMDescriptionLabel"/>
      </w:pPr>
      <w:r>
        <w:t xml:space="preserve">Subproperty of: </w:t>
      </w:r>
    </w:p>
    <w:p w14:paraId="1E6DFB93" w14:textId="77777777" w:rsidR="002937AD" w:rsidRDefault="00367D84">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7C58FDF5" w14:textId="77777777" w:rsidR="002937AD" w:rsidRDefault="00CB0429">
      <w:pPr>
        <w:pStyle w:val="CRMDescriptionLabel"/>
      </w:pPr>
      <w:r>
        <w:lastRenderedPageBreak/>
        <w:t>Quantification:</w:t>
      </w:r>
    </w:p>
    <w:p w14:paraId="7D138BBF" w14:textId="77777777" w:rsidR="002937AD" w:rsidRDefault="00CB0429">
      <w:pPr>
        <w:pStyle w:val="CRMQuantification"/>
      </w:pPr>
      <w:r>
        <w:t>many to many (0:n,0:n)</w:t>
      </w:r>
    </w:p>
    <w:p w14:paraId="71E52661" w14:textId="77777777" w:rsidR="002937AD" w:rsidRDefault="00CB0429">
      <w:pPr>
        <w:pStyle w:val="CRMDescriptionLabel"/>
      </w:pPr>
      <w:r>
        <w:t>Scope note:</w:t>
      </w:r>
    </w:p>
    <w:p w14:paraId="7EFE4B26" w14:textId="77777777" w:rsidR="002937AD" w:rsidRDefault="00CB0429">
      <w:pPr>
        <w:pStyle w:val="CRMScopeNoteText"/>
      </w:pPr>
      <w:r>
        <w:t xml:space="preserve">This property associates an instance of E15 Identifier Assignment with the instance of E90 Symbolic Object used as constituent of an instance of E42 Identifier in this act of assignment. </w:t>
      </w:r>
    </w:p>
    <w:p w14:paraId="7C95F101" w14:textId="77777777" w:rsidR="002937AD" w:rsidRDefault="00CB0429">
      <w:pPr>
        <w:pStyle w:val="CRMDescriptionLabel"/>
      </w:pPr>
      <w:r>
        <w:t>Examples:</w:t>
      </w:r>
      <w:r>
        <w:tab/>
      </w:r>
    </w:p>
    <w:p w14:paraId="1F4BAB7A" w14:textId="77777777" w:rsidR="002937AD" w:rsidRDefault="00CB0429">
      <w:pPr>
        <w:pStyle w:val="CRMExample"/>
        <w:numPr>
          <w:ilvl w:val="0"/>
          <w:numId w:val="18"/>
        </w:numPr>
      </w:pPr>
      <w:r>
        <w:t>Assigning the personal name identifier “Guillaume, de Machaut, ca. 1300-1377” on 1</w:t>
      </w:r>
      <w:r>
        <w:rPr>
          <w:vertAlign w:val="superscript"/>
        </w:rPr>
        <w:t>st</w:t>
      </w:r>
      <w:r>
        <w:t xml:space="preserve"> June, 2001 (E15) </w:t>
      </w:r>
      <w:r>
        <w:rPr>
          <w:i/>
        </w:rPr>
        <w:t>used constituent</w:t>
      </w:r>
      <w:r>
        <w:t xml:space="preserve"> “ca. 1300-1377” (E41). (Kelly, 2014)</w:t>
      </w:r>
    </w:p>
    <w:p w14:paraId="34FE2164" w14:textId="77777777" w:rsidR="002937AD" w:rsidRDefault="00CB0429">
      <w:pPr>
        <w:pStyle w:val="CRMExample"/>
        <w:numPr>
          <w:ilvl w:val="0"/>
          <w:numId w:val="18"/>
        </w:numPr>
      </w:pPr>
      <w:r>
        <w:t xml:space="preserve">Assigning a uniform title to the anonymous textual work known as ‘The Adoration of the Shepherds’(E15) </w:t>
      </w:r>
      <w:r>
        <w:rPr>
          <w:i/>
        </w:rPr>
        <w:t>used constituent</w:t>
      </w:r>
      <w:r>
        <w:t xml:space="preserve"> “Coventry” (E41). (Encyclopedia Britannica, 1998)</w:t>
      </w:r>
    </w:p>
    <w:p w14:paraId="1453CA67" w14:textId="77777777" w:rsidR="002937AD" w:rsidRDefault="00CB0429">
      <w:pPr>
        <w:pStyle w:val="CRMExample"/>
        <w:numPr>
          <w:ilvl w:val="0"/>
          <w:numId w:val="18"/>
        </w:numPr>
      </w:pPr>
      <w:r>
        <w:t xml:space="preserve">Assigning a uniform title to Pina Bausch’s choreographic work entitled ‘Rite of spring’ (E15) </w:t>
      </w:r>
      <w:r>
        <w:rPr>
          <w:i/>
        </w:rPr>
        <w:t>used constituent</w:t>
      </w:r>
      <w:r>
        <w:t xml:space="preserve"> “(Choreographic Work: Bausch)” (E90). (Brandstetter and Klein, 2015) </w:t>
      </w:r>
    </w:p>
    <w:p w14:paraId="6D88996C" w14:textId="77777777" w:rsidR="002937AD" w:rsidRDefault="00CB0429">
      <w:pPr>
        <w:pStyle w:val="CRMExample"/>
        <w:numPr>
          <w:ilvl w:val="0"/>
          <w:numId w:val="18"/>
        </w:numPr>
      </w:pPr>
      <w:r>
        <w:t xml:space="preserve">Assigning a uniform title to the motion picture directed in 1933 by Merian C. Cooper and Ernest B. Schoedsack and entitled ‘King Kong’ (E15) </w:t>
      </w:r>
      <w:r>
        <w:rPr>
          <w:i/>
        </w:rPr>
        <w:t>used constituent</w:t>
      </w:r>
      <w:r>
        <w:t xml:space="preserve"> “1933” (E61). (Goldner and Turner, 1976)</w:t>
      </w:r>
    </w:p>
    <w:p w14:paraId="2C72B36E" w14:textId="77777777" w:rsidR="002937AD" w:rsidRDefault="00CB0429">
      <w:pPr>
        <w:pStyle w:val="CRMExample"/>
        <w:numPr>
          <w:ilvl w:val="0"/>
          <w:numId w:val="18"/>
        </w:numPr>
      </w:pPr>
      <w:r>
        <w:t xml:space="preserve">Assigning the corporate name identifier ‘Univerza v Ljubljani. Oddelek za bibliotekarstvo’ to The Department for library science of the University of Ljubljana in 2018 (E15) </w:t>
      </w:r>
      <w:r>
        <w:rPr>
          <w:i/>
        </w:rPr>
        <w:t>used constituent</w:t>
      </w:r>
      <w:r>
        <w:t xml:space="preserve"> “Univerza v Ljubljani” (E42). [Done by the Department of Library and Information Science and Book Studies Library, University of Ljubljana in 2018]</w:t>
      </w:r>
    </w:p>
    <w:p w14:paraId="475A4BB7" w14:textId="77777777" w:rsidR="002937AD" w:rsidRDefault="00CB0429">
      <w:pPr>
        <w:pStyle w:val="CRMDescriptionLabel"/>
      </w:pPr>
      <w:r>
        <w:t>In First Order Logic:</w:t>
      </w:r>
    </w:p>
    <w:p w14:paraId="6E1793A1" w14:textId="77777777" w:rsidR="002937AD" w:rsidRDefault="00CB0429">
      <w:pPr>
        <w:pStyle w:val="CRMFirstOrderLogic"/>
        <w:rPr>
          <w:lang w:val="fr-FR"/>
        </w:rPr>
      </w:pPr>
      <w:r>
        <w:rPr>
          <w:lang w:val="fr-FR"/>
        </w:rPr>
        <w:t xml:space="preserve">P142(x,y) </w:t>
      </w:r>
      <w:r>
        <w:rPr>
          <w:rFonts w:ascii="Cambria Math" w:eastAsia="Cambria Math" w:hAnsi="Cambria Math" w:cs="Cambria Math"/>
          <w:lang w:val="fr-FR"/>
        </w:rPr>
        <w:t>⇒</w:t>
      </w:r>
      <w:r>
        <w:rPr>
          <w:lang w:val="fr-FR"/>
        </w:rPr>
        <w:t xml:space="preserve"> E15(x)</w:t>
      </w:r>
    </w:p>
    <w:p w14:paraId="198773C3" w14:textId="77777777" w:rsidR="002937AD" w:rsidRDefault="00CB0429">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E90(y)</w:t>
      </w:r>
    </w:p>
    <w:p w14:paraId="7C70C572" w14:textId="77777777" w:rsidR="002937AD" w:rsidRDefault="00CB0429">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P16(x,y)</w:t>
      </w:r>
    </w:p>
    <w:p w14:paraId="0D539CCE" w14:textId="77777777" w:rsidR="002937AD" w:rsidRDefault="00CB0429">
      <w:pPr>
        <w:pStyle w:val="CRMPropertyLabel"/>
      </w:pPr>
      <w:bookmarkStart w:id="2211" w:name="_toc11080"/>
      <w:bookmarkStart w:id="2212" w:name="_toc11131"/>
      <w:bookmarkStart w:id="2213" w:name="_Toc71114888"/>
      <w:bookmarkStart w:id="2214" w:name="_Toc69734644"/>
      <w:bookmarkStart w:id="2215" w:name="_Toc63009656"/>
      <w:bookmarkStart w:id="2216" w:name="_Toc70522680"/>
      <w:bookmarkStart w:id="2217" w:name="_Toc71548731"/>
      <w:bookmarkStart w:id="2218" w:name="_Toc99024701"/>
      <w:bookmarkEnd w:id="2211"/>
      <w:bookmarkEnd w:id="2212"/>
      <w:r>
        <w:t>P143 joined (was joined by)</w:t>
      </w:r>
      <w:bookmarkEnd w:id="2213"/>
      <w:bookmarkEnd w:id="2214"/>
      <w:bookmarkEnd w:id="2215"/>
      <w:bookmarkEnd w:id="2216"/>
      <w:bookmarkEnd w:id="2217"/>
      <w:bookmarkEnd w:id="2218"/>
    </w:p>
    <w:p w14:paraId="5BB33E03" w14:textId="77777777" w:rsidR="002937AD" w:rsidRDefault="00CB0429">
      <w:pPr>
        <w:pStyle w:val="CRMDescriptionLabel"/>
      </w:pPr>
      <w:r>
        <w:t>Domain:</w:t>
      </w:r>
    </w:p>
    <w:p w14:paraId="065ED541" w14:textId="77777777" w:rsidR="002937AD" w:rsidRDefault="00367D84">
      <w:pPr>
        <w:pStyle w:val="CRMDomainRange"/>
      </w:pPr>
      <w:hyperlink w:anchor="_toc8615">
        <w:r w:rsidR="00CB0429">
          <w:rPr>
            <w:rStyle w:val="Hyperlink1"/>
          </w:rPr>
          <w:t>E85</w:t>
        </w:r>
      </w:hyperlink>
      <w:r w:rsidR="00CB0429">
        <w:t xml:space="preserve"> Joining</w:t>
      </w:r>
    </w:p>
    <w:p w14:paraId="7F27E21F" w14:textId="77777777" w:rsidR="002937AD" w:rsidRDefault="00CB0429">
      <w:pPr>
        <w:pStyle w:val="CRMDescriptionLabel"/>
        <w:rPr>
          <w:color w:val="000000"/>
          <w:szCs w:val="20"/>
        </w:rPr>
      </w:pPr>
      <w:r>
        <w:rPr>
          <w:color w:val="000000"/>
          <w:szCs w:val="20"/>
        </w:rPr>
        <w:t>Range:</w:t>
      </w:r>
    </w:p>
    <w:p w14:paraId="381AB25A"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73390088" w14:textId="77777777" w:rsidR="002937AD" w:rsidRDefault="00CB0429">
      <w:pPr>
        <w:pStyle w:val="CRMDescriptionLabel"/>
        <w:rPr>
          <w:color w:val="000000"/>
          <w:szCs w:val="20"/>
        </w:rPr>
      </w:pPr>
      <w:r>
        <w:rPr>
          <w:color w:val="000000"/>
          <w:szCs w:val="20"/>
        </w:rPr>
        <w:t xml:space="preserve">Subproperty of: </w:t>
      </w:r>
    </w:p>
    <w:p w14:paraId="6CD65970" w14:textId="77777777" w:rsidR="002937AD" w:rsidRDefault="00367D84">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76321D96" w14:textId="77777777" w:rsidR="002937AD" w:rsidRDefault="00CB0429">
      <w:pPr>
        <w:pStyle w:val="CRMDescriptionLabel"/>
      </w:pPr>
      <w:r>
        <w:t>Quantification:</w:t>
      </w:r>
    </w:p>
    <w:p w14:paraId="7BA60617" w14:textId="77777777" w:rsidR="002937AD" w:rsidRDefault="00CB0429">
      <w:pPr>
        <w:pStyle w:val="CRMQuantification"/>
      </w:pPr>
      <w:r>
        <w:t>many to many, necessary (1,n:0,n)</w:t>
      </w:r>
    </w:p>
    <w:p w14:paraId="2B449146" w14:textId="77777777" w:rsidR="002937AD" w:rsidRDefault="00CB0429">
      <w:pPr>
        <w:pStyle w:val="CRMDescriptionLabel"/>
      </w:pPr>
      <w:r>
        <w:t>Scope note:</w:t>
      </w:r>
    </w:p>
    <w:p w14:paraId="0085FA15" w14:textId="77777777" w:rsidR="002937AD" w:rsidRDefault="00CB0429">
      <w:pPr>
        <w:pStyle w:val="CRMScopeNoteText"/>
      </w:pPr>
      <w:r>
        <w:t>This property identifies the instance of E39 Actor that becomes member of an instance of E74 Group in an instance of E85 Joining.</w:t>
      </w:r>
    </w:p>
    <w:p w14:paraId="2ED7AE54" w14:textId="557A1F49" w:rsidR="002937AD" w:rsidRDefault="00CB0429">
      <w:pPr>
        <w:pStyle w:val="CRMScopeNoteText"/>
      </w:pPr>
      <w:r>
        <w:t xml:space="preserve">Joining events allow for describing </w:t>
      </w:r>
      <w:del w:id="2219" w:author="Erin Canning" w:date="2022-03-17T09:22:00Z">
        <w:r w:rsidDel="00630366">
          <w:delText xml:space="preserve">people </w:delText>
        </w:r>
      </w:del>
      <w:ins w:id="2220" w:author="Erin Canning" w:date="2022-03-17T09:22:00Z">
        <w:r w:rsidR="00630366">
          <w:t xml:space="preserve">actors </w:t>
        </w:r>
      </w:ins>
      <w:r>
        <w:t xml:space="preserve">becoming members of a group with the more detailed path E74 Group,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p>
    <w:p w14:paraId="234796EC" w14:textId="77777777" w:rsidR="002937AD" w:rsidRDefault="00CB0429">
      <w:pPr>
        <w:pStyle w:val="CRMDescriptionLabel"/>
      </w:pPr>
      <w:r>
        <w:t>Examples:</w:t>
      </w:r>
      <w:r>
        <w:tab/>
      </w:r>
    </w:p>
    <w:p w14:paraId="0C75A8E0" w14:textId="77777777" w:rsidR="002937AD" w:rsidRDefault="00CB0429">
      <w:pPr>
        <w:pStyle w:val="CRMExample"/>
        <w:numPr>
          <w:ilvl w:val="0"/>
          <w:numId w:val="18"/>
        </w:numPr>
      </w:pPr>
      <w:r>
        <w:t xml:space="preserve">The election of Sir Isaac Newton as Member of Parliament to the Convention Parliament of 1689 (E85) </w:t>
      </w:r>
      <w:r>
        <w:rPr>
          <w:i/>
        </w:rPr>
        <w:t xml:space="preserve">joined </w:t>
      </w:r>
      <w:r>
        <w:t>Sir Isaac Newton (E21). (Iliffe, 2013)</w:t>
      </w:r>
    </w:p>
    <w:p w14:paraId="18DC5FFF" w14:textId="77777777" w:rsidR="002937AD" w:rsidRDefault="00CB0429">
      <w:pPr>
        <w:pStyle w:val="CRMExample"/>
        <w:numPr>
          <w:ilvl w:val="0"/>
          <w:numId w:val="18"/>
        </w:numPr>
      </w:pPr>
      <w:r>
        <w:t xml:space="preserve">The inauguration of Mikhail Sergeyevich Gorbachev as leader of the Union of Soviet Socialist Republics (USSR) in 1985 (E85) </w:t>
      </w:r>
      <w:r>
        <w:rPr>
          <w:i/>
        </w:rPr>
        <w:t>joined</w:t>
      </w:r>
      <w:r>
        <w:t xml:space="preserve"> Mikhail Sergeyevich Gorbachev (E21). (Galeotti, 1997)</w:t>
      </w:r>
    </w:p>
    <w:p w14:paraId="595B87D3" w14:textId="77777777" w:rsidR="002937AD" w:rsidRDefault="00CB0429">
      <w:pPr>
        <w:pStyle w:val="CRMExample"/>
        <w:numPr>
          <w:ilvl w:val="0"/>
          <w:numId w:val="18"/>
        </w:numPr>
      </w:pPr>
      <w:r>
        <w:lastRenderedPageBreak/>
        <w:t>The implementation of the membership treaty 1</w:t>
      </w:r>
      <w:r>
        <w:rPr>
          <w:vertAlign w:val="superscript"/>
        </w:rPr>
        <w:t>st</w:t>
      </w:r>
      <w:r>
        <w:t xml:space="preserve"> January </w:t>
      </w:r>
      <w:r>
        <w:rPr>
          <w:lang w:val="en-US"/>
        </w:rPr>
        <w:t xml:space="preserve">1973 between EU and Denmark (E85) </w:t>
      </w:r>
      <w:r>
        <w:rPr>
          <w:i/>
          <w:lang w:val="en-US"/>
        </w:rPr>
        <w:t>joined</w:t>
      </w:r>
      <w:r>
        <w:rPr>
          <w:lang w:val="en-US"/>
        </w:rPr>
        <w:t xml:space="preserve"> Denmark (E74).</w:t>
      </w:r>
    </w:p>
    <w:p w14:paraId="2776851B" w14:textId="77777777" w:rsidR="002937AD" w:rsidRDefault="00CB0429">
      <w:pPr>
        <w:pStyle w:val="CRMDescriptionLabel"/>
      </w:pPr>
      <w:r>
        <w:t>In First Order Logic:</w:t>
      </w:r>
    </w:p>
    <w:p w14:paraId="08DD17B5" w14:textId="77777777" w:rsidR="002937AD" w:rsidRDefault="00CB0429">
      <w:pPr>
        <w:pStyle w:val="CRMFirstOrderLogic"/>
        <w:rPr>
          <w:lang w:val="fr-FR"/>
        </w:rPr>
      </w:pPr>
      <w:r>
        <w:rPr>
          <w:lang w:val="fr-FR"/>
        </w:rPr>
        <w:t xml:space="preserve">P143(x,y) </w:t>
      </w:r>
      <w:r>
        <w:rPr>
          <w:rFonts w:ascii="Cambria Math" w:eastAsia="Cambria Math" w:hAnsi="Cambria Math" w:cs="Cambria Math"/>
          <w:lang w:val="fr-FR"/>
        </w:rPr>
        <w:t>⇒</w:t>
      </w:r>
      <w:r>
        <w:rPr>
          <w:lang w:val="fr-FR"/>
        </w:rPr>
        <w:t xml:space="preserve"> E85(x)</w:t>
      </w:r>
    </w:p>
    <w:p w14:paraId="24E32564" w14:textId="77777777" w:rsidR="002937AD" w:rsidRDefault="00CB0429">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E39(y) </w:t>
      </w:r>
    </w:p>
    <w:p w14:paraId="391E2E5E" w14:textId="77777777" w:rsidR="002937AD" w:rsidRDefault="00CB0429">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P11(x,y)</w:t>
      </w:r>
    </w:p>
    <w:p w14:paraId="55E59919" w14:textId="77777777" w:rsidR="002937AD" w:rsidRDefault="00CB0429">
      <w:pPr>
        <w:pStyle w:val="CRMPropertyLabel"/>
      </w:pPr>
      <w:bookmarkStart w:id="2221" w:name="_toc11100"/>
      <w:bookmarkStart w:id="2222" w:name="_toc11151"/>
      <w:bookmarkStart w:id="2223" w:name="_Toc71548732"/>
      <w:bookmarkStart w:id="2224" w:name="_Toc71114889"/>
      <w:bookmarkStart w:id="2225" w:name="_Toc63009657"/>
      <w:bookmarkStart w:id="2226" w:name="_Toc69734645"/>
      <w:bookmarkStart w:id="2227" w:name="_Toc70522681"/>
      <w:bookmarkStart w:id="2228" w:name="_Toc99024702"/>
      <w:bookmarkEnd w:id="2221"/>
      <w:bookmarkEnd w:id="2222"/>
      <w:r>
        <w:t>P144 joined with (gained member by)</w:t>
      </w:r>
      <w:bookmarkEnd w:id="2223"/>
      <w:bookmarkEnd w:id="2224"/>
      <w:bookmarkEnd w:id="2225"/>
      <w:bookmarkEnd w:id="2226"/>
      <w:bookmarkEnd w:id="2227"/>
      <w:bookmarkEnd w:id="2228"/>
    </w:p>
    <w:p w14:paraId="642F42D3" w14:textId="77777777" w:rsidR="002937AD" w:rsidRDefault="00CB0429">
      <w:pPr>
        <w:pStyle w:val="CRMDescriptionLabel"/>
      </w:pPr>
      <w:r>
        <w:t>Domain:</w:t>
      </w:r>
    </w:p>
    <w:p w14:paraId="04238454" w14:textId="77777777" w:rsidR="002937AD" w:rsidRDefault="00367D84">
      <w:pPr>
        <w:pStyle w:val="CRMDomainRange"/>
      </w:pPr>
      <w:hyperlink w:anchor="_toc8615">
        <w:r w:rsidR="00CB0429">
          <w:rPr>
            <w:rStyle w:val="Hyperlink1"/>
          </w:rPr>
          <w:t>E85</w:t>
        </w:r>
      </w:hyperlink>
      <w:r w:rsidR="00CB0429">
        <w:t xml:space="preserve"> Joining</w:t>
      </w:r>
    </w:p>
    <w:p w14:paraId="61983EAA" w14:textId="77777777" w:rsidR="002937AD" w:rsidRDefault="00CB0429">
      <w:pPr>
        <w:pStyle w:val="CRMDescriptionLabel"/>
        <w:rPr>
          <w:color w:val="000000"/>
          <w:szCs w:val="20"/>
        </w:rPr>
      </w:pPr>
      <w:r>
        <w:rPr>
          <w:color w:val="000000"/>
          <w:szCs w:val="20"/>
        </w:rPr>
        <w:t>Range:</w:t>
      </w:r>
    </w:p>
    <w:p w14:paraId="28A8E9C8" w14:textId="77777777" w:rsidR="002937AD" w:rsidRDefault="00367D84">
      <w:pPr>
        <w:pStyle w:val="CRMDomainRange"/>
      </w:pPr>
      <w:hyperlink w:anchor="_toc8492">
        <w:r w:rsidR="00CB0429">
          <w:rPr>
            <w:rStyle w:val="Hyperlink1"/>
            <w:szCs w:val="20"/>
          </w:rPr>
          <w:t>E74</w:t>
        </w:r>
      </w:hyperlink>
      <w:r w:rsidR="00CB0429">
        <w:rPr>
          <w:color w:val="000000"/>
          <w:szCs w:val="20"/>
        </w:rPr>
        <w:t xml:space="preserve"> Group</w:t>
      </w:r>
    </w:p>
    <w:p w14:paraId="731D7851" w14:textId="77777777" w:rsidR="002937AD" w:rsidRDefault="00CB0429">
      <w:pPr>
        <w:pStyle w:val="CRMDescriptionLabel"/>
        <w:rPr>
          <w:color w:val="000000"/>
          <w:szCs w:val="20"/>
        </w:rPr>
      </w:pPr>
      <w:r>
        <w:rPr>
          <w:color w:val="000000"/>
          <w:szCs w:val="20"/>
        </w:rPr>
        <w:t xml:space="preserve">Subproperty of: </w:t>
      </w:r>
    </w:p>
    <w:p w14:paraId="4C9DB363" w14:textId="77777777" w:rsidR="002937AD" w:rsidRDefault="00367D84">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58F7AF76" w14:textId="77777777" w:rsidR="002937AD" w:rsidRDefault="00CB0429">
      <w:pPr>
        <w:pStyle w:val="CRMDescriptionLabel"/>
      </w:pPr>
      <w:r>
        <w:t>Quantification:</w:t>
      </w:r>
    </w:p>
    <w:p w14:paraId="31131B2F" w14:textId="77777777" w:rsidR="002937AD" w:rsidRDefault="00CB0429">
      <w:pPr>
        <w:pStyle w:val="CRMQuantification"/>
      </w:pPr>
      <w:r>
        <w:t>many to many, necessary (1,n:0,n)</w:t>
      </w:r>
    </w:p>
    <w:p w14:paraId="4506A155" w14:textId="77777777" w:rsidR="002937AD" w:rsidRDefault="00CB0429">
      <w:pPr>
        <w:pStyle w:val="CRMDescriptionLabel"/>
      </w:pPr>
      <w:bookmarkStart w:id="2229" w:name="_heading=h.4kgg8ps"/>
      <w:bookmarkEnd w:id="2229"/>
      <w:r>
        <w:t>Scope note:</w:t>
      </w:r>
    </w:p>
    <w:p w14:paraId="2A6809C1" w14:textId="77777777" w:rsidR="002937AD" w:rsidRDefault="00CB0429">
      <w:pPr>
        <w:pStyle w:val="CRMScopeNoteText"/>
      </w:pPr>
      <w:r>
        <w:t>This property identifies the instance of E74 Group of which an instance of E39 Actor becomes a member through an instance of E85 Joining.</w:t>
      </w:r>
    </w:p>
    <w:p w14:paraId="744AFCB7" w14:textId="77777777" w:rsidR="002937AD" w:rsidRDefault="00CB0429">
      <w:pPr>
        <w:pStyle w:val="CRMScopeNoteText"/>
      </w:pPr>
      <w:r>
        <w:t xml:space="preserve">Although a joining activity normally concerns only one instance of E74 Group, it is possible to imagine circumstances under which becoming member of one Group implies becoming member of another Group as well. </w:t>
      </w:r>
    </w:p>
    <w:p w14:paraId="7BCDDCE2" w14:textId="77777777" w:rsidR="002937AD" w:rsidRDefault="00CB0429">
      <w:pPr>
        <w:pStyle w:val="CRMScopeNoteText"/>
      </w:pPr>
      <w:r>
        <w:t xml:space="preserve">Joining events allow for describing people becoming members of a group with a more detailed path from E74 Group through,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r>
        <w:t>.</w:t>
      </w:r>
    </w:p>
    <w:p w14:paraId="239FB33A" w14:textId="77777777" w:rsidR="002937AD" w:rsidRDefault="00CB0429">
      <w:pPr>
        <w:pStyle w:val="CRMScopeNoteText"/>
      </w:pPr>
      <w:r>
        <w:t xml:space="preserve">The property </w:t>
      </w:r>
      <w:r>
        <w:rPr>
          <w:i/>
        </w:rPr>
        <w:t>P144.1 kind of member</w:t>
      </w:r>
      <w:r>
        <w:t xml:space="preserve"> can be used to specify the type of membership or the role the member has in the group. </w:t>
      </w:r>
    </w:p>
    <w:p w14:paraId="40AB8BEA" w14:textId="77777777" w:rsidR="002937AD" w:rsidRDefault="00CB0429">
      <w:pPr>
        <w:pStyle w:val="CRMDescriptionLabel"/>
      </w:pPr>
      <w:r>
        <w:t>Examples:</w:t>
      </w:r>
      <w:r>
        <w:tab/>
      </w:r>
    </w:p>
    <w:p w14:paraId="102373AA" w14:textId="77777777" w:rsidR="002937AD" w:rsidRDefault="00CB0429">
      <w:pPr>
        <w:pStyle w:val="CRMExample"/>
        <w:numPr>
          <w:ilvl w:val="0"/>
          <w:numId w:val="18"/>
        </w:numPr>
      </w:pPr>
      <w:r>
        <w:t xml:space="preserve">The election of Sir Isaac Newton as Member of Parliament to the Convention Parliament of 1689 (E85) </w:t>
      </w:r>
      <w:r>
        <w:rPr>
          <w:i/>
        </w:rPr>
        <w:t>joined with</w:t>
      </w:r>
      <w:r>
        <w:t xml:space="preserve"> the Convention Parliament (E74). (Iliffe, 2013)</w:t>
      </w:r>
    </w:p>
    <w:p w14:paraId="3B190A90" w14:textId="77777777" w:rsidR="002937AD" w:rsidRDefault="00CB0429">
      <w:pPr>
        <w:pStyle w:val="CRMExample"/>
        <w:numPr>
          <w:ilvl w:val="0"/>
          <w:numId w:val="18"/>
        </w:numPr>
      </w:pPr>
      <w:r>
        <w:t xml:space="preserve">The inauguration of Mikhail Sergeyevich Gorbachev as Leader of the Union of Soviet Socialist Republics (USSR) in 1985 (E85) </w:t>
      </w:r>
      <w:r>
        <w:rPr>
          <w:i/>
        </w:rPr>
        <w:t>joined with</w:t>
      </w:r>
      <w:r>
        <w:t xml:space="preserve"> the office of Leader of the Union of Soviet Socialist Republics (USSR) (E74) </w:t>
      </w:r>
      <w:r>
        <w:rPr>
          <w:i/>
        </w:rPr>
        <w:t>kind of member</w:t>
      </w:r>
      <w:r>
        <w:t xml:space="preserve"> President (E55). (Galeotti, 1997)</w:t>
      </w:r>
    </w:p>
    <w:p w14:paraId="4AB70CEE" w14:textId="77777777" w:rsidR="002937AD" w:rsidRDefault="00CB0429">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 with</w:t>
      </w:r>
      <w:r>
        <w:rPr>
          <w:lang w:val="en-US"/>
        </w:rPr>
        <w:t xml:space="preserve"> EU (E74).</w:t>
      </w:r>
    </w:p>
    <w:p w14:paraId="6B77DF66" w14:textId="77777777" w:rsidR="002937AD" w:rsidRDefault="00CB0429">
      <w:pPr>
        <w:pStyle w:val="CRMDescriptionLabel"/>
      </w:pPr>
      <w:r>
        <w:t>In First Order Logic:</w:t>
      </w:r>
    </w:p>
    <w:p w14:paraId="70C23D32" w14:textId="77777777" w:rsidR="002937AD" w:rsidRDefault="00CB0429">
      <w:pPr>
        <w:pStyle w:val="CRMFirstOrderLogic"/>
        <w:rPr>
          <w:lang w:val="fr-FR"/>
        </w:rPr>
      </w:pPr>
      <w:r>
        <w:rPr>
          <w:lang w:val="fr-FR"/>
        </w:rPr>
        <w:t xml:space="preserve">P144(x,y) </w:t>
      </w:r>
      <w:r>
        <w:rPr>
          <w:rFonts w:ascii="Cambria Math" w:eastAsia="Cambria Math" w:hAnsi="Cambria Math" w:cs="Cambria Math"/>
          <w:lang w:val="fr-FR"/>
        </w:rPr>
        <w:t>⇒</w:t>
      </w:r>
      <w:r>
        <w:rPr>
          <w:lang w:val="fr-FR"/>
        </w:rPr>
        <w:t xml:space="preserve"> E85(x)</w:t>
      </w:r>
    </w:p>
    <w:p w14:paraId="66B28BCA" w14:textId="77777777" w:rsidR="002937AD" w:rsidRDefault="00CB0429">
      <w:pPr>
        <w:pStyle w:val="CRMFirstOrderLogic"/>
        <w:rPr>
          <w:lang w:val="es-ES"/>
        </w:rPr>
      </w:pPr>
      <w:r>
        <w:rPr>
          <w:lang w:val="es-ES"/>
        </w:rPr>
        <w:t>P144(x,y)</w:t>
      </w:r>
      <w:r>
        <w:rPr>
          <w:rFonts w:ascii="Cambria Math" w:eastAsia="Cambria Math" w:hAnsi="Cambria Math" w:cs="Cambria Math"/>
          <w:lang w:val="es-ES"/>
        </w:rPr>
        <w:t>⇒</w:t>
      </w:r>
      <w:r>
        <w:rPr>
          <w:lang w:val="es-ES"/>
        </w:rPr>
        <w:t xml:space="preserve"> E74(y) </w:t>
      </w:r>
    </w:p>
    <w:p w14:paraId="6AA9C27C" w14:textId="77777777" w:rsidR="002937AD" w:rsidRDefault="00CB0429">
      <w:pPr>
        <w:pStyle w:val="CRMFirstOrderLogic"/>
        <w:rPr>
          <w:lang w:val="es-ES"/>
        </w:rPr>
      </w:pPr>
      <w:r>
        <w:rPr>
          <w:lang w:val="es-ES"/>
        </w:rPr>
        <w:t xml:space="preserve">P144(x,y,z) </w:t>
      </w:r>
      <w:r>
        <w:rPr>
          <w:rFonts w:ascii="Cambria Math" w:eastAsia="Cambria Math" w:hAnsi="Cambria Math" w:cs="Cambria Math"/>
          <w:lang w:val="es-ES"/>
        </w:rPr>
        <w:t>⇒</w:t>
      </w:r>
      <w:r>
        <w:rPr>
          <w:lang w:val="es-ES"/>
        </w:rPr>
        <w:t xml:space="preserve"> [P144(x,y) </w:t>
      </w:r>
      <w:r>
        <w:rPr>
          <w:rFonts w:ascii="Cambria Math" w:eastAsia="Cambria Math" w:hAnsi="Cambria Math" w:cs="Cambria Math"/>
          <w:lang w:val="es-ES"/>
        </w:rPr>
        <w:t>∧</w:t>
      </w:r>
      <w:r>
        <w:rPr>
          <w:lang w:val="es-ES"/>
        </w:rPr>
        <w:t xml:space="preserve"> E55(z)]</w:t>
      </w:r>
    </w:p>
    <w:p w14:paraId="0D9703CA" w14:textId="77777777" w:rsidR="002937AD" w:rsidRDefault="00CB0429">
      <w:pPr>
        <w:pStyle w:val="CRMFirstOrderLogic"/>
        <w:rPr>
          <w:lang w:val="es-ES"/>
        </w:rPr>
      </w:pPr>
      <w:r>
        <w:rPr>
          <w:lang w:val="es-ES"/>
        </w:rPr>
        <w:t xml:space="preserve">P144(x,y) </w:t>
      </w:r>
      <w:r>
        <w:rPr>
          <w:rFonts w:ascii="Cambria Math" w:eastAsia="Cambria Math" w:hAnsi="Cambria Math" w:cs="Cambria Math"/>
          <w:lang w:val="es-ES"/>
        </w:rPr>
        <w:t>⇒</w:t>
      </w:r>
      <w:r>
        <w:rPr>
          <w:lang w:val="es-ES"/>
        </w:rPr>
        <w:t xml:space="preserve"> P11(x,y)</w:t>
      </w:r>
    </w:p>
    <w:p w14:paraId="75790FB5" w14:textId="77777777" w:rsidR="002937AD" w:rsidRDefault="00CB0429">
      <w:pPr>
        <w:pStyle w:val="CRMDescriptionLabel"/>
        <w:rPr>
          <w:lang w:val="es-ES"/>
        </w:rPr>
      </w:pPr>
      <w:r>
        <w:rPr>
          <w:lang w:val="es-ES"/>
        </w:rPr>
        <w:t>Properties:</w:t>
      </w:r>
    </w:p>
    <w:p w14:paraId="405C7CDA" w14:textId="77777777" w:rsidR="002937AD" w:rsidRDefault="00CB0429">
      <w:pPr>
        <w:pStyle w:val="CRMPropertyofEntity"/>
      </w:pPr>
      <w:r>
        <w:t xml:space="preserve">P144.1 </w:t>
      </w:r>
      <w:r>
        <w:rPr>
          <w:i/>
        </w:rPr>
        <w:t>kind of member</w:t>
      </w:r>
      <w:r>
        <w:t xml:space="preserve">: </w:t>
      </w:r>
      <w:hyperlink w:anchor="_toc8153">
        <w:r>
          <w:rPr>
            <w:rStyle w:val="Hyperlink1"/>
          </w:rPr>
          <w:t>E55</w:t>
        </w:r>
      </w:hyperlink>
      <w:r>
        <w:t xml:space="preserve"> Type</w:t>
      </w:r>
    </w:p>
    <w:p w14:paraId="372E98D4" w14:textId="77777777" w:rsidR="002937AD" w:rsidRDefault="002937AD">
      <w:pPr>
        <w:pStyle w:val="CRMPropertyofEntity"/>
        <w:rPr>
          <w:rFonts w:ascii="Arial" w:eastAsia="Arial" w:hAnsi="Arial" w:cs="Arial"/>
          <w:b/>
          <w:color w:val="000000"/>
          <w:sz w:val="32"/>
          <w:szCs w:val="32"/>
        </w:rPr>
      </w:pPr>
    </w:p>
    <w:p w14:paraId="11A9CA7F" w14:textId="77777777" w:rsidR="002937AD" w:rsidRDefault="00CB0429">
      <w:pPr>
        <w:pStyle w:val="CRMPropertyLabel"/>
      </w:pPr>
      <w:bookmarkStart w:id="2230" w:name="_toc11125"/>
      <w:bookmarkStart w:id="2231" w:name="_toc11176"/>
      <w:bookmarkStart w:id="2232" w:name="_Toc63009658"/>
      <w:bookmarkStart w:id="2233" w:name="_Toc70522682"/>
      <w:bookmarkStart w:id="2234" w:name="_Toc69734646"/>
      <w:bookmarkStart w:id="2235" w:name="_Toc71548733"/>
      <w:bookmarkStart w:id="2236" w:name="_Toc71114890"/>
      <w:bookmarkStart w:id="2237" w:name="_Toc99024703"/>
      <w:bookmarkEnd w:id="2230"/>
      <w:bookmarkEnd w:id="2231"/>
      <w:r>
        <w:lastRenderedPageBreak/>
        <w:t>P145 separated (left by)</w:t>
      </w:r>
      <w:bookmarkEnd w:id="2232"/>
      <w:bookmarkEnd w:id="2233"/>
      <w:bookmarkEnd w:id="2234"/>
      <w:bookmarkEnd w:id="2235"/>
      <w:bookmarkEnd w:id="2236"/>
      <w:bookmarkEnd w:id="2237"/>
    </w:p>
    <w:p w14:paraId="39CA1692" w14:textId="77777777" w:rsidR="002937AD" w:rsidRDefault="00CB0429">
      <w:pPr>
        <w:pStyle w:val="CRMDescriptionLabel"/>
      </w:pPr>
      <w:r>
        <w:t>Domain:</w:t>
      </w:r>
    </w:p>
    <w:p w14:paraId="18D0ADDE" w14:textId="77777777" w:rsidR="002937AD" w:rsidRDefault="00367D84">
      <w:pPr>
        <w:pStyle w:val="CRMDomainRange"/>
      </w:pPr>
      <w:hyperlink w:anchor="_toc8631">
        <w:r w:rsidR="00CB0429">
          <w:rPr>
            <w:rStyle w:val="Hyperlink1"/>
          </w:rPr>
          <w:t>E86</w:t>
        </w:r>
      </w:hyperlink>
      <w:r w:rsidR="00CB0429">
        <w:t xml:space="preserve"> Leaving</w:t>
      </w:r>
    </w:p>
    <w:p w14:paraId="18AAD46C" w14:textId="77777777" w:rsidR="002937AD" w:rsidRDefault="00CB0429">
      <w:pPr>
        <w:pStyle w:val="CRMDescriptionLabel"/>
        <w:rPr>
          <w:color w:val="000000"/>
          <w:szCs w:val="20"/>
        </w:rPr>
      </w:pPr>
      <w:r>
        <w:rPr>
          <w:color w:val="000000"/>
          <w:szCs w:val="20"/>
        </w:rPr>
        <w:t>Range:</w:t>
      </w:r>
    </w:p>
    <w:p w14:paraId="6CA4049B" w14:textId="77777777" w:rsidR="002937AD" w:rsidRDefault="00367D84">
      <w:pPr>
        <w:pStyle w:val="CRMDomainRange"/>
      </w:pPr>
      <w:hyperlink w:anchor="_toc8005">
        <w:r w:rsidR="00CB0429">
          <w:rPr>
            <w:rStyle w:val="Hyperlink1"/>
            <w:szCs w:val="20"/>
          </w:rPr>
          <w:t>E39</w:t>
        </w:r>
      </w:hyperlink>
      <w:r w:rsidR="00CB0429">
        <w:rPr>
          <w:color w:val="000000"/>
          <w:szCs w:val="20"/>
        </w:rPr>
        <w:t xml:space="preserve"> Actor</w:t>
      </w:r>
    </w:p>
    <w:p w14:paraId="6B519230" w14:textId="77777777" w:rsidR="002937AD" w:rsidRDefault="00CB0429">
      <w:pPr>
        <w:pStyle w:val="CRMDescriptionLabel"/>
        <w:rPr>
          <w:color w:val="000000"/>
          <w:szCs w:val="20"/>
        </w:rPr>
      </w:pPr>
      <w:r>
        <w:rPr>
          <w:color w:val="000000"/>
          <w:szCs w:val="20"/>
        </w:rPr>
        <w:t xml:space="preserve">Subproperty of: </w:t>
      </w:r>
    </w:p>
    <w:p w14:paraId="33621A39" w14:textId="77777777" w:rsidR="002937AD" w:rsidRDefault="00367D84">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5594CE01" w14:textId="77777777" w:rsidR="002937AD" w:rsidRDefault="00CB0429">
      <w:pPr>
        <w:pStyle w:val="CRMDescriptionLabel"/>
      </w:pPr>
      <w:r>
        <w:t>Quantification:</w:t>
      </w:r>
    </w:p>
    <w:p w14:paraId="48AFD946" w14:textId="77777777" w:rsidR="002937AD" w:rsidRDefault="00CB0429">
      <w:pPr>
        <w:pStyle w:val="CRMQuantification"/>
      </w:pPr>
      <w:r>
        <w:t>many to many, necessary (1,n:0,n)</w:t>
      </w:r>
    </w:p>
    <w:p w14:paraId="1D2F3543" w14:textId="77777777" w:rsidR="002937AD" w:rsidRDefault="00CB0429">
      <w:pPr>
        <w:pStyle w:val="CRMDescriptionLabel"/>
      </w:pPr>
      <w:r>
        <w:t>Scope note:</w:t>
      </w:r>
    </w:p>
    <w:p w14:paraId="371B1538" w14:textId="77777777" w:rsidR="002937AD" w:rsidRDefault="00CB0429">
      <w:pPr>
        <w:pStyle w:val="CRMScopeNoteText"/>
      </w:pPr>
      <w:r>
        <w:t>This property identifies the instance of E39 Actor that leaves an instance of E74 Group through an instance of E86 Leaving.</w:t>
      </w:r>
    </w:p>
    <w:p w14:paraId="2509E2EE" w14:textId="77777777" w:rsidR="002937AD" w:rsidRDefault="00CB0429">
      <w:pPr>
        <w:pStyle w:val="CRMDescriptionLabel"/>
      </w:pPr>
      <w:r>
        <w:t>Examples:</w:t>
      </w:r>
      <w:r>
        <w:tab/>
      </w:r>
    </w:p>
    <w:p w14:paraId="07539949" w14:textId="77777777" w:rsidR="002937AD" w:rsidRDefault="00CB0429">
      <w:pPr>
        <w:pStyle w:val="CRMExample"/>
        <w:numPr>
          <w:ilvl w:val="0"/>
          <w:numId w:val="18"/>
        </w:numPr>
      </w:pPr>
      <w:r>
        <w:t xml:space="preserve">The end of Sir Isaac Newton’s duty as Member of Parliament for the University of Cambridge to the Convention Parliament in 1702 (E86) </w:t>
      </w:r>
      <w:r>
        <w:rPr>
          <w:i/>
        </w:rPr>
        <w:t>separated</w:t>
      </w:r>
      <w:r>
        <w:t xml:space="preserve"> Sir Isaac Newton (E21). (Iliffe, 2013)</w:t>
      </w:r>
    </w:p>
    <w:p w14:paraId="2D2C2A50" w14:textId="77777777" w:rsidR="002937AD" w:rsidRDefault="00CB0429">
      <w:pPr>
        <w:pStyle w:val="CRMExample"/>
        <w:numPr>
          <w:ilvl w:val="0"/>
          <w:numId w:val="18"/>
        </w:numPr>
      </w:pPr>
      <w:r>
        <w:t xml:space="preserve">George Washington’s leaving office in 1797 (E86) </w:t>
      </w:r>
      <w:r>
        <w:rPr>
          <w:i/>
        </w:rPr>
        <w:t xml:space="preserve">separated </w:t>
      </w:r>
      <w:r>
        <w:t>George Washington (E21). (Unger, 2015)</w:t>
      </w:r>
    </w:p>
    <w:p w14:paraId="125FF9A9" w14:textId="77777777" w:rsidR="002937AD" w:rsidRDefault="00CB0429">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w:t>
      </w:r>
      <w:r>
        <w:t xml:space="preserve"> Greenland (E74).</w:t>
      </w:r>
    </w:p>
    <w:p w14:paraId="06F97D86" w14:textId="77777777" w:rsidR="002937AD" w:rsidRDefault="00CB0429">
      <w:pPr>
        <w:pStyle w:val="CRMDescriptionLabel"/>
      </w:pPr>
      <w:r>
        <w:t>In First Order Logic:</w:t>
      </w:r>
    </w:p>
    <w:p w14:paraId="2C5128D7" w14:textId="77777777" w:rsidR="002937AD" w:rsidRDefault="00CB0429">
      <w:pPr>
        <w:pStyle w:val="CRMFirstOrderLogic"/>
        <w:rPr>
          <w:lang w:val="fr-FR"/>
        </w:rPr>
      </w:pPr>
      <w:r>
        <w:rPr>
          <w:lang w:val="fr-FR"/>
        </w:rPr>
        <w:t xml:space="preserve">P145(x,y) </w:t>
      </w:r>
      <w:r>
        <w:rPr>
          <w:rFonts w:ascii="Cambria Math" w:eastAsia="Cambria Math" w:hAnsi="Cambria Math" w:cs="Cambria Math"/>
          <w:lang w:val="fr-FR"/>
        </w:rPr>
        <w:t>⇒</w:t>
      </w:r>
      <w:r>
        <w:rPr>
          <w:lang w:val="fr-FR"/>
        </w:rPr>
        <w:t xml:space="preserve"> E86(x)</w:t>
      </w:r>
    </w:p>
    <w:p w14:paraId="40988B8F" w14:textId="77777777" w:rsidR="002937AD" w:rsidRDefault="00CB0429">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E39(y) </w:t>
      </w:r>
    </w:p>
    <w:p w14:paraId="372EC36B" w14:textId="77777777" w:rsidR="002937AD" w:rsidRDefault="00CB0429">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P11(x,y)</w:t>
      </w:r>
      <w:bookmarkStart w:id="2238" w:name="_toc11145"/>
      <w:bookmarkStart w:id="2239" w:name="_toc11196"/>
      <w:bookmarkEnd w:id="2238"/>
      <w:bookmarkEnd w:id="2239"/>
    </w:p>
    <w:p w14:paraId="180BAAE1" w14:textId="77777777" w:rsidR="002937AD" w:rsidRDefault="00CB0429">
      <w:pPr>
        <w:pStyle w:val="CRMPropertyLabel"/>
      </w:pPr>
      <w:bookmarkStart w:id="2240" w:name="_Toc63009659"/>
      <w:bookmarkStart w:id="2241" w:name="_Toc71548734"/>
      <w:bookmarkStart w:id="2242" w:name="_Toc71114891"/>
      <w:bookmarkStart w:id="2243" w:name="_Toc69734647"/>
      <w:bookmarkStart w:id="2244" w:name="_Toc70522683"/>
      <w:bookmarkStart w:id="2245" w:name="_Toc99024704"/>
      <w:r>
        <w:t>P146 separated from (lost member by)</w:t>
      </w:r>
      <w:bookmarkEnd w:id="2240"/>
      <w:bookmarkEnd w:id="2241"/>
      <w:bookmarkEnd w:id="2242"/>
      <w:bookmarkEnd w:id="2243"/>
      <w:bookmarkEnd w:id="2244"/>
      <w:bookmarkEnd w:id="2245"/>
    </w:p>
    <w:p w14:paraId="12A72666" w14:textId="77777777" w:rsidR="002937AD" w:rsidRDefault="00CB0429">
      <w:pPr>
        <w:pStyle w:val="CRMDescriptionLabel"/>
      </w:pPr>
      <w:r>
        <w:t>Domain:</w:t>
      </w:r>
    </w:p>
    <w:p w14:paraId="3178D46C" w14:textId="77777777" w:rsidR="002937AD" w:rsidRDefault="00367D84">
      <w:pPr>
        <w:pStyle w:val="CRMDomainRange"/>
      </w:pPr>
      <w:hyperlink w:anchor="_toc8631">
        <w:r w:rsidR="00CB0429">
          <w:rPr>
            <w:rStyle w:val="Hyperlink1"/>
          </w:rPr>
          <w:t>E86</w:t>
        </w:r>
      </w:hyperlink>
      <w:r w:rsidR="00CB0429">
        <w:t xml:space="preserve"> Leaving</w:t>
      </w:r>
    </w:p>
    <w:p w14:paraId="037A0403" w14:textId="77777777" w:rsidR="002937AD" w:rsidRDefault="00CB0429">
      <w:pPr>
        <w:pStyle w:val="CRMDescriptionLabel"/>
      </w:pPr>
      <w:r>
        <w:t>Range:</w:t>
      </w:r>
    </w:p>
    <w:p w14:paraId="7AF89338" w14:textId="77777777" w:rsidR="002937AD" w:rsidRDefault="00367D84">
      <w:pPr>
        <w:pStyle w:val="CRMDomainRange"/>
      </w:pPr>
      <w:hyperlink w:anchor="_toc8492">
        <w:r w:rsidR="00CB0429">
          <w:rPr>
            <w:rStyle w:val="Hyperlink1"/>
          </w:rPr>
          <w:t>E74</w:t>
        </w:r>
      </w:hyperlink>
      <w:r w:rsidR="00CB0429">
        <w:t xml:space="preserve"> Group</w:t>
      </w:r>
    </w:p>
    <w:p w14:paraId="2D34CB06" w14:textId="77777777" w:rsidR="002937AD" w:rsidRDefault="00CB0429">
      <w:pPr>
        <w:pStyle w:val="CRMDescriptionLabel"/>
        <w:rPr>
          <w:color w:val="000000"/>
          <w:szCs w:val="20"/>
        </w:rPr>
      </w:pPr>
      <w:r>
        <w:rPr>
          <w:color w:val="000000"/>
          <w:szCs w:val="20"/>
        </w:rPr>
        <w:t xml:space="preserve">Subproperty of: </w:t>
      </w:r>
    </w:p>
    <w:p w14:paraId="5D5D6C6F" w14:textId="77777777" w:rsidR="002937AD" w:rsidRDefault="00367D84">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 </w:t>
      </w:r>
    </w:p>
    <w:p w14:paraId="6415D48F" w14:textId="77777777" w:rsidR="002937AD" w:rsidRDefault="00CB0429">
      <w:pPr>
        <w:pStyle w:val="CRMDescriptionLabel"/>
      </w:pPr>
      <w:r>
        <w:t>Quantification:</w:t>
      </w:r>
    </w:p>
    <w:p w14:paraId="348863EB" w14:textId="77777777" w:rsidR="002937AD" w:rsidRDefault="00CB0429">
      <w:pPr>
        <w:pStyle w:val="CRMQuantification"/>
      </w:pPr>
      <w:r>
        <w:t>many to many, necessary (1,n:0,n)</w:t>
      </w:r>
    </w:p>
    <w:p w14:paraId="6F6DEC69" w14:textId="77777777" w:rsidR="002937AD" w:rsidRDefault="00CB0429">
      <w:pPr>
        <w:pStyle w:val="CRMDescriptionLabel"/>
      </w:pPr>
      <w:r>
        <w:t>Scope note:</w:t>
      </w:r>
    </w:p>
    <w:p w14:paraId="67136144" w14:textId="77777777" w:rsidR="002937AD" w:rsidRDefault="00CB0429">
      <w:pPr>
        <w:pStyle w:val="CRMScopeNoteText"/>
      </w:pPr>
      <w:r>
        <w:t>This property identifies the instance of E74 Group an instance of E39 Actor leaves through an instance of E86 Leaving.</w:t>
      </w:r>
    </w:p>
    <w:p w14:paraId="6D8767E9" w14:textId="77777777" w:rsidR="002937AD" w:rsidRDefault="00CB0429">
      <w:pPr>
        <w:pStyle w:val="CRMScopeNoteText"/>
      </w:pPr>
      <w:r>
        <w:t>Although a leaving activity normally concerns only one instance of E74 Group, it is possible to imagine circumstances under which leaving one E74 Group implies leaving another E74 Group as well.</w:t>
      </w:r>
    </w:p>
    <w:p w14:paraId="7EAA394C" w14:textId="77777777" w:rsidR="002937AD" w:rsidRDefault="00CB0429">
      <w:pPr>
        <w:pStyle w:val="CRMDescriptionLabel"/>
      </w:pPr>
      <w:r>
        <w:lastRenderedPageBreak/>
        <w:t>Examples:</w:t>
      </w:r>
      <w:r>
        <w:tab/>
      </w:r>
    </w:p>
    <w:p w14:paraId="636508ED" w14:textId="77777777" w:rsidR="002937AD" w:rsidRDefault="00CB0429">
      <w:pPr>
        <w:pStyle w:val="CRMExample"/>
        <w:numPr>
          <w:ilvl w:val="0"/>
          <w:numId w:val="18"/>
        </w:numPr>
      </w:pPr>
      <w:r>
        <w:t xml:space="preserve">The end of Sir Isaac Newton’s duty as Member of Parliament for the University of Cambridge to the Convention Parliament in 1702 (E86) </w:t>
      </w:r>
      <w:r>
        <w:rPr>
          <w:i/>
        </w:rPr>
        <w:t xml:space="preserve">separated from </w:t>
      </w:r>
      <w:r>
        <w:t>the Convention Parliament (E74). (Iliffe, 2013)</w:t>
      </w:r>
    </w:p>
    <w:p w14:paraId="361450BA" w14:textId="77777777" w:rsidR="002937AD" w:rsidRDefault="00CB0429">
      <w:pPr>
        <w:pStyle w:val="CRMExample"/>
        <w:numPr>
          <w:ilvl w:val="0"/>
          <w:numId w:val="18"/>
        </w:numPr>
      </w:pPr>
      <w:r>
        <w:t xml:space="preserve">George Washington’s leaving office in 1797 (E86) </w:t>
      </w:r>
      <w:r>
        <w:rPr>
          <w:i/>
        </w:rPr>
        <w:t xml:space="preserve">separated from </w:t>
      </w:r>
      <w:r>
        <w:t>the office of President of the United States (E74). (Unger, 2015)</w:t>
      </w:r>
    </w:p>
    <w:p w14:paraId="4469C73D" w14:textId="77777777" w:rsidR="002937AD" w:rsidRDefault="00CB0429">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 from</w:t>
      </w:r>
      <w:r>
        <w:t xml:space="preserve"> EU (E74).</w:t>
      </w:r>
    </w:p>
    <w:p w14:paraId="290D3692" w14:textId="77777777" w:rsidR="002937AD" w:rsidRDefault="00CB0429">
      <w:pPr>
        <w:pStyle w:val="CRMDescriptionLabel"/>
      </w:pPr>
      <w:r>
        <w:t>In First Order Logic:</w:t>
      </w:r>
    </w:p>
    <w:p w14:paraId="7AF3367C" w14:textId="77777777" w:rsidR="002937AD" w:rsidRDefault="00CB0429">
      <w:pPr>
        <w:pStyle w:val="CRMFirstOrderLogic"/>
        <w:rPr>
          <w:lang w:val="fr-FR"/>
        </w:rPr>
      </w:pPr>
      <w:r>
        <w:rPr>
          <w:lang w:val="fr-FR"/>
        </w:rPr>
        <w:t xml:space="preserve">P146(x,y) </w:t>
      </w:r>
      <w:r>
        <w:rPr>
          <w:rFonts w:ascii="Cambria Math" w:eastAsia="Cambria Math" w:hAnsi="Cambria Math" w:cs="Cambria Math"/>
          <w:lang w:val="fr-FR"/>
        </w:rPr>
        <w:t>⇒</w:t>
      </w:r>
      <w:r>
        <w:rPr>
          <w:lang w:val="fr-FR"/>
        </w:rPr>
        <w:t xml:space="preserve"> E86(x)</w:t>
      </w:r>
    </w:p>
    <w:p w14:paraId="5F7E1CC5" w14:textId="77777777" w:rsidR="002937AD" w:rsidRDefault="00CB0429">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E74(y) </w:t>
      </w:r>
    </w:p>
    <w:p w14:paraId="042296CC" w14:textId="77777777" w:rsidR="002937AD" w:rsidRDefault="00CB0429">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P11(x,y)</w:t>
      </w:r>
    </w:p>
    <w:p w14:paraId="3DFFD2CC" w14:textId="77777777" w:rsidR="002937AD" w:rsidRDefault="00CB0429">
      <w:pPr>
        <w:pStyle w:val="CRMPropertyLabel"/>
      </w:pPr>
      <w:bookmarkStart w:id="2246" w:name="_toc11216"/>
      <w:bookmarkStart w:id="2247" w:name="_Toc71114892"/>
      <w:bookmarkStart w:id="2248" w:name="_Toc71548735"/>
      <w:bookmarkStart w:id="2249" w:name="_Toc70522684"/>
      <w:bookmarkStart w:id="2250" w:name="_Toc63009660"/>
      <w:bookmarkStart w:id="2251" w:name="_Toc69734648"/>
      <w:bookmarkStart w:id="2252" w:name="_Toc99024705"/>
      <w:bookmarkEnd w:id="2246"/>
      <w:r>
        <w:t>P147 curated (was curated by)</w:t>
      </w:r>
      <w:bookmarkEnd w:id="2247"/>
      <w:bookmarkEnd w:id="2248"/>
      <w:bookmarkEnd w:id="2249"/>
      <w:bookmarkEnd w:id="2250"/>
      <w:bookmarkEnd w:id="2251"/>
      <w:bookmarkEnd w:id="2252"/>
    </w:p>
    <w:p w14:paraId="1A46A8EA" w14:textId="77777777" w:rsidR="002937AD" w:rsidRDefault="00CB0429">
      <w:pPr>
        <w:pStyle w:val="CRMDescriptionLabel"/>
        <w:rPr>
          <w:color w:val="000000"/>
          <w:szCs w:val="20"/>
        </w:rPr>
      </w:pPr>
      <w:r>
        <w:rPr>
          <w:color w:val="000000"/>
          <w:szCs w:val="20"/>
        </w:rPr>
        <w:t>Domain:</w:t>
      </w:r>
    </w:p>
    <w:p w14:paraId="23CAD374" w14:textId="77777777" w:rsidR="002937AD" w:rsidRDefault="00367D84">
      <w:pPr>
        <w:pStyle w:val="CRMDomainRange"/>
      </w:pPr>
      <w:hyperlink w:anchor="_toc8646">
        <w:r w:rsidR="00CB0429">
          <w:rPr>
            <w:rStyle w:val="Hyperlink1"/>
            <w:szCs w:val="20"/>
          </w:rPr>
          <w:t>E87</w:t>
        </w:r>
      </w:hyperlink>
      <w:r w:rsidR="00CB0429">
        <w:rPr>
          <w:color w:val="000000"/>
          <w:szCs w:val="20"/>
        </w:rPr>
        <w:t xml:space="preserve"> Curation Activity</w:t>
      </w:r>
    </w:p>
    <w:p w14:paraId="371ED6B1" w14:textId="77777777" w:rsidR="002937AD" w:rsidRDefault="00CB0429">
      <w:pPr>
        <w:pStyle w:val="CRMDescriptionLabel"/>
        <w:rPr>
          <w:color w:val="000000"/>
          <w:szCs w:val="20"/>
        </w:rPr>
      </w:pPr>
      <w:r>
        <w:rPr>
          <w:color w:val="000000"/>
          <w:szCs w:val="20"/>
        </w:rPr>
        <w:t>Range:</w:t>
      </w:r>
    </w:p>
    <w:p w14:paraId="351F1E11" w14:textId="77777777" w:rsidR="002937AD" w:rsidRDefault="00367D84">
      <w:pPr>
        <w:pStyle w:val="CRMDomainRange"/>
      </w:pPr>
      <w:hyperlink w:anchor="_toc8537">
        <w:r w:rsidR="00CB0429">
          <w:rPr>
            <w:rStyle w:val="Hyperlink1"/>
            <w:szCs w:val="20"/>
          </w:rPr>
          <w:t>E78</w:t>
        </w:r>
      </w:hyperlink>
      <w:r w:rsidR="00CB0429">
        <w:rPr>
          <w:color w:val="000000"/>
          <w:szCs w:val="20"/>
        </w:rPr>
        <w:t xml:space="preserve"> Curated Holding</w:t>
      </w:r>
    </w:p>
    <w:p w14:paraId="05D13CE2" w14:textId="77777777" w:rsidR="002937AD" w:rsidRDefault="00CB0429">
      <w:pPr>
        <w:pStyle w:val="CRMDescriptionLabel"/>
      </w:pPr>
      <w:r>
        <w:t>Quantification:</w:t>
      </w:r>
    </w:p>
    <w:p w14:paraId="47196140" w14:textId="77777777" w:rsidR="002937AD" w:rsidRDefault="00CB0429">
      <w:pPr>
        <w:pStyle w:val="CRMQuantification"/>
      </w:pPr>
      <w:r>
        <w:t>many to many, necessary (1,n:0,n)</w:t>
      </w:r>
    </w:p>
    <w:p w14:paraId="33B4A21A" w14:textId="77777777" w:rsidR="002937AD" w:rsidRDefault="00CB0429">
      <w:pPr>
        <w:pStyle w:val="CRMDescriptionLabel"/>
      </w:pPr>
      <w:r>
        <w:t>Scope note:</w:t>
      </w:r>
    </w:p>
    <w:p w14:paraId="33BB8EB8" w14:textId="77777777" w:rsidR="002937AD" w:rsidRDefault="00CB0429">
      <w:pPr>
        <w:pStyle w:val="CRMScopeNoteText"/>
      </w:pPr>
      <w:r>
        <w:t>This property associates an instance of E87 Curation Activity with the instance of E78 Curated Holding with that is subject of that curation activity following some implicit or explicit curation plan.</w:t>
      </w:r>
    </w:p>
    <w:p w14:paraId="3D5F096D" w14:textId="77777777" w:rsidR="002937AD" w:rsidRDefault="00CB0429">
      <w:pPr>
        <w:pStyle w:val="CRMDescriptionLabel"/>
      </w:pPr>
      <w:r>
        <w:t>Examples:</w:t>
      </w:r>
      <w:r>
        <w:tab/>
      </w:r>
    </w:p>
    <w:p w14:paraId="01F9799C" w14:textId="77777777" w:rsidR="002937AD" w:rsidRDefault="00CB0429">
      <w:pPr>
        <w:pStyle w:val="CRMExample"/>
        <w:numPr>
          <w:ilvl w:val="0"/>
          <w:numId w:val="18"/>
        </w:numPr>
      </w:pPr>
      <w:r>
        <w:t xml:space="preserve">The curation activity of the Benaki Museum for the  Toys, Games and Childhood Collection (E87) </w:t>
      </w:r>
      <w:r>
        <w:rPr>
          <w:i/>
        </w:rPr>
        <w:t>curated</w:t>
      </w:r>
      <w:r>
        <w:t xml:space="preserve"> The Toys, Games and Childhood Collection  of the Benaki Museum (E78). [The curation activity included the acquisition of dolls and games of urban and folk manufacture dating from the 17th to the 20th century, from England, France and Germany for the Toys, Games and Childhood Collection of the museum.] (Benaki Museum, 2016)</w:t>
      </w:r>
    </w:p>
    <w:p w14:paraId="5ABB156F" w14:textId="77777777" w:rsidR="002937AD" w:rsidRDefault="00CB0429">
      <w:pPr>
        <w:pStyle w:val="CRMExample"/>
        <w:numPr>
          <w:ilvl w:val="0"/>
          <w:numId w:val="18"/>
        </w:numPr>
      </w:pPr>
      <w:r>
        <w:t xml:space="preserve">The curation activity for the permanent Numismatic Collection of the Historical Museum of Crete, Heraklion, Crete from 2005 up to the present (E87) </w:t>
      </w:r>
      <w:r>
        <w:rPr>
          <w:i/>
        </w:rPr>
        <w:t>curated</w:t>
      </w:r>
      <w:r>
        <w:t xml:space="preserve"> the Numismatic Collection (E78). (Historical Museum of Crete, 2005)</w:t>
      </w:r>
    </w:p>
    <w:p w14:paraId="56323345" w14:textId="77777777" w:rsidR="002937AD" w:rsidRDefault="00CB0429">
      <w:pPr>
        <w:pStyle w:val="CRMExample"/>
        <w:numPr>
          <w:ilvl w:val="0"/>
          <w:numId w:val="18"/>
        </w:numPr>
      </w:pPr>
      <w:r>
        <w:t xml:space="preserve">The curation activity of Mikael Heggelund Foslie (E87) </w:t>
      </w:r>
      <w:r>
        <w:rPr>
          <w:i/>
        </w:rPr>
        <w:t>curated</w:t>
      </w:r>
      <w:r>
        <w:t xml:space="preserve"> the Mikael Heggelund Foslie’s coralline red algae Herbarium (E78) (Woelkerling et al., 2005)</w:t>
      </w:r>
    </w:p>
    <w:p w14:paraId="5EE5B6C8" w14:textId="77777777" w:rsidR="002937AD" w:rsidRDefault="00CB0429">
      <w:pPr>
        <w:pStyle w:val="CRMDescriptionLabel"/>
      </w:pPr>
      <w:r>
        <w:t>In First Order Logic:</w:t>
      </w:r>
    </w:p>
    <w:p w14:paraId="2DA1F2E5" w14:textId="77777777" w:rsidR="002937AD" w:rsidRDefault="00CB0429">
      <w:pPr>
        <w:pStyle w:val="CRMFirstOrderLogic"/>
        <w:ind w:left="720"/>
        <w:rPr>
          <w:lang w:val="fr-FR"/>
        </w:rPr>
      </w:pPr>
      <w:r>
        <w:tab/>
      </w:r>
      <w:r>
        <w:rPr>
          <w:lang w:val="fr-FR"/>
        </w:rPr>
        <w:t xml:space="preserve">P147(x,y) </w:t>
      </w:r>
      <w:r>
        <w:rPr>
          <w:rFonts w:ascii="Cambria Math" w:eastAsia="Cambria Math" w:hAnsi="Cambria Math" w:cs="Cambria Math"/>
          <w:lang w:val="fr-FR"/>
        </w:rPr>
        <w:t>⇒</w:t>
      </w:r>
      <w:r>
        <w:rPr>
          <w:lang w:val="fr-FR"/>
        </w:rPr>
        <w:t xml:space="preserve"> E87(x)</w:t>
      </w:r>
    </w:p>
    <w:p w14:paraId="38F005AC" w14:textId="77777777" w:rsidR="002937AD" w:rsidRDefault="00CB0429">
      <w:pPr>
        <w:pStyle w:val="CRMFirstOrderLogic"/>
        <w:ind w:left="720"/>
        <w:rPr>
          <w:lang w:val="fr-FR"/>
        </w:rPr>
      </w:pPr>
      <w:r>
        <w:rPr>
          <w:lang w:val="fr-FR"/>
        </w:rPr>
        <w:tab/>
        <w:t xml:space="preserve">P147(x,y) </w:t>
      </w:r>
      <w:r>
        <w:rPr>
          <w:rFonts w:ascii="Cambria Math" w:eastAsia="Cambria Math" w:hAnsi="Cambria Math" w:cs="Cambria Math"/>
          <w:lang w:val="fr-FR"/>
        </w:rPr>
        <w:t>⇒</w:t>
      </w:r>
      <w:r>
        <w:rPr>
          <w:lang w:val="fr-FR"/>
        </w:rPr>
        <w:t xml:space="preserve"> E78(y)</w:t>
      </w:r>
    </w:p>
    <w:p w14:paraId="6B166016" w14:textId="77777777" w:rsidR="002937AD" w:rsidRDefault="00CB0429">
      <w:pPr>
        <w:pStyle w:val="CRMPropertyLabel"/>
      </w:pPr>
      <w:bookmarkStart w:id="2253" w:name="_toc11232"/>
      <w:bookmarkStart w:id="2254" w:name="_Toc71114893"/>
      <w:bookmarkStart w:id="2255" w:name="_Toc63009661"/>
      <w:bookmarkStart w:id="2256" w:name="_Toc69734649"/>
      <w:bookmarkStart w:id="2257" w:name="_Toc70522685"/>
      <w:bookmarkStart w:id="2258" w:name="_Toc71548736"/>
      <w:bookmarkStart w:id="2259" w:name="_Toc99024706"/>
      <w:bookmarkEnd w:id="2253"/>
      <w:r>
        <w:lastRenderedPageBreak/>
        <w:t>P148 has component (is component of)</w:t>
      </w:r>
      <w:bookmarkEnd w:id="2254"/>
      <w:bookmarkEnd w:id="2255"/>
      <w:bookmarkEnd w:id="2256"/>
      <w:bookmarkEnd w:id="2257"/>
      <w:bookmarkEnd w:id="2258"/>
      <w:bookmarkEnd w:id="2259"/>
    </w:p>
    <w:p w14:paraId="54712C91" w14:textId="77777777" w:rsidR="002937AD" w:rsidRDefault="00CB0429">
      <w:pPr>
        <w:pStyle w:val="CRMDescriptionLabel"/>
        <w:rPr>
          <w:color w:val="000000"/>
          <w:szCs w:val="20"/>
          <w:lang w:val="fr-FR"/>
        </w:rPr>
      </w:pPr>
      <w:r>
        <w:rPr>
          <w:color w:val="000000"/>
          <w:szCs w:val="20"/>
          <w:lang w:val="fr-FR"/>
        </w:rPr>
        <w:t>Domain:</w:t>
      </w:r>
    </w:p>
    <w:p w14:paraId="14C7AB31" w14:textId="77777777" w:rsidR="002937AD" w:rsidRDefault="00367D84">
      <w:pPr>
        <w:pStyle w:val="CRMDescriptionLabel"/>
        <w:ind w:left="720" w:firstLine="720"/>
        <w:rPr>
          <w:lang w:val="fr-FR"/>
        </w:rPr>
      </w:pPr>
      <w:hyperlink w:anchor="_toc8659">
        <w:r w:rsidR="00CB0429">
          <w:rPr>
            <w:rStyle w:val="Hyperlink1"/>
            <w:szCs w:val="20"/>
            <w:lang w:val="fr-FR"/>
          </w:rPr>
          <w:t>E89</w:t>
        </w:r>
      </w:hyperlink>
      <w:r w:rsidR="00CB0429">
        <w:rPr>
          <w:color w:val="000000"/>
          <w:szCs w:val="20"/>
          <w:lang w:val="fr-FR"/>
        </w:rPr>
        <w:t xml:space="preserve"> Propositional Object</w:t>
      </w:r>
    </w:p>
    <w:p w14:paraId="4AFF3B96" w14:textId="77777777" w:rsidR="002937AD" w:rsidRDefault="00CB0429">
      <w:pPr>
        <w:pStyle w:val="CRMDescriptionLabel"/>
        <w:rPr>
          <w:color w:val="000000"/>
          <w:szCs w:val="20"/>
          <w:lang w:val="fr-FR"/>
        </w:rPr>
      </w:pPr>
      <w:r>
        <w:rPr>
          <w:color w:val="000000"/>
          <w:szCs w:val="20"/>
          <w:lang w:val="fr-FR"/>
        </w:rPr>
        <w:t>Range:</w:t>
      </w:r>
    </w:p>
    <w:p w14:paraId="3C9DB997" w14:textId="77777777" w:rsidR="002937AD" w:rsidRDefault="00367D84">
      <w:pPr>
        <w:pStyle w:val="CRMDescriptionLabel"/>
        <w:ind w:left="720" w:firstLine="720"/>
        <w:rPr>
          <w:lang w:val="fr-FR"/>
        </w:rPr>
      </w:pPr>
      <w:hyperlink w:anchor="_toc8659">
        <w:r w:rsidR="00CB0429">
          <w:rPr>
            <w:rStyle w:val="Hyperlink1"/>
            <w:szCs w:val="20"/>
            <w:lang w:val="fr-FR"/>
          </w:rPr>
          <w:t>E89</w:t>
        </w:r>
      </w:hyperlink>
      <w:r w:rsidR="00CB0429">
        <w:rPr>
          <w:color w:val="000000"/>
          <w:szCs w:val="20"/>
          <w:lang w:val="fr-FR"/>
        </w:rPr>
        <w:t xml:space="preserve"> Propositional Object</w:t>
      </w:r>
    </w:p>
    <w:p w14:paraId="09E5B65E" w14:textId="77777777" w:rsidR="002937AD" w:rsidRPr="00F45861" w:rsidRDefault="00CB0429">
      <w:pPr>
        <w:pStyle w:val="CRMDescriptionLabel"/>
        <w:rPr>
          <w:color w:val="000000"/>
          <w:szCs w:val="20"/>
          <w:lang w:val="en-US"/>
        </w:rPr>
      </w:pPr>
      <w:r w:rsidRPr="00F45861">
        <w:rPr>
          <w:color w:val="000000"/>
          <w:szCs w:val="20"/>
          <w:lang w:val="en-US"/>
        </w:rPr>
        <w:t>Quantification:</w:t>
      </w:r>
    </w:p>
    <w:p w14:paraId="4C91E5D3" w14:textId="77777777" w:rsidR="002937AD" w:rsidRDefault="00CB0429">
      <w:pPr>
        <w:pStyle w:val="CRMQuantification"/>
      </w:pPr>
      <w:r>
        <w:t>many to many (0:n,0:n)</w:t>
      </w:r>
    </w:p>
    <w:p w14:paraId="142AB9E7" w14:textId="77777777" w:rsidR="002937AD" w:rsidRDefault="00CB0429">
      <w:pPr>
        <w:pStyle w:val="CRMDescriptionLabel"/>
        <w:rPr>
          <w:color w:val="000000"/>
          <w:szCs w:val="20"/>
        </w:rPr>
      </w:pPr>
      <w:r>
        <w:rPr>
          <w:color w:val="000000"/>
          <w:szCs w:val="20"/>
        </w:rPr>
        <w:t>Scope note:</w:t>
      </w:r>
    </w:p>
    <w:p w14:paraId="462A9C1F" w14:textId="77777777" w:rsidR="002937AD" w:rsidRDefault="00CB0429">
      <w:pPr>
        <w:pStyle w:val="CRMScopeNoteText"/>
      </w:pPr>
      <w:r>
        <w:t>This property associates an instance of E89 Propositional Object with a structural part of it that is by itself an instance of E89 Propositional Object.</w:t>
      </w:r>
    </w:p>
    <w:p w14:paraId="6BB43CDB" w14:textId="77777777" w:rsidR="002937AD" w:rsidRDefault="00CB0429">
      <w:pPr>
        <w:pStyle w:val="CRMScopeNoteText"/>
      </w:pPr>
      <w:r>
        <w:t>This property is transitive.</w:t>
      </w:r>
    </w:p>
    <w:p w14:paraId="7C8F9777" w14:textId="77777777" w:rsidR="002937AD" w:rsidRDefault="00CB0429">
      <w:pPr>
        <w:pStyle w:val="CRMDescriptionLabel"/>
        <w:rPr>
          <w:color w:val="000000"/>
          <w:szCs w:val="20"/>
        </w:rPr>
      </w:pPr>
      <w:r>
        <w:rPr>
          <w:color w:val="000000"/>
          <w:szCs w:val="20"/>
        </w:rPr>
        <w:t>Examples:</w:t>
      </w:r>
      <w:r>
        <w:rPr>
          <w:color w:val="000000"/>
          <w:szCs w:val="20"/>
        </w:rPr>
        <w:tab/>
      </w:r>
    </w:p>
    <w:p w14:paraId="2BB29E74" w14:textId="77777777" w:rsidR="002937AD" w:rsidRDefault="00CB0429">
      <w:pPr>
        <w:pStyle w:val="CRMExample"/>
        <w:numPr>
          <w:ilvl w:val="0"/>
          <w:numId w:val="18"/>
        </w:numPr>
      </w:pPr>
      <w:r>
        <w:t>Dante’s “Divine Comedy” (E89)</w:t>
      </w:r>
      <w:r>
        <w:rPr>
          <w:i/>
        </w:rPr>
        <w:t xml:space="preserve"> has component</w:t>
      </w:r>
      <w:r>
        <w:t xml:space="preserve"> Dante’s “Hell” (E89). (Alighieri, 1956)</w:t>
      </w:r>
    </w:p>
    <w:p w14:paraId="7E75831B" w14:textId="77777777" w:rsidR="002937AD" w:rsidRDefault="00CB0429">
      <w:pPr>
        <w:pStyle w:val="CRMDescriptionLabel"/>
        <w:rPr>
          <w:color w:val="000000"/>
          <w:szCs w:val="20"/>
        </w:rPr>
      </w:pPr>
      <w:r>
        <w:rPr>
          <w:color w:val="000000"/>
          <w:szCs w:val="20"/>
        </w:rPr>
        <w:t>In First Order Logic:</w:t>
      </w:r>
    </w:p>
    <w:p w14:paraId="7D33A122" w14:textId="77777777" w:rsidR="002937AD" w:rsidRDefault="00CB0429">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E89(x)</w:t>
      </w:r>
    </w:p>
    <w:p w14:paraId="40B99F25" w14:textId="77777777" w:rsidR="002937AD" w:rsidRDefault="00CB0429">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E89(y)</w:t>
      </w:r>
    </w:p>
    <w:p w14:paraId="2C1B29C8" w14:textId="77777777" w:rsidR="002937AD" w:rsidRDefault="00CB0429">
      <w:pPr>
        <w:pStyle w:val="CRMFirstOrderLogic"/>
      </w:pPr>
      <w:r>
        <w:t xml:space="preserve">[P148(x,y) </w:t>
      </w:r>
      <w:r>
        <w:rPr>
          <w:rFonts w:ascii="Cambria Math" w:eastAsia="Cambria Math" w:hAnsi="Cambria Math" w:cs="Cambria Math"/>
        </w:rPr>
        <w:t>∧</w:t>
      </w:r>
      <w:r>
        <w:t xml:space="preserve"> P148(y,z)] </w:t>
      </w:r>
      <w:r>
        <w:rPr>
          <w:rFonts w:ascii="Cambria Math" w:eastAsia="Cambria Math" w:hAnsi="Cambria Math" w:cs="Cambria Math"/>
        </w:rPr>
        <w:t>⇒ P148(x,z)</w:t>
      </w:r>
    </w:p>
    <w:p w14:paraId="291EA13E" w14:textId="77777777" w:rsidR="002937AD" w:rsidRDefault="00CB0429">
      <w:pPr>
        <w:pStyle w:val="CRMPropertyLabel"/>
      </w:pPr>
      <w:bookmarkStart w:id="2260" w:name="_toc11249"/>
      <w:bookmarkStart w:id="2261" w:name="_Toc70522686"/>
      <w:bookmarkStart w:id="2262" w:name="_Toc71548737"/>
      <w:bookmarkStart w:id="2263" w:name="_Toc63009662"/>
      <w:bookmarkStart w:id="2264" w:name="_Toc71114894"/>
      <w:bookmarkStart w:id="2265" w:name="_Toc69734650"/>
      <w:bookmarkStart w:id="2266" w:name="_Toc99024707"/>
      <w:bookmarkEnd w:id="2260"/>
      <w:r>
        <w:t>P150 defines typical parts of (defines typical wholes for)</w:t>
      </w:r>
      <w:bookmarkEnd w:id="2261"/>
      <w:bookmarkEnd w:id="2262"/>
      <w:bookmarkEnd w:id="2263"/>
      <w:bookmarkEnd w:id="2264"/>
      <w:bookmarkEnd w:id="2265"/>
      <w:bookmarkEnd w:id="2266"/>
    </w:p>
    <w:p w14:paraId="171C9B39" w14:textId="77777777" w:rsidR="002937AD" w:rsidRDefault="00CB0429">
      <w:pPr>
        <w:pStyle w:val="CRMDescriptionLabel"/>
        <w:rPr>
          <w:lang w:val="fr-FR"/>
        </w:rPr>
      </w:pPr>
      <w:r>
        <w:rPr>
          <w:lang w:val="fr-FR"/>
        </w:rPr>
        <w:t>Domain</w:t>
      </w:r>
    </w:p>
    <w:p w14:paraId="3F7B8910" w14:textId="77777777" w:rsidR="002937AD" w:rsidRDefault="00367D84">
      <w:pPr>
        <w:pStyle w:val="CRMDomainRange"/>
        <w:rPr>
          <w:lang w:val="fr-FR"/>
        </w:rPr>
      </w:pPr>
      <w:hyperlink w:anchor="_toc8153">
        <w:r w:rsidR="00CB0429">
          <w:rPr>
            <w:rStyle w:val="Hyperlink1"/>
            <w:lang w:val="fr-FR"/>
          </w:rPr>
          <w:t>E55</w:t>
        </w:r>
      </w:hyperlink>
      <w:r w:rsidR="00CB0429">
        <w:rPr>
          <w:lang w:val="fr-FR"/>
        </w:rPr>
        <w:t xml:space="preserve"> Type</w:t>
      </w:r>
    </w:p>
    <w:p w14:paraId="0145FCDD" w14:textId="77777777" w:rsidR="002937AD" w:rsidRDefault="00CB0429">
      <w:pPr>
        <w:pStyle w:val="CRMDescriptionLabel"/>
        <w:rPr>
          <w:lang w:val="fr-FR"/>
        </w:rPr>
      </w:pPr>
      <w:r>
        <w:rPr>
          <w:lang w:val="fr-FR"/>
        </w:rPr>
        <w:t>Range:</w:t>
      </w:r>
    </w:p>
    <w:p w14:paraId="750259C9" w14:textId="77777777" w:rsidR="002937AD" w:rsidRDefault="00367D84">
      <w:pPr>
        <w:pStyle w:val="CRMDomainRange"/>
        <w:rPr>
          <w:lang w:val="fr-FR"/>
        </w:rPr>
      </w:pPr>
      <w:hyperlink w:anchor="_toc8153">
        <w:r w:rsidR="00CB0429">
          <w:rPr>
            <w:rStyle w:val="Hyperlink1"/>
            <w:lang w:val="fr-FR"/>
          </w:rPr>
          <w:t>E55</w:t>
        </w:r>
      </w:hyperlink>
      <w:r w:rsidR="00CB0429">
        <w:rPr>
          <w:lang w:val="fr-FR"/>
        </w:rPr>
        <w:t xml:space="preserve"> Type</w:t>
      </w:r>
    </w:p>
    <w:p w14:paraId="763B7A5D" w14:textId="77777777" w:rsidR="002937AD" w:rsidRPr="00F45861" w:rsidRDefault="00CB0429">
      <w:pPr>
        <w:pStyle w:val="CRMDescriptionLabel"/>
        <w:rPr>
          <w:lang w:val="en-US"/>
        </w:rPr>
      </w:pPr>
      <w:r w:rsidRPr="00F45861">
        <w:rPr>
          <w:lang w:val="en-US"/>
        </w:rPr>
        <w:t>Quantification:</w:t>
      </w:r>
    </w:p>
    <w:p w14:paraId="62D24163" w14:textId="77777777" w:rsidR="002937AD" w:rsidRDefault="00CB0429">
      <w:pPr>
        <w:pStyle w:val="CRMQuantification"/>
      </w:pPr>
      <w:r>
        <w:t>many to many (0,n:0,n)</w:t>
      </w:r>
    </w:p>
    <w:p w14:paraId="372359B1" w14:textId="77777777" w:rsidR="002937AD" w:rsidRDefault="00CB0429">
      <w:pPr>
        <w:pStyle w:val="CRMDescriptionLabel"/>
      </w:pPr>
      <w:r>
        <w:t>Scope note:</w:t>
      </w:r>
    </w:p>
    <w:p w14:paraId="6234B643" w14:textId="77777777" w:rsidR="002937AD" w:rsidRDefault="00CB0429">
      <w:pPr>
        <w:pStyle w:val="CRMScopeNoteText"/>
      </w:pPr>
      <w:r>
        <w:t xml:space="preserve">This property associates an instance of E55 Type “A” with an instance of E55 Type “B”, when items of type “A” typically form part of items of type “B”, such as “car motors” and “cars”. </w:t>
      </w:r>
    </w:p>
    <w:p w14:paraId="1B4115D0" w14:textId="77777777" w:rsidR="002937AD" w:rsidRDefault="00CB0429">
      <w:pPr>
        <w:pStyle w:val="CRMScopeNoteText"/>
      </w:pPr>
      <w:r>
        <w:t>It allows types to be organised into hierarchies based on one type describing a typical part of another. This property is equivalent to "broader term partitive (BTP)" as defined in ISO 2788 and “broaderPartitive” in SKOS.</w:t>
      </w:r>
    </w:p>
    <w:p w14:paraId="2AEE8E80" w14:textId="77777777" w:rsidR="002937AD" w:rsidRDefault="00CB0429">
      <w:pPr>
        <w:pStyle w:val="CRMScopeNoteText"/>
      </w:pPr>
      <w:r>
        <w:t xml:space="preserve">This property is not transitive. </w:t>
      </w:r>
    </w:p>
    <w:p w14:paraId="1CDD9859" w14:textId="77777777" w:rsidR="002937AD" w:rsidRDefault="00CB0429">
      <w:pPr>
        <w:pStyle w:val="CRMDescriptionLabel"/>
      </w:pPr>
      <w:r>
        <w:t>Examples:</w:t>
      </w:r>
      <w:r>
        <w:tab/>
      </w:r>
    </w:p>
    <w:p w14:paraId="7C2A4B9F" w14:textId="77777777" w:rsidR="002937AD" w:rsidRDefault="00CB0429">
      <w:pPr>
        <w:pStyle w:val="CRMExample"/>
        <w:numPr>
          <w:ilvl w:val="0"/>
          <w:numId w:val="18"/>
        </w:numPr>
      </w:pPr>
      <w:r>
        <w:t xml:space="preserve">car motors (E55) </w:t>
      </w:r>
      <w:r>
        <w:rPr>
          <w:i/>
        </w:rPr>
        <w:t>defines typical parts of</w:t>
      </w:r>
      <w:r>
        <w:t xml:space="preserve"> cars (E55). (fictitious)</w:t>
      </w:r>
    </w:p>
    <w:p w14:paraId="7DA402ED" w14:textId="77777777" w:rsidR="002937AD" w:rsidRDefault="00CB0429">
      <w:pPr>
        <w:pStyle w:val="CRMDescriptionLabel"/>
      </w:pPr>
      <w:r>
        <w:t>In First Order Logic:</w:t>
      </w:r>
    </w:p>
    <w:p w14:paraId="18113B28" w14:textId="77777777" w:rsidR="002937AD" w:rsidRDefault="00CB0429">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E55(x)</w:t>
      </w:r>
    </w:p>
    <w:p w14:paraId="68172726" w14:textId="77777777" w:rsidR="002937AD" w:rsidRDefault="00CB0429">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E55(y)</w:t>
      </w:r>
    </w:p>
    <w:p w14:paraId="5B45D0CB" w14:textId="77777777" w:rsidR="002937AD" w:rsidRDefault="00CB0429">
      <w:pPr>
        <w:rPr>
          <w:lang w:val="fr-FR"/>
        </w:rPr>
      </w:pPr>
      <w:r w:rsidRPr="00F45861">
        <w:br w:type="page"/>
      </w:r>
    </w:p>
    <w:p w14:paraId="2067DC7B" w14:textId="77777777" w:rsidR="002937AD" w:rsidRDefault="00CB0429">
      <w:pPr>
        <w:pStyle w:val="CRMPropertyLabel"/>
      </w:pPr>
      <w:bookmarkStart w:id="2267" w:name="_toc11213"/>
      <w:bookmarkStart w:id="2268" w:name="_toc11264"/>
      <w:bookmarkStart w:id="2269" w:name="_Toc71114895"/>
      <w:bookmarkStart w:id="2270" w:name="_Toc71548738"/>
      <w:bookmarkStart w:id="2271" w:name="_Toc70522687"/>
      <w:bookmarkStart w:id="2272" w:name="_Toc69734651"/>
      <w:bookmarkStart w:id="2273" w:name="_Toc63009663"/>
      <w:bookmarkStart w:id="2274" w:name="_Toc99024708"/>
      <w:bookmarkEnd w:id="2267"/>
      <w:bookmarkEnd w:id="2268"/>
      <w:r>
        <w:lastRenderedPageBreak/>
        <w:t>P151 was formed from (participated in)</w:t>
      </w:r>
      <w:bookmarkEnd w:id="2269"/>
      <w:bookmarkEnd w:id="2270"/>
      <w:bookmarkEnd w:id="2271"/>
      <w:bookmarkEnd w:id="2272"/>
      <w:bookmarkEnd w:id="2273"/>
      <w:bookmarkEnd w:id="2274"/>
    </w:p>
    <w:p w14:paraId="4B822144" w14:textId="77777777" w:rsidR="002937AD" w:rsidRDefault="00CB0429">
      <w:r>
        <w:t>Domain:</w:t>
      </w:r>
    </w:p>
    <w:p w14:paraId="5A430B96" w14:textId="77777777" w:rsidR="002937AD" w:rsidRDefault="00367D84">
      <w:pPr>
        <w:pStyle w:val="CRMDomainRange"/>
      </w:pPr>
      <w:hyperlink w:anchor="_toc8349">
        <w:r w:rsidR="00CB0429">
          <w:rPr>
            <w:rStyle w:val="Hyperlink1"/>
          </w:rPr>
          <w:t>E66</w:t>
        </w:r>
      </w:hyperlink>
      <w:r w:rsidR="00CB0429">
        <w:t xml:space="preserve"> Formation</w:t>
      </w:r>
    </w:p>
    <w:p w14:paraId="59206A2F" w14:textId="77777777" w:rsidR="002937AD" w:rsidRDefault="00CB0429">
      <w:pPr>
        <w:pStyle w:val="CRMDescriptionLabel"/>
      </w:pPr>
      <w:r>
        <w:t>Range:</w:t>
      </w:r>
    </w:p>
    <w:p w14:paraId="4B966E1B" w14:textId="77777777" w:rsidR="002937AD" w:rsidRDefault="00367D84">
      <w:pPr>
        <w:pStyle w:val="CRMDomainRange"/>
      </w:pPr>
      <w:hyperlink w:anchor="_toc8492">
        <w:r w:rsidR="00CB0429">
          <w:rPr>
            <w:rStyle w:val="Hyperlink1"/>
          </w:rPr>
          <w:t>E74</w:t>
        </w:r>
      </w:hyperlink>
      <w:r w:rsidR="00CB0429">
        <w:t xml:space="preserve"> Group</w:t>
      </w:r>
    </w:p>
    <w:p w14:paraId="650AE443" w14:textId="77777777" w:rsidR="002937AD" w:rsidRDefault="00CB0429">
      <w:pPr>
        <w:pStyle w:val="CRMDescriptionLabel"/>
      </w:pPr>
      <w:r>
        <w:t xml:space="preserve">Subproperty of: </w:t>
      </w:r>
    </w:p>
    <w:p w14:paraId="6DE3D21A" w14:textId="77777777" w:rsidR="002937AD" w:rsidRDefault="00367D84">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80021A3" w14:textId="77777777" w:rsidR="002937AD" w:rsidRDefault="00CB0429">
      <w:pPr>
        <w:pStyle w:val="CRMDescriptionLabel"/>
      </w:pPr>
      <w:r>
        <w:t>Quantification:</w:t>
      </w:r>
    </w:p>
    <w:p w14:paraId="18173D2A" w14:textId="77777777" w:rsidR="002937AD" w:rsidRDefault="00CB0429">
      <w:pPr>
        <w:pStyle w:val="CRMQuantification"/>
      </w:pPr>
      <w:r>
        <w:t>many to many (0,n:0:n)</w:t>
      </w:r>
    </w:p>
    <w:p w14:paraId="4E922AA8" w14:textId="77777777" w:rsidR="002937AD" w:rsidRDefault="00CB0429">
      <w:pPr>
        <w:pStyle w:val="CRMDescriptionLabel"/>
      </w:pPr>
      <w:r>
        <w:t>Scope note:</w:t>
      </w:r>
    </w:p>
    <w:p w14:paraId="587B43ED" w14:textId="77777777" w:rsidR="002937AD" w:rsidRDefault="00CB0429">
      <w:pPr>
        <w:pStyle w:val="CRMScopeNoteText"/>
      </w:pPr>
      <w:r>
        <w:t>This property associates an instance of E66 Formation with an instance of E74 Group from which the new group was formed preserving a sense of continuity such as in mission, membership or tradition.</w:t>
      </w:r>
    </w:p>
    <w:p w14:paraId="0BE9AD39" w14:textId="77777777" w:rsidR="002937AD" w:rsidRDefault="00CB0429">
      <w:pPr>
        <w:pStyle w:val="CRMDescriptionLabel"/>
      </w:pPr>
      <w:r>
        <w:t>Examples:</w:t>
      </w:r>
      <w:r>
        <w:tab/>
      </w:r>
    </w:p>
    <w:p w14:paraId="1EA71A2F" w14:textId="77777777" w:rsidR="002937AD" w:rsidRDefault="00CB0429">
      <w:pPr>
        <w:pStyle w:val="CRMExample"/>
        <w:numPr>
          <w:ilvl w:val="0"/>
          <w:numId w:val="18"/>
        </w:numPr>
      </w:pPr>
      <w:r>
        <w:t xml:space="preserve">The formation of the House of Bourbon-Conti in 1581 (E66) </w:t>
      </w:r>
      <w:r>
        <w:rPr>
          <w:i/>
        </w:rPr>
        <w:t>was formed from</w:t>
      </w:r>
      <w:r>
        <w:t xml:space="preserve"> House of Condé (E74). (Collectif &amp; Musée d'art et d'histoire Louis-Senlecq, 1900)</w:t>
      </w:r>
    </w:p>
    <w:p w14:paraId="0BA43294" w14:textId="77777777" w:rsidR="002937AD" w:rsidRDefault="00CB0429">
      <w:pPr>
        <w:pStyle w:val="CRMDescriptionLabel"/>
      </w:pPr>
      <w:r>
        <w:t>In First Order Logic:</w:t>
      </w:r>
    </w:p>
    <w:p w14:paraId="3534FF67" w14:textId="77777777" w:rsidR="002937AD" w:rsidRDefault="00CB0429">
      <w:pPr>
        <w:pStyle w:val="CRMFirstOrderLogic"/>
        <w:rPr>
          <w:lang w:val="fr-FR"/>
        </w:rPr>
      </w:pPr>
      <w:r>
        <w:rPr>
          <w:lang w:val="fr-FR"/>
        </w:rPr>
        <w:t xml:space="preserve">P151(x,y) </w:t>
      </w:r>
      <w:r>
        <w:rPr>
          <w:rFonts w:ascii="Cambria Math" w:hAnsi="Cambria Math" w:cs="Cambria Math"/>
          <w:lang w:val="fr-FR"/>
        </w:rPr>
        <w:t>⇒</w:t>
      </w:r>
      <w:r>
        <w:rPr>
          <w:lang w:val="fr-FR"/>
        </w:rPr>
        <w:t xml:space="preserve"> E66(x)</w:t>
      </w:r>
    </w:p>
    <w:p w14:paraId="4D36EFA1" w14:textId="77777777" w:rsidR="002937AD" w:rsidRDefault="00CB0429">
      <w:pPr>
        <w:pStyle w:val="CRMFirstOrderLogic"/>
        <w:rPr>
          <w:lang w:val="fr-FR"/>
        </w:rPr>
      </w:pPr>
      <w:r>
        <w:rPr>
          <w:lang w:val="fr-FR"/>
        </w:rPr>
        <w:t xml:space="preserve">P151(x,y) </w:t>
      </w:r>
      <w:r>
        <w:rPr>
          <w:rFonts w:ascii="Cambria Math" w:hAnsi="Cambria Math" w:cs="Cambria Math"/>
          <w:lang w:val="fr-FR"/>
        </w:rPr>
        <w:t>⇒</w:t>
      </w:r>
      <w:r>
        <w:rPr>
          <w:lang w:val="fr-FR"/>
        </w:rPr>
        <w:t xml:space="preserve"> E74(y) </w:t>
      </w:r>
    </w:p>
    <w:p w14:paraId="4F93CBD4" w14:textId="77777777" w:rsidR="002937AD" w:rsidRDefault="00CB0429">
      <w:pPr>
        <w:pStyle w:val="CRMFirstOrderLogic"/>
      </w:pPr>
      <w:r>
        <w:t xml:space="preserve">P151(x,y) </w:t>
      </w:r>
      <w:r>
        <w:rPr>
          <w:rFonts w:ascii="Cambria Math" w:hAnsi="Cambria Math" w:cs="Cambria Math"/>
        </w:rPr>
        <w:t>⇒</w:t>
      </w:r>
      <w:r>
        <w:t xml:space="preserve"> P11(x,y)</w:t>
      </w:r>
    </w:p>
    <w:p w14:paraId="73FF63C5" w14:textId="77777777" w:rsidR="002937AD" w:rsidRDefault="00CB0429">
      <w:pPr>
        <w:pStyle w:val="CRMPropertyLabel"/>
      </w:pPr>
      <w:bookmarkStart w:id="2275" w:name="_toc11281"/>
      <w:bookmarkStart w:id="2276" w:name="_Toc71114896"/>
      <w:bookmarkStart w:id="2277" w:name="_Toc63009664"/>
      <w:bookmarkStart w:id="2278" w:name="_Toc70522688"/>
      <w:bookmarkStart w:id="2279" w:name="_Toc69734652"/>
      <w:bookmarkStart w:id="2280" w:name="_Toc71548739"/>
      <w:bookmarkStart w:id="2281" w:name="_Toc99024709"/>
      <w:bookmarkEnd w:id="2275"/>
      <w:r>
        <w:t>P152 has parent (is parent of)</w:t>
      </w:r>
      <w:bookmarkEnd w:id="2276"/>
      <w:bookmarkEnd w:id="2277"/>
      <w:bookmarkEnd w:id="2278"/>
      <w:bookmarkEnd w:id="2279"/>
      <w:bookmarkEnd w:id="2280"/>
      <w:bookmarkEnd w:id="2281"/>
    </w:p>
    <w:p w14:paraId="27A38204" w14:textId="77777777" w:rsidR="002937AD" w:rsidRDefault="00CB0429">
      <w:pPr>
        <w:rPr>
          <w:lang w:val="fr-FR"/>
        </w:rPr>
      </w:pPr>
      <w:r>
        <w:rPr>
          <w:lang w:val="fr-FR"/>
        </w:rPr>
        <w:t>Domain:</w:t>
      </w:r>
    </w:p>
    <w:p w14:paraId="46BF9A43" w14:textId="77777777" w:rsidR="002937AD" w:rsidRDefault="00367D84">
      <w:pPr>
        <w:pStyle w:val="CRMDomainRange"/>
        <w:rPr>
          <w:lang w:val="fr-FR"/>
        </w:rPr>
      </w:pPr>
      <w:hyperlink w:anchor="_toc7719">
        <w:r w:rsidR="00CB0429">
          <w:rPr>
            <w:rStyle w:val="Hyperlink1"/>
            <w:lang w:val="fr-FR"/>
          </w:rPr>
          <w:t>E21</w:t>
        </w:r>
      </w:hyperlink>
      <w:r w:rsidR="00CB0429">
        <w:rPr>
          <w:lang w:val="fr-FR"/>
        </w:rPr>
        <w:t xml:space="preserve"> Person</w:t>
      </w:r>
    </w:p>
    <w:p w14:paraId="3F8DC8C4" w14:textId="77777777" w:rsidR="002937AD" w:rsidRDefault="00CB0429">
      <w:pPr>
        <w:pStyle w:val="CRMDescriptionLabel"/>
        <w:rPr>
          <w:lang w:val="fr-FR"/>
        </w:rPr>
      </w:pPr>
      <w:r>
        <w:rPr>
          <w:lang w:val="fr-FR"/>
        </w:rPr>
        <w:t>Range:</w:t>
      </w:r>
    </w:p>
    <w:p w14:paraId="3D5BEB88" w14:textId="77777777" w:rsidR="002937AD" w:rsidRDefault="00367D84">
      <w:pPr>
        <w:pStyle w:val="CRMDomainRange"/>
        <w:rPr>
          <w:lang w:val="fr-FR"/>
        </w:rPr>
      </w:pPr>
      <w:hyperlink w:anchor="_toc7719">
        <w:r w:rsidR="00CB0429">
          <w:rPr>
            <w:rStyle w:val="Hyperlink1"/>
            <w:lang w:val="fr-FR"/>
          </w:rPr>
          <w:t>E21</w:t>
        </w:r>
      </w:hyperlink>
      <w:r w:rsidR="00CB0429">
        <w:rPr>
          <w:lang w:val="fr-FR"/>
        </w:rPr>
        <w:t xml:space="preserve"> Person</w:t>
      </w:r>
    </w:p>
    <w:p w14:paraId="0A67A291" w14:textId="77777777" w:rsidR="002937AD" w:rsidRDefault="00CB0429">
      <w:pPr>
        <w:pStyle w:val="CRMDescriptionLabel"/>
      </w:pPr>
      <w:r>
        <w:t>Quantification:</w:t>
      </w:r>
    </w:p>
    <w:p w14:paraId="44D44634" w14:textId="77777777" w:rsidR="002937AD" w:rsidRDefault="00CB0429">
      <w:pPr>
        <w:pStyle w:val="CRMQuantification"/>
      </w:pPr>
      <w:r>
        <w:t>many to many, necessary (2,n:0,n)</w:t>
      </w:r>
    </w:p>
    <w:p w14:paraId="1E961534" w14:textId="77777777" w:rsidR="002937AD" w:rsidRDefault="00CB0429">
      <w:pPr>
        <w:pStyle w:val="CRMDescriptionLabel"/>
      </w:pPr>
      <w:r>
        <w:t>Scope note:</w:t>
      </w:r>
    </w:p>
    <w:p w14:paraId="7EB83D56" w14:textId="77777777" w:rsidR="002937AD" w:rsidRDefault="00CB0429">
      <w:pPr>
        <w:pStyle w:val="CRMScopeNoteText"/>
      </w:pP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p>
    <w:p w14:paraId="7D15F716" w14:textId="77777777" w:rsidR="002937AD" w:rsidRDefault="00CB0429">
      <w:pPr>
        <w:pStyle w:val="CRMScopeNoteText"/>
      </w:pPr>
      <w:r>
        <w:t>This property is, among others, a shortcut of the fully developed paths from E21 Person through</w:t>
      </w:r>
      <w:r>
        <w:rPr>
          <w:i/>
        </w:rPr>
        <w:t xml:space="preserve"> P98i was born, </w:t>
      </w:r>
      <w:r>
        <w:t>E67 Birth</w:t>
      </w:r>
      <w:r>
        <w:rPr>
          <w:i/>
        </w:rPr>
        <w:t xml:space="preserve">, P96 by mother </w:t>
      </w:r>
      <w:r>
        <w:t>to E21 Person</w:t>
      </w:r>
      <w:r>
        <w:rPr>
          <w:i/>
        </w:rPr>
        <w:t xml:space="preserve">, </w:t>
      </w:r>
      <w:r>
        <w:t>and</w:t>
      </w:r>
      <w:r>
        <w:rPr>
          <w:i/>
        </w:rPr>
        <w:t xml:space="preserve"> </w:t>
      </w:r>
      <w:r>
        <w:t>from E21 Person through</w:t>
      </w:r>
      <w:r>
        <w:rPr>
          <w:i/>
        </w:rPr>
        <w:t xml:space="preserve"> P98i was born, </w:t>
      </w:r>
      <w:r>
        <w:t>E67 Birth</w:t>
      </w:r>
      <w:r>
        <w:rPr>
          <w:i/>
        </w:rPr>
        <w:t xml:space="preserve">, P97 from father </w:t>
      </w:r>
      <w:r>
        <w:t>to E21 Person.</w:t>
      </w:r>
    </w:p>
    <w:p w14:paraId="4EB50818" w14:textId="77777777" w:rsidR="002937AD" w:rsidRDefault="00CB0429">
      <w:pPr>
        <w:pStyle w:val="CRMScopeNoteText"/>
      </w:pPr>
      <w:r>
        <w:t xml:space="preserve">This property is not transitive. </w:t>
      </w:r>
    </w:p>
    <w:p w14:paraId="1204595D" w14:textId="77777777" w:rsidR="002937AD" w:rsidRDefault="00CB0429">
      <w:pPr>
        <w:pStyle w:val="CRMDescriptionLabel"/>
      </w:pPr>
      <w:r>
        <w:t>Examples:</w:t>
      </w:r>
      <w:r>
        <w:tab/>
      </w:r>
    </w:p>
    <w:p w14:paraId="4BE4F3B1" w14:textId="77777777" w:rsidR="002937AD" w:rsidRPr="00F45861" w:rsidRDefault="00CB0429">
      <w:pPr>
        <w:pStyle w:val="CRMExample"/>
        <w:numPr>
          <w:ilvl w:val="0"/>
          <w:numId w:val="18"/>
        </w:numPr>
      </w:pPr>
      <w:r>
        <w:rPr>
          <w:lang w:val="pt-PT"/>
        </w:rPr>
        <w:t xml:space="preserve">Gaius Octavius (E21) </w:t>
      </w:r>
      <w:r>
        <w:rPr>
          <w:i/>
          <w:lang w:val="pt-PT"/>
        </w:rPr>
        <w:t>has parent</w:t>
      </w:r>
      <w:r>
        <w:rPr>
          <w:lang w:val="pt-PT"/>
        </w:rPr>
        <w:t xml:space="preserve"> Julius Caesar (E21). </w:t>
      </w:r>
      <w:r w:rsidRPr="00F45861">
        <w:t>(Bleicken &amp; Bell, 2015)</w:t>
      </w:r>
    </w:p>
    <w:p w14:paraId="29659BE7" w14:textId="77777777" w:rsidR="002937AD" w:rsidRDefault="00CB0429">
      <w:pPr>
        <w:pStyle w:val="CRMExample"/>
        <w:numPr>
          <w:ilvl w:val="0"/>
          <w:numId w:val="18"/>
        </w:numPr>
      </w:pPr>
      <w:r>
        <w:t xml:space="preserve">Steve Jobs (E21) </w:t>
      </w:r>
      <w:r>
        <w:rPr>
          <w:i/>
        </w:rPr>
        <w:t>has parent</w:t>
      </w:r>
      <w:r>
        <w:t xml:space="preserve"> Joanne Simpson (E21).</w:t>
      </w:r>
      <w:r>
        <w:rPr>
          <w:rFonts w:cs="Times New Roman"/>
          <w:szCs w:val="20"/>
        </w:rPr>
        <w:t xml:space="preserve"> </w:t>
      </w:r>
      <w:r>
        <w:t xml:space="preserve">[Biological mother] </w:t>
      </w:r>
      <w:r>
        <w:rPr>
          <w:rFonts w:cs="Times New Roman"/>
          <w:szCs w:val="20"/>
        </w:rPr>
        <w:t>(Isaacson, 2011)</w:t>
      </w:r>
    </w:p>
    <w:p w14:paraId="3A1AB526" w14:textId="77777777" w:rsidR="002937AD" w:rsidRDefault="00CB0429">
      <w:pPr>
        <w:pStyle w:val="CRMExample"/>
        <w:numPr>
          <w:ilvl w:val="0"/>
          <w:numId w:val="18"/>
        </w:numPr>
      </w:pPr>
      <w:r>
        <w:rPr>
          <w:rFonts w:cs="Times New Roman"/>
          <w:szCs w:val="20"/>
        </w:rPr>
        <w:t>S</w:t>
      </w:r>
      <w:r>
        <w:t xml:space="preserve">teve Jobs (E21) </w:t>
      </w:r>
      <w:r>
        <w:rPr>
          <w:i/>
        </w:rPr>
        <w:t>has parent</w:t>
      </w:r>
      <w:r>
        <w:t xml:space="preserve"> Clara Jobs (E21). [Adoption mother] </w:t>
      </w:r>
      <w:r>
        <w:rPr>
          <w:rFonts w:cs="Times New Roman"/>
          <w:szCs w:val="20"/>
        </w:rPr>
        <w:t>(Isaacson, 2011)</w:t>
      </w:r>
    </w:p>
    <w:p w14:paraId="2DA4508B" w14:textId="77777777" w:rsidR="002937AD" w:rsidRDefault="002937AD">
      <w:pPr>
        <w:ind w:left="1440"/>
        <w:rPr>
          <w:rFonts w:ascii="Calibri" w:eastAsia="DengXian" w:hAnsi="Calibri" w:cs="Calibri"/>
          <w:kern w:val="0"/>
          <w:lang w:eastAsia="en-US" w:bidi="ar-SA"/>
        </w:rPr>
      </w:pPr>
    </w:p>
    <w:p w14:paraId="13B2A0E4" w14:textId="77777777" w:rsidR="002937AD" w:rsidRDefault="00CB0429">
      <w:pPr>
        <w:pStyle w:val="CRMDescriptionLabel"/>
      </w:pPr>
      <w:r>
        <w:lastRenderedPageBreak/>
        <w:t>In First Order Logic:</w:t>
      </w:r>
    </w:p>
    <w:p w14:paraId="46D30DBD" w14:textId="77777777" w:rsidR="002937AD" w:rsidRDefault="00CB0429">
      <w:pPr>
        <w:pStyle w:val="CRMFirstOrderLogic"/>
        <w:rPr>
          <w:lang w:val="fr-FR"/>
        </w:rPr>
      </w:pPr>
      <w:r>
        <w:rPr>
          <w:lang w:val="fr-FR"/>
        </w:rPr>
        <w:t xml:space="preserve">P152(x,y) </w:t>
      </w:r>
      <w:r>
        <w:rPr>
          <w:rFonts w:ascii="Cambria Math" w:hAnsi="Cambria Math" w:cs="Cambria Math"/>
          <w:lang w:val="fr-FR"/>
        </w:rPr>
        <w:t>⇒</w:t>
      </w:r>
      <w:r>
        <w:rPr>
          <w:lang w:val="fr-FR"/>
        </w:rPr>
        <w:t xml:space="preserve"> E21(x)</w:t>
      </w:r>
    </w:p>
    <w:p w14:paraId="29C2ED5E" w14:textId="77777777"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E21(y)</w:t>
      </w:r>
    </w:p>
    <w:p w14:paraId="36190398" w14:textId="77777777"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[E67(z) ˄ P98i(x,z) ˄ P96(z,y)]</w:t>
      </w:r>
    </w:p>
    <w:p w14:paraId="78ABACE4" w14:textId="77777777"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[E67(z) ˄ P98i(x,z) ˄ P97(z,y)]</w:t>
      </w:r>
    </w:p>
    <w:p w14:paraId="6D149C63" w14:textId="77777777" w:rsidR="002937AD" w:rsidRDefault="00CB0429">
      <w:pPr>
        <w:pStyle w:val="CRMPropertyLabel"/>
      </w:pPr>
      <w:bookmarkStart w:id="2282" w:name="_toc11251"/>
      <w:bookmarkStart w:id="2283" w:name="_toc11302"/>
      <w:bookmarkStart w:id="2284" w:name="_Toc71114897"/>
      <w:bookmarkStart w:id="2285" w:name="_Toc70522689"/>
      <w:bookmarkStart w:id="2286" w:name="_Toc71548740"/>
      <w:bookmarkStart w:id="2287" w:name="_Toc63009665"/>
      <w:bookmarkStart w:id="2288" w:name="_Toc69734653"/>
      <w:bookmarkStart w:id="2289" w:name="_Toc99024710"/>
      <w:bookmarkEnd w:id="2282"/>
      <w:bookmarkEnd w:id="2283"/>
      <w:r>
        <w:t>P156 occupies (is occupied by)</w:t>
      </w:r>
      <w:bookmarkEnd w:id="2284"/>
      <w:bookmarkEnd w:id="2285"/>
      <w:bookmarkEnd w:id="2286"/>
      <w:bookmarkEnd w:id="2287"/>
      <w:bookmarkEnd w:id="2288"/>
      <w:bookmarkEnd w:id="2289"/>
    </w:p>
    <w:p w14:paraId="4AC08204" w14:textId="77777777" w:rsidR="002937AD" w:rsidRDefault="00CB0429">
      <w:pPr>
        <w:pStyle w:val="CRMDescriptionLabel"/>
      </w:pPr>
      <w:r>
        <w:t xml:space="preserve">Domain: </w:t>
      </w:r>
    </w:p>
    <w:p w14:paraId="5648BDA0"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 xml:space="preserve">Physical Thing </w:t>
      </w:r>
    </w:p>
    <w:p w14:paraId="3F9F8BBA" w14:textId="77777777" w:rsidR="002937AD" w:rsidRDefault="00CB0429">
      <w:pPr>
        <w:pStyle w:val="CRMDescriptionLabel"/>
      </w:pPr>
      <w:r>
        <w:t xml:space="preserve">Range: </w:t>
      </w:r>
    </w:p>
    <w:p w14:paraId="66C027EC" w14:textId="77777777" w:rsidR="002937AD" w:rsidRDefault="00367D84">
      <w:pPr>
        <w:pStyle w:val="CRMDomainRange"/>
      </w:pPr>
      <w:hyperlink w:anchor="_toc8104">
        <w:r w:rsidR="00CB0429">
          <w:rPr>
            <w:rStyle w:val="Hyperlink1"/>
          </w:rPr>
          <w:t>E53</w:t>
        </w:r>
      </w:hyperlink>
      <w:r w:rsidR="00CB0429">
        <w:t xml:space="preserve"> Place</w:t>
      </w:r>
    </w:p>
    <w:p w14:paraId="74C88244" w14:textId="77777777" w:rsidR="002937AD" w:rsidRDefault="00CB0429">
      <w:pPr>
        <w:pStyle w:val="CRMDescriptionLabel"/>
      </w:pPr>
      <w:r>
        <w:t>Subproperty of:</w:t>
      </w:r>
    </w:p>
    <w:p w14:paraId="4B3A5C5E"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68">
        <w:r w:rsidR="00CB0429">
          <w:rPr>
            <w:rStyle w:val="Hyperlink1"/>
          </w:rPr>
          <w:t>P53</w:t>
        </w:r>
      </w:hyperlink>
      <w:r w:rsidR="00CB0429">
        <w:t xml:space="preserve"> has former or current location (is former or current location of): </w:t>
      </w:r>
      <w:hyperlink w:anchor="_toc8104">
        <w:r w:rsidR="00CB0429">
          <w:rPr>
            <w:rStyle w:val="Hyperlink1"/>
          </w:rPr>
          <w:t>E53</w:t>
        </w:r>
      </w:hyperlink>
      <w:r w:rsidR="00CB0429">
        <w:t xml:space="preserve"> Place </w:t>
      </w:r>
    </w:p>
    <w:p w14:paraId="18F6711F" w14:textId="77777777" w:rsidR="002937AD" w:rsidRDefault="00367D84">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76">
        <w:r w:rsidR="00CB0429">
          <w:rPr>
            <w:rStyle w:val="Hyperlink1"/>
          </w:rPr>
          <w:t>P157</w:t>
        </w:r>
      </w:hyperlink>
      <w:r w:rsidR="00CB0429">
        <w:t xml:space="preserve">i provides reference space for : </w:t>
      </w:r>
      <w:hyperlink w:anchor="_toc8104">
        <w:r w:rsidR="00CB0429">
          <w:rPr>
            <w:rStyle w:val="Hyperlink1"/>
          </w:rPr>
          <w:t>E53</w:t>
        </w:r>
      </w:hyperlink>
      <w:r w:rsidR="00CB0429">
        <w:t xml:space="preserve"> Place</w:t>
      </w:r>
    </w:p>
    <w:p w14:paraId="415E661D" w14:textId="77777777" w:rsidR="002937AD" w:rsidRDefault="00CB0429">
      <w:pPr>
        <w:pStyle w:val="CRMDescriptionLabel"/>
      </w:pPr>
      <w:r>
        <w:t>Quantification:</w:t>
      </w:r>
    </w:p>
    <w:p w14:paraId="5D8034AF" w14:textId="77777777" w:rsidR="002937AD" w:rsidRDefault="00CB0429">
      <w:pPr>
        <w:pStyle w:val="CRMQuantification"/>
      </w:pPr>
      <w:r>
        <w:t>many to one (0,1:0,</w:t>
      </w:r>
      <w:r>
        <w:rPr>
          <w:sz w:val="22"/>
          <w:szCs w:val="22"/>
        </w:rPr>
        <w:t>n)</w:t>
      </w:r>
    </w:p>
    <w:p w14:paraId="1A7208B9" w14:textId="77777777" w:rsidR="002937AD" w:rsidRDefault="00CB0429">
      <w:pPr>
        <w:pStyle w:val="CRMDescriptionLabel"/>
      </w:pPr>
      <w:r>
        <w:t>Scope note:</w:t>
      </w:r>
    </w:p>
    <w:p w14:paraId="23C5714F" w14:textId="77777777" w:rsidR="002937AD" w:rsidRDefault="00CB0429">
      <w:pPr>
        <w:pStyle w:val="CRMScopeNoteText"/>
      </w:pPr>
      <w:r>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Pr>
          <w:i/>
        </w:rPr>
        <w:t>P157 is at rest relative to)</w:t>
      </w:r>
      <w: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68989DD7" w14:textId="77777777" w:rsidR="002937AD" w:rsidRDefault="00CB0429">
      <w:pPr>
        <w:pStyle w:val="CRMScopeNoteText"/>
      </w:pPr>
      <w:r>
        <w:t xml:space="preserve">This property implies the fully developed path from E18 Physical Thing through </w:t>
      </w:r>
      <w:r>
        <w:rPr>
          <w:i/>
        </w:rPr>
        <w:t xml:space="preserve">P196 defines, </w:t>
      </w:r>
      <w:r>
        <w:t>E92 Spacetime Volume,</w:t>
      </w:r>
      <w:r>
        <w:rPr>
          <w:i/>
        </w:rPr>
        <w:t xml:space="preserve"> P161 has spatial projection</w:t>
      </w:r>
      <w:r>
        <w:t xml:space="preserve"> to E53 Place. However, in contrast to </w:t>
      </w:r>
      <w:r>
        <w:rPr>
          <w:i/>
        </w:rPr>
        <w:t>P156 occupies,</w:t>
      </w:r>
      <w:r>
        <w:t xml:space="preserve"> the property </w:t>
      </w:r>
      <w:r>
        <w:rPr>
          <w:i/>
        </w:rPr>
        <w:t>P161 has spatial projection</w:t>
      </w:r>
      <w:r>
        <w:t xml:space="preserve"> does not constrain the reference space of the referred instance of E53 Place. </w:t>
      </w:r>
    </w:p>
    <w:p w14:paraId="41EC3F82" w14:textId="77777777" w:rsidR="002937AD" w:rsidRDefault="00CB0429">
      <w:pPr>
        <w:pStyle w:val="CRMScopeNoteText"/>
      </w:pPr>
      <w:r>
        <w:t xml:space="preserve">In contrast to </w:t>
      </w:r>
      <w:r>
        <w:rPr>
          <w:i/>
        </w:rPr>
        <w:t>P156 occupies</w:t>
      </w:r>
      <w:r>
        <w:t xml:space="preserve">, for the property </w:t>
      </w:r>
      <w:r>
        <w:rPr>
          <w:i/>
        </w:rPr>
        <w:t>P53 has former or current location</w:t>
      </w:r>
      <w:r>
        <w:t xml:space="preserve"> the following holds: </w:t>
      </w:r>
    </w:p>
    <w:p w14:paraId="1F4D487A" w14:textId="77777777" w:rsidR="002937AD" w:rsidRDefault="00CB0429">
      <w:pPr>
        <w:pStyle w:val="CRMScopeNoteText"/>
        <w:rPr>
          <w:color w:val="000000"/>
          <w:szCs w:val="20"/>
        </w:rPr>
      </w:pPr>
      <w:r>
        <w:rPr>
          <w:color w:val="000000"/>
          <w:szCs w:val="20"/>
        </w:rPr>
        <w:t xml:space="preserve">It does not constrain the reference space of the referred instance of E53 Place. </w:t>
      </w:r>
    </w:p>
    <w:p w14:paraId="72E23986" w14:textId="77777777" w:rsidR="002937AD" w:rsidRDefault="00CB0429">
      <w:pPr>
        <w:pStyle w:val="CRMScopeNoteText"/>
        <w:rPr>
          <w:color w:val="000000"/>
          <w:szCs w:val="20"/>
        </w:rPr>
      </w:pPr>
      <w:r>
        <w:rPr>
          <w:color w:val="000000"/>
          <w:szCs w:val="20"/>
        </w:rPr>
        <w:t xml:space="preserve">It identifies a possibly wider instance of E53 Place at which a thing is or has been for some unspecified time span. </w:t>
      </w:r>
    </w:p>
    <w:p w14:paraId="6BC5B546" w14:textId="77777777" w:rsidR="002937AD" w:rsidRDefault="00CB0429">
      <w:pPr>
        <w:pStyle w:val="CRMScopeNoteText"/>
      </w:pPr>
      <w:r>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Pr>
          <w:i/>
          <w:color w:val="000000"/>
          <w:szCs w:val="20"/>
        </w:rPr>
        <w:t>P196 defines</w:t>
      </w:r>
      <w:r>
        <w:rPr>
          <w:color w:val="000000"/>
          <w:szCs w:val="20"/>
        </w:rPr>
        <w:t>, E92 Spacetime Volume,</w:t>
      </w:r>
      <w:r>
        <w:rPr>
          <w:i/>
          <w:color w:val="000000"/>
          <w:szCs w:val="20"/>
        </w:rPr>
        <w:t xml:space="preserve"> P161 has spatial projection</w:t>
      </w:r>
      <w:r>
        <w:rPr>
          <w:color w:val="000000"/>
          <w:szCs w:val="20"/>
        </w:rPr>
        <w:t xml:space="preserve"> to E53 Place. </w:t>
      </w:r>
    </w:p>
    <w:p w14:paraId="1AC83857" w14:textId="77777777" w:rsidR="002937AD" w:rsidRDefault="00CB0429">
      <w:pPr>
        <w:pStyle w:val="CRMDescriptionLabel"/>
      </w:pPr>
      <w:r>
        <w:lastRenderedPageBreak/>
        <w:t>Examples:</w:t>
      </w:r>
    </w:p>
    <w:p w14:paraId="0E262977" w14:textId="77777777" w:rsidR="002937AD" w:rsidRDefault="00CB0429">
      <w:pPr>
        <w:pStyle w:val="CRMExample"/>
        <w:numPr>
          <w:ilvl w:val="0"/>
          <w:numId w:val="18"/>
        </w:numPr>
      </w:pPr>
      <w:r>
        <w:t>The Saint Titus reliquary</w:t>
      </w:r>
      <w:r>
        <w:rPr>
          <w:i/>
        </w:rPr>
        <w:t xml:space="preserve"> </w:t>
      </w:r>
      <w:r>
        <w:t xml:space="preserve">(E22) </w:t>
      </w:r>
      <w:r>
        <w:rPr>
          <w:i/>
        </w:rPr>
        <w:t>occupies</w:t>
      </w:r>
      <w:r>
        <w:t xml:space="preserve"> the space of the Saint Titus reliquary (E53). [The reliquary is currently kept in the Saint Titus Church in Heraklion, Crete since 1966 and contains the skull of Saint Titus.] (Fisher &amp; Garvey, 2010)</w:t>
      </w:r>
    </w:p>
    <w:p w14:paraId="6911751F" w14:textId="77777777" w:rsidR="002937AD" w:rsidRDefault="00CB0429">
      <w:pPr>
        <w:pStyle w:val="CRMExample"/>
        <w:numPr>
          <w:ilvl w:val="0"/>
          <w:numId w:val="18"/>
        </w:numPr>
      </w:pPr>
      <w:r>
        <w:t xml:space="preserve">Burg Eltz near Koblenz, Germany (E24) </w:t>
      </w:r>
      <w:r>
        <w:rPr>
          <w:i/>
          <w:iCs/>
        </w:rPr>
        <w:t>occupies</w:t>
      </w:r>
      <w:r>
        <w:t xml:space="preserve"> the space within the 1661AD outer walls of Burg Eltz (E53). [The castle (English name: Eltz Castle) underwent a series of expansions starting in the 12</w:t>
      </w:r>
      <w:r>
        <w:rPr>
          <w:vertAlign w:val="superscript"/>
        </w:rPr>
        <w:t>th</w:t>
      </w:r>
      <w:r>
        <w:t xml:space="preserve"> century until it reached its current extent in 1661AD and contains buildings from various periods.]</w:t>
      </w:r>
    </w:p>
    <w:p w14:paraId="5DC71D9F" w14:textId="77777777" w:rsidR="002937AD" w:rsidRDefault="00CB0429">
      <w:pPr>
        <w:pStyle w:val="CRMDescriptionLabel"/>
      </w:pPr>
      <w:r>
        <w:t>In First Order Logic:</w:t>
      </w:r>
    </w:p>
    <w:p w14:paraId="3AC8442A" w14:textId="77777777" w:rsidR="002937AD" w:rsidRDefault="00CB0429">
      <w:pPr>
        <w:pStyle w:val="CRMFirstOrderLogic"/>
        <w:rPr>
          <w:lang w:val="fr-FR"/>
        </w:rPr>
      </w:pPr>
      <w:r>
        <w:rPr>
          <w:lang w:val="fr-FR"/>
        </w:rPr>
        <w:t xml:space="preserve">P156(x,y) </w:t>
      </w:r>
      <w:r>
        <w:rPr>
          <w:rFonts w:ascii="Cambria Math" w:eastAsia="Cambria Math" w:hAnsi="Cambria Math" w:cs="Cambria Math"/>
          <w:lang w:val="fr-FR"/>
        </w:rPr>
        <w:t>⇒</w:t>
      </w:r>
      <w:r>
        <w:rPr>
          <w:lang w:val="fr-FR"/>
        </w:rPr>
        <w:t xml:space="preserve"> E53(y)</w:t>
      </w:r>
    </w:p>
    <w:p w14:paraId="2FEBCC36" w14:textId="77777777" w:rsidR="002937AD" w:rsidRDefault="00CB0429">
      <w:pPr>
        <w:pStyle w:val="CRMFirstOrderLogic"/>
        <w:rPr>
          <w:lang w:val="es-ES"/>
        </w:rPr>
      </w:pPr>
      <w:r>
        <w:rPr>
          <w:lang w:val="es-ES"/>
        </w:rPr>
        <w:t xml:space="preserve">P156(x,y) </w:t>
      </w:r>
      <w:r>
        <w:rPr>
          <w:rFonts w:ascii="Cambria Math" w:eastAsia="Cambria Math" w:hAnsi="Cambria Math" w:cs="Cambria Math"/>
          <w:lang w:val="es-ES"/>
        </w:rPr>
        <w:t>⇒</w:t>
      </w:r>
      <w:r>
        <w:rPr>
          <w:lang w:val="es-ES"/>
        </w:rPr>
        <w:t xml:space="preserve"> E18(x)</w:t>
      </w:r>
    </w:p>
    <w:p w14:paraId="0405FC00" w14:textId="77777777" w:rsidR="002937AD" w:rsidRDefault="00CB0429">
      <w:pPr>
        <w:pStyle w:val="CRMFirstOrderLogic"/>
        <w:rPr>
          <w:lang w:val="es-ES"/>
        </w:rPr>
      </w:pPr>
      <w:r>
        <w:rPr>
          <w:lang w:val="es-ES"/>
        </w:rPr>
        <w:t>P156(x,y)</w:t>
      </w:r>
      <w:r>
        <w:rPr>
          <w:rFonts w:eastAsia="Cambria Math" w:cs="Times New Roman"/>
          <w:lang w:val="es-ES"/>
        </w:rPr>
        <w:t xml:space="preserve"> </w:t>
      </w:r>
      <w:r>
        <w:rPr>
          <w:rFonts w:ascii="Cambria Math" w:hAnsi="Cambria Math" w:cs="Cambria Math"/>
          <w:color w:val="212121"/>
          <w:szCs w:val="20"/>
          <w:shd w:val="clear" w:color="auto" w:fill="FFFFFF"/>
          <w:lang w:val="es-ES"/>
        </w:rPr>
        <w:t>⇔</w:t>
      </w:r>
      <w:r>
        <w:rPr>
          <w:lang w:val="es-ES"/>
        </w:rPr>
        <w:t xml:space="preserve"> (</w:t>
      </w:r>
      <w:r>
        <w:rPr>
          <w:rFonts w:ascii="Cambria Math" w:hAnsi="Cambria Math" w:cs="Cambria Math"/>
          <w:lang w:val="es-ES"/>
        </w:rPr>
        <w:t>∃</w:t>
      </w:r>
      <w:r>
        <w:rPr>
          <w:lang w:val="es-ES"/>
        </w:rPr>
        <w:t xml:space="preserve">z) [E18(x) </w:t>
      </w:r>
      <w:r>
        <w:rPr>
          <w:rFonts w:ascii="Cambria Math" w:eastAsia="Cambria Math" w:hAnsi="Cambria Math" w:cs="Cambria Math"/>
          <w:lang w:val="es-ES"/>
        </w:rPr>
        <w:t>∧</w:t>
      </w:r>
      <w:r>
        <w:rPr>
          <w:lang w:val="es-ES"/>
        </w:rPr>
        <w:t xml:space="preserve"> E53(y) </w:t>
      </w:r>
      <w:r>
        <w:rPr>
          <w:rFonts w:ascii="Cambria Math" w:eastAsia="Cambria Math" w:hAnsi="Cambria Math" w:cs="Cambria Math"/>
          <w:lang w:val="es-ES"/>
        </w:rPr>
        <w:t>∧</w:t>
      </w:r>
      <w:r>
        <w:rPr>
          <w:rFonts w:eastAsia="Cambria Math" w:cs="Times New Roman"/>
          <w:lang w:val="es-ES"/>
        </w:rPr>
        <w:t xml:space="preserve"> P196(x,z) </w:t>
      </w:r>
      <w:r>
        <w:rPr>
          <w:rFonts w:ascii="Cambria Math" w:eastAsia="Cambria Math" w:hAnsi="Cambria Math" w:cs="Cambria Math"/>
          <w:lang w:val="es-ES"/>
        </w:rPr>
        <w:t>∧</w:t>
      </w:r>
      <w:r>
        <w:rPr>
          <w:rFonts w:eastAsia="Cambria Math" w:cs="Times New Roman"/>
          <w:lang w:val="es-ES"/>
        </w:rPr>
        <w:t xml:space="preserve"> </w:t>
      </w:r>
      <w:r>
        <w:rPr>
          <w:lang w:val="es-ES"/>
        </w:rPr>
        <w:t xml:space="preserve">P161(z,y) </w:t>
      </w:r>
      <w:r>
        <w:rPr>
          <w:rFonts w:ascii="Cambria Math" w:eastAsia="Cambria Math" w:hAnsi="Cambria Math" w:cs="Cambria Math"/>
          <w:lang w:val="es-ES"/>
        </w:rPr>
        <w:t>∧</w:t>
      </w:r>
      <w:r>
        <w:rPr>
          <w:lang w:val="es-ES"/>
        </w:rPr>
        <w:t xml:space="preserve"> </w:t>
      </w:r>
      <w:r>
        <w:rPr>
          <w:rFonts w:eastAsia="Cambria Math" w:cs="Times New Roman"/>
          <w:lang w:val="es-ES"/>
        </w:rPr>
        <w:t>P157(y,x)</w:t>
      </w:r>
      <w:r>
        <w:rPr>
          <w:lang w:val="es-ES"/>
        </w:rPr>
        <w:t>]</w:t>
      </w:r>
    </w:p>
    <w:p w14:paraId="74A1514E" w14:textId="77777777" w:rsidR="002937AD" w:rsidRDefault="00CB0429">
      <w:pPr>
        <w:pStyle w:val="CRMPropertyLabel"/>
      </w:pPr>
      <w:bookmarkStart w:id="2290" w:name="_toc11327"/>
      <w:bookmarkStart w:id="2291" w:name="_toc11276"/>
      <w:bookmarkStart w:id="2292" w:name="_Toc71114898"/>
      <w:bookmarkStart w:id="2293" w:name="_Toc63009666"/>
      <w:bookmarkStart w:id="2294" w:name="_Toc69734654"/>
      <w:bookmarkStart w:id="2295" w:name="_Toc70522690"/>
      <w:bookmarkStart w:id="2296" w:name="_Toc71548741"/>
      <w:bookmarkStart w:id="2297" w:name="_Toc99024711"/>
      <w:bookmarkEnd w:id="2290"/>
      <w:bookmarkEnd w:id="2291"/>
      <w:r>
        <w:t>P157 is at rest relative to (provides reference space for)</w:t>
      </w:r>
      <w:bookmarkEnd w:id="2292"/>
      <w:bookmarkEnd w:id="2293"/>
      <w:bookmarkEnd w:id="2294"/>
      <w:bookmarkEnd w:id="2295"/>
      <w:bookmarkEnd w:id="2296"/>
      <w:bookmarkEnd w:id="2297"/>
      <w:r>
        <w:t xml:space="preserve"> </w:t>
      </w:r>
    </w:p>
    <w:p w14:paraId="6BB91E36" w14:textId="77777777" w:rsidR="002937AD" w:rsidRDefault="00CB0429">
      <w:r>
        <w:t xml:space="preserve">Domain: </w:t>
      </w:r>
    </w:p>
    <w:p w14:paraId="37C8E7A4" w14:textId="77777777" w:rsidR="002937AD" w:rsidRDefault="00367D84">
      <w:pPr>
        <w:pStyle w:val="CRMDomainRange"/>
      </w:pPr>
      <w:hyperlink w:anchor="_toc8104">
        <w:r w:rsidR="00CB0429">
          <w:rPr>
            <w:rStyle w:val="Hyperlink1"/>
          </w:rPr>
          <w:t>E53</w:t>
        </w:r>
      </w:hyperlink>
      <w:r w:rsidR="00CB0429">
        <w:t xml:space="preserve"> Place </w:t>
      </w:r>
    </w:p>
    <w:p w14:paraId="316B5951" w14:textId="77777777" w:rsidR="002937AD" w:rsidRDefault="00CB0429">
      <w:pPr>
        <w:pStyle w:val="CRMDescriptionLabel"/>
      </w:pPr>
      <w:r>
        <w:t>Range:</w:t>
      </w:r>
    </w:p>
    <w:p w14:paraId="7E4E50FD"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D85EE93" w14:textId="77777777" w:rsidR="002937AD" w:rsidRDefault="00CB0429">
      <w:pPr>
        <w:pStyle w:val="CRMDescriptionLabel"/>
      </w:pPr>
      <w:r>
        <w:t>Superproperty of:</w:t>
      </w:r>
    </w:p>
    <w:p w14:paraId="361E5033" w14:textId="77777777" w:rsidR="002937AD" w:rsidRDefault="00367D84">
      <w:pPr>
        <w:pStyle w:val="CRMSuperSubProperty"/>
      </w:pPr>
      <w:hyperlink w:anchor="_toc8104">
        <w:r w:rsidR="00CB0429">
          <w:rPr>
            <w:rStyle w:val="Hyperlink1"/>
          </w:rPr>
          <w:t>E53</w:t>
        </w:r>
      </w:hyperlink>
      <w:r w:rsidR="00CB0429">
        <w:t xml:space="preserve"> Place. </w:t>
      </w:r>
      <w:hyperlink w:anchor="_toc9861">
        <w:r w:rsidR="00CB0429">
          <w:rPr>
            <w:rStyle w:val="Hyperlink1"/>
          </w:rPr>
          <w:t>P59</w:t>
        </w:r>
      </w:hyperlink>
      <w:r w:rsidR="00CB0429">
        <w:rPr>
          <w:color w:val="000000"/>
        </w:rPr>
        <w:t>i</w:t>
      </w:r>
      <w:r w:rsidR="00CB0429">
        <w:t xml:space="preserve"> is located on or within: </w:t>
      </w:r>
      <w:hyperlink w:anchor="_toc7650">
        <w:r w:rsidR="00CB0429">
          <w:rPr>
            <w:rStyle w:val="Hyperlink1"/>
            <w:szCs w:val="20"/>
          </w:rPr>
          <w:t>E18</w:t>
        </w:r>
      </w:hyperlink>
      <w:r w:rsidR="00CB0429">
        <w:rPr>
          <w:color w:val="000000"/>
          <w:szCs w:val="20"/>
        </w:rPr>
        <w:t xml:space="preserve"> </w:t>
      </w:r>
      <w:r w:rsidR="00CB0429">
        <w:t>Physical Thing</w:t>
      </w:r>
    </w:p>
    <w:p w14:paraId="43F7835A" w14:textId="77777777" w:rsidR="002937AD" w:rsidRDefault="00367D84">
      <w:pPr>
        <w:pStyle w:val="CRMSuperSubProperty"/>
      </w:pPr>
      <w:hyperlink w:anchor="_toc8104">
        <w:r w:rsidR="00CB0429">
          <w:rPr>
            <w:rStyle w:val="Hyperlink1"/>
          </w:rPr>
          <w:t>E53</w:t>
        </w:r>
      </w:hyperlink>
      <w:r w:rsidR="00CB0429">
        <w:t xml:space="preserve"> Place. </w:t>
      </w:r>
      <w:hyperlink w:anchor="_toc11251">
        <w:r w:rsidR="00CB0429">
          <w:rPr>
            <w:rStyle w:val="Hyperlink1"/>
          </w:rPr>
          <w:t>P156</w:t>
        </w:r>
      </w:hyperlink>
      <w:r w:rsidR="00CB0429">
        <w:t xml:space="preserve">i is occupied by: </w:t>
      </w:r>
      <w:hyperlink w:anchor="_toc7650">
        <w:r w:rsidR="00CB0429">
          <w:rPr>
            <w:rStyle w:val="Hyperlink1"/>
            <w:szCs w:val="20"/>
          </w:rPr>
          <w:t>E18</w:t>
        </w:r>
      </w:hyperlink>
      <w:r w:rsidR="00CB0429">
        <w:rPr>
          <w:color w:val="000000"/>
          <w:szCs w:val="20"/>
        </w:rPr>
        <w:t xml:space="preserve"> </w:t>
      </w:r>
      <w:r w:rsidR="00CB0429">
        <w:t>Physical Thing</w:t>
      </w:r>
    </w:p>
    <w:p w14:paraId="0976F0D6" w14:textId="77777777" w:rsidR="002937AD" w:rsidRDefault="00CB0429">
      <w:pPr>
        <w:pStyle w:val="CRMDescriptionLabel"/>
      </w:pPr>
      <w:r>
        <w:t>Quantification:</w:t>
      </w:r>
    </w:p>
    <w:p w14:paraId="3301ECC1" w14:textId="77777777" w:rsidR="002937AD" w:rsidRDefault="00CB0429">
      <w:pPr>
        <w:pStyle w:val="CRMQuantification"/>
      </w:pPr>
      <w:r>
        <w:t>many to many, necessary(1,n:0,n)</w:t>
      </w:r>
    </w:p>
    <w:p w14:paraId="6BE465A1" w14:textId="77777777" w:rsidR="002937AD" w:rsidRDefault="00CB0429">
      <w:pPr>
        <w:pStyle w:val="CRMDescriptionLabel"/>
      </w:pPr>
      <w:r>
        <w:t>Scope note:</w:t>
      </w:r>
    </w:p>
    <w:p w14:paraId="341BB033" w14:textId="77777777" w:rsidR="002937AD" w:rsidRDefault="00CB0429">
      <w:pPr>
        <w:pStyle w:val="CRMScopeNoteText"/>
      </w:pPr>
      <w:r>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25435EC9" w14:textId="77777777" w:rsidR="002937AD" w:rsidRDefault="00CB0429">
      <w:pPr>
        <w:pStyle w:val="CRMDescriptionLabel"/>
      </w:pPr>
      <w:r>
        <w:t>Examples:</w:t>
      </w:r>
      <w:r>
        <w:tab/>
      </w:r>
    </w:p>
    <w:p w14:paraId="2497F8B9" w14:textId="77777777" w:rsidR="002937AD" w:rsidRDefault="00CB0429">
      <w:pPr>
        <w:pStyle w:val="CRMExample"/>
        <w:numPr>
          <w:ilvl w:val="0"/>
          <w:numId w:val="18"/>
        </w:numPr>
      </w:pPr>
      <w:r>
        <w:t xml:space="preserve">The spatial extent of the municipality of Athens in 2014 (E53) </w:t>
      </w:r>
      <w:r>
        <w:rPr>
          <w:i/>
        </w:rPr>
        <w:t xml:space="preserve">is at rest relative to </w:t>
      </w:r>
      <w:r>
        <w:t>The Royal Observatory in Greenwich (E25). (Maunder, 1900)</w:t>
      </w:r>
    </w:p>
    <w:p w14:paraId="752D916B" w14:textId="77777777" w:rsidR="002937AD" w:rsidRDefault="00CB0429">
      <w:pPr>
        <w:pStyle w:val="CRMExample"/>
        <w:numPr>
          <w:ilvl w:val="0"/>
          <w:numId w:val="18"/>
        </w:numPr>
      </w:pPr>
      <w:r>
        <w:t xml:space="preserve">The place where Lord Nelson died on H.M.S. Victory (E53) </w:t>
      </w:r>
      <w:r>
        <w:rPr>
          <w:i/>
        </w:rPr>
        <w:t xml:space="preserve">is at rest relative to </w:t>
      </w:r>
      <w:r>
        <w:t>H.M.S. Victory (E22). (Adkin, 2005)</w:t>
      </w:r>
    </w:p>
    <w:p w14:paraId="7030A942" w14:textId="77777777" w:rsidR="002937AD" w:rsidRDefault="00CB0429">
      <w:pPr>
        <w:pStyle w:val="CRMDescriptionLabel"/>
      </w:pPr>
      <w:r>
        <w:t>In First Order Logic:</w:t>
      </w:r>
    </w:p>
    <w:p w14:paraId="15DA3EB1" w14:textId="77777777" w:rsidR="002937AD" w:rsidRDefault="00CB0429">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E53(x)</w:t>
      </w:r>
    </w:p>
    <w:p w14:paraId="70A3CD90" w14:textId="77777777" w:rsidR="002937AD" w:rsidRDefault="00CB0429">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E18(y)</w:t>
      </w:r>
    </w:p>
    <w:p w14:paraId="5711EF2B" w14:textId="77777777" w:rsidR="002937AD" w:rsidRDefault="00CB0429">
      <w:pPr>
        <w:rPr>
          <w:lang w:val="fr-FR"/>
        </w:rPr>
      </w:pPr>
      <w:r w:rsidRPr="00F45861">
        <w:br w:type="page"/>
      </w:r>
    </w:p>
    <w:p w14:paraId="66112726" w14:textId="77777777" w:rsidR="002937AD" w:rsidRDefault="00CB0429">
      <w:pPr>
        <w:pStyle w:val="CRMPropertyLabel"/>
      </w:pPr>
      <w:bookmarkStart w:id="2298" w:name="_toc11294"/>
      <w:bookmarkStart w:id="2299" w:name="_toc11345"/>
      <w:bookmarkStart w:id="2300" w:name="_Toc71114899"/>
      <w:bookmarkStart w:id="2301" w:name="_Toc70522691"/>
      <w:bookmarkStart w:id="2302" w:name="_Toc69734655"/>
      <w:bookmarkStart w:id="2303" w:name="_Toc71548742"/>
      <w:bookmarkStart w:id="2304" w:name="_Toc63009667"/>
      <w:bookmarkStart w:id="2305" w:name="_Toc99024712"/>
      <w:bookmarkEnd w:id="2298"/>
      <w:bookmarkEnd w:id="2299"/>
      <w:r>
        <w:lastRenderedPageBreak/>
        <w:t>P160 has temporal projection (is temporal projection of)</w:t>
      </w:r>
      <w:bookmarkEnd w:id="2300"/>
      <w:bookmarkEnd w:id="2301"/>
      <w:bookmarkEnd w:id="2302"/>
      <w:bookmarkEnd w:id="2303"/>
      <w:bookmarkEnd w:id="2304"/>
      <w:bookmarkEnd w:id="2305"/>
    </w:p>
    <w:p w14:paraId="3B17D78A" w14:textId="77777777" w:rsidR="002937AD" w:rsidRDefault="00CB0429">
      <w:pPr>
        <w:pStyle w:val="CRMDescriptionLabel"/>
      </w:pPr>
      <w:r>
        <w:t>Domain:</w:t>
      </w:r>
    </w:p>
    <w:p w14:paraId="1CB490D7" w14:textId="77777777" w:rsidR="002937AD" w:rsidRDefault="00367D84">
      <w:pPr>
        <w:pStyle w:val="CRMDomainRange"/>
      </w:pPr>
      <w:hyperlink w:anchor="_toc8670">
        <w:r w:rsidR="00CB0429">
          <w:rPr>
            <w:rStyle w:val="Hyperlink1"/>
          </w:rPr>
          <w:t>E92</w:t>
        </w:r>
      </w:hyperlink>
      <w:r w:rsidR="00CB0429">
        <w:t xml:space="preserve"> Spacetime Volume </w:t>
      </w:r>
    </w:p>
    <w:p w14:paraId="56255B6D" w14:textId="77777777" w:rsidR="002937AD" w:rsidRDefault="00CB0429">
      <w:pPr>
        <w:pStyle w:val="CRMDescriptionLabel"/>
      </w:pPr>
      <w:r>
        <w:t>Range:</w:t>
      </w:r>
    </w:p>
    <w:p w14:paraId="72313DD6" w14:textId="77777777" w:rsidR="002937AD" w:rsidRDefault="00367D84">
      <w:pPr>
        <w:pStyle w:val="CRMDomainRange"/>
      </w:pPr>
      <w:hyperlink w:anchor="_toc8080">
        <w:r w:rsidR="00CB0429">
          <w:rPr>
            <w:rStyle w:val="Hyperlink1"/>
          </w:rPr>
          <w:t>E52</w:t>
        </w:r>
      </w:hyperlink>
      <w:r w:rsidR="00CB0429">
        <w:t xml:space="preserve"> Time-Span</w:t>
      </w:r>
    </w:p>
    <w:p w14:paraId="661E2164" w14:textId="77777777" w:rsidR="002937AD" w:rsidRDefault="00CB0429">
      <w:pPr>
        <w:pStyle w:val="CRMDescriptionLabel"/>
      </w:pPr>
      <w:r>
        <w:t>Superproperty of:</w:t>
      </w:r>
    </w:p>
    <w:p w14:paraId="2CF3F3D6" w14:textId="77777777" w:rsidR="002937AD" w:rsidRDefault="00367D84">
      <w:pPr>
        <w:pStyle w:val="CRMDomainRange"/>
      </w:pPr>
      <w:hyperlink w:anchor="_toc8691">
        <w:r w:rsidR="00CB0429">
          <w:rPr>
            <w:rStyle w:val="Hyperlink1"/>
          </w:rPr>
          <w:t>E93</w:t>
        </w:r>
      </w:hyperlink>
      <w:r w:rsidR="00CB0429">
        <w:rPr>
          <w:rFonts w:ascii="Calibri" w:eastAsia="Calibri" w:hAnsi="Calibri" w:cs="Calibri"/>
        </w:rPr>
        <w:t xml:space="preserve"> </w:t>
      </w:r>
      <w:r w:rsidR="00CB0429">
        <w:t xml:space="preserve">Presence. </w:t>
      </w:r>
      <w:hyperlink w:anchor="_toc11330">
        <w:r w:rsidR="00CB0429">
          <w:rPr>
            <w:rStyle w:val="Hyperlink1"/>
          </w:rPr>
          <w:t>P164</w:t>
        </w:r>
      </w:hyperlink>
      <w:r w:rsidR="00CB0429">
        <w:t xml:space="preserve"> is temporally specified by (temporally specifies): </w:t>
      </w:r>
      <w:hyperlink w:anchor="_toc8080">
        <w:r w:rsidR="00CB0429">
          <w:rPr>
            <w:rStyle w:val="Hyperlink1"/>
            <w:rFonts w:eastAsia="Calibri" w:cs="Calibri"/>
          </w:rPr>
          <w:t>E52</w:t>
        </w:r>
      </w:hyperlink>
      <w:r w:rsidR="00CB0429">
        <w:t xml:space="preserve"> Time-Span</w:t>
      </w:r>
    </w:p>
    <w:p w14:paraId="25DE31E9" w14:textId="77777777" w:rsidR="002937AD" w:rsidRDefault="00CB0429">
      <w:pPr>
        <w:pStyle w:val="CRMDescriptionLabel"/>
      </w:pPr>
      <w:r>
        <w:t>Quantification:</w:t>
      </w:r>
    </w:p>
    <w:p w14:paraId="582D70F7" w14:textId="77777777" w:rsidR="002937AD" w:rsidRDefault="00CB0429">
      <w:pPr>
        <w:pStyle w:val="CRMQuantification"/>
      </w:pPr>
      <w:r>
        <w:t>many to one, necessary (1,1:0,n)</w:t>
      </w:r>
    </w:p>
    <w:p w14:paraId="62538BD8" w14:textId="77777777" w:rsidR="002937AD" w:rsidRDefault="00CB0429">
      <w:pPr>
        <w:pStyle w:val="CRMDescriptionLabel"/>
      </w:pPr>
      <w:r>
        <w:t xml:space="preserve">Scope note: </w:t>
      </w:r>
    </w:p>
    <w:p w14:paraId="3A28CEB0" w14:textId="77777777" w:rsidR="002937AD" w:rsidRDefault="00CB0429">
      <w:pPr>
        <w:pStyle w:val="CRMScopeNoteText"/>
      </w:pPr>
      <w:r>
        <w:t xml:space="preserve">This property describes the temporal projection of an instance of E92 Spacetime Volume. The property </w:t>
      </w:r>
      <w:r>
        <w:rPr>
          <w:i/>
        </w:rPr>
        <w:t>P4 has time-span</w:t>
      </w:r>
      <w:r>
        <w:t xml:space="preserve"> is the same as </w:t>
      </w:r>
      <w:r>
        <w:rPr>
          <w:i/>
        </w:rPr>
        <w:t>P160 has temporal projection</w:t>
      </w:r>
      <w:r>
        <w:t xml:space="preserve"> if it is used to document an instance of E4 Period or any subclass of it. </w:t>
      </w:r>
    </w:p>
    <w:p w14:paraId="4A8DFB05" w14:textId="77777777" w:rsidR="002937AD" w:rsidRDefault="00CB0429">
      <w:pPr>
        <w:pStyle w:val="CRMDescriptionLabel"/>
      </w:pPr>
      <w:r>
        <w:t>Example:</w:t>
      </w:r>
    </w:p>
    <w:p w14:paraId="43E3DACA" w14:textId="77777777" w:rsidR="002937AD" w:rsidRDefault="00CB0429">
      <w:pPr>
        <w:pStyle w:val="CRMExample"/>
        <w:numPr>
          <w:ilvl w:val="0"/>
          <w:numId w:val="18"/>
        </w:numPr>
      </w:pPr>
      <w:r>
        <w:t xml:space="preserve">The spatio-temporal trajectory of the H.M.S. Temeraire from its building in 1798 to its destruction in 1838 (E92) </w:t>
      </w:r>
      <w:r>
        <w:rPr>
          <w:i/>
        </w:rPr>
        <w:t xml:space="preserve">has temporal projection </w:t>
      </w:r>
      <w:r>
        <w:t>The Time-Span of the existence of H.M.S. Temeraire (E52) [</w:t>
      </w:r>
      <w:r>
        <w:rPr>
          <w:i/>
        </w:rPr>
        <w:t>at some time within (P82)</w:t>
      </w:r>
      <w:r>
        <w:t xml:space="preserve"> “1798-1838” (E61).] (Willis, 2010)</w:t>
      </w:r>
    </w:p>
    <w:p w14:paraId="174D4769" w14:textId="77777777" w:rsidR="002937AD" w:rsidRDefault="00CB0429">
      <w:pPr>
        <w:pStyle w:val="CRMExample"/>
        <w:numPr>
          <w:ilvl w:val="0"/>
          <w:numId w:val="18"/>
        </w:numPr>
      </w:pPr>
      <w:r>
        <w:t xml:space="preserve">The Battle of Waterloo 1815 (E7) </w:t>
      </w:r>
      <w:r>
        <w:rPr>
          <w:i/>
        </w:rPr>
        <w:t>has temporal projection</w:t>
      </w:r>
      <w:r>
        <w:t xml:space="preserve"> the time-span of The Battle of Waterloo </w:t>
      </w:r>
      <w:r>
        <w:rPr>
          <w:lang w:val="en-US"/>
        </w:rPr>
        <w:t>(E52)</w:t>
      </w:r>
      <w:r>
        <w:t xml:space="preserve"> [</w:t>
      </w:r>
      <w:r>
        <w:rPr>
          <w:i/>
        </w:rPr>
        <w:t>at some time within (P82)</w:t>
      </w:r>
      <w:r>
        <w:t xml:space="preserve"> “Sunday, 18</w:t>
      </w:r>
      <w:r>
        <w:rPr>
          <w:vertAlign w:val="superscript"/>
        </w:rPr>
        <w:t>th</w:t>
      </w:r>
      <w:r>
        <w:t xml:space="preserve"> June 1815” (E61).] (Black, 2010)</w:t>
      </w:r>
    </w:p>
    <w:p w14:paraId="0AB93A53" w14:textId="77777777" w:rsidR="002937AD" w:rsidRDefault="00CB0429">
      <w:pPr>
        <w:pStyle w:val="CRMDescriptionLabel"/>
      </w:pPr>
      <w:r>
        <w:t>In First Order Logic:</w:t>
      </w:r>
    </w:p>
    <w:p w14:paraId="7EFF37F3" w14:textId="77777777" w:rsidR="002937AD" w:rsidRDefault="00CB0429">
      <w:pPr>
        <w:pStyle w:val="CRMFirstOrderLogic"/>
        <w:rPr>
          <w:lang w:val="fr-FR"/>
        </w:rPr>
      </w:pPr>
      <w:r>
        <w:rPr>
          <w:lang w:val="fr-FR"/>
        </w:rPr>
        <w:t xml:space="preserve">P160(x,y) </w:t>
      </w:r>
      <w:r>
        <w:rPr>
          <w:rFonts w:ascii="Cambria Math" w:eastAsia="Cambria Math" w:hAnsi="Cambria Math" w:cs="Cambria Math"/>
          <w:lang w:val="fr-FR"/>
        </w:rPr>
        <w:t>⇒</w:t>
      </w:r>
      <w:r>
        <w:rPr>
          <w:lang w:val="fr-FR"/>
        </w:rPr>
        <w:t xml:space="preserve"> E92(x)</w:t>
      </w:r>
    </w:p>
    <w:p w14:paraId="20124F27" w14:textId="77777777" w:rsidR="002937AD" w:rsidRDefault="00CB0429">
      <w:pPr>
        <w:pStyle w:val="CRMFirstOrderLogic"/>
        <w:rPr>
          <w:lang w:val="fr-FR"/>
        </w:rPr>
      </w:pPr>
      <w:r>
        <w:rPr>
          <w:lang w:val="fr-FR"/>
        </w:rPr>
        <w:t>P160(x,y)</w:t>
      </w:r>
      <w:r>
        <w:rPr>
          <w:rFonts w:ascii="Cambria Math" w:eastAsia="Cambria Math" w:hAnsi="Cambria Math" w:cs="Cambria Math"/>
          <w:lang w:val="fr-FR"/>
        </w:rPr>
        <w:t>⇒</w:t>
      </w:r>
      <w:r>
        <w:rPr>
          <w:lang w:val="fr-FR"/>
        </w:rPr>
        <w:t xml:space="preserve"> E52(y)</w:t>
      </w:r>
    </w:p>
    <w:p w14:paraId="797357F7" w14:textId="77777777" w:rsidR="002937AD" w:rsidRDefault="00CB0429">
      <w:pPr>
        <w:pStyle w:val="CRMPropertyLabel"/>
      </w:pPr>
      <w:bookmarkStart w:id="2306" w:name="_toc11362"/>
      <w:bookmarkStart w:id="2307" w:name="_toc11306"/>
      <w:bookmarkStart w:id="2308" w:name="_Toc70522692"/>
      <w:bookmarkStart w:id="2309" w:name="_Toc63009668"/>
      <w:bookmarkStart w:id="2310" w:name="_Toc71114900"/>
      <w:bookmarkStart w:id="2311" w:name="_Toc69734656"/>
      <w:bookmarkStart w:id="2312" w:name="_Toc71548743"/>
      <w:bookmarkStart w:id="2313" w:name="_Toc99024713"/>
      <w:bookmarkEnd w:id="2306"/>
      <w:bookmarkEnd w:id="2307"/>
      <w:r>
        <w:t>P161 has spatial projection (is spatial projection of)</w:t>
      </w:r>
      <w:bookmarkEnd w:id="2308"/>
      <w:bookmarkEnd w:id="2309"/>
      <w:bookmarkEnd w:id="2310"/>
      <w:bookmarkEnd w:id="2311"/>
      <w:bookmarkEnd w:id="2312"/>
      <w:bookmarkEnd w:id="2313"/>
    </w:p>
    <w:p w14:paraId="5902A5E6" w14:textId="77777777" w:rsidR="002937AD" w:rsidRDefault="00CB0429">
      <w:pPr>
        <w:pStyle w:val="CRMDescriptionLabel"/>
      </w:pPr>
      <w:r>
        <w:t>Domain:</w:t>
      </w:r>
    </w:p>
    <w:p w14:paraId="55A35C78" w14:textId="77777777" w:rsidR="002937AD" w:rsidRDefault="00367D84">
      <w:pPr>
        <w:pStyle w:val="CRMDomainRange"/>
      </w:pPr>
      <w:hyperlink w:anchor="_toc8670">
        <w:r w:rsidR="00CB0429">
          <w:rPr>
            <w:rStyle w:val="Hyperlink1"/>
          </w:rPr>
          <w:t>E92</w:t>
        </w:r>
      </w:hyperlink>
      <w:r w:rsidR="00CB0429">
        <w:t xml:space="preserve"> Spacetime Volume </w:t>
      </w:r>
    </w:p>
    <w:p w14:paraId="771F415B" w14:textId="77777777" w:rsidR="002937AD" w:rsidRDefault="00CB0429">
      <w:pPr>
        <w:pStyle w:val="CRMDescriptionLabel"/>
      </w:pPr>
      <w:r>
        <w:t>Range:</w:t>
      </w:r>
    </w:p>
    <w:p w14:paraId="051B3121" w14:textId="77777777" w:rsidR="002937AD" w:rsidRDefault="00367D84">
      <w:pPr>
        <w:pStyle w:val="CRMDomainRange"/>
      </w:pPr>
      <w:hyperlink w:anchor="_toc8104">
        <w:r w:rsidR="00CB0429">
          <w:rPr>
            <w:rStyle w:val="Hyperlink1"/>
          </w:rPr>
          <w:t>E53</w:t>
        </w:r>
      </w:hyperlink>
      <w:r w:rsidR="00CB0429">
        <w:t xml:space="preserve"> Place</w:t>
      </w:r>
    </w:p>
    <w:p w14:paraId="7F387635" w14:textId="77777777" w:rsidR="002937AD" w:rsidRDefault="00CB0429">
      <w:pPr>
        <w:pStyle w:val="CRMDescriptionLabel"/>
      </w:pPr>
      <w:bookmarkStart w:id="2314" w:name="_Toc630095441"/>
      <w:bookmarkEnd w:id="2314"/>
      <w:r>
        <w:t>Subproperty of:</w:t>
      </w:r>
    </w:p>
    <w:p w14:paraId="341BCA70" w14:textId="77777777" w:rsidR="002937AD" w:rsidRDefault="00367D84">
      <w:pPr>
        <w:pStyle w:val="CRMSuperSubProperty"/>
      </w:pPr>
      <w:hyperlink w:anchor="_toc7250">
        <w:r w:rsidR="00CB0429">
          <w:rPr>
            <w:rStyle w:val="Internett-lenke"/>
          </w:rPr>
          <w:t>E4</w:t>
        </w:r>
      </w:hyperlink>
      <w:r w:rsidR="00CB0429">
        <w:rPr>
          <w:rStyle w:val="Hyperlink1"/>
          <w:u w:val="none"/>
        </w:rPr>
        <w:t xml:space="preserve"> Period. </w:t>
      </w:r>
      <w:hyperlink w:anchor="_toc8870">
        <w:r w:rsidR="00CB0429">
          <w:rPr>
            <w:rStyle w:val="Internett-lenke"/>
          </w:rPr>
          <w:t>P7</w:t>
        </w:r>
      </w:hyperlink>
      <w:r w:rsidR="00CB0429">
        <w:rPr>
          <w:rStyle w:val="Hyperlink1"/>
          <w:u w:val="none"/>
        </w:rPr>
        <w:t xml:space="preserve"> took place at (witnessed): </w:t>
      </w:r>
      <w:hyperlink w:anchor="_toc8104">
        <w:r w:rsidR="00CB0429">
          <w:rPr>
            <w:rStyle w:val="Hyperlink1"/>
          </w:rPr>
          <w:t>E53</w:t>
        </w:r>
      </w:hyperlink>
      <w:r w:rsidR="00CB0429">
        <w:rPr>
          <w:rStyle w:val="Hyperlink1"/>
          <w:u w:val="none"/>
        </w:rPr>
        <w:t xml:space="preserve"> Place</w:t>
      </w:r>
    </w:p>
    <w:p w14:paraId="2931F5D8" w14:textId="77777777" w:rsidR="002937AD" w:rsidRDefault="00CB0429">
      <w:pPr>
        <w:pStyle w:val="CRMDescriptionLabel"/>
      </w:pPr>
      <w:r>
        <w:t xml:space="preserve">Quantification: </w:t>
      </w:r>
    </w:p>
    <w:p w14:paraId="7CB11A0F" w14:textId="77777777" w:rsidR="002937AD" w:rsidRDefault="00CB0429">
      <w:pPr>
        <w:pStyle w:val="CRMQuantification"/>
      </w:pPr>
      <w:r>
        <w:t>one to many, necessary, dependent (1,n:0,n)</w:t>
      </w:r>
    </w:p>
    <w:p w14:paraId="3141B34D" w14:textId="77777777" w:rsidR="002937AD" w:rsidRDefault="00CB0429">
      <w:pPr>
        <w:pStyle w:val="CRMDescriptionLabel"/>
      </w:pPr>
      <w:r>
        <w:t>Scope note:</w:t>
      </w:r>
    </w:p>
    <w:p w14:paraId="40886292" w14:textId="77777777" w:rsidR="002937AD" w:rsidRDefault="00CB0429">
      <w:pPr>
        <w:pStyle w:val="CRMScopeNoteText"/>
      </w:pPr>
      <w:r>
        <w:t>This property associates an instance of an instance of E92 Spacetime Volume with an instance of E53 Place that is the result of the spatial projection of the instance of the E92 Spacetime Volume on a reference space.</w:t>
      </w:r>
    </w:p>
    <w:p w14:paraId="4B3A4D76" w14:textId="77777777" w:rsidR="002937AD" w:rsidRDefault="00CB0429">
      <w:pPr>
        <w:pStyle w:val="CRMScopeNoteText"/>
      </w:pPr>
      <w:r>
        <w:t xml:space="preserve">In general, there can be more than one useful reference space (for reference space see </w:t>
      </w:r>
      <w:r>
        <w:rPr>
          <w:i/>
        </w:rPr>
        <w:t>P156 occupies</w:t>
      </w:r>
      <w:r>
        <w:t xml:space="preserve"> and </w:t>
      </w:r>
      <w:r>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16BA7A37" w14:textId="77777777" w:rsidR="002937AD" w:rsidRDefault="00CB0429">
      <w:pPr>
        <w:pStyle w:val="CRMScopeNoteText"/>
      </w:pPr>
      <w:r>
        <w:t xml:space="preserve">The spatial projection is the actual spatial coverage of a spacetime volume, which normally has fuzzy boundaries except for instances of E92 Spacetime Volumes which are geometrically defined in the same reference system as the range of this property are an exception to this and </w:t>
      </w:r>
      <w:r>
        <w:lastRenderedPageBreak/>
        <w:t>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AEF5B5D" w14:textId="77777777" w:rsidR="002937AD" w:rsidRDefault="00CB0429">
      <w:pPr>
        <w:pStyle w:val="CRMScopeNoteText"/>
      </w:pPr>
      <w:r>
        <w:t xml:space="preserve">In case the domain of an instance of </w:t>
      </w:r>
      <w:r>
        <w:rPr>
          <w:i/>
        </w:rPr>
        <w:t>P161 has spatial projection</w:t>
      </w:r>
      <w:r>
        <w:t xml:space="preserve"> is an instance of E4 Period, the spatial projection describes all areas that period was ever present at, for instance, the Roman Empire. </w:t>
      </w:r>
    </w:p>
    <w:p w14:paraId="1B90A7EC" w14:textId="77777777" w:rsidR="002937AD" w:rsidRDefault="00CB0429">
      <w:pPr>
        <w:pStyle w:val="CRMScopeNoteText"/>
      </w:pPr>
      <w:r>
        <w:t xml:space="preserve">This property is part of the fully developed path from E18 Physical Thing through </w:t>
      </w:r>
      <w:r>
        <w:rPr>
          <w:i/>
        </w:rPr>
        <w:t xml:space="preserve">P196 defines, </w:t>
      </w:r>
      <w:r>
        <w:t>E92 Spacetime Volume,</w:t>
      </w:r>
      <w:r>
        <w:rPr>
          <w:i/>
        </w:rPr>
        <w:t xml:space="preserve"> P161 has spatial projection </w:t>
      </w:r>
      <w:r>
        <w:t xml:space="preserve">to E53 Place, which in turn is implied by </w:t>
      </w:r>
      <w:r>
        <w:rPr>
          <w:i/>
        </w:rPr>
        <w:t xml:space="preserve">P156 occupies (is occupied by). </w:t>
      </w:r>
    </w:p>
    <w:p w14:paraId="1786D7DD" w14:textId="77777777" w:rsidR="002937AD" w:rsidRDefault="00CB0429">
      <w:pPr>
        <w:pStyle w:val="CRMScopeNoteText"/>
      </w:pPr>
      <w:r>
        <w:t xml:space="preserve">This property is part of the fully developed path from E4 Period through </w:t>
      </w:r>
      <w:r>
        <w:rPr>
          <w:i/>
        </w:rPr>
        <w:t>P161 has spatial projection</w:t>
      </w:r>
      <w:r>
        <w:t>, E53 Place,</w:t>
      </w:r>
      <w:r>
        <w:rPr>
          <w:i/>
        </w:rPr>
        <w:t xml:space="preserve"> P89 falls within (contains)</w:t>
      </w:r>
      <w:r>
        <w:t xml:space="preserve"> to E53 Place, which in turn is shortcut by </w:t>
      </w:r>
      <w:r>
        <w:rPr>
          <w:i/>
        </w:rPr>
        <w:t xml:space="preserve">P7 took place at (witnessed). </w:t>
      </w:r>
    </w:p>
    <w:p w14:paraId="2B13E592" w14:textId="77777777" w:rsidR="002937AD" w:rsidRDefault="00CB0429">
      <w:pPr>
        <w:pStyle w:val="CRMDescriptionLabel"/>
      </w:pPr>
      <w:r>
        <w:t>Example:</w:t>
      </w:r>
    </w:p>
    <w:p w14:paraId="355AD2EE" w14:textId="77777777" w:rsidR="002937AD" w:rsidRDefault="00CB0429">
      <w:pPr>
        <w:pStyle w:val="CRMExample"/>
        <w:numPr>
          <w:ilvl w:val="0"/>
          <w:numId w:val="18"/>
        </w:numPr>
      </w:pPr>
      <w:r>
        <w:t xml:space="preserve">The Roman Empire (E4) </w:t>
      </w:r>
      <w:r>
        <w:rPr>
          <w:i/>
        </w:rPr>
        <w:t>has spatial projection</w:t>
      </w:r>
      <w:r>
        <w:t xml:space="preserve"> all areas ever claimed by Rome (E53). (Clare &amp; Edwards, 1992)</w:t>
      </w:r>
    </w:p>
    <w:p w14:paraId="785AB379" w14:textId="77777777" w:rsidR="002937AD" w:rsidRDefault="00CB0429">
      <w:pPr>
        <w:pStyle w:val="CRMDescriptionLabel"/>
        <w:rPr>
          <w:color w:val="000000"/>
          <w:szCs w:val="20"/>
        </w:rPr>
      </w:pPr>
      <w:r>
        <w:rPr>
          <w:color w:val="000000"/>
          <w:szCs w:val="20"/>
        </w:rPr>
        <w:t>In First Order Logic:</w:t>
      </w:r>
    </w:p>
    <w:p w14:paraId="4AA41FF1" w14:textId="77777777" w:rsidR="002937AD" w:rsidRDefault="00CB0429">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E92(x)</w:t>
      </w:r>
    </w:p>
    <w:p w14:paraId="156A4B7A" w14:textId="77777777" w:rsidR="002937AD" w:rsidRDefault="00CB0429">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E53(y)</w:t>
      </w:r>
    </w:p>
    <w:p w14:paraId="29DE4284" w14:textId="77777777" w:rsidR="002937AD" w:rsidRDefault="00CB0429">
      <w:pPr>
        <w:pStyle w:val="CRMPropertyLabel"/>
      </w:pPr>
      <w:bookmarkStart w:id="2315" w:name="_toc11330"/>
      <w:bookmarkStart w:id="2316" w:name="_toc11381"/>
      <w:bookmarkStart w:id="2317" w:name="_Toc71114901"/>
      <w:bookmarkStart w:id="2318" w:name="_Toc63009669"/>
      <w:bookmarkStart w:id="2319" w:name="_Toc69734657"/>
      <w:bookmarkStart w:id="2320" w:name="_Toc70522693"/>
      <w:bookmarkStart w:id="2321" w:name="_Toc71548744"/>
      <w:bookmarkStart w:id="2322" w:name="_Toc99024714"/>
      <w:bookmarkEnd w:id="2315"/>
      <w:bookmarkEnd w:id="2316"/>
      <w:r>
        <w:t>P164 is temporally specified by (temporally specifies)</w:t>
      </w:r>
      <w:bookmarkEnd w:id="2317"/>
      <w:bookmarkEnd w:id="2318"/>
      <w:bookmarkEnd w:id="2319"/>
      <w:bookmarkEnd w:id="2320"/>
      <w:bookmarkEnd w:id="2321"/>
      <w:bookmarkEnd w:id="2322"/>
    </w:p>
    <w:p w14:paraId="4EAA8876" w14:textId="77777777" w:rsidR="002937AD" w:rsidRDefault="00CB0429">
      <w:pPr>
        <w:pStyle w:val="CRMDescriptionLabel"/>
      </w:pPr>
      <w:r>
        <w:t>Domain:</w:t>
      </w:r>
    </w:p>
    <w:p w14:paraId="7F41EDC8" w14:textId="77777777" w:rsidR="002937AD" w:rsidRDefault="00367D84">
      <w:pPr>
        <w:pStyle w:val="CRMDomainRange"/>
      </w:pPr>
      <w:hyperlink w:anchor="_toc8691">
        <w:r w:rsidR="00CB0429">
          <w:rPr>
            <w:rStyle w:val="Hyperlink1"/>
          </w:rPr>
          <w:t>E93</w:t>
        </w:r>
      </w:hyperlink>
      <w:r w:rsidR="00CB0429">
        <w:t xml:space="preserve"> Presence</w:t>
      </w:r>
    </w:p>
    <w:p w14:paraId="1F4C0679" w14:textId="77777777" w:rsidR="002937AD" w:rsidRDefault="00CB0429">
      <w:pPr>
        <w:pStyle w:val="CRMDescriptionLabel"/>
      </w:pPr>
      <w:r>
        <w:t>Range:</w:t>
      </w:r>
    </w:p>
    <w:p w14:paraId="42A10A54" w14:textId="77777777" w:rsidR="002937AD" w:rsidRDefault="00367D84">
      <w:pPr>
        <w:pStyle w:val="CRMDomainRange"/>
      </w:pPr>
      <w:hyperlink w:anchor="_toc8080">
        <w:r w:rsidR="00CB0429">
          <w:rPr>
            <w:rStyle w:val="Hyperlink1"/>
            <w:rFonts w:eastAsia="Calibri" w:cs="Calibri"/>
          </w:rPr>
          <w:t>E52</w:t>
        </w:r>
      </w:hyperlink>
      <w:r w:rsidR="00CB0429">
        <w:rPr>
          <w:rFonts w:eastAsia="Calibri" w:cs="Calibri"/>
          <w:color w:val="0000FF"/>
        </w:rPr>
        <w:t xml:space="preserve"> </w:t>
      </w:r>
      <w:r w:rsidR="00CB0429">
        <w:t>Time-Span</w:t>
      </w:r>
    </w:p>
    <w:p w14:paraId="3715FF19" w14:textId="77777777" w:rsidR="002937AD" w:rsidRDefault="00CB0429">
      <w:pPr>
        <w:pStyle w:val="CRMDescriptionLabel"/>
      </w:pPr>
      <w:r>
        <w:t>Subproperty of:</w:t>
      </w:r>
    </w:p>
    <w:p w14:paraId="61E83FF7" w14:textId="77777777" w:rsidR="002937AD" w:rsidRDefault="00367D84">
      <w:pPr>
        <w:pStyle w:val="CRMSuperSubProperty"/>
      </w:pPr>
      <w:hyperlink w:anchor="_toc8670">
        <w:r w:rsidR="00CB0429">
          <w:rPr>
            <w:rStyle w:val="Hyperlink1"/>
          </w:rPr>
          <w:t>E92</w:t>
        </w:r>
      </w:hyperlink>
      <w:r w:rsidR="00CB0429">
        <w:t xml:space="preserve"> Spacetime Volume. </w:t>
      </w:r>
      <w:hyperlink w:anchor="_toc11294">
        <w:r w:rsidR="00CB0429">
          <w:rPr>
            <w:rStyle w:val="Hyperlink1"/>
          </w:rPr>
          <w:t>P160</w:t>
        </w:r>
      </w:hyperlink>
      <w:r w:rsidR="00CB0429">
        <w:t xml:space="preserve"> has temporal projection (is temporal projection of): </w:t>
      </w:r>
      <w:hyperlink w:anchor="_toc8080">
        <w:r w:rsidR="00CB0429">
          <w:rPr>
            <w:rStyle w:val="Hyperlink1"/>
          </w:rPr>
          <w:t>E52</w:t>
        </w:r>
      </w:hyperlink>
      <w:r w:rsidR="00CB0429">
        <w:t xml:space="preserve"> Time-Span</w:t>
      </w:r>
    </w:p>
    <w:p w14:paraId="25EAD76D" w14:textId="77777777" w:rsidR="002937AD" w:rsidRDefault="00CB0429">
      <w:pPr>
        <w:pStyle w:val="CRMDescriptionLabel"/>
      </w:pPr>
      <w:r>
        <w:t>Quantification:</w:t>
      </w:r>
    </w:p>
    <w:p w14:paraId="3D572B44" w14:textId="77777777" w:rsidR="002937AD" w:rsidRDefault="00CB0429">
      <w:pPr>
        <w:pStyle w:val="CRMQuantification"/>
      </w:pPr>
      <w:r>
        <w:t>many to one, necessary</w:t>
      </w:r>
      <w:r>
        <w:rPr>
          <w:rFonts w:eastAsia="Times New Roman" w:cs="Times New Roman"/>
        </w:rPr>
        <w:t>(1,1:0,n</w:t>
      </w:r>
      <w:r>
        <w:t>)</w:t>
      </w:r>
    </w:p>
    <w:p w14:paraId="5423B228" w14:textId="77777777" w:rsidR="002937AD" w:rsidRDefault="00CB0429">
      <w:pPr>
        <w:pStyle w:val="CRMDescriptionLabel"/>
      </w:pPr>
      <w:r>
        <w:t>Scope note:</w:t>
      </w:r>
      <w:r>
        <w:rPr>
          <w:rFonts w:ascii="Calibri" w:eastAsia="Calibri" w:hAnsi="Calibri" w:cs="Calibri"/>
        </w:rPr>
        <w:tab/>
      </w:r>
    </w:p>
    <w:p w14:paraId="78769C4B" w14:textId="77777777" w:rsidR="002937AD" w:rsidRDefault="00CB0429">
      <w:pPr>
        <w:pStyle w:val="CRMScopeNoteText"/>
      </w:pPr>
      <w:r>
        <w:t xml:space="preserve">This property relates an instance of E93 Presence with the instance of E52 Time-Span that defines the time-slice of the spacetime volume that this instance of E93 Presence is related to via the property </w:t>
      </w:r>
      <w:r>
        <w:rPr>
          <w:i/>
        </w:rPr>
        <w:t>P166 was a presence of (had presence).</w:t>
      </w:r>
    </w:p>
    <w:p w14:paraId="7956DB6F" w14:textId="77777777" w:rsidR="002937AD" w:rsidRDefault="00CB0429">
      <w:pPr>
        <w:pStyle w:val="CRMScopeNoteText"/>
      </w:pPr>
      <w:r>
        <w:t xml:space="preserve">There are two typical cases for the determination of the related instance of E52 Time-Span. In the first, it is the temporal extent of an instance of E2 Temporal Entity (documented with </w:t>
      </w:r>
      <w:r>
        <w:rPr>
          <w:i/>
        </w:rPr>
        <w:t>P4 has time-span (is time-span of)</w:t>
      </w:r>
      <w:r>
        <w:t>): this then documents the simultaneity of the instance of E93 Presence and the instance of E2 Temporal Entity, even if the absolute time-span is not known, and can be regarded as a phenomenal timespan. In the second, the instance of E52 Time-Span is a date range declared in or derived from historical sources or provided by dating methods: this is a declarative timespan.</w:t>
      </w:r>
    </w:p>
    <w:p w14:paraId="142D2AA3" w14:textId="77777777" w:rsidR="002937AD" w:rsidRDefault="00CB0429">
      <w:r>
        <w:br w:type="page"/>
      </w:r>
    </w:p>
    <w:p w14:paraId="23C965B1" w14:textId="77777777" w:rsidR="002937AD" w:rsidRDefault="00CB0429">
      <w:pPr>
        <w:pStyle w:val="CRMDescriptionLabel"/>
      </w:pPr>
      <w:r>
        <w:lastRenderedPageBreak/>
        <w:t>Examples:</w:t>
      </w:r>
    </w:p>
    <w:p w14:paraId="004EECCE" w14:textId="77777777" w:rsidR="002937AD" w:rsidRDefault="00CB0429">
      <w:pPr>
        <w:pStyle w:val="CRMExample"/>
        <w:numPr>
          <w:ilvl w:val="0"/>
          <w:numId w:val="18"/>
        </w:numPr>
      </w:pPr>
      <w:r>
        <w:t xml:space="preserve">2016-02-09 (E52) </w:t>
      </w:r>
      <w:r>
        <w:rPr>
          <w:i/>
        </w:rPr>
        <w:t>temporally specifies</w:t>
      </w:r>
      <w:r>
        <w:t xml:space="preserve"> the last day of the 2016 Carnival in Cologne (E93).</w:t>
      </w:r>
    </w:p>
    <w:p w14:paraId="6EDF4278" w14:textId="77777777" w:rsidR="002937AD" w:rsidRDefault="00CB0429">
      <w:pPr>
        <w:pStyle w:val="CRMExample"/>
        <w:numPr>
          <w:ilvl w:val="0"/>
          <w:numId w:val="18"/>
        </w:numPr>
      </w:pPr>
      <w:r>
        <w:t xml:space="preserve">Johann Joachim Winckelmann’s whereabouts in December 1755 (E93) </w:t>
      </w:r>
      <w:r>
        <w:rPr>
          <w:i/>
        </w:rPr>
        <w:t>is temporally specified by</w:t>
      </w:r>
      <w:r>
        <w:t xml:space="preserve"> December 1755 (E52.) (Leppmann, 1970)</w:t>
      </w:r>
    </w:p>
    <w:p w14:paraId="0605F92C" w14:textId="77777777" w:rsidR="002937AD" w:rsidRDefault="00CB0429">
      <w:pPr>
        <w:pStyle w:val="CRMExample"/>
        <w:numPr>
          <w:ilvl w:val="0"/>
          <w:numId w:val="18"/>
        </w:numPr>
      </w:pPr>
      <w:r>
        <w:t>Johann Joachim Winkelmann’s whereabouts from 19</w:t>
      </w:r>
      <w:r>
        <w:rPr>
          <w:vertAlign w:val="superscript"/>
        </w:rPr>
        <w:t>th</w:t>
      </w:r>
      <w:r>
        <w:t xml:space="preserve"> November 1755 until 9</w:t>
      </w:r>
      <w:r>
        <w:rPr>
          <w:vertAlign w:val="superscript"/>
        </w:rPr>
        <w:t>th</w:t>
      </w:r>
      <w:r>
        <w:t xml:space="preserve"> April 1768 (E93) </w:t>
      </w:r>
      <w:r>
        <w:rPr>
          <w:i/>
        </w:rPr>
        <w:t>is temporally specified by</w:t>
      </w:r>
      <w:r>
        <w:t xml:space="preserve"> November 19</w:t>
      </w:r>
      <w:r>
        <w:rPr>
          <w:vertAlign w:val="superscript"/>
        </w:rPr>
        <w:t>th</w:t>
      </w:r>
      <w:r>
        <w:t xml:space="preserve"> 1755 until 9</w:t>
      </w:r>
      <w:r>
        <w:rPr>
          <w:vertAlign w:val="superscript"/>
        </w:rPr>
        <w:t>th</w:t>
      </w:r>
      <w:r>
        <w:t xml:space="preserve"> April 1768 (E52). (Leppmann, 1970)</w:t>
      </w:r>
    </w:p>
    <w:p w14:paraId="2E34CD59" w14:textId="77777777" w:rsidR="002937AD" w:rsidRDefault="00CB0429">
      <w:pPr>
        <w:pStyle w:val="CRMDescriptionLabel"/>
      </w:pPr>
      <w:r>
        <w:t>In First Order Logic:</w:t>
      </w:r>
    </w:p>
    <w:p w14:paraId="3AB6AA4C" w14:textId="77777777" w:rsidR="002937AD" w:rsidRDefault="00CB0429">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E93(x)</w:t>
      </w:r>
    </w:p>
    <w:p w14:paraId="0CAFECB8" w14:textId="77777777" w:rsidR="002937AD" w:rsidRDefault="00CB0429">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E52(y)</w:t>
      </w:r>
    </w:p>
    <w:p w14:paraId="541910C8" w14:textId="77777777" w:rsidR="002937AD" w:rsidRDefault="00CB0429">
      <w:pPr>
        <w:pStyle w:val="CRMFirstOrderLogic"/>
      </w:pPr>
      <w:r>
        <w:t xml:space="preserve">P164(x,y) </w:t>
      </w:r>
      <w:r>
        <w:rPr>
          <w:rFonts w:ascii="Cambria Math" w:eastAsia="Cambria Math" w:hAnsi="Cambria Math" w:cs="Cambria Math"/>
        </w:rPr>
        <w:t>⇒</w:t>
      </w:r>
      <w:r>
        <w:t xml:space="preserve"> P160(x,y)</w:t>
      </w:r>
    </w:p>
    <w:p w14:paraId="60A59C80" w14:textId="77777777" w:rsidR="002937AD" w:rsidRDefault="00CB0429">
      <w:pPr>
        <w:pStyle w:val="CRMPropertyLabel"/>
      </w:pPr>
      <w:bookmarkStart w:id="2323" w:name="_toc11350"/>
      <w:bookmarkStart w:id="2324" w:name="_toc11401"/>
      <w:bookmarkStart w:id="2325" w:name="_Toc71548745"/>
      <w:bookmarkStart w:id="2326" w:name="_Toc69734658"/>
      <w:bookmarkStart w:id="2327" w:name="_Toc70522694"/>
      <w:bookmarkStart w:id="2328" w:name="_Toc71114902"/>
      <w:bookmarkStart w:id="2329" w:name="_Toc63009670"/>
      <w:bookmarkStart w:id="2330" w:name="_Toc99024715"/>
      <w:bookmarkEnd w:id="2323"/>
      <w:bookmarkEnd w:id="2324"/>
      <w:r>
        <w:t>P165 incorporates (is incorporated in)</w:t>
      </w:r>
      <w:bookmarkEnd w:id="2325"/>
      <w:bookmarkEnd w:id="2326"/>
      <w:bookmarkEnd w:id="2327"/>
      <w:bookmarkEnd w:id="2328"/>
      <w:bookmarkEnd w:id="2329"/>
      <w:bookmarkEnd w:id="2330"/>
    </w:p>
    <w:p w14:paraId="4C71BE27" w14:textId="77777777" w:rsidR="002937AD" w:rsidRPr="00F45861" w:rsidRDefault="00CB0429">
      <w:pPr>
        <w:pStyle w:val="CRMDescriptionLabel"/>
        <w:rPr>
          <w:lang w:val="en-US"/>
        </w:rPr>
      </w:pPr>
      <w:r w:rsidRPr="00F45861">
        <w:rPr>
          <w:lang w:val="en-US"/>
        </w:rPr>
        <w:t>Domain:</w:t>
      </w:r>
    </w:p>
    <w:p w14:paraId="4298CE56" w14:textId="77777777" w:rsidR="002937AD" w:rsidRPr="00F45861" w:rsidRDefault="00367D84">
      <w:pPr>
        <w:pStyle w:val="CRMDomainRange"/>
        <w:rPr>
          <w:lang w:val="en-US"/>
        </w:rPr>
      </w:pPr>
      <w:hyperlink w:anchor="_toc8468">
        <w:r w:rsidR="00CB0429" w:rsidRPr="00F45861">
          <w:rPr>
            <w:rStyle w:val="Hyperlink1"/>
            <w:lang w:val="en-US"/>
          </w:rPr>
          <w:t>E73</w:t>
        </w:r>
      </w:hyperlink>
      <w:r w:rsidR="00CB0429" w:rsidRPr="00F45861">
        <w:rPr>
          <w:lang w:val="en-US"/>
        </w:rPr>
        <w:t xml:space="preserve"> Information Object</w:t>
      </w:r>
    </w:p>
    <w:p w14:paraId="7B308FDB" w14:textId="77777777" w:rsidR="002937AD" w:rsidRPr="00F45861" w:rsidRDefault="00CB0429">
      <w:pPr>
        <w:pStyle w:val="CRMDescriptionLabel"/>
        <w:rPr>
          <w:lang w:val="en-US"/>
        </w:rPr>
      </w:pPr>
      <w:r w:rsidRPr="00F45861">
        <w:rPr>
          <w:lang w:val="en-US"/>
        </w:rPr>
        <w:t>Range:</w:t>
      </w:r>
    </w:p>
    <w:p w14:paraId="110BC3DD" w14:textId="77777777" w:rsidR="002937AD" w:rsidRDefault="00367D84">
      <w:pPr>
        <w:pStyle w:val="CRMDomainRange"/>
      </w:pPr>
      <w:hyperlink w:anchor="_toc8683">
        <w:r w:rsidR="00CB0429">
          <w:rPr>
            <w:rStyle w:val="Hyperlink1"/>
          </w:rPr>
          <w:t>E90</w:t>
        </w:r>
      </w:hyperlink>
      <w:r w:rsidR="00CB0429">
        <w:t xml:space="preserve"> Symbolic Object</w:t>
      </w:r>
    </w:p>
    <w:p w14:paraId="0B65C024" w14:textId="77777777" w:rsidR="002937AD" w:rsidRDefault="00CB0429">
      <w:pPr>
        <w:pStyle w:val="CRMDescriptionLabel"/>
      </w:pPr>
      <w:r>
        <w:t>Subproperty of:</w:t>
      </w:r>
    </w:p>
    <w:p w14:paraId="5988EA29" w14:textId="77777777" w:rsidR="002937AD" w:rsidRDefault="00367D84">
      <w:pPr>
        <w:pStyle w:val="CRMSuperSubProperty"/>
      </w:pPr>
      <w:hyperlink w:anchor="_toc8683">
        <w:r w:rsidR="00CB0429">
          <w:rPr>
            <w:rStyle w:val="Hyperlink1"/>
          </w:rPr>
          <w:t>E90</w:t>
        </w:r>
      </w:hyperlink>
      <w:r w:rsidR="00CB0429">
        <w:t xml:space="preserve"> Symbolic Object. </w:t>
      </w:r>
      <w:hyperlink w:anchor="_toc10505">
        <w:r w:rsidR="00CB0429">
          <w:rPr>
            <w:rStyle w:val="Hyperlink1"/>
          </w:rPr>
          <w:t>P106</w:t>
        </w:r>
      </w:hyperlink>
      <w:r w:rsidR="00CB0429">
        <w:t xml:space="preserve"> is composed of (forms part of): </w:t>
      </w:r>
      <w:hyperlink w:anchor="_toc8683">
        <w:r w:rsidR="00CB0429">
          <w:rPr>
            <w:rStyle w:val="Hyperlink1"/>
          </w:rPr>
          <w:t>E90</w:t>
        </w:r>
      </w:hyperlink>
      <w:r w:rsidR="00CB0429">
        <w:t xml:space="preserve"> Symbolic Object</w:t>
      </w:r>
    </w:p>
    <w:p w14:paraId="748C12DD" w14:textId="77777777" w:rsidR="002937AD" w:rsidRDefault="00CB0429">
      <w:pPr>
        <w:pStyle w:val="CRMDescriptionLabel"/>
      </w:pPr>
      <w:r>
        <w:t>Quantification:</w:t>
      </w:r>
    </w:p>
    <w:p w14:paraId="3CBC9EAC" w14:textId="77777777" w:rsidR="002937AD" w:rsidRDefault="00CB0429">
      <w:pPr>
        <w:pStyle w:val="CRMQuantification"/>
      </w:pPr>
      <w:r>
        <w:t xml:space="preserve">many to many (0,n:0,n) </w:t>
      </w:r>
    </w:p>
    <w:p w14:paraId="2B200606" w14:textId="77777777" w:rsidR="002937AD" w:rsidRDefault="00CB0429">
      <w:pPr>
        <w:pStyle w:val="CRMDescriptionLabel"/>
      </w:pPr>
      <w:r>
        <w:t>Scope note:</w:t>
      </w:r>
    </w:p>
    <w:p w14:paraId="0693F058" w14:textId="77777777" w:rsidR="002937AD" w:rsidRDefault="00CB0429">
      <w:pPr>
        <w:pStyle w:val="CRMScopeNoteText"/>
      </w:pPr>
      <w:r>
        <w:t>This property associates an instance of E73 Information Object with an instance of E90 Symbolic Object (or any of its subclasses) that was included in it.</w:t>
      </w:r>
    </w:p>
    <w:p w14:paraId="7478237A" w14:textId="77777777" w:rsidR="002937AD" w:rsidRDefault="00CB0429">
      <w:pPr>
        <w:pStyle w:val="CRMScopeNoteText"/>
      </w:pPr>
      <w:r>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3FF5F269" w14:textId="77777777" w:rsidR="002937AD" w:rsidRDefault="00CB0429">
      <w:pPr>
        <w:pStyle w:val="CRMScopeNoteText"/>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59617FFB" w14:textId="77777777" w:rsidR="002937AD" w:rsidRDefault="00CB0429">
      <w:pPr>
        <w:pStyle w:val="CRMScopeNoteText"/>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C77B839" w14:textId="77777777" w:rsidR="002937AD" w:rsidRDefault="00CB0429">
      <w:pPr>
        <w:pStyle w:val="CRMScopeNoteText"/>
      </w:pPr>
      <w:r>
        <w:t>When restricted to information objects, that is, seen as a property with E73 Information Object as domain and range the property is transitive.</w:t>
      </w:r>
    </w:p>
    <w:p w14:paraId="67E315BB" w14:textId="77777777" w:rsidR="002937AD" w:rsidRDefault="00CB0429">
      <w:pPr>
        <w:pStyle w:val="CRMScopeNoteText"/>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0DC59B87" w14:textId="77777777" w:rsidR="002937AD" w:rsidRDefault="00CB0429">
      <w:pPr>
        <w:pStyle w:val="CRMDescriptionLabel"/>
      </w:pPr>
      <w:r>
        <w:lastRenderedPageBreak/>
        <w:t>Examples:</w:t>
      </w:r>
      <w:r>
        <w:tab/>
      </w:r>
    </w:p>
    <w:p w14:paraId="70EC2F6E" w14:textId="77777777" w:rsidR="002937AD" w:rsidRDefault="00CB0429">
      <w:pPr>
        <w:pStyle w:val="CRMExample"/>
        <w:numPr>
          <w:ilvl w:val="0"/>
          <w:numId w:val="18"/>
        </w:numPr>
      </w:pPr>
      <w:r>
        <w:t xml:space="preserve">The content of Charles-Moïse Briquet’s ‘Les Filigranes: dictionnaire historique des marques du papier’ (E32) </w:t>
      </w:r>
      <w:r>
        <w:rPr>
          <w:i/>
        </w:rPr>
        <w:t>incorporates</w:t>
      </w:r>
      <w:r>
        <w:t xml:space="preserve"> the visual aspect of the watermark used around 1358-61 by some Spanish papermaker(s) and identified as ‘Briquet 4019’ (E37). (Briquet, 1985)</w:t>
      </w:r>
    </w:p>
    <w:p w14:paraId="2FE4814E" w14:textId="77777777" w:rsidR="002937AD" w:rsidRDefault="00CB0429">
      <w:pPr>
        <w:pStyle w:val="CRMExample"/>
        <w:numPr>
          <w:ilvl w:val="0"/>
          <w:numId w:val="18"/>
        </w:numPr>
      </w:pPr>
      <w:r>
        <w:t xml:space="preserve">The visual content of Jacopo Amigoni’s painting known as ‘The Singer Farinelli and friends’ (E36) </w:t>
      </w:r>
      <w:r>
        <w:rPr>
          <w:i/>
        </w:rPr>
        <w:t>incorporates</w:t>
      </w:r>
      <w:r>
        <w:t xml:space="preserve"> the musical notation of Farinelli’s musical work entitled ‘La Partenza’ (E73). (National Gallery of Victoria)</w:t>
      </w:r>
    </w:p>
    <w:p w14:paraId="6C414801" w14:textId="77777777" w:rsidR="002937AD" w:rsidRDefault="00CB0429">
      <w:pPr>
        <w:pStyle w:val="CRMExample"/>
        <w:numPr>
          <w:ilvl w:val="0"/>
          <w:numId w:val="18"/>
        </w:numPr>
      </w:pPr>
      <w:r>
        <w:t xml:space="preserve">The visual content of Nicolas Poussin’s painting entitled ‘Les Bergers d’Arcadie’ (E36) </w:t>
      </w:r>
      <w:r>
        <w:rPr>
          <w:i/>
        </w:rPr>
        <w:t>incorporates</w:t>
      </w:r>
      <w:r>
        <w:t xml:space="preserve"> the Latin phrase ‘Et in Arcadia ego’ (E33). (Wikipedia, 2020)</w:t>
      </w:r>
    </w:p>
    <w:p w14:paraId="1F7430D2" w14:textId="77777777" w:rsidR="002937AD" w:rsidRDefault="00CB0429">
      <w:pPr>
        <w:pStyle w:val="CRMDescriptionLabel"/>
      </w:pPr>
      <w:r>
        <w:t>In First Order Logic:</w:t>
      </w:r>
    </w:p>
    <w:p w14:paraId="4781B5D7" w14:textId="77777777" w:rsidR="002937AD" w:rsidRDefault="00CB0429">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E73(x)</w:t>
      </w:r>
    </w:p>
    <w:p w14:paraId="5629D2DE" w14:textId="77777777" w:rsidR="002937AD" w:rsidRDefault="00CB0429">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E90(y)</w:t>
      </w:r>
    </w:p>
    <w:p w14:paraId="1D8B7FB8" w14:textId="77777777" w:rsidR="002937AD" w:rsidRDefault="00CB0429">
      <w:pPr>
        <w:pStyle w:val="CRMFirstOrderLogic"/>
      </w:pPr>
      <w:r>
        <w:t xml:space="preserve">P165(x,y) </w:t>
      </w:r>
      <w:r>
        <w:rPr>
          <w:rFonts w:ascii="Cambria Math" w:eastAsia="Cambria Math" w:hAnsi="Cambria Math" w:cs="Cambria Math"/>
        </w:rPr>
        <w:t>⇒</w:t>
      </w:r>
      <w:r>
        <w:t xml:space="preserve"> P106(x,y)</w:t>
      </w:r>
    </w:p>
    <w:p w14:paraId="0BAF6CFF" w14:textId="77777777" w:rsidR="002937AD" w:rsidRDefault="00CB0429">
      <w:pPr>
        <w:pStyle w:val="CRMPropertyLabel"/>
      </w:pPr>
      <w:bookmarkStart w:id="2331" w:name="_toc11425"/>
      <w:bookmarkStart w:id="2332" w:name="_toc11374"/>
      <w:bookmarkStart w:id="2333" w:name="_Toc71114903"/>
      <w:bookmarkStart w:id="2334" w:name="_Toc69734659"/>
      <w:bookmarkStart w:id="2335" w:name="_Toc63009671"/>
      <w:bookmarkStart w:id="2336" w:name="_Toc70522695"/>
      <w:bookmarkStart w:id="2337" w:name="_Toc71548746"/>
      <w:bookmarkStart w:id="2338" w:name="_Toc99024716"/>
      <w:bookmarkEnd w:id="2331"/>
      <w:bookmarkEnd w:id="2332"/>
      <w:r>
        <w:t>P166 was a presence of (had presence)</w:t>
      </w:r>
      <w:bookmarkEnd w:id="2333"/>
      <w:bookmarkEnd w:id="2334"/>
      <w:bookmarkEnd w:id="2335"/>
      <w:bookmarkEnd w:id="2336"/>
      <w:bookmarkEnd w:id="2337"/>
      <w:bookmarkEnd w:id="2338"/>
    </w:p>
    <w:p w14:paraId="63F51A1F" w14:textId="77777777" w:rsidR="002937AD" w:rsidRDefault="00CB0429">
      <w:pPr>
        <w:pStyle w:val="CRMDescriptionLabel"/>
      </w:pPr>
      <w:r>
        <w:t>Domain:</w:t>
      </w:r>
    </w:p>
    <w:p w14:paraId="4CF80CE6" w14:textId="77777777" w:rsidR="002937AD" w:rsidRDefault="00367D84">
      <w:pPr>
        <w:pStyle w:val="CRMDomainRange"/>
      </w:pPr>
      <w:hyperlink w:anchor="_toc8691">
        <w:r w:rsidR="00CB0429">
          <w:rPr>
            <w:rStyle w:val="Hyperlink1"/>
          </w:rPr>
          <w:t>E93</w:t>
        </w:r>
      </w:hyperlink>
      <w:r w:rsidR="00CB0429">
        <w:t xml:space="preserve"> Presence</w:t>
      </w:r>
    </w:p>
    <w:p w14:paraId="6313B423" w14:textId="77777777" w:rsidR="002937AD" w:rsidRDefault="00CB0429">
      <w:pPr>
        <w:pStyle w:val="CRMDescriptionLabel"/>
      </w:pPr>
      <w:r>
        <w:t>Range:</w:t>
      </w:r>
    </w:p>
    <w:p w14:paraId="05F281BA" w14:textId="77777777" w:rsidR="002937AD" w:rsidRDefault="00367D84">
      <w:pPr>
        <w:pStyle w:val="CRMDomainRange"/>
      </w:pPr>
      <w:hyperlink w:anchor="_toc8670">
        <w:r w:rsidR="00CB0429">
          <w:rPr>
            <w:rStyle w:val="Hyperlink1"/>
          </w:rPr>
          <w:t>E92</w:t>
        </w:r>
      </w:hyperlink>
      <w:r w:rsidR="00CB0429">
        <w:t xml:space="preserve"> Spacetime Volume</w:t>
      </w:r>
    </w:p>
    <w:p w14:paraId="43677C56" w14:textId="77777777" w:rsidR="002937AD" w:rsidRDefault="00CB0429">
      <w:pPr>
        <w:pStyle w:val="CRMDescriptionLabel"/>
      </w:pPr>
      <w:r>
        <w:t>Subproperty of:</w:t>
      </w:r>
    </w:p>
    <w:p w14:paraId="7419B8D2" w14:textId="77777777" w:rsidR="002937AD" w:rsidRDefault="00367D84">
      <w:pPr>
        <w:pStyle w:val="CRMSuperSubProperty"/>
      </w:pPr>
      <w:hyperlink w:anchor="_toc8670">
        <w:r w:rsidR="00CB0429">
          <w:rPr>
            <w:rStyle w:val="Hyperlink1"/>
          </w:rPr>
          <w:t>E92</w:t>
        </w:r>
      </w:hyperlink>
      <w:r w:rsidR="00CB0429">
        <w:t xml:space="preserve"> Spacetime Volume. </w:t>
      </w:r>
      <w:hyperlink w:anchor="_toc8978">
        <w:r w:rsidR="00CB0429">
          <w:rPr>
            <w:rStyle w:val="Hyperlink1"/>
          </w:rPr>
          <w:t>P10</w:t>
        </w:r>
      </w:hyperlink>
      <w:r w:rsidR="00CB0429">
        <w:t xml:space="preserve"> falls within (contains): </w:t>
      </w:r>
      <w:hyperlink w:anchor="_toc8670">
        <w:r w:rsidR="00CB0429">
          <w:rPr>
            <w:rStyle w:val="Hyperlink1"/>
          </w:rPr>
          <w:t>E92</w:t>
        </w:r>
      </w:hyperlink>
      <w:r w:rsidR="00CB0429">
        <w:t xml:space="preserve"> Spacetime Volume</w:t>
      </w:r>
    </w:p>
    <w:p w14:paraId="19D4385E" w14:textId="77777777" w:rsidR="002937AD" w:rsidRDefault="00CB0429">
      <w:pPr>
        <w:pStyle w:val="CRMDescriptionLabel"/>
      </w:pPr>
      <w:r>
        <w:t>Quantification:</w:t>
      </w:r>
    </w:p>
    <w:p w14:paraId="7D832D29" w14:textId="77777777" w:rsidR="002937AD" w:rsidRDefault="00CB0429">
      <w:pPr>
        <w:pStyle w:val="CRMQuantification"/>
      </w:pPr>
      <w:r>
        <w:t xml:space="preserve">many to one, necessary (1,1:0,n) </w:t>
      </w:r>
    </w:p>
    <w:p w14:paraId="2C6874E2" w14:textId="77777777" w:rsidR="002937AD" w:rsidRDefault="00CB0429">
      <w:pPr>
        <w:pStyle w:val="CRMDescriptionLabel"/>
      </w:pPr>
      <w:r>
        <w:t>Scope note:</w:t>
      </w:r>
    </w:p>
    <w:p w14:paraId="3E58C6A9" w14:textId="77777777" w:rsidR="002937AD" w:rsidRDefault="00CB0429">
      <w:pPr>
        <w:pStyle w:val="CRMScopeNoteText"/>
      </w:pPr>
      <w:r>
        <w:t xml:space="preserve">This property associates an instance of E93 Presence with the instance of E92 Spacetime Volume of which it represents a temporal restriction (i.e.: a time-slice). Instantiating this property constitutes a necessary part of the identity of the respective instance of E93 Presence.    </w:t>
      </w:r>
    </w:p>
    <w:p w14:paraId="6ECA22F3" w14:textId="77777777" w:rsidR="002937AD" w:rsidRDefault="00CB0429">
      <w:pPr>
        <w:pStyle w:val="CRMDescriptionLabel"/>
      </w:pPr>
      <w:r>
        <w:t>Examples:</w:t>
      </w:r>
    </w:p>
    <w:p w14:paraId="5BABB126" w14:textId="77777777" w:rsidR="002937AD" w:rsidRDefault="00CB0429">
      <w:pPr>
        <w:pStyle w:val="CRMExample"/>
        <w:numPr>
          <w:ilvl w:val="0"/>
          <w:numId w:val="18"/>
        </w:numPr>
      </w:pPr>
      <w:r>
        <w:t xml:space="preserve">The Roman Empire on 19 August AD 14 (E93) </w:t>
      </w:r>
      <w:r>
        <w:rPr>
          <w:i/>
        </w:rPr>
        <w:t>was a presence of</w:t>
      </w:r>
      <w:r>
        <w:t xml:space="preserve"> The Roman Empire (E4). (Clare and Edwards, 1992)</w:t>
      </w:r>
    </w:p>
    <w:p w14:paraId="64B7D5CB" w14:textId="77777777" w:rsidR="002937AD" w:rsidRDefault="00CB0429">
      <w:pPr>
        <w:pStyle w:val="CRMDescriptionLabel"/>
      </w:pPr>
      <w:r>
        <w:t>In First Order Logic:</w:t>
      </w:r>
    </w:p>
    <w:p w14:paraId="7B91C886" w14:textId="77777777" w:rsidR="002937AD" w:rsidRDefault="00CB0429">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E93(x),</w:t>
      </w:r>
    </w:p>
    <w:p w14:paraId="22C6BF95" w14:textId="77777777" w:rsidR="002937AD" w:rsidRDefault="00CB0429">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E92(y),</w:t>
      </w:r>
    </w:p>
    <w:p w14:paraId="3DB07731" w14:textId="77777777" w:rsidR="002937AD" w:rsidRDefault="00CB0429">
      <w:pPr>
        <w:pStyle w:val="CRMFirstOrderLogic"/>
      </w:pPr>
      <w:r>
        <w:t xml:space="preserve">P166(x,y) </w:t>
      </w:r>
      <w:r>
        <w:rPr>
          <w:rFonts w:ascii="Cambria Math" w:eastAsia="Cambria Math" w:hAnsi="Cambria Math" w:cs="Cambria Math"/>
        </w:rPr>
        <w:t>⇒</w:t>
      </w:r>
      <w:r>
        <w:t xml:space="preserve"> P10(x,y)</w:t>
      </w:r>
      <w:r>
        <w:tab/>
      </w:r>
    </w:p>
    <w:p w14:paraId="35D97841" w14:textId="77777777" w:rsidR="002937AD" w:rsidRDefault="00CB0429">
      <w:pPr>
        <w:pStyle w:val="CRMPropertyLabel"/>
      </w:pPr>
      <w:bookmarkStart w:id="2339" w:name="_toc11442"/>
      <w:bookmarkStart w:id="2340" w:name="_Toc63009672"/>
      <w:bookmarkStart w:id="2341" w:name="_Toc70522696"/>
      <w:bookmarkStart w:id="2342" w:name="_Toc71114904"/>
      <w:bookmarkStart w:id="2343" w:name="_Toc69734660"/>
      <w:bookmarkStart w:id="2344" w:name="_Toc71548747"/>
      <w:bookmarkStart w:id="2345" w:name="_Toc99024717"/>
      <w:bookmarkEnd w:id="2339"/>
      <w:r>
        <w:t>P167 was within (includes)</w:t>
      </w:r>
      <w:bookmarkEnd w:id="2340"/>
      <w:bookmarkEnd w:id="2341"/>
      <w:bookmarkEnd w:id="2342"/>
      <w:bookmarkEnd w:id="2343"/>
      <w:bookmarkEnd w:id="2344"/>
      <w:bookmarkEnd w:id="2345"/>
    </w:p>
    <w:p w14:paraId="72E72D34" w14:textId="77777777" w:rsidR="002937AD" w:rsidRDefault="00CB0429">
      <w:pPr>
        <w:pStyle w:val="CRMDescriptionLabel"/>
        <w:rPr>
          <w:lang w:val="fr-FR"/>
        </w:rPr>
      </w:pPr>
      <w:r>
        <w:rPr>
          <w:lang w:val="fr-FR"/>
        </w:rPr>
        <w:t>Domain:</w:t>
      </w:r>
    </w:p>
    <w:p w14:paraId="29BE0AB2" w14:textId="77777777" w:rsidR="002937AD" w:rsidRDefault="00367D84">
      <w:pPr>
        <w:pStyle w:val="CRMDomainRange"/>
        <w:rPr>
          <w:lang w:val="fr-FR"/>
        </w:rPr>
      </w:pPr>
      <w:hyperlink w:anchor="_toc8691">
        <w:r w:rsidR="00CB0429">
          <w:rPr>
            <w:rStyle w:val="Hyperlink1"/>
            <w:lang w:val="fr-FR"/>
          </w:rPr>
          <w:t>E93</w:t>
        </w:r>
      </w:hyperlink>
      <w:r w:rsidR="00CB0429">
        <w:rPr>
          <w:lang w:val="fr-FR"/>
        </w:rPr>
        <w:t xml:space="preserve"> Presence</w:t>
      </w:r>
    </w:p>
    <w:p w14:paraId="7AAD0A3B" w14:textId="77777777" w:rsidR="002937AD" w:rsidRDefault="00CB0429">
      <w:pPr>
        <w:pStyle w:val="CRMDescriptionLabel"/>
        <w:rPr>
          <w:lang w:val="fr-FR"/>
        </w:rPr>
      </w:pPr>
      <w:r>
        <w:rPr>
          <w:lang w:val="fr-FR"/>
        </w:rPr>
        <w:t>Range:</w:t>
      </w:r>
    </w:p>
    <w:p w14:paraId="5B6E62C8" w14:textId="77777777" w:rsidR="002937AD" w:rsidRDefault="00367D84">
      <w:pPr>
        <w:pStyle w:val="CRMDomainRange"/>
        <w:rPr>
          <w:lang w:val="fr-FR"/>
        </w:rPr>
      </w:pPr>
      <w:hyperlink w:anchor="_toc8104">
        <w:r w:rsidR="00CB0429">
          <w:rPr>
            <w:rStyle w:val="Hyperlink1"/>
            <w:lang w:val="fr-FR"/>
          </w:rPr>
          <w:t>E53</w:t>
        </w:r>
      </w:hyperlink>
      <w:r w:rsidR="00CB0429">
        <w:rPr>
          <w:lang w:val="fr-FR"/>
        </w:rPr>
        <w:t xml:space="preserve"> Place</w:t>
      </w:r>
    </w:p>
    <w:p w14:paraId="34D07B7B" w14:textId="77777777" w:rsidR="002937AD" w:rsidRPr="00F45861" w:rsidRDefault="00CB0429">
      <w:pPr>
        <w:pStyle w:val="CRMDescriptionLabel"/>
        <w:rPr>
          <w:lang w:val="en-US"/>
        </w:rPr>
      </w:pPr>
      <w:r w:rsidRPr="00F45861">
        <w:rPr>
          <w:lang w:val="en-US"/>
        </w:rPr>
        <w:t>Quantification:</w:t>
      </w:r>
    </w:p>
    <w:p w14:paraId="3D1DFBF2" w14:textId="77777777" w:rsidR="002937AD" w:rsidRDefault="00CB0429">
      <w:pPr>
        <w:pStyle w:val="CRMQuantification"/>
      </w:pPr>
      <w:r>
        <w:t xml:space="preserve">many to many, necessary </w:t>
      </w:r>
      <w:r>
        <w:rPr>
          <w:rFonts w:cs="Times New Roman"/>
        </w:rPr>
        <w:t>(1,n:0,n)</w:t>
      </w:r>
      <w:r>
        <w:t xml:space="preserve"> </w:t>
      </w:r>
    </w:p>
    <w:p w14:paraId="425739B9" w14:textId="77777777" w:rsidR="002937AD" w:rsidRDefault="00CB0429">
      <w:pPr>
        <w:pStyle w:val="CRMDescriptionLabel"/>
        <w:rPr>
          <w:szCs w:val="20"/>
        </w:rPr>
      </w:pPr>
      <w:r>
        <w:rPr>
          <w:szCs w:val="20"/>
        </w:rPr>
        <w:t>Scope note:</w:t>
      </w:r>
    </w:p>
    <w:p w14:paraId="274E3AA3" w14:textId="77777777" w:rsidR="002937AD" w:rsidRDefault="00CB0429">
      <w:pPr>
        <w:pStyle w:val="CRMScopeNoteText"/>
      </w:pPr>
      <w:r>
        <w:t xml:space="preserve">This property associates an instance of E93 Presence with an instance of E53 Place that geometrically includes the spatial projection of the respective instance of E93 Presence. </w:t>
      </w:r>
      <w:r>
        <w:lastRenderedPageBreak/>
        <w:t xml:space="preserve">Besides others, this property may be used to state in which space an object has been for some known time, such as a room of a castle or in a drawer. It may also be used to describe a confinement of the spatial extent of some realm during a known time-span. </w:t>
      </w:r>
    </w:p>
    <w:p w14:paraId="7F2C3D2D" w14:textId="77777777" w:rsidR="002937AD" w:rsidRDefault="00CB0429">
      <w:pPr>
        <w:pStyle w:val="CRMScopeNoteText"/>
      </w:pPr>
      <w:r>
        <w:t xml:space="preserve">This property is a shortcut of the more fully developed path from E93 Presence through </w:t>
      </w:r>
      <w:r>
        <w:rPr>
          <w:i/>
        </w:rPr>
        <w:t>P161 has spatial projection,</w:t>
      </w:r>
      <w:r>
        <w:t xml:space="preserve"> E53 Place, </w:t>
      </w:r>
      <w:r>
        <w:rPr>
          <w:i/>
        </w:rPr>
        <w:t>P89 falls within (contains)</w:t>
      </w:r>
      <w:r>
        <w:t xml:space="preserve"> to E53 Place.  </w:t>
      </w:r>
    </w:p>
    <w:p w14:paraId="5F33EFDE" w14:textId="77777777" w:rsidR="002937AD" w:rsidRDefault="00CB0429">
      <w:pPr>
        <w:pStyle w:val="CRMDescriptionLabel"/>
      </w:pPr>
      <w:r>
        <w:t>Examples:</w:t>
      </w:r>
    </w:p>
    <w:p w14:paraId="6685EFB0" w14:textId="77777777" w:rsidR="002937AD" w:rsidRDefault="00CB0429">
      <w:pPr>
        <w:pStyle w:val="CRMExample"/>
        <w:numPr>
          <w:ilvl w:val="0"/>
          <w:numId w:val="18"/>
        </w:numPr>
      </w:pPr>
      <w:r>
        <w:t xml:space="preserve">Johann Joachim Winkelmann’s whereabouts in December 1755 (E93) </w:t>
      </w:r>
      <w:r>
        <w:rPr>
          <w:i/>
        </w:rPr>
        <w:t>was within</w:t>
      </w:r>
      <w:r>
        <w:t xml:space="preserve"> Rome (E53). (Leppmann, 1970)</w:t>
      </w:r>
    </w:p>
    <w:p w14:paraId="3B491D30" w14:textId="77777777" w:rsidR="002937AD" w:rsidRDefault="00CB0429">
      <w:pPr>
        <w:pStyle w:val="CRMExample"/>
        <w:numPr>
          <w:ilvl w:val="0"/>
          <w:numId w:val="18"/>
        </w:numPr>
      </w:pPr>
      <w:r>
        <w:t>Johann Joachim Winkelmann’s whereabouts from 19</w:t>
      </w:r>
      <w:r>
        <w:rPr>
          <w:vertAlign w:val="superscript"/>
        </w:rPr>
        <w:t>th</w:t>
      </w:r>
      <w:r>
        <w:t xml:space="preserve"> November 19 1755 until 9</w:t>
      </w:r>
      <w:r>
        <w:rPr>
          <w:vertAlign w:val="superscript"/>
        </w:rPr>
        <w:t>th</w:t>
      </w:r>
      <w:r>
        <w:t xml:space="preserve"> April 1768 (E93) </w:t>
      </w:r>
      <w:r>
        <w:rPr>
          <w:i/>
        </w:rPr>
        <w:t>was within</w:t>
      </w:r>
      <w:r>
        <w:t xml:space="preserve"> Italy (E53). (Leppmann, 1970)</w:t>
      </w:r>
    </w:p>
    <w:p w14:paraId="7EF183A4" w14:textId="77777777" w:rsidR="002937AD" w:rsidRDefault="00CB0429">
      <w:pPr>
        <w:pStyle w:val="CRMDescriptionLabel"/>
      </w:pPr>
      <w:r>
        <w:t>In First Order Logic:</w:t>
      </w:r>
    </w:p>
    <w:p w14:paraId="1254162E" w14:textId="77777777" w:rsidR="002937AD" w:rsidRDefault="00CB0429">
      <w:pPr>
        <w:pStyle w:val="CRMFirstOrderLogic"/>
        <w:rPr>
          <w:lang w:val="fr-FR"/>
        </w:rPr>
      </w:pPr>
      <w:r>
        <w:rPr>
          <w:lang w:val="fr-FR"/>
        </w:rPr>
        <w:t xml:space="preserve">P167(x,y) </w:t>
      </w:r>
      <w:r>
        <w:rPr>
          <w:rFonts w:ascii="Cambria Math" w:hAnsi="Cambria Math" w:cs="Cambria Math"/>
          <w:lang w:val="fr-FR"/>
        </w:rPr>
        <w:t>⇒</w:t>
      </w:r>
      <w:r>
        <w:rPr>
          <w:lang w:val="fr-FR"/>
        </w:rPr>
        <w:t xml:space="preserve"> E93(x)</w:t>
      </w:r>
    </w:p>
    <w:p w14:paraId="3EE38FE5" w14:textId="77777777" w:rsidR="002937AD" w:rsidRDefault="00CB0429">
      <w:pPr>
        <w:pStyle w:val="CRMFirstOrderLogic"/>
        <w:rPr>
          <w:lang w:val="fr-FR"/>
        </w:rPr>
      </w:pPr>
      <w:r>
        <w:rPr>
          <w:lang w:val="fr-FR"/>
        </w:rPr>
        <w:t xml:space="preserve">P167(x,y) </w:t>
      </w:r>
      <w:r>
        <w:rPr>
          <w:rFonts w:ascii="Cambria Math" w:hAnsi="Cambria Math" w:cs="Cambria Math"/>
          <w:lang w:val="fr-FR"/>
        </w:rPr>
        <w:t>⇒</w:t>
      </w:r>
      <w:r>
        <w:rPr>
          <w:lang w:val="fr-FR"/>
        </w:rPr>
        <w:t xml:space="preserve"> E53(y)</w:t>
      </w:r>
    </w:p>
    <w:p w14:paraId="3B140BF9" w14:textId="77777777" w:rsidR="002937AD" w:rsidRDefault="00CB0429">
      <w:pPr>
        <w:pStyle w:val="CRMFirstOrderLogic"/>
        <w:rPr>
          <w:lang w:val="es-ES"/>
        </w:rPr>
      </w:pPr>
      <w:r>
        <w:rPr>
          <w:lang w:val="es-ES"/>
        </w:rPr>
        <w:t xml:space="preserve">P167(x,y) </w:t>
      </w:r>
      <w:r>
        <w:rPr>
          <w:rFonts w:ascii="Cambria Math" w:hAnsi="Cambria Math" w:cs="Cambria Math"/>
          <w:color w:val="212121"/>
          <w:szCs w:val="20"/>
          <w:shd w:val="clear" w:color="auto" w:fill="FFFFFF"/>
          <w:lang w:val="es-ES"/>
        </w:rPr>
        <w:t>⇔</w:t>
      </w:r>
      <w:r>
        <w:rPr>
          <w:rFonts w:ascii="Cambria Math" w:hAnsi="Cambria Math" w:cs="Cambria Math"/>
          <w:lang w:val="es-ES"/>
        </w:rPr>
        <w:t xml:space="preserve"> </w:t>
      </w:r>
      <w:r>
        <w:rPr>
          <w:lang w:val="es-ES"/>
        </w:rPr>
        <w:t xml:space="preserve"> (</w:t>
      </w:r>
      <w:r>
        <w:rPr>
          <w:rFonts w:ascii="Cambria Math" w:hAnsi="Cambria Math" w:cs="Cambria Math"/>
          <w:lang w:val="es-ES"/>
        </w:rPr>
        <w:t>∃</w:t>
      </w:r>
      <w:r>
        <w:rPr>
          <w:lang w:val="es-ES"/>
        </w:rPr>
        <w:t>z) [E53(z) ˄  P161(x,z) ˄ P89(z,y)]</w:t>
      </w:r>
    </w:p>
    <w:p w14:paraId="0B1C29C0" w14:textId="77777777" w:rsidR="002937AD" w:rsidRDefault="00CB0429">
      <w:pPr>
        <w:pStyle w:val="CRMPropertyLabel"/>
      </w:pPr>
      <w:bookmarkStart w:id="2346" w:name="_toc11405"/>
      <w:bookmarkStart w:id="2347" w:name="_toc11363"/>
      <w:bookmarkStart w:id="2348" w:name="_toc11459"/>
      <w:bookmarkStart w:id="2349" w:name="_Toc71114905"/>
      <w:bookmarkStart w:id="2350" w:name="_Toc69734661"/>
      <w:bookmarkStart w:id="2351" w:name="_Toc71548748"/>
      <w:bookmarkStart w:id="2352" w:name="_Toc70522697"/>
      <w:bookmarkStart w:id="2353" w:name="_Toc63009673"/>
      <w:bookmarkStart w:id="2354" w:name="_Toc99024718"/>
      <w:bookmarkEnd w:id="2346"/>
      <w:bookmarkEnd w:id="2347"/>
      <w:bookmarkEnd w:id="2348"/>
      <w:r>
        <w:t>P168 place is defined by (defines place)</w:t>
      </w:r>
      <w:bookmarkEnd w:id="2349"/>
      <w:bookmarkEnd w:id="2350"/>
      <w:bookmarkEnd w:id="2351"/>
      <w:bookmarkEnd w:id="2352"/>
      <w:bookmarkEnd w:id="2353"/>
      <w:bookmarkEnd w:id="2354"/>
    </w:p>
    <w:p w14:paraId="527A5981" w14:textId="77777777" w:rsidR="002937AD" w:rsidRPr="00F45861" w:rsidRDefault="00CB0429">
      <w:pPr>
        <w:pStyle w:val="CRMDescriptionLabel"/>
        <w:rPr>
          <w:lang w:val="fr-FR"/>
        </w:rPr>
      </w:pPr>
      <w:r w:rsidRPr="00F45861">
        <w:rPr>
          <w:lang w:val="fr-FR"/>
        </w:rPr>
        <w:t>Domain:</w:t>
      </w:r>
    </w:p>
    <w:p w14:paraId="3AC890E4" w14:textId="77777777" w:rsidR="002937AD" w:rsidRPr="00F45861" w:rsidRDefault="00367D84">
      <w:pPr>
        <w:pStyle w:val="CRMDomainRange"/>
        <w:rPr>
          <w:lang w:val="fr-FR"/>
        </w:rPr>
      </w:pPr>
      <w:hyperlink w:anchor="_toc8104">
        <w:r w:rsidR="00CB0429" w:rsidRPr="00F45861">
          <w:rPr>
            <w:rStyle w:val="Hyperlink1"/>
            <w:lang w:val="fr-FR"/>
          </w:rPr>
          <w:t>E53</w:t>
        </w:r>
      </w:hyperlink>
      <w:r w:rsidR="00CB0429" w:rsidRPr="00F45861">
        <w:rPr>
          <w:lang w:val="fr-FR"/>
        </w:rPr>
        <w:t xml:space="preserve"> Place </w:t>
      </w:r>
    </w:p>
    <w:p w14:paraId="3B6B4B4D" w14:textId="77777777" w:rsidR="002937AD" w:rsidRPr="00F45861" w:rsidRDefault="00CB0429">
      <w:pPr>
        <w:pStyle w:val="CRMDescriptionLabel"/>
        <w:rPr>
          <w:lang w:val="fr-FR"/>
        </w:rPr>
      </w:pPr>
      <w:r w:rsidRPr="00F45861">
        <w:rPr>
          <w:lang w:val="fr-FR"/>
        </w:rPr>
        <w:t>Range:</w:t>
      </w:r>
    </w:p>
    <w:p w14:paraId="1E34A5F6" w14:textId="77777777" w:rsidR="002937AD" w:rsidRPr="00F45861" w:rsidRDefault="00367D84">
      <w:pPr>
        <w:pStyle w:val="CRMDomainRange"/>
        <w:rPr>
          <w:lang w:val="fr-FR"/>
        </w:rPr>
      </w:pPr>
      <w:hyperlink w:anchor="_toc8709">
        <w:r w:rsidR="00CB0429" w:rsidRPr="00F45861">
          <w:rPr>
            <w:rStyle w:val="Hyperlink1"/>
            <w:lang w:val="fr-FR"/>
          </w:rPr>
          <w:t>E94</w:t>
        </w:r>
      </w:hyperlink>
      <w:r w:rsidR="00CB0429" w:rsidRPr="00F45861">
        <w:rPr>
          <w:lang w:val="fr-FR"/>
        </w:rPr>
        <w:t xml:space="preserve"> Space Primitive</w:t>
      </w:r>
    </w:p>
    <w:p w14:paraId="64CF91CD" w14:textId="77777777" w:rsidR="002937AD" w:rsidRDefault="00CB0429">
      <w:pPr>
        <w:pStyle w:val="CRMDescriptionLabel"/>
      </w:pPr>
      <w:r>
        <w:t>Subproperty of:</w:t>
      </w:r>
    </w:p>
    <w:p w14:paraId="0A195199" w14:textId="77777777" w:rsidR="002937AD" w:rsidRDefault="00367D84">
      <w:pPr>
        <w:pStyle w:val="CRMSuperSubProperty"/>
      </w:pPr>
      <w:hyperlink w:anchor="_toc7281">
        <w:r w:rsidR="00CB0429">
          <w:rPr>
            <w:rStyle w:val="Hyperlink1"/>
          </w:rPr>
          <w:t>E1</w:t>
        </w:r>
      </w:hyperlink>
      <w:r w:rsidR="00CB0429">
        <w:t xml:space="preserve"> CRM Entity. </w:t>
      </w:r>
      <w:hyperlink w:anchor="_toc8819">
        <w:r w:rsidR="00CB0429">
          <w:rPr>
            <w:rStyle w:val="Hyperlink1"/>
          </w:rPr>
          <w:t>P1</w:t>
        </w:r>
      </w:hyperlink>
      <w:r w:rsidR="00CB0429">
        <w:t xml:space="preserve"> is identified by: </w:t>
      </w:r>
      <w:hyperlink w:anchor="_toc8039">
        <w:r w:rsidR="00CB0429">
          <w:rPr>
            <w:rStyle w:val="Hyperlink1"/>
          </w:rPr>
          <w:t>E41</w:t>
        </w:r>
      </w:hyperlink>
      <w:r w:rsidR="00CB0429">
        <w:t xml:space="preserve"> Appellation</w:t>
      </w:r>
    </w:p>
    <w:p w14:paraId="085C122F" w14:textId="77777777" w:rsidR="002937AD" w:rsidRDefault="00CB0429">
      <w:pPr>
        <w:pStyle w:val="CRMDescriptionLabel"/>
      </w:pPr>
      <w:r>
        <w:t>Quantification:</w:t>
      </w:r>
    </w:p>
    <w:p w14:paraId="4F324002" w14:textId="77777777" w:rsidR="002937AD" w:rsidRDefault="00CB0429">
      <w:pPr>
        <w:pStyle w:val="CRMQuantification"/>
      </w:pPr>
      <w:r>
        <w:t xml:space="preserve">one to many, dependent (0,n:1,1) </w:t>
      </w:r>
    </w:p>
    <w:p w14:paraId="55CE69A3" w14:textId="77777777" w:rsidR="002937AD" w:rsidRDefault="00CB0429">
      <w:pPr>
        <w:pStyle w:val="CRMDescriptionLabel"/>
      </w:pPr>
      <w:r>
        <w:t>Scope note:</w:t>
      </w:r>
    </w:p>
    <w:p w14:paraId="6AB7750B" w14:textId="77777777" w:rsidR="002937AD" w:rsidRDefault="00CB0429">
      <w:pPr>
        <w:pStyle w:val="CRMScopeNoteText"/>
      </w:pPr>
      <w:r>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1B12173E" w14:textId="77777777" w:rsidR="002937AD" w:rsidRDefault="00CB0429">
      <w:pPr>
        <w:pStyle w:val="CRMDescriptionLabel"/>
      </w:pPr>
      <w:r>
        <w:t>Examples:</w:t>
      </w:r>
    </w:p>
    <w:p w14:paraId="20125CBF" w14:textId="77777777" w:rsidR="002937AD" w:rsidRDefault="00CB0429">
      <w:pPr>
        <w:pStyle w:val="CRMExample"/>
        <w:numPr>
          <w:ilvl w:val="0"/>
          <w:numId w:val="18"/>
        </w:numPr>
      </w:pPr>
      <w:r>
        <w:t xml:space="preserve">The centroid from https://sws.geonames.org/735927 (E53) place </w:t>
      </w:r>
      <w:r>
        <w:rPr>
          <w:i/>
        </w:rPr>
        <w:t>is defined by</w:t>
      </w:r>
      <w:r>
        <w:t xml:space="preserve"> 40°31'17.9"N 21°15'48.3"E (E94). [A single point for approximating the centre of the city of Kastoria, Greece]</w:t>
      </w:r>
    </w:p>
    <w:p w14:paraId="7B7CE034" w14:textId="77777777" w:rsidR="002937AD" w:rsidRDefault="00CB0429">
      <w:pPr>
        <w:pStyle w:val="CRMExample"/>
        <w:numPr>
          <w:ilvl w:val="0"/>
          <w:numId w:val="18"/>
        </w:numPr>
      </w:pPr>
      <w:r>
        <w:rPr>
          <w:lang w:val="pt-PT"/>
        </w:rPr>
        <w:t xml:space="preserve">Martin’s coordinates for Kastoria (E53) place </w:t>
      </w:r>
      <w:r>
        <w:rPr>
          <w:i/>
          <w:lang w:val="pt-PT"/>
        </w:rPr>
        <w:t>is defined by</w:t>
      </w:r>
      <w:r>
        <w:rPr>
          <w:lang w:val="pt-PT"/>
        </w:rPr>
        <w:t xml:space="preserve"> 40°30'23"N 21°14'53"E, 40°31'40"N 21°16'43"E (E94). </w:t>
      </w:r>
      <w:r>
        <w:t>[A square covering the built settlement structure of Kastoria, Greece]</w:t>
      </w:r>
    </w:p>
    <w:p w14:paraId="00B21C69" w14:textId="77777777" w:rsidR="002937AD" w:rsidRDefault="00CB0429">
      <w:pPr>
        <w:pStyle w:val="CRMExample"/>
        <w:numPr>
          <w:ilvl w:val="0"/>
          <w:numId w:val="18"/>
        </w:numPr>
      </w:pPr>
      <w:r>
        <w:t>Martin’s centroid for Kastoria (E53) place</w:t>
      </w:r>
      <w:r>
        <w:rPr>
          <w:i/>
        </w:rPr>
        <w:t xml:space="preserve"> is defined by</w:t>
      </w:r>
      <w:r>
        <w:t xml:space="preserve"> 40°31'01.5"N 21°15'48"E (E94). [A point in the lake of Kastoria in the centre of the area covered by the city]</w:t>
      </w:r>
    </w:p>
    <w:p w14:paraId="4BF8A2D0" w14:textId="77777777" w:rsidR="002937AD" w:rsidRDefault="00CB0429">
      <w:pPr>
        <w:pStyle w:val="CRMExample"/>
        <w:numPr>
          <w:ilvl w:val="0"/>
          <w:numId w:val="18"/>
        </w:numPr>
      </w:pPr>
      <w:r>
        <w:rPr>
          <w:lang w:eastAsia="en-US" w:bidi="ar-SA"/>
        </w:rPr>
        <w:t xml:space="preserve">The position measured by Alexander von Humboldt for the Plaza Mayor in Cumaná, Sucre, Venezuela 1799-1800AD (E53) </w:t>
      </w:r>
      <w:r>
        <w:rPr>
          <w:i/>
          <w:lang w:eastAsia="en-US" w:bidi="ar-SA"/>
        </w:rPr>
        <w:t>place</w:t>
      </w:r>
      <w:r>
        <w:rPr>
          <w:lang w:eastAsia="en-US" w:bidi="ar-SA"/>
        </w:rPr>
        <w:t xml:space="preserve"> </w:t>
      </w:r>
      <w:r>
        <w:rPr>
          <w:i/>
          <w:lang w:eastAsia="en-US" w:bidi="ar-SA"/>
        </w:rPr>
        <w:t>is defined by</w:t>
      </w:r>
      <w:r>
        <w:rPr>
          <w:lang w:eastAsia="en-US" w:bidi="ar-SA"/>
        </w:rPr>
        <w:t xml:space="preserve"> 10°27'52"N 66°30'02"W (E94). [West of the Observatory of Paris = 64°09'51"W of Greenwich, actually 1,1km east of today’s Plaza Andrés Eloy Blanco of Cumaná] (Humboldt, 1859)</w:t>
      </w:r>
    </w:p>
    <w:p w14:paraId="1C8AE806" w14:textId="77777777" w:rsidR="002937AD" w:rsidRDefault="00CB0429">
      <w:pPr>
        <w:pStyle w:val="CRMDescriptionLabel"/>
      </w:pPr>
      <w:r>
        <w:t>In First Order Logic:</w:t>
      </w:r>
    </w:p>
    <w:p w14:paraId="17F3E0AF" w14:textId="77777777" w:rsidR="002937AD" w:rsidRDefault="00CB0429">
      <w:pPr>
        <w:pStyle w:val="CRMFirstOrderLogic"/>
        <w:rPr>
          <w:lang w:val="fr-FR"/>
        </w:rPr>
      </w:pPr>
      <w:r>
        <w:rPr>
          <w:lang w:val="fr-FR"/>
        </w:rPr>
        <w:t xml:space="preserve">P168(x,y) </w:t>
      </w:r>
      <w:r>
        <w:rPr>
          <w:rFonts w:ascii="Cambria Math" w:eastAsia="Cambria Math" w:hAnsi="Cambria Math" w:cs="Cambria Math"/>
          <w:lang w:val="fr-FR"/>
        </w:rPr>
        <w:t>⇒</w:t>
      </w:r>
      <w:r>
        <w:rPr>
          <w:lang w:val="fr-FR"/>
        </w:rPr>
        <w:t xml:space="preserve"> E53(x)</w:t>
      </w:r>
    </w:p>
    <w:p w14:paraId="01FF5D63" w14:textId="77777777" w:rsidR="002937AD" w:rsidRDefault="00CB0429">
      <w:pPr>
        <w:pStyle w:val="CRMFirstOrderLogic"/>
        <w:rPr>
          <w:lang w:val="fr-FR"/>
        </w:rPr>
      </w:pPr>
      <w:r>
        <w:rPr>
          <w:lang w:val="fr-FR"/>
        </w:rPr>
        <w:t xml:space="preserve">P168(x,y) </w:t>
      </w:r>
      <w:r>
        <w:rPr>
          <w:rFonts w:ascii="Cambria Math" w:eastAsia="Cambria Math" w:hAnsi="Cambria Math" w:cs="Cambria Math"/>
          <w:lang w:val="fr-FR"/>
        </w:rPr>
        <w:t>⇒</w:t>
      </w:r>
      <w:r>
        <w:rPr>
          <w:lang w:val="fr-FR"/>
        </w:rPr>
        <w:t xml:space="preserve"> E94(y)</w:t>
      </w:r>
      <w:bookmarkStart w:id="2355" w:name="_toc11479"/>
      <w:bookmarkStart w:id="2356" w:name="_toc11428"/>
      <w:bookmarkEnd w:id="2355"/>
      <w:bookmarkEnd w:id="2356"/>
    </w:p>
    <w:p w14:paraId="3CAE6134" w14:textId="77777777" w:rsidR="002937AD" w:rsidRDefault="00CB0429">
      <w:pPr>
        <w:pStyle w:val="CRMPropertyLabel"/>
      </w:pPr>
      <w:bookmarkStart w:id="2357" w:name="_Toc71114906"/>
      <w:bookmarkStart w:id="2358" w:name="_Toc70522698"/>
      <w:bookmarkStart w:id="2359" w:name="_Toc71548749"/>
      <w:bookmarkStart w:id="2360" w:name="_Toc63009674"/>
      <w:bookmarkStart w:id="2361" w:name="_Toc69734662"/>
      <w:bookmarkStart w:id="2362" w:name="_Toc99024719"/>
      <w:r>
        <w:lastRenderedPageBreak/>
        <w:t>P169 defines spacetime volume (spacetime volume is defined by)</w:t>
      </w:r>
      <w:bookmarkEnd w:id="2357"/>
      <w:bookmarkEnd w:id="2358"/>
      <w:bookmarkEnd w:id="2359"/>
      <w:bookmarkEnd w:id="2360"/>
      <w:bookmarkEnd w:id="2361"/>
      <w:bookmarkEnd w:id="2362"/>
      <w:r>
        <w:t xml:space="preserve"> </w:t>
      </w:r>
    </w:p>
    <w:p w14:paraId="08D3D140" w14:textId="77777777" w:rsidR="002937AD" w:rsidRDefault="00CB0429">
      <w:pPr>
        <w:pStyle w:val="CRMDescriptionLabel"/>
      </w:pPr>
      <w:r>
        <w:t>Domain:</w:t>
      </w:r>
    </w:p>
    <w:p w14:paraId="410F480F" w14:textId="77777777" w:rsidR="002937AD" w:rsidRDefault="00367D84">
      <w:pPr>
        <w:pStyle w:val="CRMDomainRange"/>
      </w:pPr>
      <w:hyperlink w:anchor="_toc8725">
        <w:r w:rsidR="00CB0429">
          <w:rPr>
            <w:rStyle w:val="Hyperlink1"/>
          </w:rPr>
          <w:t>E95</w:t>
        </w:r>
      </w:hyperlink>
      <w:r w:rsidR="00CB0429">
        <w:t xml:space="preserve"> Spacetime Primitive</w:t>
      </w:r>
    </w:p>
    <w:p w14:paraId="024C500E" w14:textId="77777777" w:rsidR="002937AD" w:rsidRDefault="00CB0429">
      <w:pPr>
        <w:pStyle w:val="CRMDescriptionLabel"/>
      </w:pPr>
      <w:r>
        <w:t>Range:</w:t>
      </w:r>
    </w:p>
    <w:p w14:paraId="44A7CC14" w14:textId="77777777" w:rsidR="002937AD" w:rsidRDefault="00367D84">
      <w:pPr>
        <w:pStyle w:val="CRMDomainRange"/>
      </w:pPr>
      <w:hyperlink w:anchor="_toc8670">
        <w:r w:rsidR="00CB0429">
          <w:rPr>
            <w:rStyle w:val="Hyperlink1"/>
          </w:rPr>
          <w:t>E92</w:t>
        </w:r>
      </w:hyperlink>
      <w:r w:rsidR="00CB0429">
        <w:t xml:space="preserve"> Spacetime Volume</w:t>
      </w:r>
    </w:p>
    <w:p w14:paraId="744CEE6F" w14:textId="77777777" w:rsidR="002937AD" w:rsidRDefault="00CB0429">
      <w:pPr>
        <w:pStyle w:val="CRMDescriptionLabel"/>
      </w:pPr>
      <w:r>
        <w:t>Subproperty of:</w:t>
      </w:r>
    </w:p>
    <w:p w14:paraId="466420FE" w14:textId="77777777" w:rsidR="002937AD" w:rsidRDefault="00367D84">
      <w:pPr>
        <w:pStyle w:val="CRMSuperSubProperty"/>
        <w:rPr>
          <w:lang w:val="fr-FR"/>
        </w:rPr>
      </w:pPr>
      <w:hyperlink w:anchor="_toc8039">
        <w:r w:rsidR="00CB0429">
          <w:rPr>
            <w:rStyle w:val="Hyperlink1"/>
            <w:lang w:val="fr-FR"/>
          </w:rPr>
          <w:t>E41</w:t>
        </w:r>
      </w:hyperlink>
      <w:r w:rsidR="00CB0429">
        <w:rPr>
          <w:lang w:val="fr-FR"/>
        </w:rPr>
        <w:t xml:space="preserve"> Appellation. </w:t>
      </w:r>
      <w:hyperlink w:anchor="_toc8819">
        <w:r w:rsidR="00CB0429">
          <w:rPr>
            <w:rStyle w:val="Hyperlink1"/>
            <w:lang w:val="fr-FR"/>
          </w:rPr>
          <w:t>P1</w:t>
        </w:r>
      </w:hyperlink>
      <w:r w:rsidR="00CB0429">
        <w:rPr>
          <w:lang w:val="fr-FR"/>
        </w:rPr>
        <w:t xml:space="preserve">i identifies: </w:t>
      </w:r>
      <w:hyperlink w:anchor="_toc7281">
        <w:r w:rsidR="00CB0429">
          <w:rPr>
            <w:rStyle w:val="Hyperlink1"/>
            <w:lang w:val="fr-FR"/>
          </w:rPr>
          <w:t>E1</w:t>
        </w:r>
      </w:hyperlink>
      <w:r w:rsidR="00CB0429">
        <w:rPr>
          <w:lang w:val="fr-FR"/>
        </w:rPr>
        <w:t xml:space="preserve"> CRM Entity</w:t>
      </w:r>
    </w:p>
    <w:p w14:paraId="0A52961B" w14:textId="77777777" w:rsidR="002937AD" w:rsidRDefault="00CB0429">
      <w:pPr>
        <w:pStyle w:val="CRMDescriptionLabel"/>
        <w:rPr>
          <w:lang w:val="fr-FR"/>
        </w:rPr>
      </w:pPr>
      <w:r>
        <w:rPr>
          <w:lang w:val="fr-FR"/>
        </w:rPr>
        <w:t>Quantification:</w:t>
      </w:r>
    </w:p>
    <w:p w14:paraId="1D553784" w14:textId="77777777" w:rsidR="002937AD" w:rsidRDefault="00CB0429">
      <w:pPr>
        <w:pStyle w:val="CRMQuantification"/>
      </w:pPr>
      <w:r>
        <w:t>many to one, necessary</w:t>
      </w:r>
      <w:r>
        <w:rPr>
          <w:b/>
        </w:rPr>
        <w:t xml:space="preserve"> </w:t>
      </w:r>
      <w:r>
        <w:t>(1,1:0,n)</w:t>
      </w:r>
    </w:p>
    <w:p w14:paraId="693F9526" w14:textId="77777777" w:rsidR="002937AD" w:rsidRDefault="00CB0429">
      <w:pPr>
        <w:pStyle w:val="CRMDescriptionLabel"/>
      </w:pPr>
      <w:r>
        <w:t>Scope note:</w:t>
      </w:r>
    </w:p>
    <w:p w14:paraId="4749B69C" w14:textId="77777777" w:rsidR="002937AD" w:rsidRDefault="00CB0429">
      <w:pPr>
        <w:pStyle w:val="CRMScopeNoteText"/>
      </w:pPr>
      <w:r>
        <w:t xml:space="preserve">This property associates an instance of E95 Spacetime Primitive with the instance of E92 Spacetime Volume it defines.  </w:t>
      </w:r>
    </w:p>
    <w:p w14:paraId="71EF5669" w14:textId="77777777" w:rsidR="002937AD" w:rsidRDefault="00CB0429">
      <w:pPr>
        <w:pStyle w:val="CRMDescriptionLabel"/>
      </w:pPr>
      <w:r>
        <w:t>Examples:</w:t>
      </w:r>
    </w:p>
    <w:p w14:paraId="05D2EEE3" w14:textId="77777777" w:rsidR="002937AD" w:rsidRDefault="00CB0429">
      <w:pPr>
        <w:pStyle w:val="CRMExample"/>
        <w:numPr>
          <w:ilvl w:val="0"/>
          <w:numId w:val="18"/>
        </w:numPr>
      </w:pPr>
      <w:r>
        <w:t xml:space="preserve">{40°30'23"N 21°14'53"E, 40°31'40"N 21°16'43"E, 200BC-2020AD} (E95) </w:t>
      </w:r>
      <w:r>
        <w:rPr>
          <w:i/>
        </w:rPr>
        <w:t>defines spacetime volume</w:t>
      </w:r>
      <w:r>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08232DF2" w14:textId="77777777" w:rsidR="002937AD" w:rsidRDefault="00CB0429">
      <w:pPr>
        <w:pStyle w:val="CRMDescriptionLabel"/>
      </w:pPr>
      <w:r>
        <w:t>In First Order Logic:</w:t>
      </w:r>
    </w:p>
    <w:p w14:paraId="48A64839" w14:textId="77777777" w:rsidR="002937AD" w:rsidRDefault="00CB0429">
      <w:pPr>
        <w:pStyle w:val="CRMFirstOrderLogic"/>
        <w:rPr>
          <w:lang w:val="fr-FR"/>
        </w:rPr>
      </w:pPr>
      <w:r>
        <w:rPr>
          <w:lang w:val="fr-FR"/>
        </w:rPr>
        <w:t xml:space="preserve">P169(x,y) </w:t>
      </w:r>
      <w:r>
        <w:rPr>
          <w:rFonts w:ascii="Cambria Math" w:eastAsia="Cambria Math" w:hAnsi="Cambria Math" w:cs="Cambria Math"/>
          <w:lang w:val="fr-FR"/>
        </w:rPr>
        <w:t>⇒</w:t>
      </w:r>
      <w:r>
        <w:rPr>
          <w:lang w:val="fr-FR"/>
        </w:rPr>
        <w:t xml:space="preserve"> E95(x)</w:t>
      </w:r>
    </w:p>
    <w:p w14:paraId="2E2D8C19" w14:textId="77777777" w:rsidR="002937AD" w:rsidRDefault="00CB0429">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E92(y)</w:t>
      </w:r>
    </w:p>
    <w:p w14:paraId="2464694F" w14:textId="77777777" w:rsidR="002937AD" w:rsidRDefault="00CB0429">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P1i(x,y)</w:t>
      </w:r>
    </w:p>
    <w:p w14:paraId="3B28C774" w14:textId="77777777" w:rsidR="002937AD" w:rsidRDefault="00CB0429">
      <w:pPr>
        <w:pStyle w:val="CRMPropertyLabel"/>
      </w:pPr>
      <w:bookmarkStart w:id="2363" w:name="_toc11400"/>
      <w:bookmarkStart w:id="2364" w:name="_Toc71548750"/>
      <w:bookmarkStart w:id="2365" w:name="_Toc70522699"/>
      <w:bookmarkStart w:id="2366" w:name="_Toc69734663"/>
      <w:bookmarkStart w:id="2367" w:name="_Toc71114907"/>
      <w:bookmarkStart w:id="2368" w:name="_Toc99024720"/>
      <w:bookmarkEnd w:id="2363"/>
      <w:r>
        <w:t>P170 defines time (time is defined by)</w:t>
      </w:r>
      <w:bookmarkEnd w:id="2364"/>
      <w:bookmarkEnd w:id="2365"/>
      <w:bookmarkEnd w:id="2366"/>
      <w:bookmarkEnd w:id="2367"/>
      <w:bookmarkEnd w:id="2368"/>
      <w:r>
        <w:t xml:space="preserve"> </w:t>
      </w:r>
    </w:p>
    <w:p w14:paraId="2678791F" w14:textId="77777777" w:rsidR="002937AD" w:rsidRDefault="00CB0429">
      <w:pPr>
        <w:pStyle w:val="CRMDescriptionLabel"/>
      </w:pPr>
      <w:r>
        <w:t xml:space="preserve">Domain: </w:t>
      </w:r>
    </w:p>
    <w:p w14:paraId="76CB54C7" w14:textId="77777777" w:rsidR="002937AD" w:rsidRDefault="00367D84">
      <w:pPr>
        <w:pStyle w:val="CRMDomainRange"/>
      </w:pPr>
      <w:hyperlink w:anchor="_heading=h.meukdy">
        <w:r w:rsidR="00CB0429">
          <w:t>E61</w:t>
        </w:r>
      </w:hyperlink>
      <w:r w:rsidR="00CB0429">
        <w:t xml:space="preserve"> Time Primitive </w:t>
      </w:r>
    </w:p>
    <w:p w14:paraId="7180512C" w14:textId="77777777" w:rsidR="002937AD" w:rsidRDefault="00CB0429">
      <w:pPr>
        <w:pStyle w:val="CRMDescriptionLabel"/>
      </w:pPr>
      <w:r>
        <w:t>Range:</w:t>
      </w:r>
    </w:p>
    <w:p w14:paraId="62B700FD" w14:textId="0B00717A" w:rsidR="002937AD" w:rsidRDefault="00367D84">
      <w:pPr>
        <w:pStyle w:val="CRMDomainRange"/>
      </w:pPr>
      <w:hyperlink w:anchor="_toc8080">
        <w:r w:rsidR="00CB0429">
          <w:rPr>
            <w:rStyle w:val="Hyperlink1"/>
          </w:rPr>
          <w:t>E52</w:t>
        </w:r>
      </w:hyperlink>
      <w:r w:rsidR="00CB0429">
        <w:t xml:space="preserve"> Time</w:t>
      </w:r>
      <w:ins w:id="2369" w:author="Erin Canning" w:date="2022-03-17T08:59:00Z">
        <w:r w:rsidR="00DA61B6">
          <w:t>-</w:t>
        </w:r>
      </w:ins>
      <w:del w:id="2370" w:author="Erin Canning" w:date="2022-03-17T08:59:00Z">
        <w:r w:rsidR="00CB0429" w:rsidDel="00DA61B6">
          <w:delText xml:space="preserve"> </w:delText>
        </w:r>
      </w:del>
      <w:r w:rsidR="00CB0429">
        <w:t xml:space="preserve">Span </w:t>
      </w:r>
    </w:p>
    <w:p w14:paraId="21ADDB6E" w14:textId="77777777" w:rsidR="002937AD" w:rsidRDefault="00CB0429">
      <w:pPr>
        <w:pStyle w:val="CRMDescriptionLabel"/>
      </w:pPr>
      <w:r>
        <w:t>Subproperty of:</w:t>
      </w:r>
    </w:p>
    <w:p w14:paraId="25C7C58F" w14:textId="77777777" w:rsidR="002937AD" w:rsidRDefault="00367D84">
      <w:pPr>
        <w:pStyle w:val="CRMSuperSubProperty"/>
      </w:pPr>
      <w:hyperlink w:anchor="_toc8039">
        <w:r w:rsidR="00CB0429">
          <w:rPr>
            <w:rStyle w:val="Hyperlink1"/>
          </w:rPr>
          <w:t>E41</w:t>
        </w:r>
      </w:hyperlink>
      <w:r w:rsidR="00CB0429">
        <w:t xml:space="preserve"> Appellation. </w:t>
      </w:r>
      <w:hyperlink w:anchor="_toc8819">
        <w:r w:rsidR="00CB0429">
          <w:rPr>
            <w:rStyle w:val="Hyperlink1"/>
          </w:rPr>
          <w:t>P1</w:t>
        </w:r>
      </w:hyperlink>
      <w:r w:rsidR="00CB0429">
        <w:t xml:space="preserve">i identifies: </w:t>
      </w:r>
      <w:hyperlink w:anchor="_toc7281">
        <w:r w:rsidR="00CB0429">
          <w:rPr>
            <w:rStyle w:val="Hyperlink1"/>
          </w:rPr>
          <w:t>E1</w:t>
        </w:r>
      </w:hyperlink>
      <w:r w:rsidR="00CB0429">
        <w:t xml:space="preserve"> CRM Entity</w:t>
      </w:r>
    </w:p>
    <w:p w14:paraId="7BF2B412" w14:textId="77777777" w:rsidR="002937AD" w:rsidRDefault="00CB0429">
      <w:pPr>
        <w:pStyle w:val="CRMDescriptionLabel"/>
      </w:pPr>
      <w:r>
        <w:t xml:space="preserve">Quantification: </w:t>
      </w:r>
    </w:p>
    <w:p w14:paraId="28F30E6D" w14:textId="77777777" w:rsidR="002937AD" w:rsidRDefault="00CB0429">
      <w:pPr>
        <w:pStyle w:val="CRMQuantification"/>
      </w:pPr>
      <w:r>
        <w:t xml:space="preserve">many to one (0,1:0,n) </w:t>
      </w:r>
    </w:p>
    <w:p w14:paraId="0F7D370E" w14:textId="77777777" w:rsidR="002937AD" w:rsidRDefault="00CB0429">
      <w:pPr>
        <w:pStyle w:val="CRMDescriptionLabel"/>
      </w:pPr>
      <w:r>
        <w:t>Scope note:</w:t>
      </w:r>
      <w:r>
        <w:tab/>
      </w:r>
    </w:p>
    <w:p w14:paraId="51B5C430" w14:textId="77777777" w:rsidR="002937AD" w:rsidRDefault="00CB0429">
      <w:pPr>
        <w:pStyle w:val="CRMScopeNoteText"/>
      </w:pPr>
      <w:r>
        <w:t xml:space="preserve">This property associates an instance of E61 Time Primitive with the instance of E52 Time-Span that constitutes the interpretation of the terms of the time primitive as an extent in absolute, real time. </w:t>
      </w:r>
    </w:p>
    <w:p w14:paraId="453456CE" w14:textId="51CF91F3" w:rsidR="002937AD" w:rsidRDefault="00CB0429">
      <w:pPr>
        <w:pStyle w:val="CRMScopeNoteText"/>
      </w:pPr>
      <w:r>
        <w:t>The quantification allows several instances of E61 Time Primitive that are each expressed in different syntactic forms, to define the same instance of E52 Time</w:t>
      </w:r>
      <w:ins w:id="2371" w:author="Erin Canning" w:date="2022-03-17T09:00:00Z">
        <w:r w:rsidR="00DA61B6">
          <w:t>-</w:t>
        </w:r>
      </w:ins>
      <w:del w:id="2372" w:author="Erin Canning" w:date="2022-03-17T09:00:00Z">
        <w:r w:rsidDel="00DA61B6">
          <w:delText xml:space="preserve"> </w:delText>
        </w:r>
      </w:del>
      <w:r>
        <w:t>Span.</w:t>
      </w:r>
    </w:p>
    <w:p w14:paraId="03F2EFDC" w14:textId="77777777" w:rsidR="002937AD" w:rsidRDefault="00CB0429">
      <w:pPr>
        <w:pStyle w:val="CRMDescriptionLabel"/>
      </w:pPr>
      <w:r>
        <w:t>Examples:</w:t>
      </w:r>
    </w:p>
    <w:p w14:paraId="19E8884A" w14:textId="77777777" w:rsidR="002937AD" w:rsidRDefault="00CB0429">
      <w:pPr>
        <w:pStyle w:val="CRMExample"/>
        <w:numPr>
          <w:ilvl w:val="0"/>
          <w:numId w:val="18"/>
        </w:numPr>
      </w:pPr>
      <w:r>
        <w:t xml:space="preserve">“1800/1/1 0:00:00 – 1899/31/12 23:59:59” (E61) </w:t>
      </w:r>
      <w:r>
        <w:rPr>
          <w:i/>
        </w:rPr>
        <w:t>defines time</w:t>
      </w:r>
      <w:r>
        <w:t xml:space="preserve"> the 19th century (E52).</w:t>
      </w:r>
    </w:p>
    <w:p w14:paraId="08C14FA9" w14:textId="77777777" w:rsidR="002937AD" w:rsidRDefault="00CB0429">
      <w:pPr>
        <w:pStyle w:val="CRMExample"/>
        <w:numPr>
          <w:ilvl w:val="0"/>
          <w:numId w:val="18"/>
        </w:numPr>
      </w:pPr>
      <w:r>
        <w:t xml:space="preserve">“1968/1/1 – 2018/1/1” (E61) </w:t>
      </w:r>
      <w:r>
        <w:rPr>
          <w:i/>
        </w:rPr>
        <w:t>defines time</w:t>
      </w:r>
      <w:r>
        <w:t xml:space="preserve"> 1968/1/1 – 2018/1/1 (E52). [an arbitrary time-span during which the Saint Titus reliquary was present in the Saint Titus Church in Heraklion, Crete]</w:t>
      </w:r>
    </w:p>
    <w:p w14:paraId="7B19B286" w14:textId="77777777" w:rsidR="002937AD" w:rsidRDefault="00CB0429">
      <w:pPr>
        <w:pStyle w:val="CRMDescriptionLabel"/>
      </w:pPr>
      <w:r>
        <w:lastRenderedPageBreak/>
        <w:t>In First Order Logic:</w:t>
      </w:r>
    </w:p>
    <w:p w14:paraId="23E2BE5C" w14:textId="77777777" w:rsidR="002937AD" w:rsidRDefault="00CB0429">
      <w:pPr>
        <w:pStyle w:val="CRMFirstOrderLogic"/>
        <w:rPr>
          <w:lang w:val="fr-FR"/>
        </w:rPr>
      </w:pPr>
      <w:r>
        <w:rPr>
          <w:lang w:val="fr-FR"/>
        </w:rPr>
        <w:t xml:space="preserve">P170(x,y) </w:t>
      </w:r>
      <w:r>
        <w:rPr>
          <w:rFonts w:ascii="Cambria Math" w:eastAsia="Cambria Math" w:hAnsi="Cambria Math" w:cs="Cambria Math"/>
          <w:lang w:val="fr-FR"/>
        </w:rPr>
        <w:t>⇒</w:t>
      </w:r>
      <w:r>
        <w:rPr>
          <w:lang w:val="fr-FR"/>
        </w:rPr>
        <w:t xml:space="preserve"> E61(x)</w:t>
      </w:r>
    </w:p>
    <w:p w14:paraId="4CAD96AE" w14:textId="77777777" w:rsidR="002937AD" w:rsidRDefault="00CB0429">
      <w:pPr>
        <w:pStyle w:val="CRMFirstOrderLogic"/>
        <w:rPr>
          <w:lang w:val="es-ES"/>
        </w:rPr>
      </w:pPr>
      <w:r>
        <w:rPr>
          <w:lang w:val="es-ES"/>
        </w:rPr>
        <w:t xml:space="preserve">P170(x,y) </w:t>
      </w:r>
      <w:r>
        <w:rPr>
          <w:rFonts w:ascii="Cambria Math" w:eastAsia="Cambria Math" w:hAnsi="Cambria Math" w:cs="Cambria Math"/>
          <w:lang w:val="es-ES"/>
        </w:rPr>
        <w:t>⇒</w:t>
      </w:r>
      <w:r>
        <w:rPr>
          <w:lang w:val="es-ES"/>
        </w:rPr>
        <w:t xml:space="preserve"> E52(y)</w:t>
      </w:r>
    </w:p>
    <w:p w14:paraId="3A7A6116" w14:textId="77777777" w:rsidR="002937AD" w:rsidRDefault="00CB0429">
      <w:pPr>
        <w:pStyle w:val="CRMFirstOrderLogic"/>
        <w:rPr>
          <w:lang w:val="es-ES"/>
        </w:rPr>
      </w:pPr>
      <w:r>
        <w:rPr>
          <w:bCs/>
          <w:lang w:val="es-ES"/>
        </w:rPr>
        <w:t xml:space="preserve">P170(x, y) </w:t>
      </w:r>
      <w:r>
        <w:rPr>
          <w:rFonts w:ascii="Cambria Math" w:hAnsi="Cambria Math"/>
          <w:bCs/>
          <w:lang w:val="es-ES"/>
        </w:rPr>
        <w:t>⇒</w:t>
      </w:r>
      <w:r>
        <w:rPr>
          <w:bCs/>
          <w:lang w:val="es-ES"/>
        </w:rPr>
        <w:t xml:space="preserve"> P81i(x, y) </w:t>
      </w:r>
      <w:r>
        <w:rPr>
          <w:rFonts w:ascii="Cambria Math" w:hAnsi="Cambria Math"/>
          <w:bCs/>
          <w:lang w:val="es-ES"/>
        </w:rPr>
        <w:t>∧</w:t>
      </w:r>
      <w:r>
        <w:rPr>
          <w:bCs/>
          <w:lang w:val="es-ES"/>
        </w:rPr>
        <w:t xml:space="preserve"> P82i(x, y)</w:t>
      </w:r>
    </w:p>
    <w:p w14:paraId="03EB5499" w14:textId="77777777" w:rsidR="002937AD" w:rsidRDefault="00CB0429">
      <w:pPr>
        <w:pStyle w:val="CRMPropertyLabel"/>
      </w:pPr>
      <w:bookmarkStart w:id="2373" w:name="_toc11514"/>
      <w:bookmarkStart w:id="2374" w:name="_Toc71114908"/>
      <w:bookmarkStart w:id="2375" w:name="_Toc71548751"/>
      <w:bookmarkStart w:id="2376" w:name="_Toc70522700"/>
      <w:bookmarkStart w:id="2377" w:name="_Toc63009676"/>
      <w:bookmarkStart w:id="2378" w:name="_Toc69734664"/>
      <w:bookmarkStart w:id="2379" w:name="_Toc99024721"/>
      <w:bookmarkEnd w:id="2373"/>
      <w:r>
        <w:t>P171 at some place within</w:t>
      </w:r>
      <w:bookmarkEnd w:id="2374"/>
      <w:bookmarkEnd w:id="2375"/>
      <w:bookmarkEnd w:id="2376"/>
      <w:bookmarkEnd w:id="2377"/>
      <w:bookmarkEnd w:id="2378"/>
      <w:bookmarkEnd w:id="2379"/>
      <w:r>
        <w:t xml:space="preserve"> </w:t>
      </w:r>
    </w:p>
    <w:p w14:paraId="76192F9F" w14:textId="77777777" w:rsidR="002937AD" w:rsidRDefault="00CB0429">
      <w:pPr>
        <w:pStyle w:val="CRMDescriptionLabel"/>
      </w:pPr>
      <w:r>
        <w:t>Domain:</w:t>
      </w:r>
    </w:p>
    <w:p w14:paraId="3F44CFE3" w14:textId="77777777" w:rsidR="002937AD" w:rsidRDefault="00367D84">
      <w:pPr>
        <w:pStyle w:val="CRMDomainRange"/>
        <w:rPr>
          <w:lang w:val="fr-FR"/>
        </w:rPr>
      </w:pPr>
      <w:hyperlink w:anchor="_toc8104">
        <w:r w:rsidR="00CB0429">
          <w:rPr>
            <w:rStyle w:val="Hyperlink1"/>
            <w:lang w:val="fr-FR"/>
          </w:rPr>
          <w:t>E53</w:t>
        </w:r>
      </w:hyperlink>
      <w:r w:rsidR="00CB0429">
        <w:rPr>
          <w:lang w:val="fr-FR"/>
        </w:rPr>
        <w:t xml:space="preserve"> Place</w:t>
      </w:r>
    </w:p>
    <w:p w14:paraId="4DE80B4F" w14:textId="77777777" w:rsidR="002937AD" w:rsidRDefault="00CB0429">
      <w:pPr>
        <w:pStyle w:val="CRMDescriptionLabel"/>
        <w:rPr>
          <w:lang w:val="fr-FR"/>
        </w:rPr>
      </w:pPr>
      <w:r>
        <w:rPr>
          <w:lang w:val="fr-FR"/>
        </w:rPr>
        <w:t>Range:</w:t>
      </w:r>
    </w:p>
    <w:p w14:paraId="5A06B95A" w14:textId="77777777" w:rsidR="002937AD" w:rsidRDefault="00367D84">
      <w:pPr>
        <w:pStyle w:val="CRMDomainRange"/>
        <w:rPr>
          <w:lang w:val="fr-FR"/>
        </w:rPr>
      </w:pPr>
      <w:hyperlink w:anchor="_toc8709">
        <w:r w:rsidR="00CB0429">
          <w:rPr>
            <w:rStyle w:val="Hyperlink1"/>
            <w:lang w:val="fr-FR"/>
          </w:rPr>
          <w:t>E94</w:t>
        </w:r>
      </w:hyperlink>
      <w:r w:rsidR="00CB0429">
        <w:rPr>
          <w:color w:val="0000FF"/>
          <w:lang w:val="fr-FR"/>
        </w:rPr>
        <w:t xml:space="preserve"> </w:t>
      </w:r>
      <w:r w:rsidR="00CB0429">
        <w:rPr>
          <w:lang w:val="fr-FR"/>
        </w:rPr>
        <w:t>Space Primitive</w:t>
      </w:r>
    </w:p>
    <w:p w14:paraId="4F01A1DD" w14:textId="77777777" w:rsidR="002937AD" w:rsidRDefault="00CB0429">
      <w:pPr>
        <w:pStyle w:val="CRMDescriptionLabel"/>
        <w:rPr>
          <w:lang w:val="fr-FR"/>
        </w:rPr>
      </w:pPr>
      <w:r>
        <w:rPr>
          <w:lang w:val="fr-FR"/>
        </w:rPr>
        <w:t>Quantification</w:t>
      </w:r>
    </w:p>
    <w:p w14:paraId="0CAB71E8" w14:textId="77777777" w:rsidR="002937AD" w:rsidRDefault="00CB0429">
      <w:pPr>
        <w:pStyle w:val="CRMQuantification"/>
      </w:pPr>
      <w:r>
        <w:t xml:space="preserve">many to many (0,n:0,n) </w:t>
      </w:r>
    </w:p>
    <w:p w14:paraId="283D83DC" w14:textId="77777777" w:rsidR="002937AD" w:rsidRDefault="00CB0429">
      <w:pPr>
        <w:pStyle w:val="CRMDescriptionLabel"/>
      </w:pPr>
      <w:r>
        <w:t>Scope note:</w:t>
      </w:r>
    </w:p>
    <w:p w14:paraId="5AF859B3" w14:textId="77777777" w:rsidR="002937AD" w:rsidRDefault="00CB0429">
      <w:pPr>
        <w:pStyle w:val="CRMScopeNoteText"/>
      </w:pPr>
      <w:r>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04960C83" w14:textId="77777777" w:rsidR="002937AD" w:rsidRDefault="00CB0429">
      <w:pPr>
        <w:pStyle w:val="CRMScopeNoteText"/>
      </w:pPr>
      <w:r>
        <w:t>This property is a shortcut of the fully developed path from E53 Place</w:t>
      </w:r>
      <w:r>
        <w:rPr>
          <w:i/>
        </w:rPr>
        <w:t xml:space="preserve">, P89 falls within, </w:t>
      </w:r>
      <w:r>
        <w:t>E53 Place</w:t>
      </w:r>
      <w:r>
        <w:rPr>
          <w:i/>
        </w:rPr>
        <w:t>, P168 place is defined by</w:t>
      </w:r>
      <w:r>
        <w:t xml:space="preserve"> to E94 Space Primitive through a declarative Place that is not explicitly documented, to a Space Primitive: declarative places are defined in CRMgeo (Doerr and Hiebel 2013).</w:t>
      </w:r>
    </w:p>
    <w:p w14:paraId="0B6AA0F6" w14:textId="77777777" w:rsidR="002937AD" w:rsidRDefault="00CB0429">
      <w:pPr>
        <w:pStyle w:val="CRMDescriptionLabel"/>
      </w:pPr>
      <w:r>
        <w:t>Examples:</w:t>
      </w:r>
      <w:r>
        <w:tab/>
      </w:r>
    </w:p>
    <w:p w14:paraId="14ADA6A8" w14:textId="77777777" w:rsidR="002937AD" w:rsidRDefault="00CB0429">
      <w:pPr>
        <w:pStyle w:val="CRMExample"/>
        <w:numPr>
          <w:ilvl w:val="0"/>
          <w:numId w:val="18"/>
        </w:numPr>
      </w:pPr>
      <w:r>
        <w:t>The spatial extent of the Acropolis of Athens (E53)</w:t>
      </w:r>
      <w:r>
        <w:rPr>
          <w:i/>
        </w:rPr>
        <w:t xml:space="preserve"> at some place within </w:t>
      </w:r>
      <w:r>
        <w:t>POLYGON ((37.969172 23.720787, 37.973122 23.721495 37.972741 23.728994, 37.969299 23.729735, 37.969172 23.720787)) (E94).</w:t>
      </w:r>
    </w:p>
    <w:p w14:paraId="64DF31BA" w14:textId="77777777" w:rsidR="002937AD" w:rsidRDefault="00CB0429">
      <w:pPr>
        <w:pStyle w:val="CRMDescriptionLabel"/>
      </w:pPr>
      <w:r>
        <w:t>In First Order Logic:</w:t>
      </w:r>
    </w:p>
    <w:p w14:paraId="61839D56" w14:textId="77777777" w:rsidR="002937AD" w:rsidRDefault="00CB0429">
      <w:pPr>
        <w:pStyle w:val="CRMFirstOrderLogic"/>
        <w:rPr>
          <w:lang w:val="fr-FR"/>
        </w:rPr>
      </w:pPr>
      <w:r>
        <w:rPr>
          <w:lang w:val="fr-FR"/>
        </w:rPr>
        <w:t xml:space="preserve">P171(x,y) </w:t>
      </w:r>
      <w:r>
        <w:rPr>
          <w:rFonts w:ascii="Cambria Math" w:eastAsia="Cambria Math" w:hAnsi="Cambria Math" w:cs="Cambria Math"/>
          <w:lang w:val="fr-FR"/>
        </w:rPr>
        <w:t>⇒</w:t>
      </w:r>
      <w:r>
        <w:rPr>
          <w:lang w:val="fr-FR"/>
        </w:rPr>
        <w:t xml:space="preserve"> E53(x)</w:t>
      </w:r>
    </w:p>
    <w:p w14:paraId="1137D43F" w14:textId="77777777" w:rsidR="002937AD" w:rsidRDefault="00CB0429">
      <w:pPr>
        <w:pStyle w:val="CRMFirstOrderLogic"/>
        <w:rPr>
          <w:lang w:val="es-ES"/>
        </w:rPr>
      </w:pPr>
      <w:r>
        <w:rPr>
          <w:lang w:val="es-ES"/>
        </w:rPr>
        <w:t xml:space="preserve">P171(x,y) </w:t>
      </w:r>
      <w:r>
        <w:rPr>
          <w:rFonts w:ascii="Cambria Math" w:eastAsia="Cambria Math" w:hAnsi="Cambria Math" w:cs="Cambria Math"/>
          <w:lang w:val="es-ES"/>
        </w:rPr>
        <w:t>⇒</w:t>
      </w:r>
      <w:r>
        <w:rPr>
          <w:lang w:val="es-ES"/>
        </w:rPr>
        <w:t xml:space="preserve"> E94(y)</w:t>
      </w:r>
    </w:p>
    <w:p w14:paraId="25D62CDC" w14:textId="77777777" w:rsidR="002937AD" w:rsidRDefault="00CB0429">
      <w:pPr>
        <w:pStyle w:val="CRMFirstOrderLogic"/>
        <w:rPr>
          <w:lang w:val="es-ES"/>
        </w:rPr>
      </w:pPr>
      <w:r>
        <w:rPr>
          <w:lang w:val="es-ES"/>
        </w:rPr>
        <w:t xml:space="preserve">P171(x,y)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[E53(z) ˄ P89(x,z) ˄ P168(z,y)]</w:t>
      </w:r>
    </w:p>
    <w:p w14:paraId="2483C1B3" w14:textId="77777777" w:rsidR="002937AD" w:rsidRDefault="00CB0429">
      <w:pPr>
        <w:pStyle w:val="CRMPropertyLabel"/>
        <w:rPr>
          <w:lang w:val="fr-FR"/>
        </w:rPr>
      </w:pPr>
      <w:bookmarkStart w:id="2380" w:name="_toc11530"/>
      <w:bookmarkStart w:id="2381" w:name="_Toc69734665"/>
      <w:bookmarkStart w:id="2382" w:name="_Toc71114909"/>
      <w:bookmarkStart w:id="2383" w:name="_Toc63009677"/>
      <w:bookmarkStart w:id="2384" w:name="_Toc71548752"/>
      <w:bookmarkStart w:id="2385" w:name="_Toc70522701"/>
      <w:bookmarkStart w:id="2386" w:name="_Toc99024722"/>
      <w:bookmarkEnd w:id="2380"/>
      <w:r>
        <w:rPr>
          <w:lang w:val="fr-FR"/>
        </w:rPr>
        <w:t>P172 contains</w:t>
      </w:r>
      <w:bookmarkEnd w:id="2381"/>
      <w:bookmarkEnd w:id="2382"/>
      <w:bookmarkEnd w:id="2383"/>
      <w:bookmarkEnd w:id="2384"/>
      <w:bookmarkEnd w:id="2385"/>
      <w:bookmarkEnd w:id="2386"/>
      <w:r>
        <w:rPr>
          <w:lang w:val="fr-FR"/>
        </w:rPr>
        <w:t xml:space="preserve"> </w:t>
      </w:r>
    </w:p>
    <w:p w14:paraId="6DAAB855" w14:textId="77777777" w:rsidR="002937AD" w:rsidRDefault="00CB0429">
      <w:pPr>
        <w:pStyle w:val="CRMDescriptionLabel"/>
        <w:rPr>
          <w:lang w:val="fr-FR"/>
        </w:rPr>
      </w:pPr>
      <w:r>
        <w:rPr>
          <w:lang w:val="fr-FR"/>
        </w:rPr>
        <w:t>Domain:</w:t>
      </w:r>
    </w:p>
    <w:p w14:paraId="496E7995" w14:textId="77777777" w:rsidR="002937AD" w:rsidRDefault="00367D84">
      <w:pPr>
        <w:pStyle w:val="CRMDomainRange"/>
        <w:rPr>
          <w:lang w:val="fr-FR"/>
        </w:rPr>
      </w:pPr>
      <w:hyperlink w:anchor="_toc8104">
        <w:r w:rsidR="00CB0429">
          <w:rPr>
            <w:rStyle w:val="Hyperlink1"/>
            <w:lang w:val="fr-FR"/>
          </w:rPr>
          <w:t>E53</w:t>
        </w:r>
      </w:hyperlink>
      <w:r w:rsidR="00CB0429">
        <w:rPr>
          <w:lang w:val="fr-FR"/>
        </w:rPr>
        <w:t xml:space="preserve"> Place</w:t>
      </w:r>
    </w:p>
    <w:p w14:paraId="2E3B27C4" w14:textId="77777777" w:rsidR="002937AD" w:rsidRDefault="00CB0429">
      <w:pPr>
        <w:pStyle w:val="CRMDescriptionLabel"/>
        <w:rPr>
          <w:lang w:val="fr-FR"/>
        </w:rPr>
      </w:pPr>
      <w:r>
        <w:rPr>
          <w:lang w:val="fr-FR"/>
        </w:rPr>
        <w:t>Range:</w:t>
      </w:r>
    </w:p>
    <w:p w14:paraId="2E714D7D" w14:textId="77777777" w:rsidR="002937AD" w:rsidRDefault="00367D84">
      <w:pPr>
        <w:pStyle w:val="CRMDomainRange"/>
        <w:rPr>
          <w:lang w:val="fr-FR"/>
        </w:rPr>
      </w:pPr>
      <w:hyperlink w:anchor="_toc8709">
        <w:r w:rsidR="00CB0429">
          <w:rPr>
            <w:rStyle w:val="Hyperlink1"/>
            <w:lang w:val="fr-FR"/>
          </w:rPr>
          <w:t>E94</w:t>
        </w:r>
      </w:hyperlink>
      <w:r w:rsidR="00CB0429">
        <w:rPr>
          <w:lang w:val="fr-FR"/>
        </w:rPr>
        <w:t xml:space="preserve"> Space Primitive</w:t>
      </w:r>
    </w:p>
    <w:p w14:paraId="4BB69298" w14:textId="77777777" w:rsidR="002937AD" w:rsidRDefault="00CB0429">
      <w:pPr>
        <w:pStyle w:val="CRMDescriptionLabel"/>
      </w:pPr>
      <w:r>
        <w:t>Quantification:</w:t>
      </w:r>
    </w:p>
    <w:p w14:paraId="3622B76C" w14:textId="77777777" w:rsidR="002937AD" w:rsidRDefault="00CB0429">
      <w:pPr>
        <w:pStyle w:val="CRMQuantification"/>
      </w:pPr>
      <w:r>
        <w:t>many to many (0,n:0,n)</w:t>
      </w:r>
    </w:p>
    <w:p w14:paraId="6CE37AC8" w14:textId="77777777" w:rsidR="002937AD" w:rsidRDefault="00CB0429">
      <w:pPr>
        <w:pStyle w:val="CRMDescriptionLabel"/>
      </w:pPr>
      <w:r>
        <w:t>Scope note:</w:t>
      </w:r>
    </w:p>
    <w:p w14:paraId="6DEA2E9C" w14:textId="77777777" w:rsidR="002937AD" w:rsidRDefault="00CB0429">
      <w:pPr>
        <w:pStyle w:val="CRMScopeNoteText"/>
      </w:pPr>
      <w:r>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4C0AFC80" w14:textId="77777777" w:rsidR="002937AD" w:rsidRDefault="00CB0429">
      <w:pPr>
        <w:pStyle w:val="CRMScopeNoteText"/>
      </w:pPr>
      <w:r>
        <w:lastRenderedPageBreak/>
        <w:t>This property is a shortcut of the fully developed path from E53 Place</w:t>
      </w:r>
      <w:r>
        <w:rPr>
          <w:i/>
        </w:rPr>
        <w:t xml:space="preserve">, P89i contains, </w:t>
      </w:r>
      <w:r>
        <w:t>E53 Place</w:t>
      </w:r>
      <w:r>
        <w:rPr>
          <w:i/>
        </w:rPr>
        <w:t xml:space="preserve">, P168 place is defined by </w:t>
      </w:r>
      <w:r>
        <w:t>to</w:t>
      </w:r>
      <w:r>
        <w:rPr>
          <w:i/>
        </w:rPr>
        <w:t xml:space="preserve">  </w:t>
      </w:r>
      <w:r>
        <w:t>E94 Space Primitive</w:t>
      </w:r>
    </w:p>
    <w:p w14:paraId="5C858EA5" w14:textId="77777777" w:rsidR="002937AD" w:rsidRDefault="00CB0429">
      <w:pPr>
        <w:pStyle w:val="CRMDescriptionLabel"/>
      </w:pPr>
      <w:r>
        <w:t>Examples:</w:t>
      </w:r>
      <w:r>
        <w:tab/>
      </w:r>
    </w:p>
    <w:p w14:paraId="0ABE291C" w14:textId="77777777" w:rsidR="002937AD" w:rsidRDefault="00CB0429">
      <w:pPr>
        <w:pStyle w:val="CRMExample"/>
        <w:numPr>
          <w:ilvl w:val="0"/>
          <w:numId w:val="18"/>
        </w:numPr>
      </w:pPr>
      <w:r>
        <w:t xml:space="preserve">The spatial extent of the Acropolis of Athens (E53) </w:t>
      </w:r>
      <w:r>
        <w:rPr>
          <w:i/>
        </w:rPr>
        <w:t xml:space="preserve">contains </w:t>
      </w:r>
      <w:r>
        <w:t>POINT (37.971431 23.725947) (E94).</w:t>
      </w:r>
    </w:p>
    <w:p w14:paraId="3C3BD07E" w14:textId="77777777" w:rsidR="002937AD" w:rsidRDefault="00CB0429">
      <w:pPr>
        <w:pStyle w:val="CRMDescriptionLabel"/>
      </w:pPr>
      <w:bookmarkStart w:id="2387" w:name="_heading=h.2wfod1i"/>
      <w:bookmarkEnd w:id="2387"/>
      <w:r>
        <w:t>In First Order Logic:</w:t>
      </w:r>
    </w:p>
    <w:p w14:paraId="5DBA49E3" w14:textId="77777777" w:rsidR="002937AD" w:rsidRDefault="00CB0429">
      <w:pPr>
        <w:pStyle w:val="CRMFirstOrderLogic"/>
        <w:rPr>
          <w:lang w:val="fr-FR"/>
        </w:rPr>
      </w:pPr>
      <w:r>
        <w:rPr>
          <w:lang w:val="fr-FR"/>
        </w:rPr>
        <w:t xml:space="preserve">P172(x,y) </w:t>
      </w:r>
      <w:r>
        <w:rPr>
          <w:rFonts w:ascii="Cambria Math" w:eastAsia="Cambria Math" w:hAnsi="Cambria Math" w:cs="Cambria Math"/>
          <w:lang w:val="fr-FR"/>
        </w:rPr>
        <w:t>⇒</w:t>
      </w:r>
      <w:r>
        <w:rPr>
          <w:lang w:val="fr-FR"/>
        </w:rPr>
        <w:t xml:space="preserve"> E53(x)</w:t>
      </w:r>
    </w:p>
    <w:p w14:paraId="4EB17AAE" w14:textId="77777777" w:rsidR="002937AD" w:rsidRDefault="00CB0429">
      <w:pPr>
        <w:pStyle w:val="CRMFirstOrderLogic"/>
        <w:rPr>
          <w:lang w:val="es-ES"/>
        </w:rPr>
      </w:pPr>
      <w:r>
        <w:rPr>
          <w:lang w:val="es-ES"/>
        </w:rPr>
        <w:t xml:space="preserve">P172(x,y) </w:t>
      </w:r>
      <w:r>
        <w:rPr>
          <w:rFonts w:ascii="Cambria Math" w:eastAsia="Cambria Math" w:hAnsi="Cambria Math" w:cs="Cambria Math"/>
          <w:lang w:val="es-ES"/>
        </w:rPr>
        <w:t>⇒</w:t>
      </w:r>
      <w:r>
        <w:rPr>
          <w:lang w:val="es-ES"/>
        </w:rPr>
        <w:t xml:space="preserve"> E94(y)</w:t>
      </w:r>
    </w:p>
    <w:p w14:paraId="09BC50A9" w14:textId="77777777" w:rsidR="002937AD" w:rsidRDefault="00CB0429">
      <w:pPr>
        <w:pStyle w:val="CRMFirstOrderLogic"/>
        <w:rPr>
          <w:lang w:val="es-ES"/>
        </w:rPr>
      </w:pPr>
      <w:r>
        <w:rPr>
          <w:lang w:val="es-ES"/>
        </w:rPr>
        <w:t>P172(x,y)</w:t>
      </w:r>
      <w:r>
        <w:rPr>
          <w:rFonts w:cs="Times New Roman"/>
          <w:color w:val="212121"/>
          <w:szCs w:val="20"/>
          <w:shd w:val="clear" w:color="auto" w:fill="FFFFFF"/>
          <w:lang w:val="es-ES"/>
        </w:rPr>
        <w:t xml:space="preserve"> </w:t>
      </w:r>
      <w:r>
        <w:rPr>
          <w:rFonts w:ascii="Cambria Math" w:hAnsi="Cambria Math" w:cs="Cambria Math"/>
          <w:color w:val="212121"/>
          <w:szCs w:val="20"/>
          <w:shd w:val="clear" w:color="auto" w:fill="FFFFFF"/>
          <w:lang w:val="es-ES"/>
        </w:rPr>
        <w:t xml:space="preserve">⇔ </w:t>
      </w:r>
      <w:r>
        <w:rPr>
          <w:lang w:val="es-ES"/>
        </w:rPr>
        <w:t>(</w:t>
      </w:r>
      <w:r>
        <w:rPr>
          <w:rFonts w:ascii="Cambria Math" w:hAnsi="Cambria Math" w:cs="Cambria Math"/>
          <w:lang w:val="es-ES"/>
        </w:rPr>
        <w:t>∃</w:t>
      </w:r>
      <w:r>
        <w:rPr>
          <w:lang w:val="es-ES"/>
        </w:rPr>
        <w:t>z) [E53(z) ˄ P89i(x,z) ˄ P168(z,y)]</w:t>
      </w:r>
    </w:p>
    <w:p w14:paraId="186F2901" w14:textId="77777777" w:rsidR="002937AD" w:rsidRDefault="00CB0429">
      <w:pPr>
        <w:pStyle w:val="CRMPropertyLabel"/>
      </w:pPr>
      <w:bookmarkStart w:id="2388" w:name="_toc11495"/>
      <w:bookmarkStart w:id="2389" w:name="_toc11546"/>
      <w:bookmarkStart w:id="2390" w:name="_Toc69734666"/>
      <w:bookmarkStart w:id="2391" w:name="_Toc71114910"/>
      <w:bookmarkStart w:id="2392" w:name="_Toc63009678"/>
      <w:bookmarkStart w:id="2393" w:name="_Toc71548753"/>
      <w:bookmarkStart w:id="2394" w:name="_Toc70522702"/>
      <w:bookmarkStart w:id="2395" w:name="_Toc99024723"/>
      <w:bookmarkEnd w:id="2388"/>
      <w:bookmarkEnd w:id="2389"/>
      <w:r>
        <w:t>P173 starts before or with the end of (ends after or with the start of)</w:t>
      </w:r>
      <w:bookmarkEnd w:id="2390"/>
      <w:bookmarkEnd w:id="2391"/>
      <w:bookmarkEnd w:id="2392"/>
      <w:bookmarkEnd w:id="2393"/>
      <w:bookmarkEnd w:id="2394"/>
      <w:bookmarkEnd w:id="2395"/>
    </w:p>
    <w:p w14:paraId="7B84DB62" w14:textId="77777777" w:rsidR="002937AD" w:rsidRDefault="00CB0429">
      <w:pPr>
        <w:pStyle w:val="CRMDescriptionLabel"/>
      </w:pPr>
      <w:r>
        <w:t>Domain:</w:t>
      </w:r>
    </w:p>
    <w:p w14:paraId="32E13E81"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627B71B" w14:textId="77777777" w:rsidR="002937AD" w:rsidRDefault="00CB0429">
      <w:pPr>
        <w:pStyle w:val="CRMDescriptionLabel"/>
      </w:pPr>
      <w:r>
        <w:t>Range:</w:t>
      </w:r>
    </w:p>
    <w:p w14:paraId="3CA82AED"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A838EB5" w14:textId="77777777" w:rsidR="002937AD" w:rsidRDefault="00CB0429">
      <w:pPr>
        <w:pStyle w:val="CRMDescriptionLabel"/>
      </w:pPr>
      <w:r>
        <w:t>Superproperty of:</w:t>
      </w:r>
    </w:p>
    <w:p w14:paraId="4406699B"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450E2D75" w14:textId="77777777" w:rsidR="002937AD" w:rsidRDefault="00CB0429">
      <w:pPr>
        <w:pStyle w:val="CRMDescriptionLabel"/>
      </w:pPr>
      <w:r>
        <w:t>Quantification:</w:t>
      </w:r>
    </w:p>
    <w:p w14:paraId="4BF2CCA7" w14:textId="77777777" w:rsidR="002937AD" w:rsidRDefault="00CB0429">
      <w:pPr>
        <w:pStyle w:val="CRMQuantification"/>
      </w:pPr>
      <w:r>
        <w:t>many to many (0,n:0,n)</w:t>
      </w:r>
    </w:p>
    <w:p w14:paraId="3CA1F2C4" w14:textId="77777777" w:rsidR="002937AD" w:rsidRDefault="00CB0429">
      <w:pPr>
        <w:pStyle w:val="CRMDescriptionLabel"/>
      </w:pPr>
      <w:r>
        <w:t>Scope note:</w:t>
      </w:r>
    </w:p>
    <w:p w14:paraId="2BEB29B6" w14:textId="77777777" w:rsidR="002937AD" w:rsidRDefault="00CB0429">
      <w:pPr>
        <w:pStyle w:val="CRMScopeNoteText"/>
      </w:pPr>
      <w:r>
        <w:t>This property specifies that the temporal extent of the domain instance A of E2 Temporal Entity starts before or simultaneously with the end of the temporal extent of the range instance B of E2 Temporal Entity.</w:t>
      </w:r>
    </w:p>
    <w:p w14:paraId="77AC0328"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end</w:t>
      </w:r>
      <w:r>
        <w:t xml:space="preserve"> is true.</w:t>
      </w:r>
    </w:p>
    <w:p w14:paraId="1D01FFC8" w14:textId="77777777" w:rsidR="002937AD" w:rsidRDefault="00CB0429">
      <w:pPr>
        <w:pStyle w:val="CRMScopeNoteText"/>
      </w:pPr>
      <w:r>
        <w:t>This property is part of the set of temporal primitives P173 – P176, P182 – P185.</w:t>
      </w:r>
    </w:p>
    <w:p w14:paraId="70BE6502" w14:textId="77777777" w:rsidR="002937AD" w:rsidRDefault="00CB0429">
      <w:pPr>
        <w:pStyle w:val="CRMScopeNoteText"/>
      </w:pPr>
      <w:r>
        <w:t>This property corresponds to the disjunction (logical OR) of the following Allen temporal relations (Allen, 1983): {before, meets, met-by, overlaps, starts, started-by, contains, finishes, finished-by, equals, during, overlapped by}.</w:t>
      </w:r>
    </w:p>
    <w:p w14:paraId="5335F742" w14:textId="77777777" w:rsidR="002937AD" w:rsidRDefault="00CB0429">
      <w:pPr>
        <w:pStyle w:val="CRMScopeNoteText"/>
        <w:keepNext/>
      </w:pPr>
      <w:r>
        <w:rPr>
          <w:noProof/>
          <w:lang w:val="en-US" w:eastAsia="en-US" w:bidi="ar-SA"/>
        </w:rPr>
        <w:drawing>
          <wp:inline distT="0" distB="0" distL="0" distR="0" wp14:anchorId="4D0CD245" wp14:editId="7FEB8850">
            <wp:extent cx="4679950" cy="1087120"/>
            <wp:effectExtent l="0" t="0" r="0" b="0"/>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a:blip r:embed="rId25"/>
                    <a:stretch>
                      <a:fillRect/>
                    </a:stretch>
                  </pic:blipFill>
                  <pic:spPr bwMode="auto">
                    <a:xfrm>
                      <a:off x="0" y="0"/>
                      <a:ext cx="4679950" cy="1087120"/>
                    </a:xfrm>
                    <a:prstGeom prst="rect">
                      <a:avLst/>
                    </a:prstGeom>
                  </pic:spPr>
                </pic:pic>
              </a:graphicData>
            </a:graphic>
          </wp:inline>
        </w:drawing>
      </w:r>
    </w:p>
    <w:p w14:paraId="585B90CB" w14:textId="77777777" w:rsidR="002937AD" w:rsidRDefault="00CB0429">
      <w:pPr>
        <w:pStyle w:val="Figur"/>
      </w:pPr>
      <w:bookmarkStart w:id="2396" w:name="_Toc71894690"/>
      <w:bookmarkStart w:id="2397" w:name="_Toc66094703"/>
      <w:bookmarkStart w:id="2398" w:name="_Toc71548793"/>
      <w:bookmarkStart w:id="2399" w:name="_Toc71116308"/>
      <w:bookmarkStart w:id="2400" w:name="_Toc99024792"/>
      <w:r>
        <w:t xml:space="preserve">Figure </w:t>
      </w:r>
      <w:r>
        <w:fldChar w:fldCharType="begin"/>
      </w:r>
      <w:r>
        <w:instrText>SEQ Figur \* ARABIC</w:instrText>
      </w:r>
      <w:r>
        <w:fldChar w:fldCharType="separate"/>
      </w:r>
      <w:r>
        <w:t>8</w:t>
      </w:r>
      <w:r>
        <w:fldChar w:fldCharType="end"/>
      </w:r>
      <w:r>
        <w:t>: Temporal entity A starts before or with the end of temporal entity B. Here A is longer than B</w:t>
      </w:r>
      <w:bookmarkEnd w:id="2396"/>
      <w:bookmarkEnd w:id="2397"/>
      <w:bookmarkEnd w:id="2398"/>
      <w:bookmarkEnd w:id="2399"/>
      <w:bookmarkEnd w:id="2400"/>
    </w:p>
    <w:p w14:paraId="4BCE9237" w14:textId="77777777" w:rsidR="002937AD" w:rsidRDefault="00CB0429">
      <w:pPr>
        <w:pStyle w:val="CRMScopeNoteText"/>
        <w:keepNext/>
      </w:pPr>
      <w:r>
        <w:rPr>
          <w:noProof/>
          <w:lang w:val="en-US" w:eastAsia="en-US" w:bidi="ar-SA"/>
        </w:rPr>
        <w:drawing>
          <wp:inline distT="0" distB="0" distL="0" distR="0" wp14:anchorId="09D970CF" wp14:editId="75C95F88">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26"/>
                    <a:stretch>
                      <a:fillRect/>
                    </a:stretch>
                  </pic:blipFill>
                  <pic:spPr bwMode="auto">
                    <a:xfrm>
                      <a:off x="0" y="0"/>
                      <a:ext cx="4679950" cy="626110"/>
                    </a:xfrm>
                    <a:prstGeom prst="rect">
                      <a:avLst/>
                    </a:prstGeom>
                  </pic:spPr>
                </pic:pic>
              </a:graphicData>
            </a:graphic>
          </wp:inline>
        </w:drawing>
      </w:r>
    </w:p>
    <w:p w14:paraId="4ECC12FC" w14:textId="77777777" w:rsidR="002937AD" w:rsidRDefault="00CB0429">
      <w:pPr>
        <w:pStyle w:val="Figur"/>
      </w:pPr>
      <w:bookmarkStart w:id="2401" w:name="_Toc71548794"/>
      <w:bookmarkStart w:id="2402" w:name="_Toc71894691"/>
      <w:bookmarkStart w:id="2403" w:name="_Toc66094704"/>
      <w:bookmarkStart w:id="2404" w:name="_Toc71116309"/>
      <w:bookmarkStart w:id="2405" w:name="_Toc99024793"/>
      <w:r>
        <w:t xml:space="preserve">Figure </w:t>
      </w:r>
      <w:r>
        <w:fldChar w:fldCharType="begin"/>
      </w:r>
      <w:r>
        <w:instrText>SEQ Figur \* ARABIC</w:instrText>
      </w:r>
      <w:r>
        <w:fldChar w:fldCharType="separate"/>
      </w:r>
      <w:r>
        <w:t>9</w:t>
      </w:r>
      <w:r>
        <w:fldChar w:fldCharType="end"/>
      </w:r>
      <w:r>
        <w:t>: Temporal entity A starts before or with the end of temporal entity B. Here A is shorter than B</w:t>
      </w:r>
      <w:bookmarkEnd w:id="2401"/>
      <w:bookmarkEnd w:id="2402"/>
      <w:bookmarkEnd w:id="2403"/>
      <w:bookmarkEnd w:id="2404"/>
      <w:bookmarkEnd w:id="2405"/>
    </w:p>
    <w:p w14:paraId="06012092" w14:textId="77777777" w:rsidR="002937AD" w:rsidRDefault="002937AD">
      <w:pPr>
        <w:pStyle w:val="Figur"/>
      </w:pPr>
    </w:p>
    <w:p w14:paraId="744B3E67" w14:textId="77777777" w:rsidR="002937AD" w:rsidRDefault="00CB0429">
      <w:pPr>
        <w:pStyle w:val="CRMDescriptionLabel"/>
      </w:pPr>
      <w:r>
        <w:lastRenderedPageBreak/>
        <w:t>Examples:</w:t>
      </w:r>
    </w:p>
    <w:p w14:paraId="05A5EC8F" w14:textId="77777777" w:rsidR="002937AD" w:rsidRDefault="00CB0429">
      <w:pPr>
        <w:pStyle w:val="CRMExample"/>
        <w:numPr>
          <w:ilvl w:val="0"/>
          <w:numId w:val="18"/>
        </w:numPr>
      </w:pPr>
      <w:r>
        <w:t xml:space="preserve">The legendary run from Marathon to Athens 490BC (E7) </w:t>
      </w:r>
      <w:r>
        <w:rPr>
          <w:i/>
        </w:rPr>
        <w:t>starts before or with the end of</w:t>
      </w:r>
      <w:r>
        <w:t xml:space="preserve"> The Battle of Marathon 490BC (E7).</w:t>
      </w:r>
    </w:p>
    <w:p w14:paraId="4970D63B" w14:textId="77777777" w:rsidR="002937AD" w:rsidRDefault="00CB0429">
      <w:pPr>
        <w:pStyle w:val="CRMExample"/>
        <w:numPr>
          <w:ilvl w:val="0"/>
          <w:numId w:val="18"/>
        </w:numPr>
      </w:pPr>
      <w:r>
        <w:rPr>
          <w:lang w:val="en-US"/>
        </w:rPr>
        <w:t xml:space="preserve">LMIIB (E4) </w:t>
      </w:r>
      <w:r>
        <w:rPr>
          <w:i/>
          <w:lang w:val="en-US"/>
        </w:rPr>
        <w:t>P173i</w:t>
      </w:r>
      <w:r>
        <w:rPr>
          <w:lang w:val="en-US"/>
        </w:rPr>
        <w:t xml:space="preserve"> </w:t>
      </w:r>
      <w:r>
        <w:rPr>
          <w:i/>
          <w:lang w:val="en-US"/>
        </w:rPr>
        <w:t xml:space="preserve">ends after or with the start of </w:t>
      </w:r>
      <w:r>
        <w:rPr>
          <w:lang w:val="en-US"/>
        </w:rPr>
        <w:t>the</w:t>
      </w:r>
      <w:r>
        <w:rPr>
          <w:i/>
          <w:lang w:val="en-US"/>
        </w:rPr>
        <w:t xml:space="preserve"> </w:t>
      </w:r>
      <w:r>
        <w:rPr>
          <w:lang w:val="en-US"/>
        </w:rPr>
        <w:t xml:space="preserve">Tutankhamun period (1332-1323 B.C.E.) (E4). </w:t>
      </w:r>
      <w:r>
        <w:t>[Evidence for this is provided by the scarab seal found at Poros in a context of LMIIB. The scarab belongs to the type “nh.s n Jmn”. During the Akhenaten period he production of these scarab seals stopped (the name of Amun is not referred to during his reign). So the scarab could not have been produced before the Tutankhamun period and is probably a later production.] (Karetsou, 2000</w:t>
      </w:r>
    </w:p>
    <w:p w14:paraId="08D77CB0" w14:textId="77777777" w:rsidR="002937AD" w:rsidRDefault="00CB0429">
      <w:pPr>
        <w:pStyle w:val="CRMDescriptionLabel"/>
      </w:pPr>
      <w:r>
        <w:t>In First Order Logic:</w:t>
      </w:r>
    </w:p>
    <w:p w14:paraId="4DD72AF4" w14:textId="77777777" w:rsidR="002937AD" w:rsidRDefault="00CB0429">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E2(x)</w:t>
      </w:r>
    </w:p>
    <w:p w14:paraId="5297A343" w14:textId="77777777" w:rsidR="002937AD" w:rsidRDefault="00CB0429">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E2(y)</w:t>
      </w:r>
    </w:p>
    <w:p w14:paraId="1E5F2C44" w14:textId="77777777" w:rsidR="002937AD" w:rsidRDefault="00CB0429">
      <w:pPr>
        <w:pStyle w:val="CRMPropertyLabel"/>
      </w:pPr>
      <w:bookmarkStart w:id="2406" w:name="_toc11569"/>
      <w:bookmarkStart w:id="2407" w:name="_toc11518"/>
      <w:bookmarkStart w:id="2408" w:name="_Toc71114911"/>
      <w:bookmarkStart w:id="2409" w:name="_Toc71548754"/>
      <w:bookmarkStart w:id="2410" w:name="_Toc69734667"/>
      <w:bookmarkStart w:id="2411" w:name="_Toc63009679"/>
      <w:bookmarkStart w:id="2412" w:name="_Toc70522703"/>
      <w:bookmarkStart w:id="2413" w:name="_Toc99024724"/>
      <w:bookmarkEnd w:id="2406"/>
      <w:bookmarkEnd w:id="2407"/>
      <w:r>
        <w:t>P174 starts before the end of (ends after the start of)</w:t>
      </w:r>
      <w:bookmarkEnd w:id="2408"/>
      <w:bookmarkEnd w:id="2409"/>
      <w:bookmarkEnd w:id="2410"/>
      <w:bookmarkEnd w:id="2411"/>
      <w:bookmarkEnd w:id="2412"/>
      <w:bookmarkEnd w:id="2413"/>
    </w:p>
    <w:p w14:paraId="4431E7E6" w14:textId="77777777" w:rsidR="002937AD" w:rsidRDefault="00CB0429">
      <w:pPr>
        <w:pStyle w:val="CRMDescriptionLabel"/>
        <w:rPr>
          <w:color w:val="000000"/>
        </w:rPr>
      </w:pPr>
      <w:r>
        <w:rPr>
          <w:color w:val="000000"/>
        </w:rPr>
        <w:t>Domain:</w:t>
      </w:r>
    </w:p>
    <w:p w14:paraId="499A2910"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A2621BB" w14:textId="77777777" w:rsidR="002937AD" w:rsidRDefault="00CB0429">
      <w:pPr>
        <w:pStyle w:val="CRMDescriptionLabel"/>
        <w:rPr>
          <w:color w:val="000000"/>
        </w:rPr>
      </w:pPr>
      <w:r>
        <w:rPr>
          <w:color w:val="000000"/>
        </w:rPr>
        <w:t>Range:</w:t>
      </w:r>
    </w:p>
    <w:p w14:paraId="63E8D162"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5B57D42" w14:textId="77777777" w:rsidR="002937AD" w:rsidRDefault="00CB0429">
      <w:pPr>
        <w:pStyle w:val="CRMDescriptionLabel"/>
        <w:rPr>
          <w:color w:val="000000"/>
        </w:rPr>
      </w:pPr>
      <w:r>
        <w:rPr>
          <w:color w:val="000000"/>
        </w:rPr>
        <w:t>Subproperty of:</w:t>
      </w:r>
    </w:p>
    <w:p w14:paraId="4E9332F4" w14:textId="748EBD1D"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495">
        <w:r w:rsidR="00CB0429">
          <w:rPr>
            <w:rStyle w:val="Hyperlink1"/>
          </w:rPr>
          <w:t>P173</w:t>
        </w:r>
      </w:hyperlink>
      <w:r w:rsidR="00CB0429">
        <w:rPr>
          <w:color w:val="000000"/>
        </w:rPr>
        <w:t xml:space="preserve"> starts before or </w:t>
      </w:r>
      <w:del w:id="2414" w:author="Erin Canning" w:date="2022-03-17T09:39:00Z">
        <w:r w:rsidR="00CB0429" w:rsidDel="00A27671">
          <w:rPr>
            <w:color w:val="000000"/>
          </w:rPr>
          <w:delText xml:space="preserve">at </w:delText>
        </w:r>
      </w:del>
      <w:ins w:id="2415" w:author="Erin Canning" w:date="2022-03-17T09:39:00Z">
        <w:r w:rsidR="00A27671">
          <w:rPr>
            <w:color w:val="000000"/>
          </w:rPr>
          <w:t xml:space="preserve">with </w:t>
        </w:r>
      </w:ins>
      <w:r w:rsidR="00CB0429">
        <w:rPr>
          <w:color w:val="000000"/>
        </w:rPr>
        <w:t xml:space="preserve">the end of (ends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00169CBA" w14:textId="77777777" w:rsidR="002937AD" w:rsidRDefault="00CB0429">
      <w:pPr>
        <w:pStyle w:val="CRMDescriptionLabel"/>
        <w:rPr>
          <w:color w:val="000000"/>
        </w:rPr>
      </w:pPr>
      <w:r>
        <w:rPr>
          <w:color w:val="000000"/>
        </w:rPr>
        <w:t>Superproperty of:</w:t>
      </w:r>
    </w:p>
    <w:p w14:paraId="7E873620"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48">
        <w:r w:rsidR="00CB0429">
          <w:rPr>
            <w:rStyle w:val="Hyperlink1"/>
          </w:rPr>
          <w:t>P175</w:t>
        </w:r>
      </w:hyperlink>
      <w:r w:rsidR="00CB0429">
        <w:rPr>
          <w:color w:val="000000"/>
        </w:rPr>
        <w:t xml:space="preserve"> starts before or with the start of (starts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434706D"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06">
        <w:r w:rsidR="00CB0429">
          <w:rPr>
            <w:rStyle w:val="Hyperlink1"/>
          </w:rPr>
          <w:t>P184</w:t>
        </w:r>
      </w:hyperlink>
      <w:r w:rsidR="00CB0429">
        <w:rPr>
          <w:color w:val="000000"/>
        </w:rPr>
        <w:t xml:space="preserve"> ends before or with the end of (ends with or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AC9BE06" w14:textId="77777777" w:rsidR="002937AD" w:rsidRDefault="00CB0429">
      <w:pPr>
        <w:pStyle w:val="CRMDescriptionLabel"/>
        <w:rPr>
          <w:color w:val="000000"/>
        </w:rPr>
      </w:pPr>
      <w:r>
        <w:rPr>
          <w:color w:val="000000"/>
        </w:rPr>
        <w:t>Quantification:</w:t>
      </w:r>
      <w:r>
        <w:rPr>
          <w:color w:val="000000"/>
        </w:rPr>
        <w:tab/>
      </w:r>
    </w:p>
    <w:p w14:paraId="788B9709" w14:textId="77777777" w:rsidR="002937AD" w:rsidRDefault="00CB0429">
      <w:pPr>
        <w:pStyle w:val="CRMQuantification"/>
        <w:rPr>
          <w:color w:val="000000"/>
        </w:rPr>
      </w:pPr>
      <w:r>
        <w:rPr>
          <w:color w:val="000000"/>
        </w:rPr>
        <w:t xml:space="preserve">many to many (0,n:0,n) </w:t>
      </w:r>
    </w:p>
    <w:p w14:paraId="1E2E3094" w14:textId="77777777" w:rsidR="002937AD" w:rsidRDefault="00CB0429">
      <w:pPr>
        <w:pStyle w:val="CRMDescriptionLabel"/>
        <w:rPr>
          <w:color w:val="000000"/>
        </w:rPr>
      </w:pPr>
      <w:r>
        <w:rPr>
          <w:color w:val="000000"/>
        </w:rPr>
        <w:t>Scope note:</w:t>
      </w:r>
    </w:p>
    <w:p w14:paraId="6D0A5E6D" w14:textId="77777777" w:rsidR="002937AD" w:rsidRDefault="00CB0429">
      <w:pPr>
        <w:pStyle w:val="CRMScopeNoteText"/>
      </w:pPr>
      <w:r>
        <w:t xml:space="preserve">This property specifies that the temporal extent of the domain instance A of E2 Temporal Entity starts definitely before the end of the temporal extent of the range instance B of E2 Temporal Entity.  </w:t>
      </w:r>
    </w:p>
    <w:p w14:paraId="41D5726F"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end</w:t>
      </w:r>
      <w:r>
        <w:t xml:space="preserve"> is true. </w:t>
      </w:r>
    </w:p>
    <w:p w14:paraId="3493E976" w14:textId="77777777" w:rsidR="002937AD" w:rsidRDefault="00CB0429">
      <w:pPr>
        <w:pStyle w:val="CRMScopeNoteText"/>
      </w:pPr>
      <w:r>
        <w:t>This property is part of the set of temporal primitives P173 – P176, P182 – P185.</w:t>
      </w:r>
    </w:p>
    <w:p w14:paraId="2970253E" w14:textId="77777777" w:rsidR="002937AD" w:rsidRDefault="00CB0429">
      <w:pPr>
        <w:pStyle w:val="CRMScopeNoteText"/>
      </w:pPr>
      <w:r>
        <w:t>This property corresponds to a disjunction (logical OR) of the following Allen temporal relations (Allen, 1983): {before, meets, overlaps, starts, started-by, contains, finishes, finished-by, equals, during, overlapped by}</w:t>
      </w:r>
    </w:p>
    <w:p w14:paraId="4E51790A" w14:textId="77777777" w:rsidR="002937AD" w:rsidRDefault="00CB0429">
      <w:pPr>
        <w:pStyle w:val="CRMScopeNoteText"/>
      </w:pPr>
      <w:r>
        <w:t xml:space="preserve">Typically, this property is a consequence of a known influence of some event on another event or activity, such as a novel written by someone being continued by someone else, or the knowledge of a defeat on a distant battlefield causing people to end their ongoing activities. This property is not transitive. </w:t>
      </w:r>
    </w:p>
    <w:p w14:paraId="269D5358" w14:textId="77777777" w:rsidR="002937AD" w:rsidRDefault="00CB0429">
      <w:pPr>
        <w:pStyle w:val="CRMScopeNoteText"/>
        <w:keepNext/>
      </w:pPr>
      <w:r>
        <w:rPr>
          <w:noProof/>
          <w:lang w:val="en-US" w:eastAsia="en-US" w:bidi="ar-SA"/>
        </w:rPr>
        <w:lastRenderedPageBreak/>
        <w:drawing>
          <wp:inline distT="0" distB="0" distL="0" distR="0" wp14:anchorId="4962D64C" wp14:editId="6FC3FF0B">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27"/>
                    <a:stretch>
                      <a:fillRect/>
                    </a:stretch>
                  </pic:blipFill>
                  <pic:spPr bwMode="auto">
                    <a:xfrm>
                      <a:off x="0" y="0"/>
                      <a:ext cx="4679950" cy="575945"/>
                    </a:xfrm>
                    <a:prstGeom prst="rect">
                      <a:avLst/>
                    </a:prstGeom>
                  </pic:spPr>
                </pic:pic>
              </a:graphicData>
            </a:graphic>
          </wp:inline>
        </w:drawing>
      </w:r>
    </w:p>
    <w:p w14:paraId="7C932138" w14:textId="77777777" w:rsidR="002937AD" w:rsidRDefault="00CB0429">
      <w:pPr>
        <w:pStyle w:val="Figur"/>
      </w:pPr>
      <w:bookmarkStart w:id="2416" w:name="_Toc66094705"/>
      <w:bookmarkStart w:id="2417" w:name="_Toc71894692"/>
      <w:bookmarkStart w:id="2418" w:name="_Toc71548795"/>
      <w:bookmarkStart w:id="2419" w:name="_Toc71116310"/>
      <w:bookmarkStart w:id="2420" w:name="_Toc99024794"/>
      <w:r>
        <w:t xml:space="preserve">Figure </w:t>
      </w:r>
      <w:r>
        <w:fldChar w:fldCharType="begin"/>
      </w:r>
      <w:r>
        <w:instrText>SEQ Figur \* ARABIC</w:instrText>
      </w:r>
      <w:r>
        <w:fldChar w:fldCharType="separate"/>
      </w:r>
      <w:r>
        <w:t>10</w:t>
      </w:r>
      <w:r>
        <w:fldChar w:fldCharType="end"/>
      </w:r>
      <w:r>
        <w:t>: Temporal entity A starts before the end of temporal entity B. Here A is longer than B</w:t>
      </w:r>
      <w:bookmarkEnd w:id="2416"/>
      <w:bookmarkEnd w:id="2417"/>
      <w:bookmarkEnd w:id="2418"/>
      <w:bookmarkEnd w:id="2419"/>
      <w:bookmarkEnd w:id="2420"/>
    </w:p>
    <w:p w14:paraId="336E61C6" w14:textId="77777777" w:rsidR="002937AD" w:rsidRDefault="00CB0429">
      <w:pPr>
        <w:pStyle w:val="CRMScopeNoteText"/>
        <w:keepNext/>
      </w:pPr>
      <w:r>
        <w:rPr>
          <w:szCs w:val="20"/>
        </w:rPr>
        <w:t xml:space="preserve"> </w:t>
      </w:r>
      <w:r>
        <w:rPr>
          <w:noProof/>
          <w:lang w:val="en-US" w:eastAsia="en-US" w:bidi="ar-SA"/>
        </w:rPr>
        <w:drawing>
          <wp:inline distT="0" distB="0" distL="0" distR="0" wp14:anchorId="4D1C363E" wp14:editId="4E59BC11">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28"/>
                    <a:stretch>
                      <a:fillRect/>
                    </a:stretch>
                  </pic:blipFill>
                  <pic:spPr bwMode="auto">
                    <a:xfrm>
                      <a:off x="0" y="0"/>
                      <a:ext cx="4679950" cy="558165"/>
                    </a:xfrm>
                    <a:prstGeom prst="rect">
                      <a:avLst/>
                    </a:prstGeom>
                  </pic:spPr>
                </pic:pic>
              </a:graphicData>
            </a:graphic>
          </wp:inline>
        </w:drawing>
      </w:r>
    </w:p>
    <w:p w14:paraId="2CA9A94B" w14:textId="77777777" w:rsidR="002937AD" w:rsidRDefault="00CB0429">
      <w:pPr>
        <w:pStyle w:val="Figur"/>
      </w:pPr>
      <w:bookmarkStart w:id="2421" w:name="_Toc71894693"/>
      <w:bookmarkStart w:id="2422" w:name="_Toc66094706"/>
      <w:bookmarkStart w:id="2423" w:name="_Toc71548796"/>
      <w:bookmarkStart w:id="2424" w:name="_Toc71116311"/>
      <w:bookmarkStart w:id="2425" w:name="_Toc99024795"/>
      <w:r>
        <w:t xml:space="preserve">Figure </w:t>
      </w:r>
      <w:r>
        <w:fldChar w:fldCharType="begin"/>
      </w:r>
      <w:r>
        <w:instrText>SEQ Figur \* ARABIC</w:instrText>
      </w:r>
      <w:r>
        <w:fldChar w:fldCharType="separate"/>
      </w:r>
      <w:r>
        <w:t>11</w:t>
      </w:r>
      <w:r>
        <w:fldChar w:fldCharType="end"/>
      </w:r>
      <w:r>
        <w:t>: Temporal entity A starts before the end of temporal entity B. Here A is shorter than B</w:t>
      </w:r>
      <w:bookmarkEnd w:id="2421"/>
      <w:bookmarkEnd w:id="2422"/>
      <w:bookmarkEnd w:id="2423"/>
      <w:bookmarkEnd w:id="2424"/>
      <w:bookmarkEnd w:id="2425"/>
    </w:p>
    <w:p w14:paraId="03D07D37" w14:textId="77777777" w:rsidR="002937AD" w:rsidRDefault="002937AD">
      <w:pPr>
        <w:pStyle w:val="CRMDescriptionLabel"/>
        <w:rPr>
          <w:rFonts w:ascii="Arial" w:eastAsia="Arial" w:hAnsi="Arial" w:cs="Arial"/>
          <w:b/>
          <w:color w:val="000000"/>
          <w:sz w:val="32"/>
          <w:szCs w:val="32"/>
        </w:rPr>
      </w:pPr>
    </w:p>
    <w:p w14:paraId="706047B9" w14:textId="77777777" w:rsidR="002937AD" w:rsidRDefault="00CB0429">
      <w:pPr>
        <w:pStyle w:val="CRMDescriptionLabel"/>
      </w:pPr>
      <w:r>
        <w:t>Examples:</w:t>
      </w:r>
    </w:p>
    <w:p w14:paraId="38AC6C82" w14:textId="77777777" w:rsidR="002937AD" w:rsidRDefault="00CB0429">
      <w:pPr>
        <w:pStyle w:val="CRMExample"/>
        <w:numPr>
          <w:ilvl w:val="0"/>
          <w:numId w:val="18"/>
        </w:numPr>
        <w:rPr>
          <w:ins w:id="2426" w:author="Eleni Tsouloucha" w:date="2022-02-16T12:47:00Z"/>
          <w:rStyle w:val="CRMExampleProperty"/>
          <w:i w:val="0"/>
          <w:iCs w:val="0"/>
        </w:rPr>
      </w:pPr>
      <w:r>
        <w:t xml:space="preserve">The settling activity of the city of Assur (Ashur) (E7) </w:t>
      </w:r>
      <w:r>
        <w:rPr>
          <w:i/>
          <w:iCs/>
        </w:rPr>
        <w:t>starts before the end of</w:t>
      </w:r>
      <w:r>
        <w:t xml:space="preserve"> The Tenth Dynasty of Egypt (E4). [There are some 200 - 300 years differences in the chronology of the First Intermediate Period, and Assur is dated to "about 2500 BC”.]</w:t>
      </w:r>
      <w:r>
        <w:rPr>
          <w:rStyle w:val="CRMExampleProperty"/>
          <w:i w:val="0"/>
          <w:iCs w:val="0"/>
        </w:rPr>
        <w:t xml:space="preserve"> (</w:t>
      </w:r>
      <w:r>
        <w:t>Pedersén</w:t>
      </w:r>
      <w:r>
        <w:rPr>
          <w:rStyle w:val="CRMExampleProperty"/>
          <w:i w:val="0"/>
          <w:iCs w:val="0"/>
        </w:rPr>
        <w:t>, 1986)</w:t>
      </w:r>
    </w:p>
    <w:p w14:paraId="49CB8B12" w14:textId="77777777" w:rsidR="002937AD" w:rsidRDefault="00CB0429">
      <w:pPr>
        <w:pStyle w:val="ListParagraph"/>
        <w:numPr>
          <w:ilvl w:val="0"/>
          <w:numId w:val="18"/>
        </w:numPr>
        <w:rPr>
          <w:rFonts w:eastAsia="Calibri" w:cs="Calibri"/>
          <w:kern w:val="0"/>
          <w:szCs w:val="22"/>
          <w:lang w:val="en-US" w:eastAsia="en-US" w:bidi="ar-SA"/>
        </w:rPr>
        <w:pPrChange w:id="2427" w:author="Eleni Tsouloucha" w:date="2022-02-16T12:48:00Z">
          <w:pPr>
            <w:pStyle w:val="CRMExample"/>
            <w:numPr>
              <w:numId w:val="18"/>
            </w:numPr>
            <w:tabs>
              <w:tab w:val="left" w:pos="0"/>
            </w:tabs>
            <w:ind w:left="1644" w:hanging="204"/>
          </w:pPr>
        </w:pPrChange>
      </w:pPr>
      <w:ins w:id="2428" w:author="Eleni Tsouloucha" w:date="2022-02-16T12:47:00Z">
        <w:r>
          <w:t>The building of the current St. Peters in Rome (E7) </w:t>
        </w:r>
        <w:r>
          <w:rPr>
            <w:i/>
            <w:iCs/>
          </w:rPr>
          <w:t>starts before the end of </w:t>
        </w:r>
        <w:r>
          <w:t>the demolition of the old 4th c. St. Peters (E6, E7)</w:t>
        </w:r>
      </w:ins>
    </w:p>
    <w:p w14:paraId="20A31532" w14:textId="77777777" w:rsidR="002937AD" w:rsidRDefault="00CB0429">
      <w:pPr>
        <w:pStyle w:val="CRMDescriptionLabel"/>
      </w:pPr>
      <w:r>
        <w:t>In First Order Logic:</w:t>
      </w:r>
    </w:p>
    <w:p w14:paraId="2B70E8F8" w14:textId="77777777" w:rsidR="002937AD" w:rsidRDefault="00CB0429">
      <w:pPr>
        <w:pStyle w:val="CRMFirstOrderLogic"/>
        <w:rPr>
          <w:lang w:val="fr-FR"/>
        </w:rPr>
      </w:pPr>
      <w:r>
        <w:rPr>
          <w:lang w:val="fr-FR"/>
        </w:rPr>
        <w:t xml:space="preserve">P174(x,y) </w:t>
      </w:r>
      <w:r>
        <w:rPr>
          <w:rFonts w:ascii="Cambria Math" w:eastAsia="Cambria Math" w:hAnsi="Cambria Math" w:cs="Cambria Math"/>
          <w:lang w:val="fr-FR"/>
        </w:rPr>
        <w:t>⇒</w:t>
      </w:r>
      <w:r>
        <w:rPr>
          <w:lang w:val="fr-FR"/>
        </w:rPr>
        <w:t xml:space="preserve"> E2(x)</w:t>
      </w:r>
    </w:p>
    <w:p w14:paraId="25A648B6" w14:textId="77777777" w:rsidR="002937AD" w:rsidRDefault="00CB0429">
      <w:pPr>
        <w:pStyle w:val="CRMFirstOrderLogic"/>
        <w:rPr>
          <w:lang w:val="fr-FR"/>
        </w:rPr>
      </w:pPr>
      <w:r>
        <w:rPr>
          <w:lang w:val="fr-FR"/>
        </w:rPr>
        <w:t xml:space="preserve">P174(x,y) </w:t>
      </w:r>
      <w:r>
        <w:rPr>
          <w:rFonts w:ascii="Cambria Math" w:eastAsia="Cambria Math" w:hAnsi="Cambria Math" w:cs="Cambria Math"/>
          <w:lang w:val="fr-FR"/>
        </w:rPr>
        <w:t>⇒</w:t>
      </w:r>
      <w:r>
        <w:rPr>
          <w:lang w:val="fr-FR"/>
        </w:rPr>
        <w:t xml:space="preserve"> E2(y)</w:t>
      </w:r>
    </w:p>
    <w:p w14:paraId="7740470E" w14:textId="77777777" w:rsidR="002937AD" w:rsidRDefault="00CB0429">
      <w:pPr>
        <w:pStyle w:val="CRMFirstOrderLogic"/>
        <w:rPr>
          <w:lang w:val="en-US"/>
        </w:rPr>
      </w:pPr>
      <w:r w:rsidRPr="00F45861">
        <w:t>P174(x,y) ⇒  P173(x,y)</w:t>
      </w:r>
    </w:p>
    <w:p w14:paraId="77F2D539" w14:textId="77777777" w:rsidR="002937AD" w:rsidRDefault="00CB0429">
      <w:pPr>
        <w:pStyle w:val="CRMPropertyLabel"/>
      </w:pPr>
      <w:bookmarkStart w:id="2429" w:name="_toc11548"/>
      <w:bookmarkStart w:id="2430" w:name="_Toc71114912"/>
      <w:bookmarkStart w:id="2431" w:name="_Toc69734668"/>
      <w:bookmarkStart w:id="2432" w:name="_Toc63009680"/>
      <w:bookmarkStart w:id="2433" w:name="_Toc71548755"/>
      <w:bookmarkStart w:id="2434" w:name="_Toc70522704"/>
      <w:bookmarkStart w:id="2435" w:name="_Toc99024725"/>
      <w:bookmarkEnd w:id="2429"/>
      <w:r>
        <w:t>P175 starts before or with the start of (starts after or with the start of)</w:t>
      </w:r>
      <w:bookmarkEnd w:id="2430"/>
      <w:bookmarkEnd w:id="2431"/>
      <w:bookmarkEnd w:id="2432"/>
      <w:bookmarkEnd w:id="2433"/>
      <w:bookmarkEnd w:id="2434"/>
      <w:bookmarkEnd w:id="2435"/>
    </w:p>
    <w:p w14:paraId="39EAF6B3" w14:textId="77777777" w:rsidR="002937AD" w:rsidRDefault="00CB0429">
      <w:pPr>
        <w:pStyle w:val="CRMDescriptionLabel"/>
        <w:rPr>
          <w:color w:val="000000"/>
        </w:rPr>
      </w:pPr>
      <w:r>
        <w:rPr>
          <w:color w:val="000000"/>
        </w:rPr>
        <w:t>Domain:</w:t>
      </w:r>
    </w:p>
    <w:p w14:paraId="060708C6"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6E83BF1" w14:textId="77777777" w:rsidR="002937AD" w:rsidRDefault="00CB0429">
      <w:pPr>
        <w:pStyle w:val="CRMDescriptionLabel"/>
        <w:rPr>
          <w:color w:val="000000"/>
        </w:rPr>
      </w:pPr>
      <w:r>
        <w:rPr>
          <w:color w:val="000000"/>
        </w:rPr>
        <w:t>Range:</w:t>
      </w:r>
    </w:p>
    <w:p w14:paraId="2650663E"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56F1C41" w14:textId="77777777" w:rsidR="002937AD" w:rsidRDefault="00CB0429">
      <w:pPr>
        <w:pStyle w:val="CRMDescriptionLabel"/>
        <w:rPr>
          <w:color w:val="000000"/>
        </w:rPr>
      </w:pPr>
      <w:r>
        <w:rPr>
          <w:color w:val="000000"/>
        </w:rPr>
        <w:t xml:space="preserve">Subproperty of: </w:t>
      </w:r>
    </w:p>
    <w:p w14:paraId="429BF19C"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hyperlink w:anchor="_toc7310">
        <w:r w:rsidR="00CB0429">
          <w:rPr>
            <w:color w:val="000000"/>
          </w:rPr>
          <w:t xml:space="preserve">Temporal Entity. </w:t>
        </w:r>
      </w:hyperlink>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7390BB38" w14:textId="77777777" w:rsidR="002937AD" w:rsidRDefault="00CB0429">
      <w:pPr>
        <w:pStyle w:val="CRMDescriptionLabel"/>
        <w:rPr>
          <w:color w:val="000000"/>
        </w:rPr>
      </w:pPr>
      <w:r>
        <w:rPr>
          <w:color w:val="000000"/>
        </w:rPr>
        <w:t xml:space="preserve">Superproperty of: </w:t>
      </w:r>
    </w:p>
    <w:p w14:paraId="126B5379"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73">
        <w:r w:rsidR="00CB0429">
          <w:rPr>
            <w:rStyle w:val="Hyperlink1"/>
          </w:rPr>
          <w:t>P176</w:t>
        </w:r>
      </w:hyperlink>
      <w:r w:rsidR="00CB0429">
        <w:rPr>
          <w:color w:val="000000"/>
        </w:rPr>
        <w:t xml:space="preserve"> starts before the start of (starts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3A6E13D0" w14:textId="77777777" w:rsidR="002937AD" w:rsidRDefault="00CB0429">
      <w:pPr>
        <w:pStyle w:val="CRMDescriptionLabel"/>
        <w:rPr>
          <w:color w:val="000000"/>
        </w:rPr>
      </w:pPr>
      <w:r>
        <w:rPr>
          <w:color w:val="000000"/>
        </w:rPr>
        <w:t>Quantification:</w:t>
      </w:r>
    </w:p>
    <w:p w14:paraId="2BFAD7A6" w14:textId="77777777" w:rsidR="002937AD" w:rsidRDefault="00CB0429">
      <w:pPr>
        <w:pStyle w:val="CRMQuantification"/>
        <w:rPr>
          <w:color w:val="000000"/>
        </w:rPr>
      </w:pPr>
      <w:r>
        <w:rPr>
          <w:color w:val="000000"/>
        </w:rPr>
        <w:t>many to many (0,n:0,n)</w:t>
      </w:r>
    </w:p>
    <w:p w14:paraId="512FC0EA" w14:textId="77777777" w:rsidR="002937AD" w:rsidRDefault="00CB0429">
      <w:pPr>
        <w:pStyle w:val="CRMDescriptionLabel"/>
        <w:rPr>
          <w:color w:val="000000"/>
        </w:rPr>
      </w:pPr>
      <w:r>
        <w:rPr>
          <w:color w:val="000000"/>
        </w:rPr>
        <w:t>Scope note:</w:t>
      </w:r>
    </w:p>
    <w:p w14:paraId="3008A108" w14:textId="77777777" w:rsidR="002937AD" w:rsidRDefault="00CB0429">
      <w:pPr>
        <w:pStyle w:val="CRMScopeNoteText"/>
      </w:pPr>
      <w:r>
        <w:t xml:space="preserve">This property specifies that the temporal extent of the domain instance A of E2 Temporal Entity starts before or simultaneously with the start of the temporal extent of the range instance B of E2 Temporal Entity. </w:t>
      </w:r>
    </w:p>
    <w:p w14:paraId="56168972"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start</w:t>
      </w:r>
      <w:r>
        <w:t xml:space="preserve"> is true.</w:t>
      </w:r>
    </w:p>
    <w:p w14:paraId="39A3B694" w14:textId="77777777" w:rsidR="002937AD" w:rsidRDefault="00CB0429">
      <w:pPr>
        <w:pStyle w:val="CRMScopeNoteText"/>
      </w:pPr>
      <w:r>
        <w:t>This property is part of the set of temporal primitives P173 – P176, P182 – P185.</w:t>
      </w:r>
    </w:p>
    <w:p w14:paraId="58A00F46" w14:textId="77777777" w:rsidR="002937AD" w:rsidRDefault="00CB0429">
      <w:pPr>
        <w:pStyle w:val="CRMScopeNoteText"/>
      </w:pPr>
      <w:r>
        <w:t>This property corresponds to a disjunction (logical OR) of the following Allen temporal relations (Allen, 1983): {before, meets, overlaps, starts, started-by, contains, finished-by, equals}</w:t>
      </w:r>
    </w:p>
    <w:p w14:paraId="0F76E386" w14:textId="77777777" w:rsidR="002937AD" w:rsidRDefault="00CB0429">
      <w:pPr>
        <w:pStyle w:val="CRMScopeNoteText"/>
      </w:pPr>
      <w:r>
        <w:t>In a model with fuzzy borders, this property will not be transitive.</w:t>
      </w:r>
    </w:p>
    <w:p w14:paraId="5F033F27" w14:textId="77777777" w:rsidR="002937AD" w:rsidRDefault="00CB0429">
      <w:pPr>
        <w:pStyle w:val="CRMScopeNoteText"/>
        <w:keepNext/>
      </w:pPr>
      <w:r>
        <w:rPr>
          <w:noProof/>
          <w:lang w:val="en-US" w:eastAsia="en-US" w:bidi="ar-SA"/>
        </w:rPr>
        <w:lastRenderedPageBreak/>
        <w:drawing>
          <wp:inline distT="0" distB="0" distL="0" distR="0" wp14:anchorId="6390C652" wp14:editId="44151214">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29"/>
                    <a:srcRect t="19753" b="32224"/>
                    <a:stretch>
                      <a:fillRect/>
                    </a:stretch>
                  </pic:blipFill>
                  <pic:spPr bwMode="auto">
                    <a:xfrm>
                      <a:off x="0" y="0"/>
                      <a:ext cx="4679950" cy="615315"/>
                    </a:xfrm>
                    <a:prstGeom prst="rect">
                      <a:avLst/>
                    </a:prstGeom>
                  </pic:spPr>
                </pic:pic>
              </a:graphicData>
            </a:graphic>
          </wp:inline>
        </w:drawing>
      </w:r>
    </w:p>
    <w:p w14:paraId="1A9AB335" w14:textId="77777777" w:rsidR="002937AD" w:rsidRDefault="00CB0429">
      <w:pPr>
        <w:pStyle w:val="Figur"/>
      </w:pPr>
      <w:bookmarkStart w:id="2436" w:name="_Toc71894694"/>
      <w:bookmarkStart w:id="2437" w:name="_Toc66094707"/>
      <w:bookmarkStart w:id="2438" w:name="_Toc71548797"/>
      <w:bookmarkStart w:id="2439" w:name="_Toc71116312"/>
      <w:bookmarkStart w:id="2440" w:name="_Toc99024796"/>
      <w:r>
        <w:t xml:space="preserve">Figure </w:t>
      </w:r>
      <w:r>
        <w:fldChar w:fldCharType="begin"/>
      </w:r>
      <w:r>
        <w:instrText>SEQ Figur \* ARABIC</w:instrText>
      </w:r>
      <w:r>
        <w:fldChar w:fldCharType="separate"/>
      </w:r>
      <w:r>
        <w:t>12</w:t>
      </w:r>
      <w:r>
        <w:fldChar w:fldCharType="end"/>
      </w:r>
      <w:r>
        <w:t>: Temporal entity A starts before or with the start of temporal entity B. Here A is longer than B</w:t>
      </w:r>
      <w:bookmarkStart w:id="2441" w:name="_heading=h.pv6qcq"/>
      <w:bookmarkEnd w:id="2436"/>
      <w:bookmarkEnd w:id="2437"/>
      <w:bookmarkEnd w:id="2438"/>
      <w:bookmarkEnd w:id="2439"/>
      <w:bookmarkEnd w:id="2440"/>
      <w:bookmarkEnd w:id="2441"/>
    </w:p>
    <w:p w14:paraId="3BD9AB48" w14:textId="77777777" w:rsidR="002937AD" w:rsidRDefault="00CB0429">
      <w:pPr>
        <w:pStyle w:val="CRMScopeNoteText"/>
        <w:keepNext/>
      </w:pPr>
      <w:r>
        <w:rPr>
          <w:noProof/>
          <w:lang w:val="en-US" w:eastAsia="en-US" w:bidi="ar-SA"/>
        </w:rPr>
        <w:drawing>
          <wp:inline distT="0" distB="0" distL="0" distR="0" wp14:anchorId="77635E62" wp14:editId="3A28BCA1">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0"/>
                    <a:stretch>
                      <a:fillRect/>
                    </a:stretch>
                  </pic:blipFill>
                  <pic:spPr bwMode="auto">
                    <a:xfrm>
                      <a:off x="0" y="0"/>
                      <a:ext cx="4679950" cy="640715"/>
                    </a:xfrm>
                    <a:prstGeom prst="rect">
                      <a:avLst/>
                    </a:prstGeom>
                  </pic:spPr>
                </pic:pic>
              </a:graphicData>
            </a:graphic>
          </wp:inline>
        </w:drawing>
      </w:r>
    </w:p>
    <w:p w14:paraId="288CB762" w14:textId="77777777" w:rsidR="002937AD" w:rsidRDefault="00CB0429">
      <w:pPr>
        <w:pStyle w:val="Figur"/>
      </w:pPr>
      <w:bookmarkStart w:id="2442" w:name="_Toc71894695"/>
      <w:bookmarkStart w:id="2443" w:name="_Toc71116313"/>
      <w:bookmarkStart w:id="2444" w:name="_Toc71548798"/>
      <w:bookmarkStart w:id="2445" w:name="_Toc66094708"/>
      <w:bookmarkStart w:id="2446" w:name="_Toc99024797"/>
      <w:r>
        <w:t xml:space="preserve">Figure </w:t>
      </w:r>
      <w:r>
        <w:fldChar w:fldCharType="begin"/>
      </w:r>
      <w:r>
        <w:instrText>SEQ Figur \* ARABIC</w:instrText>
      </w:r>
      <w:r>
        <w:fldChar w:fldCharType="separate"/>
      </w:r>
      <w:r>
        <w:t>13</w:t>
      </w:r>
      <w:r>
        <w:fldChar w:fldCharType="end"/>
      </w:r>
      <w:r>
        <w:t>: Temporal entity A starts before or with the start of temporal entity B. Here A is shorter than B</w:t>
      </w:r>
      <w:bookmarkEnd w:id="2442"/>
      <w:bookmarkEnd w:id="2443"/>
      <w:bookmarkEnd w:id="2444"/>
      <w:bookmarkEnd w:id="2445"/>
      <w:bookmarkEnd w:id="2446"/>
      <w:r>
        <w:t xml:space="preserve"> </w:t>
      </w:r>
      <w:bookmarkStart w:id="2447" w:name="_heading=h.39uu90j"/>
      <w:bookmarkEnd w:id="2447"/>
    </w:p>
    <w:p w14:paraId="3963F65B" w14:textId="77777777" w:rsidR="002937AD" w:rsidRDefault="00CB0429">
      <w:pPr>
        <w:pStyle w:val="CRMDescriptionLabel"/>
      </w:pPr>
      <w:r>
        <w:t>Examples:</w:t>
      </w:r>
    </w:p>
    <w:p w14:paraId="4AEECD09" w14:textId="77777777" w:rsidR="002937AD" w:rsidRDefault="00CB0429">
      <w:pPr>
        <w:pStyle w:val="CRMExample"/>
        <w:numPr>
          <w:ilvl w:val="0"/>
          <w:numId w:val="18"/>
        </w:numPr>
      </w:pPr>
      <w:r>
        <w:t xml:space="preserve">The production of the scarab seal found in Poros in a context of LMIIIB (E12) </w:t>
      </w:r>
      <w:r>
        <w:rPr>
          <w:i/>
          <w:iCs/>
        </w:rPr>
        <w:t xml:space="preserve">starts after or with the start of </w:t>
      </w:r>
      <w:r>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 (Karetsou, 2000)</w:t>
      </w:r>
    </w:p>
    <w:p w14:paraId="463CB327" w14:textId="77777777" w:rsidR="002937AD" w:rsidRDefault="00CB0429">
      <w:pPr>
        <w:pStyle w:val="CRMExample"/>
        <w:numPr>
          <w:ilvl w:val="0"/>
          <w:numId w:val="18"/>
        </w:numPr>
      </w:pPr>
      <w:r>
        <w:t>T</w:t>
      </w:r>
      <w:r>
        <w:rPr>
          <w:rFonts w:cs="Times New Roman"/>
          <w:color w:val="000000"/>
          <w:szCs w:val="22"/>
          <w:shd w:val="clear" w:color="auto" w:fill="FFFFFF"/>
        </w:rPr>
        <w:t xml:space="preserve">he production of the cylindrical seal of the first Dynasty of Babylon found in Tholos B in Platanos (E12) </w:t>
      </w:r>
      <w:r>
        <w:rPr>
          <w:rFonts w:cs="Times New Roman"/>
          <w:i/>
          <w:iCs/>
          <w:color w:val="000000"/>
          <w:szCs w:val="22"/>
          <w:shd w:val="clear" w:color="auto" w:fill="FFFFFF"/>
        </w:rPr>
        <w:t>starts after or with the start of</w:t>
      </w:r>
      <w:r>
        <w:rPr>
          <w:rFonts w:cs="Times New Roman"/>
          <w:color w:val="000000"/>
          <w:szCs w:val="22"/>
          <w:shd w:val="clear" w:color="auto" w:fill="FFFFFF"/>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21B1B3B0" w14:textId="77777777" w:rsidR="002937AD" w:rsidRDefault="00CB0429">
      <w:pPr>
        <w:pStyle w:val="CRMDescriptionLabel"/>
      </w:pPr>
      <w:r>
        <w:t>In First Order Logic:</w:t>
      </w:r>
    </w:p>
    <w:p w14:paraId="39473C95" w14:textId="77777777" w:rsidR="002937AD" w:rsidRDefault="00CB0429">
      <w:pPr>
        <w:pStyle w:val="CRMFirstOrderLogic"/>
        <w:ind w:left="720"/>
        <w:rPr>
          <w:lang w:val="fr-FR"/>
        </w:rPr>
      </w:pPr>
      <w:r>
        <w:tab/>
      </w:r>
      <w:r>
        <w:rPr>
          <w:lang w:val="fr-FR"/>
        </w:rPr>
        <w:t xml:space="preserve">P175(x,y) </w:t>
      </w:r>
      <w:r>
        <w:rPr>
          <w:rFonts w:ascii="Cambria Math" w:eastAsia="Cambria Math" w:hAnsi="Cambria Math" w:cs="Cambria Math"/>
          <w:lang w:val="fr-FR"/>
        </w:rPr>
        <w:t>⇒</w:t>
      </w:r>
      <w:r>
        <w:rPr>
          <w:lang w:val="fr-FR"/>
        </w:rPr>
        <w:t xml:space="preserve"> E2(x)</w:t>
      </w:r>
    </w:p>
    <w:p w14:paraId="7CEBEB34" w14:textId="77777777" w:rsidR="002937AD" w:rsidRDefault="00CB0429">
      <w:pPr>
        <w:pStyle w:val="CRMFirstOrderLogic"/>
        <w:ind w:left="720"/>
        <w:rPr>
          <w:lang w:val="fr-FR"/>
        </w:rPr>
      </w:pPr>
      <w:r>
        <w:rPr>
          <w:lang w:val="fr-FR"/>
        </w:rPr>
        <w:tab/>
        <w:t xml:space="preserve">P175(x,y) </w:t>
      </w:r>
      <w:r>
        <w:rPr>
          <w:rFonts w:ascii="Cambria Math" w:eastAsia="Cambria Math" w:hAnsi="Cambria Math" w:cs="Cambria Math"/>
          <w:lang w:val="fr-FR"/>
        </w:rPr>
        <w:t>⇒</w:t>
      </w:r>
      <w:r>
        <w:rPr>
          <w:lang w:val="fr-FR"/>
        </w:rPr>
        <w:t xml:space="preserve"> E2(y)</w:t>
      </w:r>
    </w:p>
    <w:p w14:paraId="01AB2A3F" w14:textId="77777777" w:rsidR="002937AD" w:rsidRDefault="00CB0429">
      <w:pPr>
        <w:pStyle w:val="CRMFirstOrderLogic"/>
        <w:ind w:left="720"/>
      </w:pPr>
      <w:r>
        <w:rPr>
          <w:lang w:val="fr-FR"/>
        </w:rPr>
        <w:tab/>
      </w:r>
      <w:r>
        <w:t xml:space="preserve">P175(x,y) </w:t>
      </w:r>
      <w:r>
        <w:rPr>
          <w:rFonts w:ascii="Cambria Math" w:eastAsia="Cambria Math" w:hAnsi="Cambria Math" w:cs="Cambria Math"/>
        </w:rPr>
        <w:t>⇒</w:t>
      </w:r>
      <w:r>
        <w:rPr>
          <w:rFonts w:eastAsia="Cambria Math" w:cs="Times New Roman"/>
        </w:rPr>
        <w:t xml:space="preserve">  P174(x,y)</w:t>
      </w:r>
    </w:p>
    <w:p w14:paraId="1E806C36" w14:textId="77777777" w:rsidR="002937AD" w:rsidRDefault="00CB0429">
      <w:pPr>
        <w:pStyle w:val="CRMPropertyLabel"/>
      </w:pPr>
      <w:bookmarkStart w:id="2448" w:name="_toc11531"/>
      <w:bookmarkStart w:id="2449" w:name="_toc11624"/>
      <w:bookmarkStart w:id="2450" w:name="_toc11573"/>
      <w:bookmarkStart w:id="2451" w:name="_Toc71548756"/>
      <w:bookmarkStart w:id="2452" w:name="_Toc71114913"/>
      <w:bookmarkStart w:id="2453" w:name="_Toc70522705"/>
      <w:bookmarkStart w:id="2454" w:name="_Toc63009681"/>
      <w:bookmarkStart w:id="2455" w:name="_Toc69734669"/>
      <w:bookmarkStart w:id="2456" w:name="_Toc99024726"/>
      <w:bookmarkEnd w:id="2448"/>
      <w:bookmarkEnd w:id="2449"/>
      <w:bookmarkEnd w:id="2450"/>
      <w:r>
        <w:t>P176 starts before the start of (starts after the start of)</w:t>
      </w:r>
      <w:bookmarkEnd w:id="2451"/>
      <w:bookmarkEnd w:id="2452"/>
      <w:bookmarkEnd w:id="2453"/>
      <w:bookmarkEnd w:id="2454"/>
      <w:bookmarkEnd w:id="2455"/>
      <w:bookmarkEnd w:id="2456"/>
    </w:p>
    <w:p w14:paraId="3FC4055F" w14:textId="77777777" w:rsidR="002937AD" w:rsidRDefault="00CB0429">
      <w:pPr>
        <w:pStyle w:val="CRMDescriptionLabel"/>
        <w:rPr>
          <w:color w:val="000000"/>
        </w:rPr>
      </w:pPr>
      <w:r>
        <w:rPr>
          <w:color w:val="000000"/>
        </w:rPr>
        <w:t>Domain:</w:t>
      </w:r>
    </w:p>
    <w:p w14:paraId="5E0EEF5E"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hyperlink w:anchor="_toc7310">
        <w:r w:rsidR="00CB0429">
          <w:rPr>
            <w:color w:val="000000"/>
          </w:rPr>
          <w:t>Temporal Entity</w:t>
        </w:r>
      </w:hyperlink>
    </w:p>
    <w:p w14:paraId="7E01CB87" w14:textId="77777777" w:rsidR="002937AD" w:rsidRDefault="00CB0429">
      <w:pPr>
        <w:pStyle w:val="CRMDescriptionLabel"/>
        <w:rPr>
          <w:color w:val="000000"/>
        </w:rPr>
      </w:pPr>
      <w:r>
        <w:rPr>
          <w:color w:val="000000"/>
        </w:rPr>
        <w:t>Range:</w:t>
      </w:r>
    </w:p>
    <w:p w14:paraId="25E9E6D7"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949960F" w14:textId="77777777" w:rsidR="002937AD" w:rsidRDefault="00CB0429">
      <w:pPr>
        <w:pStyle w:val="CRMDescriptionLabel"/>
        <w:rPr>
          <w:color w:val="000000"/>
        </w:rPr>
      </w:pPr>
      <w:r>
        <w:rPr>
          <w:color w:val="000000"/>
        </w:rPr>
        <w:t>Subproperty of:</w:t>
      </w:r>
    </w:p>
    <w:p w14:paraId="370E69A8"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48">
        <w:r w:rsidR="00CB0429">
          <w:rPr>
            <w:rStyle w:val="Hyperlink1"/>
          </w:rPr>
          <w:t>P175</w:t>
        </w:r>
      </w:hyperlink>
      <w:r w:rsidR="00CB0429">
        <w:rPr>
          <w:color w:val="000000"/>
        </w:rPr>
        <w:t xml:space="preserve"> starts before or with the start of (starts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3EF83251" w14:textId="77777777" w:rsidR="002937AD" w:rsidRDefault="00CB0429">
      <w:pPr>
        <w:pStyle w:val="CRMDescriptionLabel"/>
        <w:rPr>
          <w:color w:val="000000"/>
        </w:rPr>
      </w:pPr>
      <w:r>
        <w:rPr>
          <w:color w:val="000000"/>
        </w:rPr>
        <w:t>Superproperty of:</w:t>
      </w:r>
    </w:p>
    <w:p w14:paraId="52AF1090" w14:textId="77777777" w:rsidR="002937AD" w:rsidRDefault="00367D84">
      <w:pPr>
        <w:pStyle w:val="CRMSuperSubProperty"/>
      </w:pPr>
      <w:hyperlink w:anchor="_toc7412">
        <w:r w:rsidR="00CB0429">
          <w:rPr>
            <w:rStyle w:val="Hyperlink1"/>
          </w:rPr>
          <w:t>E7</w:t>
        </w:r>
      </w:hyperlink>
      <w:r w:rsidR="00CB0429">
        <w:rPr>
          <w:color w:val="000000"/>
        </w:rPr>
        <w:t xml:space="preserve"> Activity. </w:t>
      </w:r>
      <w:hyperlink w:anchor="_toc10887">
        <w:r w:rsidR="00CB0429">
          <w:rPr>
            <w:rStyle w:val="Hyperlink1"/>
          </w:rPr>
          <w:t>P134</w:t>
        </w:r>
      </w:hyperlink>
      <w:r w:rsidR="00CB0429">
        <w:rPr>
          <w:rStyle w:val="Hyperlink1"/>
          <w:color w:val="0000FF"/>
        </w:rPr>
        <w:t>i</w:t>
      </w:r>
      <w:r w:rsidR="00CB0429">
        <w:rPr>
          <w:color w:val="000000"/>
        </w:rPr>
        <w:t xml:space="preserve"> was continued by: </w:t>
      </w:r>
      <w:hyperlink w:anchor="_toc7412">
        <w:r w:rsidR="00CB0429">
          <w:rPr>
            <w:rStyle w:val="Hyperlink1"/>
          </w:rPr>
          <w:t>E7</w:t>
        </w:r>
      </w:hyperlink>
      <w:r w:rsidR="00CB0429">
        <w:rPr>
          <w:color w:val="000000"/>
        </w:rPr>
        <w:t xml:space="preserve"> Activity</w:t>
      </w:r>
    </w:p>
    <w:p w14:paraId="211B3490" w14:textId="10D438DA" w:rsidR="002937AD" w:rsidRDefault="00367D84">
      <w:pPr>
        <w:pStyle w:val="CRMSuperSubProperty"/>
      </w:pPr>
      <w:hyperlink w:anchor="_toc7310">
        <w:r w:rsidR="00CB0429">
          <w:rPr>
            <w:rStyle w:val="Hyperlink1"/>
            <w:szCs w:val="20"/>
          </w:rPr>
          <w:t>E2</w:t>
        </w:r>
      </w:hyperlink>
      <w:r w:rsidR="00CB0429">
        <w:rPr>
          <w:szCs w:val="20"/>
        </w:rPr>
        <w:t xml:space="preserve"> </w:t>
      </w:r>
      <w:r w:rsidR="00CB0429">
        <w:t xml:space="preserve">Temporal Entity. </w:t>
      </w:r>
      <w:hyperlink w:anchor="_toc11652">
        <w:r w:rsidR="00CB0429">
          <w:rPr>
            <w:rStyle w:val="Hyperlink1"/>
          </w:rPr>
          <w:t>P182</w:t>
        </w:r>
      </w:hyperlink>
      <w:r w:rsidR="00CB0429">
        <w:t xml:space="preserve"> ends before or </w:t>
      </w:r>
      <w:del w:id="2457" w:author="Erin Canning" w:date="2022-03-17T09:45:00Z">
        <w:r w:rsidR="00CB0429" w:rsidDel="00B80EEF">
          <w:delText xml:space="preserve">at </w:delText>
        </w:r>
      </w:del>
      <w:ins w:id="2458" w:author="Erin Canning" w:date="2022-03-17T09:45:00Z">
        <w:r w:rsidR="00B80EEF">
          <w:t xml:space="preserve">with </w:t>
        </w:r>
      </w:ins>
      <w:r w:rsidR="00CB0429">
        <w:t xml:space="preserve">the start of (starts after or with the end of): </w:t>
      </w:r>
      <w:hyperlink w:anchor="_toc7310">
        <w:r w:rsidR="00CB0429">
          <w:rPr>
            <w:rStyle w:val="Hyperlink1"/>
            <w:szCs w:val="20"/>
          </w:rPr>
          <w:t>E2</w:t>
        </w:r>
      </w:hyperlink>
      <w:r w:rsidR="00CB0429">
        <w:rPr>
          <w:szCs w:val="20"/>
        </w:rPr>
        <w:t xml:space="preserve"> </w:t>
      </w:r>
      <w:r w:rsidR="00CB0429">
        <w:t>Temporal Entity</w:t>
      </w:r>
    </w:p>
    <w:p w14:paraId="2BBC4065" w14:textId="77777777" w:rsidR="002937AD" w:rsidRDefault="00CB0429">
      <w:pPr>
        <w:pStyle w:val="CRMDescriptionLabel"/>
        <w:rPr>
          <w:color w:val="000000"/>
        </w:rPr>
      </w:pPr>
      <w:r>
        <w:rPr>
          <w:color w:val="000000"/>
        </w:rPr>
        <w:t>Quantification:</w:t>
      </w:r>
    </w:p>
    <w:p w14:paraId="6FFF327D" w14:textId="77777777" w:rsidR="002937AD" w:rsidRDefault="00CB0429">
      <w:pPr>
        <w:pStyle w:val="CRMQuantification"/>
        <w:rPr>
          <w:color w:val="000000"/>
        </w:rPr>
      </w:pPr>
      <w:r>
        <w:rPr>
          <w:color w:val="000000"/>
        </w:rPr>
        <w:t>many to many (0,n:0,n)</w:t>
      </w:r>
    </w:p>
    <w:p w14:paraId="2C40D069" w14:textId="77777777" w:rsidR="002937AD" w:rsidRDefault="00CB0429">
      <w:pPr>
        <w:pStyle w:val="CRMDescriptionLabel"/>
        <w:rPr>
          <w:color w:val="000000"/>
        </w:rPr>
      </w:pPr>
      <w:r>
        <w:rPr>
          <w:color w:val="000000"/>
        </w:rPr>
        <w:lastRenderedPageBreak/>
        <w:t>Scope note:</w:t>
      </w:r>
    </w:p>
    <w:p w14:paraId="4D880E4E" w14:textId="77777777" w:rsidR="002937AD" w:rsidRDefault="00CB0429">
      <w:pPr>
        <w:pStyle w:val="CRMScopeNoteText"/>
      </w:pPr>
      <w:r>
        <w:t xml:space="preserve">This property specifies that the temporal extent of the domain instance A of E2 Temporal Entity starts definitely before the start of the temporal extent of the range instance B of E2 Temporal Entity. </w:t>
      </w:r>
    </w:p>
    <w:p w14:paraId="7799AF15"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start</w:t>
      </w:r>
      <w:r>
        <w:t xml:space="preserve"> is true. </w:t>
      </w:r>
    </w:p>
    <w:p w14:paraId="5DDEB648" w14:textId="77777777" w:rsidR="002937AD" w:rsidRDefault="00CB0429">
      <w:pPr>
        <w:pStyle w:val="CRMScopeNoteText"/>
      </w:pPr>
      <w:r>
        <w:t>This property is part of the set of temporal primitives P173 – P176, P182 – P185.</w:t>
      </w:r>
    </w:p>
    <w:p w14:paraId="4403D986" w14:textId="77777777" w:rsidR="002937AD" w:rsidRDefault="00CB0429">
      <w:pPr>
        <w:pStyle w:val="CRMScopeNoteText"/>
      </w:pPr>
      <w:r>
        <w:t>This property corresponds to a disjunction (logical OR) of the following Allen temporal relations (Allen, 1983): {before, meets, overlaps, contains, finished-by}. This property is transitive.</w:t>
      </w:r>
    </w:p>
    <w:p w14:paraId="62BCBCB3" w14:textId="77777777" w:rsidR="002937AD" w:rsidRDefault="00CB0429">
      <w:pPr>
        <w:pStyle w:val="CRMScopeNoteText"/>
      </w:pPr>
      <w:bookmarkStart w:id="2459" w:name="_heading=h.48zs1w5"/>
      <w:bookmarkEnd w:id="2459"/>
      <w:r>
        <w:t xml:space="preserve"> </w:t>
      </w:r>
    </w:p>
    <w:p w14:paraId="7DA002C1" w14:textId="77777777" w:rsidR="002937AD" w:rsidRDefault="00CB0429">
      <w:pPr>
        <w:pStyle w:val="CRMScopeNoteText"/>
        <w:keepNext/>
      </w:pPr>
      <w:r>
        <w:rPr>
          <w:noProof/>
          <w:lang w:val="en-US" w:eastAsia="en-US" w:bidi="ar-SA"/>
        </w:rPr>
        <w:drawing>
          <wp:inline distT="0" distB="0" distL="0" distR="0" wp14:anchorId="47D93D09" wp14:editId="74076639">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1"/>
                    <a:stretch>
                      <a:fillRect/>
                    </a:stretch>
                  </pic:blipFill>
                  <pic:spPr bwMode="auto">
                    <a:xfrm>
                      <a:off x="0" y="0"/>
                      <a:ext cx="4679950" cy="691515"/>
                    </a:xfrm>
                    <a:prstGeom prst="rect">
                      <a:avLst/>
                    </a:prstGeom>
                  </pic:spPr>
                </pic:pic>
              </a:graphicData>
            </a:graphic>
          </wp:inline>
        </w:drawing>
      </w:r>
    </w:p>
    <w:p w14:paraId="7E969D3F" w14:textId="77777777" w:rsidR="002937AD" w:rsidRDefault="00CB0429">
      <w:pPr>
        <w:pStyle w:val="Figur"/>
      </w:pPr>
      <w:bookmarkStart w:id="2460" w:name="_Toc71548799"/>
      <w:bookmarkStart w:id="2461" w:name="_Toc71116314"/>
      <w:bookmarkStart w:id="2462" w:name="_Toc71894696"/>
      <w:bookmarkStart w:id="2463" w:name="_Toc66094709"/>
      <w:bookmarkStart w:id="2464" w:name="_Toc99024798"/>
      <w:r>
        <w:t xml:space="preserve">Figure </w:t>
      </w:r>
      <w:r>
        <w:fldChar w:fldCharType="begin"/>
      </w:r>
      <w:r>
        <w:instrText>SEQ Figur \* ARABIC</w:instrText>
      </w:r>
      <w:r>
        <w:fldChar w:fldCharType="separate"/>
      </w:r>
      <w:r>
        <w:t>14</w:t>
      </w:r>
      <w:r>
        <w:fldChar w:fldCharType="end"/>
      </w:r>
      <w:r>
        <w:t>: Temporal entity A starts before the start of temporal entity B. Here A is longer than B</w:t>
      </w:r>
      <w:bookmarkEnd w:id="2460"/>
      <w:bookmarkEnd w:id="2461"/>
      <w:bookmarkEnd w:id="2462"/>
      <w:bookmarkEnd w:id="2463"/>
      <w:bookmarkEnd w:id="2464"/>
      <w:r>
        <w:t xml:space="preserve"> </w:t>
      </w:r>
    </w:p>
    <w:p w14:paraId="731B72E5" w14:textId="77777777" w:rsidR="002937AD" w:rsidRDefault="00CB0429">
      <w:pPr>
        <w:pStyle w:val="CRMScopeNoteText"/>
        <w:keepNext/>
      </w:pPr>
      <w:r>
        <w:rPr>
          <w:noProof/>
          <w:lang w:val="en-US" w:eastAsia="en-US" w:bidi="ar-SA"/>
        </w:rPr>
        <w:drawing>
          <wp:inline distT="0" distB="0" distL="0" distR="0" wp14:anchorId="5AE97E62" wp14:editId="4AA2622C">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2"/>
                    <a:stretch>
                      <a:fillRect/>
                    </a:stretch>
                  </pic:blipFill>
                  <pic:spPr bwMode="auto">
                    <a:xfrm>
                      <a:off x="0" y="0"/>
                      <a:ext cx="4679950" cy="658495"/>
                    </a:xfrm>
                    <a:prstGeom prst="rect">
                      <a:avLst/>
                    </a:prstGeom>
                  </pic:spPr>
                </pic:pic>
              </a:graphicData>
            </a:graphic>
          </wp:inline>
        </w:drawing>
      </w:r>
    </w:p>
    <w:p w14:paraId="7F13A284" w14:textId="77777777" w:rsidR="002937AD" w:rsidRDefault="00CB0429">
      <w:pPr>
        <w:pStyle w:val="Figur"/>
      </w:pPr>
      <w:bookmarkStart w:id="2465" w:name="_Toc71894697"/>
      <w:bookmarkStart w:id="2466" w:name="_Toc66094710"/>
      <w:bookmarkStart w:id="2467" w:name="_Toc71548800"/>
      <w:bookmarkStart w:id="2468" w:name="_Toc71116315"/>
      <w:bookmarkStart w:id="2469" w:name="_Toc99024799"/>
      <w:r>
        <w:t xml:space="preserve">Figure </w:t>
      </w:r>
      <w:r>
        <w:fldChar w:fldCharType="begin"/>
      </w:r>
      <w:r>
        <w:instrText>SEQ Figur \* ARABIC</w:instrText>
      </w:r>
      <w:r>
        <w:fldChar w:fldCharType="separate"/>
      </w:r>
      <w:r>
        <w:t>15</w:t>
      </w:r>
      <w:r>
        <w:fldChar w:fldCharType="end"/>
      </w:r>
      <w:r>
        <w:t>: Temporal entity A starts before the start of temporal entity B. Here A is shorter than B</w:t>
      </w:r>
      <w:bookmarkEnd w:id="2465"/>
      <w:bookmarkEnd w:id="2466"/>
      <w:bookmarkEnd w:id="2467"/>
      <w:bookmarkEnd w:id="2468"/>
      <w:bookmarkEnd w:id="2469"/>
      <w:r>
        <w:t xml:space="preserve"> </w:t>
      </w:r>
    </w:p>
    <w:p w14:paraId="2F4E8E60" w14:textId="77777777" w:rsidR="002937AD" w:rsidRDefault="00CB0429">
      <w:pPr>
        <w:pStyle w:val="CRMDescriptionLabel"/>
      </w:pPr>
      <w:r>
        <w:t>In First Order Logic:</w:t>
      </w:r>
    </w:p>
    <w:p w14:paraId="73B8CC6B" w14:textId="77777777" w:rsidR="002937AD" w:rsidRDefault="00CB0429">
      <w:pPr>
        <w:pStyle w:val="CRMFirstOrderLogic"/>
        <w:rPr>
          <w:lang w:val="fr-FR"/>
        </w:rPr>
      </w:pPr>
      <w:r>
        <w:tab/>
      </w:r>
      <w:r>
        <w:rPr>
          <w:lang w:val="fr-FR"/>
        </w:rPr>
        <w:t xml:space="preserve">P176(x,y) </w:t>
      </w:r>
      <w:r>
        <w:rPr>
          <w:rFonts w:ascii="Cambria Math" w:eastAsia="Cambria Math" w:hAnsi="Cambria Math" w:cs="Cambria Math"/>
          <w:lang w:val="fr-FR"/>
        </w:rPr>
        <w:t>⇒</w:t>
      </w:r>
      <w:r>
        <w:rPr>
          <w:lang w:val="fr-FR"/>
        </w:rPr>
        <w:t xml:space="preserve"> E2(x)</w:t>
      </w:r>
    </w:p>
    <w:p w14:paraId="13871305" w14:textId="77777777" w:rsidR="002937AD" w:rsidRDefault="00CB0429">
      <w:pPr>
        <w:pStyle w:val="CRMFirstOrderLogic"/>
        <w:rPr>
          <w:lang w:val="es-ES"/>
        </w:rPr>
      </w:pPr>
      <w:r>
        <w:rPr>
          <w:lang w:val="fr-FR"/>
        </w:rPr>
        <w:tab/>
      </w:r>
      <w:r>
        <w:rPr>
          <w:lang w:val="es-ES"/>
        </w:rPr>
        <w:t xml:space="preserve">P176(x,y) </w:t>
      </w:r>
      <w:r>
        <w:rPr>
          <w:rFonts w:ascii="Cambria Math" w:eastAsia="Cambria Math" w:hAnsi="Cambria Math" w:cs="Cambria Math"/>
          <w:lang w:val="es-ES"/>
        </w:rPr>
        <w:t>⇒</w:t>
      </w:r>
      <w:r>
        <w:rPr>
          <w:lang w:val="es-ES"/>
        </w:rPr>
        <w:t xml:space="preserve"> E2(y)</w:t>
      </w:r>
    </w:p>
    <w:p w14:paraId="3FF15AE4" w14:textId="77777777" w:rsidR="002937AD" w:rsidRDefault="00CB0429">
      <w:pPr>
        <w:pStyle w:val="CRMFirstOrderLogic"/>
        <w:rPr>
          <w:lang w:val="es-ES"/>
        </w:rPr>
      </w:pPr>
      <w:r>
        <w:rPr>
          <w:lang w:val="es-ES"/>
        </w:rPr>
        <w:tab/>
        <w:t xml:space="preserve">P176(x,y) </w:t>
      </w:r>
      <w:r>
        <w:rPr>
          <w:rFonts w:ascii="Cambria Math" w:eastAsia="Cambria Math" w:hAnsi="Cambria Math" w:cs="Cambria Math"/>
          <w:lang w:val="es-ES"/>
        </w:rPr>
        <w:t>⇒</w:t>
      </w:r>
      <w:r>
        <w:rPr>
          <w:rFonts w:eastAsia="Cambria Math"/>
          <w:lang w:val="es-ES"/>
        </w:rPr>
        <w:t xml:space="preserve">  P175(x,y)</w:t>
      </w:r>
    </w:p>
    <w:p w14:paraId="2938BFE3" w14:textId="77777777" w:rsidR="002937AD" w:rsidRDefault="00CB0429">
      <w:pPr>
        <w:pStyle w:val="CRMFirstOrderLogic"/>
        <w:ind w:firstLine="720"/>
        <w:rPr>
          <w:lang w:val="fr-FR"/>
        </w:rPr>
      </w:pPr>
      <w:r>
        <w:rPr>
          <w:color w:val="000000"/>
          <w:lang w:val="fr-FR"/>
        </w:rPr>
        <w:t xml:space="preserve">[P176(x,y) </w:t>
      </w:r>
      <w:r>
        <w:rPr>
          <w:rFonts w:ascii="Cambria Math" w:eastAsia="Cambria Math" w:hAnsi="Cambria Math" w:cs="Cambria Math"/>
          <w:color w:val="000000"/>
          <w:lang w:val="fr-FR"/>
        </w:rPr>
        <w:t>∧</w:t>
      </w:r>
      <w:r>
        <w:rPr>
          <w:color w:val="000000"/>
          <w:lang w:val="fr-FR"/>
        </w:rPr>
        <w:t xml:space="preserve"> P176(y,z)] </w:t>
      </w:r>
      <w:r>
        <w:rPr>
          <w:rFonts w:ascii="Cambria Math" w:eastAsia="Cambria Math" w:hAnsi="Cambria Math" w:cs="Cambria Math"/>
          <w:color w:val="000000"/>
          <w:lang w:val="fr-FR"/>
        </w:rPr>
        <w:t>⇒ P176(x,z)</w:t>
      </w:r>
    </w:p>
    <w:p w14:paraId="01261FE4" w14:textId="77777777" w:rsidR="002937AD" w:rsidRDefault="00CB0429">
      <w:pPr>
        <w:pStyle w:val="CRMPropertyLabel"/>
      </w:pPr>
      <w:bookmarkStart w:id="2470" w:name="_toc11651"/>
      <w:bookmarkStart w:id="2471" w:name="_toc11558"/>
      <w:bookmarkStart w:id="2472" w:name="_toc11599"/>
      <w:bookmarkStart w:id="2473" w:name="_Toc70522706"/>
      <w:bookmarkStart w:id="2474" w:name="_Toc69734670"/>
      <w:bookmarkStart w:id="2475" w:name="_Toc71548757"/>
      <w:bookmarkStart w:id="2476" w:name="_Toc71114914"/>
      <w:bookmarkStart w:id="2477" w:name="_Toc63009682"/>
      <w:bookmarkStart w:id="2478" w:name="_Toc99024727"/>
      <w:bookmarkEnd w:id="2470"/>
      <w:bookmarkEnd w:id="2471"/>
      <w:bookmarkEnd w:id="2472"/>
      <w:r>
        <w:t>P177 assigned property of type (is type of property assigned)</w:t>
      </w:r>
      <w:bookmarkEnd w:id="2473"/>
      <w:bookmarkEnd w:id="2474"/>
      <w:bookmarkEnd w:id="2475"/>
      <w:bookmarkEnd w:id="2476"/>
      <w:bookmarkEnd w:id="2477"/>
      <w:bookmarkEnd w:id="2478"/>
    </w:p>
    <w:p w14:paraId="2EA218B0" w14:textId="77777777" w:rsidR="002937AD" w:rsidRDefault="00CB0429">
      <w:pPr>
        <w:pStyle w:val="CRMDescriptionLabel"/>
        <w:rPr>
          <w:lang w:val="en-US"/>
        </w:rPr>
      </w:pPr>
      <w:r>
        <w:rPr>
          <w:lang w:val="en-US"/>
        </w:rPr>
        <w:t>Domain:</w:t>
      </w:r>
    </w:p>
    <w:p w14:paraId="1B99EDE2" w14:textId="77777777" w:rsidR="002937AD" w:rsidRDefault="00367D84">
      <w:pPr>
        <w:pStyle w:val="CRMDomainRange"/>
        <w:rPr>
          <w:lang w:val="en-US"/>
        </w:rPr>
      </w:pPr>
      <w:hyperlink w:anchor="_toc7561">
        <w:r w:rsidR="00CB0429">
          <w:rPr>
            <w:rStyle w:val="Hyperlink1"/>
            <w:szCs w:val="20"/>
            <w:lang w:val="en-US"/>
          </w:rPr>
          <w:t>E13</w:t>
        </w:r>
      </w:hyperlink>
      <w:r w:rsidR="00CB0429">
        <w:rPr>
          <w:color w:val="000000"/>
          <w:szCs w:val="20"/>
          <w:lang w:val="en-US"/>
        </w:rPr>
        <w:t xml:space="preserve"> </w:t>
      </w:r>
      <w:r w:rsidR="00CB0429">
        <w:rPr>
          <w:lang w:val="en-US"/>
        </w:rPr>
        <w:t>Attribute Assignment</w:t>
      </w:r>
    </w:p>
    <w:p w14:paraId="7B47C330" w14:textId="77777777" w:rsidR="002937AD" w:rsidRDefault="00CB0429">
      <w:pPr>
        <w:pStyle w:val="CRMDescriptionLabel"/>
        <w:rPr>
          <w:lang w:val="en-US"/>
        </w:rPr>
      </w:pPr>
      <w:r>
        <w:rPr>
          <w:lang w:val="en-US"/>
        </w:rPr>
        <w:t>Range:</w:t>
      </w:r>
    </w:p>
    <w:p w14:paraId="0B1806F5" w14:textId="77777777" w:rsidR="002937AD" w:rsidRDefault="00367D84">
      <w:pPr>
        <w:pStyle w:val="CRMDomainRange"/>
      </w:pPr>
      <w:hyperlink w:anchor="_toc8153">
        <w:r w:rsidR="00CB0429">
          <w:rPr>
            <w:rStyle w:val="Hyperlink1"/>
          </w:rPr>
          <w:t>E55</w:t>
        </w:r>
      </w:hyperlink>
      <w:r w:rsidR="00CB0429">
        <w:t xml:space="preserve"> Type</w:t>
      </w:r>
    </w:p>
    <w:p w14:paraId="33CFA046" w14:textId="77777777" w:rsidR="002937AD" w:rsidRDefault="00CB0429">
      <w:pPr>
        <w:pStyle w:val="CRMDescriptionLabel"/>
      </w:pPr>
      <w:r>
        <w:t>Subproperty of:</w:t>
      </w:r>
    </w:p>
    <w:p w14:paraId="3F446AE8" w14:textId="77777777" w:rsidR="002937AD" w:rsidRDefault="00367D84">
      <w:pPr>
        <w:pStyle w:val="CRMSuperSubProperty"/>
      </w:pPr>
      <w:hyperlink w:anchor="_toc7281">
        <w:r w:rsidR="00CB0429">
          <w:rPr>
            <w:rStyle w:val="Hyperlink1"/>
          </w:rPr>
          <w:t>E1</w:t>
        </w:r>
      </w:hyperlink>
      <w:r w:rsidR="00CB0429">
        <w:t xml:space="preserve"> CRM Entity. </w:t>
      </w:r>
      <w:hyperlink w:anchor="_toc8844">
        <w:r w:rsidR="00CB0429">
          <w:rPr>
            <w:rStyle w:val="Hyperlink1"/>
            <w:szCs w:val="20"/>
          </w:rPr>
          <w:t>P2</w:t>
        </w:r>
      </w:hyperlink>
      <w:r w:rsidR="00CB0429">
        <w:rPr>
          <w:color w:val="000000"/>
          <w:szCs w:val="20"/>
        </w:rPr>
        <w:t xml:space="preserve"> </w:t>
      </w:r>
      <w:r w:rsidR="00CB0429">
        <w:t xml:space="preserve">has type (is type of): </w:t>
      </w:r>
      <w:hyperlink w:anchor="_toc8153">
        <w:r w:rsidR="00CB0429">
          <w:rPr>
            <w:rStyle w:val="Hyperlink1"/>
          </w:rPr>
          <w:t>E55</w:t>
        </w:r>
      </w:hyperlink>
      <w:r w:rsidR="00CB0429">
        <w:t xml:space="preserve"> Type</w:t>
      </w:r>
    </w:p>
    <w:p w14:paraId="3EC61914" w14:textId="77777777" w:rsidR="002937AD" w:rsidRDefault="00CB0429">
      <w:pPr>
        <w:pStyle w:val="CRMDescriptionLabel"/>
      </w:pPr>
      <w:r>
        <w:t>Quantification:</w:t>
      </w:r>
    </w:p>
    <w:p w14:paraId="50BCE317" w14:textId="77777777" w:rsidR="002937AD" w:rsidRDefault="00CB0429">
      <w:pPr>
        <w:pStyle w:val="CRMQuantification"/>
      </w:pPr>
      <w:r>
        <w:t>many to many, necessary (1,n:0,n)</w:t>
      </w:r>
    </w:p>
    <w:p w14:paraId="7960C67D" w14:textId="77777777" w:rsidR="002937AD" w:rsidRDefault="00CB0429">
      <w:pPr>
        <w:pStyle w:val="CRMDescriptionLabel"/>
      </w:pPr>
      <w:r>
        <w:t>Scope note:</w:t>
      </w:r>
    </w:p>
    <w:p w14:paraId="10ABA126" w14:textId="3F54C959" w:rsidR="002937AD" w:rsidRDefault="00CB0429">
      <w:pPr>
        <w:pStyle w:val="CRMScopeNoteText"/>
      </w:pPr>
      <w:r>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w:t>
      </w:r>
      <w:ins w:id="2479" w:author="Erin Canning" w:date="2022-03-17T10:01:00Z">
        <w:r w:rsidR="008C4548">
          <w:t xml:space="preserve">of </w:t>
        </w:r>
      </w:ins>
      <w:r>
        <w:t xml:space="preserve">type is understood to be from the attributed item (the range of property </w:t>
      </w:r>
      <w:r>
        <w:rPr>
          <w:i/>
        </w:rPr>
        <w:t>P140 assigned attribute to</w:t>
      </w:r>
      <w:r>
        <w:t xml:space="preserve">) to the attribute item (the range of the property </w:t>
      </w:r>
      <w:r>
        <w:rPr>
          <w:i/>
        </w:rPr>
        <w:t>P141 assigned</w:t>
      </w:r>
      <w:r>
        <w:t>). More than one property type may be assigned to hold between two items.</w:t>
      </w:r>
    </w:p>
    <w:p w14:paraId="2351EC79" w14:textId="77777777" w:rsidR="002937AD" w:rsidRDefault="00CB0429">
      <w:pPr>
        <w:pStyle w:val="CRMScopeNoteText"/>
      </w:pPr>
      <w:r>
        <w:lastRenderedPageBreak/>
        <w:t>A comprehensive explanation about refining CIDOC CRM concepts by E55 Type is given in the section “About Types” in the section on “Specific Modelling Constructs” of this document.</w:t>
      </w:r>
    </w:p>
    <w:p w14:paraId="18E9A43E" w14:textId="77777777" w:rsidR="002937AD" w:rsidRDefault="00CB0429">
      <w:r>
        <w:t xml:space="preserve">Examples </w:t>
      </w:r>
    </w:p>
    <w:p w14:paraId="564EA089" w14:textId="30EB31C3" w:rsidR="002937AD" w:rsidRDefault="00CB0429">
      <w:pPr>
        <w:pStyle w:val="CRMExample"/>
        <w:numPr>
          <w:ilvl w:val="0"/>
          <w:numId w:val="18"/>
        </w:numPr>
      </w:pPr>
      <w:r>
        <w:t xml:space="preserve">The Current Ownership Assessment of Martin Doerr’s silver cup February 1997 (E13) </w:t>
      </w:r>
      <w:r>
        <w:rPr>
          <w:i/>
        </w:rPr>
        <w:t>assigned property</w:t>
      </w:r>
      <w:ins w:id="2480" w:author="Erin Canning" w:date="2022-03-17T10:01:00Z">
        <w:r w:rsidR="00115CD4">
          <w:rPr>
            <w:i/>
          </w:rPr>
          <w:t xml:space="preserve"> of</w:t>
        </w:r>
      </w:ins>
      <w:r>
        <w:rPr>
          <w:i/>
        </w:rPr>
        <w:t xml:space="preserve"> type</w:t>
      </w:r>
      <w:r>
        <w:t xml:space="preserve"> P52 has former or current owner (is former or current keeper of) (E55). (fictitious)</w:t>
      </w:r>
    </w:p>
    <w:p w14:paraId="21718296" w14:textId="5FEAFF4B" w:rsidR="002937AD" w:rsidRDefault="00CB0429">
      <w:pPr>
        <w:pStyle w:val="CRMExample"/>
        <w:numPr>
          <w:ilvl w:val="0"/>
          <w:numId w:val="18"/>
        </w:numPr>
      </w:pPr>
      <w:r>
        <w:t xml:space="preserve">01 June 1997 Identifier Assignment of the silver cup donated by Martin Doerr (E15) </w:t>
      </w:r>
      <w:r>
        <w:rPr>
          <w:i/>
        </w:rPr>
        <w:t xml:space="preserve">assigned property </w:t>
      </w:r>
      <w:ins w:id="2481" w:author="Erin Canning" w:date="2022-03-17T10:01:00Z">
        <w:r w:rsidR="00115CD4">
          <w:rPr>
            <w:i/>
          </w:rPr>
          <w:t xml:space="preserve">of </w:t>
        </w:r>
      </w:ins>
      <w:r>
        <w:rPr>
          <w:i/>
        </w:rPr>
        <w:t>type</w:t>
      </w:r>
      <w:r>
        <w:t xml:space="preserve"> P48 has preferred identifier (is preferred identifier of) (E55). (fictitious)</w:t>
      </w:r>
    </w:p>
    <w:p w14:paraId="1AAB6DAA" w14:textId="583E8F34" w:rsidR="002937AD" w:rsidRDefault="00CB0429">
      <w:pPr>
        <w:pStyle w:val="CRMExample"/>
        <w:numPr>
          <w:ilvl w:val="0"/>
          <w:numId w:val="18"/>
        </w:numPr>
      </w:pPr>
      <w:r>
        <w:t xml:space="preserve">The examination of MS Sinai Greek 418 (E13) </w:t>
      </w:r>
      <w:r>
        <w:rPr>
          <w:i/>
          <w:iCs/>
        </w:rPr>
        <w:t>assigned property</w:t>
      </w:r>
      <w:ins w:id="2482" w:author="Erin Canning" w:date="2022-03-17T10:01:00Z">
        <w:r w:rsidR="00115CD4">
          <w:rPr>
            <w:i/>
            <w:iCs/>
          </w:rPr>
          <w:t xml:space="preserve"> of</w:t>
        </w:r>
      </w:ins>
      <w:r>
        <w:rPr>
          <w:i/>
          <w:iCs/>
        </w:rPr>
        <w:t xml:space="preserve"> type</w:t>
      </w:r>
      <w:r>
        <w:t xml:space="preserve"> binding structure type (E55). [‘binding structure type’ refers to a property, external to the CIDOC CRM, which connects a book (E22) to the type of its binding structure (E55)] (Honey &amp; Pickwoad, 2010)</w:t>
      </w:r>
    </w:p>
    <w:p w14:paraId="3D9ADCF0" w14:textId="3D80BD3F" w:rsidR="002937AD" w:rsidRDefault="00CB0429">
      <w:pPr>
        <w:pStyle w:val="CRMExample"/>
        <w:numPr>
          <w:ilvl w:val="0"/>
          <w:numId w:val="18"/>
        </w:numPr>
      </w:pPr>
      <w:r>
        <w:t xml:space="preserve">The condition assessment of the endband cores of MS Sinai Greek 418 (E14) </w:t>
      </w:r>
      <w:r>
        <w:rPr>
          <w:i/>
          <w:iCs/>
        </w:rPr>
        <w:t>assigned property</w:t>
      </w:r>
      <w:ins w:id="2483" w:author="Erin Canning" w:date="2022-03-17T10:01:00Z">
        <w:r w:rsidR="00115CD4">
          <w:rPr>
            <w:i/>
            <w:iCs/>
          </w:rPr>
          <w:t xml:space="preserve"> of</w:t>
        </w:r>
      </w:ins>
      <w:r>
        <w:rPr>
          <w:i/>
          <w:iCs/>
        </w:rPr>
        <w:t xml:space="preserve"> type</w:t>
      </w:r>
      <w:r>
        <w:t xml:space="preserve"> damage (E55.) [‘damage’ refers to a property, external to the CIDOC CRM, which connects an instance of a physical thing like an endband core (E22) to the type of damage (E55) it shows] (Honey &amp; Pickwoad, 2010)</w:t>
      </w:r>
    </w:p>
    <w:p w14:paraId="791AB648" w14:textId="3A4FC9B0" w:rsidR="002937AD" w:rsidRDefault="00CB0429">
      <w:pPr>
        <w:pStyle w:val="CRMExample"/>
        <w:numPr>
          <w:ilvl w:val="0"/>
          <w:numId w:val="18"/>
        </w:numPr>
      </w:pPr>
      <w:r>
        <w:t xml:space="preserve">The condition assessment of the cover of MS Sinai Greek 418 (E14) </w:t>
      </w:r>
      <w:r>
        <w:rPr>
          <w:i/>
          <w:iCs/>
        </w:rPr>
        <w:t>assigned property</w:t>
      </w:r>
      <w:ins w:id="2484" w:author="Erin Canning" w:date="2022-03-17T10:01:00Z">
        <w:r w:rsidR="00115CD4">
          <w:rPr>
            <w:i/>
            <w:iCs/>
          </w:rPr>
          <w:t xml:space="preserve"> of</w:t>
        </w:r>
      </w:ins>
      <w:r>
        <w:rPr>
          <w:i/>
          <w:iCs/>
        </w:rPr>
        <w:t xml:space="preserve"> type</w:t>
      </w:r>
      <w:r>
        <w:t xml:space="preserve"> quality (E55). [‘quality’ refers to a property, external to the CIDOC CRM, which connects an instance of a physical thing like a book cover (E22) to its quality (E55)] (Honey and Pickwoad, 2010)</w:t>
      </w:r>
    </w:p>
    <w:p w14:paraId="10CFD2DB" w14:textId="77777777" w:rsidR="002937AD" w:rsidRDefault="00CB0429">
      <w:pPr>
        <w:pStyle w:val="CRMDescriptionLabel"/>
      </w:pPr>
      <w:r>
        <w:t>In First Order Logic:</w:t>
      </w:r>
    </w:p>
    <w:p w14:paraId="0FD8E837" w14:textId="77777777" w:rsidR="002937AD" w:rsidRDefault="00CB0429">
      <w:pPr>
        <w:pStyle w:val="CRMFirstOrderLogic"/>
        <w:rPr>
          <w:lang w:val="fr-FR"/>
        </w:rPr>
      </w:pPr>
      <w:r>
        <w:rPr>
          <w:lang w:val="fr-FR"/>
        </w:rPr>
        <w:t xml:space="preserve">P177(x,y) </w:t>
      </w:r>
      <w:r>
        <w:rPr>
          <w:rFonts w:ascii="Cambria Math" w:eastAsia="Cambria Math" w:hAnsi="Cambria Math" w:cs="Cambria Math"/>
          <w:lang w:val="fr-FR"/>
        </w:rPr>
        <w:t>⇒</w:t>
      </w:r>
      <w:r>
        <w:rPr>
          <w:lang w:val="fr-FR"/>
        </w:rPr>
        <w:t xml:space="preserve"> E13(x)</w:t>
      </w:r>
    </w:p>
    <w:p w14:paraId="0F51327E" w14:textId="77777777" w:rsidR="002937AD" w:rsidRDefault="00CB0429">
      <w:pPr>
        <w:pStyle w:val="CRMFirstOrderLogic"/>
        <w:rPr>
          <w:lang w:val="fr-FR"/>
        </w:rPr>
      </w:pPr>
      <w:r>
        <w:rPr>
          <w:lang w:val="fr-FR"/>
        </w:rPr>
        <w:t xml:space="preserve">P177(x,y) </w:t>
      </w:r>
      <w:r>
        <w:rPr>
          <w:rFonts w:ascii="Cambria Math" w:eastAsia="Cambria Math" w:hAnsi="Cambria Math" w:cs="Cambria Math"/>
          <w:lang w:val="fr-FR"/>
        </w:rPr>
        <w:t>⇒</w:t>
      </w:r>
      <w:r>
        <w:rPr>
          <w:lang w:val="fr-FR"/>
        </w:rPr>
        <w:t xml:space="preserve"> E55(y)</w:t>
      </w:r>
    </w:p>
    <w:p w14:paraId="390ABB34" w14:textId="77777777" w:rsidR="002937AD" w:rsidRDefault="00CB0429">
      <w:pPr>
        <w:pStyle w:val="CRMPropertyLabel"/>
      </w:pPr>
      <w:bookmarkStart w:id="2485" w:name="_toc11672"/>
      <w:bookmarkStart w:id="2486" w:name="_Toc70522707"/>
      <w:bookmarkStart w:id="2487" w:name="_Toc69734671"/>
      <w:bookmarkStart w:id="2488" w:name="_Toc63009683"/>
      <w:bookmarkStart w:id="2489" w:name="_Toc71548758"/>
      <w:bookmarkStart w:id="2490" w:name="_Toc71114915"/>
      <w:bookmarkStart w:id="2491" w:name="_Toc99024728"/>
      <w:bookmarkEnd w:id="2485"/>
      <w:r>
        <w:t>P179 had sales price (was sales price of)</w:t>
      </w:r>
      <w:bookmarkEnd w:id="2486"/>
      <w:bookmarkEnd w:id="2487"/>
      <w:bookmarkEnd w:id="2488"/>
      <w:bookmarkEnd w:id="2489"/>
      <w:bookmarkEnd w:id="2490"/>
      <w:bookmarkEnd w:id="2491"/>
      <w:r>
        <w:t xml:space="preserve"> </w:t>
      </w:r>
    </w:p>
    <w:p w14:paraId="6BBC92E7" w14:textId="77777777" w:rsidR="002937AD" w:rsidRDefault="00CB0429">
      <w:pPr>
        <w:pStyle w:val="CRMDescriptionLabel"/>
      </w:pPr>
      <w:bookmarkStart w:id="2492" w:name="_heading=h.13acmbr"/>
      <w:bookmarkEnd w:id="2492"/>
      <w:r>
        <w:t>Domain:</w:t>
      </w:r>
    </w:p>
    <w:p w14:paraId="3C5CA007" w14:textId="77777777" w:rsidR="002937AD" w:rsidRDefault="00367D84">
      <w:pPr>
        <w:pStyle w:val="CRMDomainRange"/>
      </w:pPr>
      <w:hyperlink w:anchor="_toc8754">
        <w:r w:rsidR="00CB0429">
          <w:rPr>
            <w:rStyle w:val="Hyperlink1"/>
          </w:rPr>
          <w:t>E96</w:t>
        </w:r>
      </w:hyperlink>
      <w:r w:rsidR="00CB0429">
        <w:t xml:space="preserve"> Purchase</w:t>
      </w:r>
    </w:p>
    <w:p w14:paraId="48740CFA" w14:textId="77777777" w:rsidR="002937AD" w:rsidRDefault="00CB0429">
      <w:pPr>
        <w:pStyle w:val="CRMDescriptionLabel"/>
      </w:pPr>
      <w:r>
        <w:t xml:space="preserve">Range: </w:t>
      </w:r>
    </w:p>
    <w:p w14:paraId="2722A3E5" w14:textId="77777777" w:rsidR="002937AD" w:rsidRDefault="00367D84">
      <w:pPr>
        <w:pStyle w:val="CRMDomainRange"/>
      </w:pPr>
      <w:hyperlink w:anchor="_toc8766">
        <w:r w:rsidR="00CB0429">
          <w:rPr>
            <w:rStyle w:val="Hyperlink1"/>
          </w:rPr>
          <w:t>E97</w:t>
        </w:r>
      </w:hyperlink>
      <w:r w:rsidR="00CB0429">
        <w:t xml:space="preserve"> Monetary Amount</w:t>
      </w:r>
    </w:p>
    <w:p w14:paraId="76F65032" w14:textId="77777777" w:rsidR="002937AD" w:rsidRDefault="00CB0429">
      <w:pPr>
        <w:pStyle w:val="CRMDescriptionLabel"/>
      </w:pPr>
      <w:r>
        <w:t>Quantification:</w:t>
      </w:r>
    </w:p>
    <w:p w14:paraId="626F7D5B" w14:textId="77777777" w:rsidR="002937AD" w:rsidRDefault="00CB0429">
      <w:pPr>
        <w:pStyle w:val="CRMQuantification"/>
      </w:pPr>
      <w:r>
        <w:t>many to many (1,n; 0,n)</w:t>
      </w:r>
    </w:p>
    <w:p w14:paraId="6A28FB2D" w14:textId="77777777" w:rsidR="002937AD" w:rsidRDefault="00CB0429">
      <w:pPr>
        <w:pStyle w:val="CRMDescriptionLabel"/>
      </w:pPr>
      <w:r>
        <w:t>Scope note:</w:t>
      </w:r>
    </w:p>
    <w:p w14:paraId="4138D580" w14:textId="77777777" w:rsidR="002937AD" w:rsidRDefault="00CB0429">
      <w:pPr>
        <w:pStyle w:val="CRMScopeNoteText"/>
      </w:pPr>
      <w:r>
        <w:t>This property establishes the relationship between an instance of E96 Purchase and the instance of E97 Monetary Amount that forms the compensation for the transaction. The monetary amount agreed upon may change in the course of the purchase activity.</w:t>
      </w:r>
    </w:p>
    <w:p w14:paraId="3C635569" w14:textId="77777777" w:rsidR="002937AD" w:rsidRDefault="00CB0429">
      <w:pPr>
        <w:pStyle w:val="CRMDescriptionLabel"/>
      </w:pPr>
      <w:r>
        <w:t>Examples:</w:t>
      </w:r>
    </w:p>
    <w:p w14:paraId="49D062AD" w14:textId="77777777" w:rsidR="002937AD" w:rsidRDefault="00CB0429">
      <w:pPr>
        <w:pStyle w:val="CRMExample"/>
        <w:numPr>
          <w:ilvl w:val="0"/>
          <w:numId w:val="18"/>
        </w:numPr>
      </w:pPr>
      <w:r>
        <w:t>The sale of Vincent van Gogh’s “Still Life: Vase with Fifteen Sunflowers” 30</w:t>
      </w:r>
      <w:r>
        <w:rPr>
          <w:vertAlign w:val="superscript"/>
        </w:rPr>
        <w:t>th</w:t>
      </w:r>
      <w:r>
        <w:t xml:space="preserve"> March 1987 (E96)</w:t>
      </w:r>
      <w:r>
        <w:rPr>
          <w:i/>
        </w:rPr>
        <w:t xml:space="preserve"> had sales price</w:t>
      </w:r>
      <w:r>
        <w:t xml:space="preserve"> Christies’ hammer price for “Still Life: Vase with Fifteen Sunflowers” (E97).</w:t>
      </w:r>
    </w:p>
    <w:p w14:paraId="5A667644" w14:textId="77777777" w:rsidR="002937AD" w:rsidRDefault="00CB0429">
      <w:pPr>
        <w:pStyle w:val="CRMExample"/>
        <w:numPr>
          <w:ilvl w:val="0"/>
          <w:numId w:val="18"/>
        </w:numPr>
      </w:pPr>
      <w:r>
        <w:t>The purchase of 10 okka of nails by the captain A. Syrmas on 18</w:t>
      </w:r>
      <w:r>
        <w:rPr>
          <w:vertAlign w:val="superscript"/>
        </w:rPr>
        <w:t>th</w:t>
      </w:r>
      <w:r>
        <w:t xml:space="preserve"> September 1895 (E96)</w:t>
      </w:r>
      <w:r>
        <w:rPr>
          <w:i/>
        </w:rPr>
        <w:t xml:space="preserve"> had sales price </w:t>
      </w:r>
      <w:r>
        <w:t>20 piastre (grosi) (E97). (Syrmas, 1896)</w:t>
      </w:r>
    </w:p>
    <w:p w14:paraId="27D3EC5E" w14:textId="77777777" w:rsidR="002937AD" w:rsidRDefault="00CB0429">
      <w:pPr>
        <w:pStyle w:val="CRMDescriptionLabel"/>
      </w:pPr>
      <w:bookmarkStart w:id="2493" w:name="_heading=h.22faf7d"/>
      <w:bookmarkEnd w:id="2493"/>
      <w:r>
        <w:t>In First Order Logic:</w:t>
      </w:r>
    </w:p>
    <w:p w14:paraId="081F8793" w14:textId="77777777" w:rsidR="002937AD" w:rsidRDefault="00CB0429">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E96(x)</w:t>
      </w:r>
    </w:p>
    <w:p w14:paraId="3CA0D96F" w14:textId="77777777" w:rsidR="002937AD" w:rsidRDefault="00CB0429">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E97(y)</w:t>
      </w:r>
    </w:p>
    <w:p w14:paraId="01C258A9" w14:textId="77777777" w:rsidR="002937AD" w:rsidRDefault="00CB0429">
      <w:pPr>
        <w:rPr>
          <w:lang w:val="fr-FR"/>
        </w:rPr>
      </w:pPr>
      <w:r w:rsidRPr="00F45861">
        <w:br w:type="page"/>
      </w:r>
    </w:p>
    <w:p w14:paraId="17CFFD00" w14:textId="77777777" w:rsidR="002937AD" w:rsidRDefault="00CB0429">
      <w:pPr>
        <w:pStyle w:val="CRMPropertyLabel"/>
      </w:pPr>
      <w:bookmarkStart w:id="2494" w:name="_toc11635"/>
      <w:bookmarkStart w:id="2495" w:name="_toc11687"/>
      <w:bookmarkStart w:id="2496" w:name="_Toc71114916"/>
      <w:bookmarkStart w:id="2497" w:name="_Toc70522708"/>
      <w:bookmarkStart w:id="2498" w:name="_Toc69734672"/>
      <w:bookmarkStart w:id="2499" w:name="_Toc63009684"/>
      <w:bookmarkStart w:id="2500" w:name="_Toc71548759"/>
      <w:bookmarkStart w:id="2501" w:name="_Toc99024729"/>
      <w:bookmarkEnd w:id="2494"/>
      <w:bookmarkEnd w:id="2495"/>
      <w:r>
        <w:lastRenderedPageBreak/>
        <w:t>P180 has currency (was currency of)</w:t>
      </w:r>
      <w:bookmarkEnd w:id="2496"/>
      <w:bookmarkEnd w:id="2497"/>
      <w:bookmarkEnd w:id="2498"/>
      <w:bookmarkEnd w:id="2499"/>
      <w:bookmarkEnd w:id="2500"/>
      <w:bookmarkEnd w:id="2501"/>
    </w:p>
    <w:p w14:paraId="2129A5EC" w14:textId="77777777" w:rsidR="002937AD" w:rsidRDefault="00CB0429">
      <w:pPr>
        <w:pStyle w:val="CRMDescriptionLabel"/>
      </w:pPr>
      <w:r>
        <w:t>Domain:</w:t>
      </w:r>
    </w:p>
    <w:p w14:paraId="55CF0CB3" w14:textId="77777777" w:rsidR="002937AD" w:rsidRDefault="00367D84">
      <w:pPr>
        <w:pStyle w:val="CRMDomainRange"/>
      </w:pPr>
      <w:hyperlink w:anchor="_toc8766">
        <w:r w:rsidR="00CB0429">
          <w:rPr>
            <w:rStyle w:val="Hyperlink1"/>
          </w:rPr>
          <w:t>E97</w:t>
        </w:r>
      </w:hyperlink>
      <w:r w:rsidR="00CB0429">
        <w:t xml:space="preserve"> Monetary Amount</w:t>
      </w:r>
    </w:p>
    <w:p w14:paraId="03271130" w14:textId="77777777" w:rsidR="002937AD" w:rsidRDefault="00CB0429">
      <w:pPr>
        <w:pStyle w:val="CRMDescriptionLabel"/>
      </w:pPr>
      <w:r>
        <w:t>Range:</w:t>
      </w:r>
    </w:p>
    <w:p w14:paraId="0CCB0FF8" w14:textId="77777777" w:rsidR="002937AD" w:rsidRDefault="00367D84">
      <w:pPr>
        <w:pStyle w:val="CRMDomainRange"/>
      </w:pPr>
      <w:hyperlink w:anchor="_toc8777">
        <w:r w:rsidR="00CB0429">
          <w:rPr>
            <w:rStyle w:val="Hyperlink1"/>
          </w:rPr>
          <w:t>E98</w:t>
        </w:r>
      </w:hyperlink>
      <w:r w:rsidR="00CB0429">
        <w:t xml:space="preserve"> Currency</w:t>
      </w:r>
    </w:p>
    <w:p w14:paraId="6530530B" w14:textId="77777777" w:rsidR="002937AD" w:rsidRDefault="00CB0429">
      <w:pPr>
        <w:pStyle w:val="CRMDescriptionLabel"/>
      </w:pPr>
      <w:r>
        <w:t xml:space="preserve">Subproperty of: </w:t>
      </w:r>
    </w:p>
    <w:p w14:paraId="09EEB571" w14:textId="77777777" w:rsidR="002937AD" w:rsidRDefault="00367D84">
      <w:pPr>
        <w:pStyle w:val="CRMSuperSubProperty"/>
      </w:pPr>
      <w:hyperlink w:anchor="_toc8128">
        <w:r w:rsidR="00CB0429">
          <w:rPr>
            <w:rStyle w:val="Hyperlink1"/>
            <w:szCs w:val="20"/>
          </w:rPr>
          <w:t>E54</w:t>
        </w:r>
      </w:hyperlink>
      <w:r w:rsidR="00CB0429">
        <w:rPr>
          <w:color w:val="000000"/>
          <w:szCs w:val="20"/>
        </w:rPr>
        <w:t xml:space="preserve"> </w:t>
      </w:r>
      <w:r w:rsidR="00CB0429">
        <w:t xml:space="preserve">Dimension. </w:t>
      </w:r>
      <w:hyperlink w:anchor="_toc10222">
        <w:r w:rsidR="00CB0429">
          <w:rPr>
            <w:rStyle w:val="Hyperlink1"/>
          </w:rPr>
          <w:t>P91</w:t>
        </w:r>
      </w:hyperlink>
      <w:r w:rsidR="00CB0429">
        <w:t xml:space="preserve"> has unit (is unit of):</w:t>
      </w:r>
      <w:r w:rsidR="00CB0429">
        <w:rPr>
          <w:color w:val="000000"/>
          <w:szCs w:val="20"/>
        </w:rPr>
        <w:t xml:space="preserve"> </w:t>
      </w:r>
      <w:hyperlink w:anchor="_toc8210">
        <w:r w:rsidR="00CB0429">
          <w:rPr>
            <w:rStyle w:val="Hyperlink1"/>
            <w:szCs w:val="20"/>
          </w:rPr>
          <w:t>E58</w:t>
        </w:r>
      </w:hyperlink>
      <w:r w:rsidR="00CB0429">
        <w:t xml:space="preserve"> Measurement Unit</w:t>
      </w:r>
    </w:p>
    <w:p w14:paraId="25B35C2F" w14:textId="77777777" w:rsidR="002937AD" w:rsidRDefault="00CB0429">
      <w:pPr>
        <w:pStyle w:val="CRMDescriptionLabel"/>
      </w:pPr>
      <w:r>
        <w:t>Quantification:</w:t>
      </w:r>
    </w:p>
    <w:p w14:paraId="6CE45063" w14:textId="77777777" w:rsidR="002937AD" w:rsidRDefault="00CB0429">
      <w:pPr>
        <w:pStyle w:val="CRMSuperSubProperty"/>
      </w:pPr>
      <w:r>
        <w:t>many to one, necessary (1,1; 0,n)</w:t>
      </w:r>
    </w:p>
    <w:p w14:paraId="0DECD397" w14:textId="77777777" w:rsidR="002937AD" w:rsidRDefault="00CB0429">
      <w:pPr>
        <w:pStyle w:val="CRMDescriptionLabel"/>
      </w:pPr>
      <w:r>
        <w:t>Scope note:</w:t>
      </w:r>
    </w:p>
    <w:p w14:paraId="517DF171" w14:textId="77777777" w:rsidR="002937AD" w:rsidRDefault="00CB0429">
      <w:pPr>
        <w:pStyle w:val="CRMScopeNoteText"/>
      </w:pPr>
      <w:r>
        <w:t>This property establishes the relationship between an instance of E97 Monetary Amount and the instance of E98 Currency that it is measured in.</w:t>
      </w:r>
    </w:p>
    <w:p w14:paraId="67A44E9F" w14:textId="77777777" w:rsidR="002937AD" w:rsidRDefault="00CB0429">
      <w:pPr>
        <w:pStyle w:val="CRMDescriptionLabel"/>
      </w:pPr>
      <w:r>
        <w:t>Examples:</w:t>
      </w:r>
      <w:r>
        <w:tab/>
      </w:r>
    </w:p>
    <w:p w14:paraId="25690A0C" w14:textId="77777777" w:rsidR="002937AD" w:rsidRDefault="00CB0429">
      <w:pPr>
        <w:pStyle w:val="CRMExample"/>
        <w:numPr>
          <w:ilvl w:val="0"/>
          <w:numId w:val="18"/>
        </w:numPr>
      </w:pPr>
      <w:r>
        <w:t xml:space="preserve">Christie’s hammer price for </w:t>
      </w:r>
      <w:r>
        <w:rPr>
          <w:color w:val="000000"/>
          <w:szCs w:val="20"/>
        </w:rPr>
        <w:t>Vincent van Gogh’s “Still Life: Vase with Fifteen Sunflowers” in London on 30</w:t>
      </w:r>
      <w:r>
        <w:rPr>
          <w:color w:val="000000"/>
          <w:szCs w:val="20"/>
          <w:vertAlign w:val="superscript"/>
        </w:rPr>
        <w:t>th</w:t>
      </w:r>
      <w:r>
        <w:rPr>
          <w:color w:val="000000"/>
          <w:szCs w:val="20"/>
        </w:rPr>
        <w:t xml:space="preserve"> March 1987 </w:t>
      </w:r>
      <w:r>
        <w:t xml:space="preserve">(E97) </w:t>
      </w:r>
      <w:r>
        <w:rPr>
          <w:i/>
        </w:rPr>
        <w:t>has currency</w:t>
      </w:r>
      <w:r>
        <w:t xml:space="preserve"> British Pounds (E98).</w:t>
      </w:r>
    </w:p>
    <w:p w14:paraId="49B3317F" w14:textId="77777777" w:rsidR="002937AD" w:rsidRDefault="00CB0429">
      <w:pPr>
        <w:pStyle w:val="CRMDescriptionLabel"/>
      </w:pPr>
      <w:r>
        <w:t>In First Order Logic:</w:t>
      </w:r>
    </w:p>
    <w:p w14:paraId="7A7EA562" w14:textId="77777777" w:rsidR="002937AD" w:rsidRDefault="00CB0429">
      <w:pPr>
        <w:pStyle w:val="CRMFirstOrderLogic"/>
        <w:rPr>
          <w:lang w:val="fr-FR"/>
        </w:rPr>
      </w:pPr>
      <w:r>
        <w:rPr>
          <w:lang w:val="fr-FR"/>
        </w:rPr>
        <w:t xml:space="preserve">P180(x,y) </w:t>
      </w:r>
      <w:r>
        <w:rPr>
          <w:rFonts w:ascii="Cambria Math" w:eastAsia="Cambria Math" w:hAnsi="Cambria Math" w:cs="Cambria Math"/>
          <w:lang w:val="fr-FR"/>
        </w:rPr>
        <w:t>⇒</w:t>
      </w:r>
      <w:r>
        <w:rPr>
          <w:lang w:val="fr-FR"/>
        </w:rPr>
        <w:t xml:space="preserve"> E97(x)</w:t>
      </w:r>
    </w:p>
    <w:p w14:paraId="679B8F0B" w14:textId="77777777" w:rsidR="002937AD" w:rsidRDefault="00CB0429">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E98(y)</w:t>
      </w:r>
    </w:p>
    <w:p w14:paraId="55CB8F4F" w14:textId="77777777" w:rsidR="002937AD" w:rsidRDefault="00CB0429">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P91(x,y)</w:t>
      </w:r>
    </w:p>
    <w:p w14:paraId="7D459C44" w14:textId="77777777" w:rsidR="002937AD" w:rsidRDefault="00CB0429">
      <w:pPr>
        <w:pStyle w:val="CRMPropertyLabel"/>
      </w:pPr>
      <w:bookmarkStart w:id="2502" w:name="_toc11652"/>
      <w:bookmarkStart w:id="2503" w:name="_heading=h.40p60yl"/>
      <w:bookmarkStart w:id="2504" w:name="_toc11704"/>
      <w:bookmarkStart w:id="2505" w:name="_Toc63009685"/>
      <w:bookmarkStart w:id="2506" w:name="_Toc71548760"/>
      <w:bookmarkStart w:id="2507" w:name="_Toc69734673"/>
      <w:bookmarkStart w:id="2508" w:name="_Toc70522709"/>
      <w:bookmarkStart w:id="2509" w:name="_Toc71114917"/>
      <w:bookmarkStart w:id="2510" w:name="_Toc99024730"/>
      <w:bookmarkEnd w:id="2502"/>
      <w:bookmarkEnd w:id="2503"/>
      <w:bookmarkEnd w:id="2504"/>
      <w:r>
        <w:t>P182 ends before or with the start of (starts after or with the end of)</w:t>
      </w:r>
      <w:bookmarkEnd w:id="2505"/>
      <w:bookmarkEnd w:id="2506"/>
      <w:bookmarkEnd w:id="2507"/>
      <w:bookmarkEnd w:id="2508"/>
      <w:bookmarkEnd w:id="2509"/>
      <w:bookmarkEnd w:id="2510"/>
    </w:p>
    <w:p w14:paraId="7288E359" w14:textId="77777777" w:rsidR="002937AD" w:rsidRDefault="00CB0429">
      <w:pPr>
        <w:pStyle w:val="CRMDescriptionLabel"/>
        <w:rPr>
          <w:color w:val="000000"/>
        </w:rPr>
      </w:pPr>
      <w:r>
        <w:rPr>
          <w:color w:val="000000"/>
        </w:rPr>
        <w:t>Domain:</w:t>
      </w:r>
    </w:p>
    <w:p w14:paraId="0886B6E9"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323B993" w14:textId="77777777" w:rsidR="002937AD" w:rsidRDefault="00CB0429">
      <w:pPr>
        <w:pStyle w:val="CRMDescriptionLabel"/>
        <w:rPr>
          <w:color w:val="000000"/>
        </w:rPr>
      </w:pPr>
      <w:r>
        <w:rPr>
          <w:color w:val="000000"/>
        </w:rPr>
        <w:t>Range:</w:t>
      </w:r>
    </w:p>
    <w:p w14:paraId="7C930754"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F8D13EF" w14:textId="77777777" w:rsidR="002937AD" w:rsidRDefault="00CB0429">
      <w:pPr>
        <w:pStyle w:val="CRMDescriptionLabel"/>
        <w:rPr>
          <w:color w:val="000000"/>
        </w:rPr>
      </w:pPr>
      <w:r>
        <w:rPr>
          <w:color w:val="000000"/>
        </w:rPr>
        <w:t>Subproperty of:</w:t>
      </w:r>
    </w:p>
    <w:p w14:paraId="52427963"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73">
        <w:r w:rsidR="00CB0429">
          <w:rPr>
            <w:rStyle w:val="Hyperlink1"/>
          </w:rPr>
          <w:t>P176</w:t>
        </w:r>
      </w:hyperlink>
      <w:r w:rsidR="00CB0429">
        <w:rPr>
          <w:color w:val="000000"/>
        </w:rPr>
        <w:t xml:space="preserve"> starts before the start of (starts after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B37A254"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Temporal Entity.</w:t>
      </w:r>
      <w:r w:rsidR="00CB0429">
        <w:t xml:space="preserve"> </w:t>
      </w:r>
      <w:hyperlink w:anchor="_toc11731">
        <w:r w:rsidR="00CB0429">
          <w:rPr>
            <w:rStyle w:val="Hyperlink1"/>
          </w:rPr>
          <w:t>P185</w:t>
        </w:r>
      </w:hyperlink>
      <w:r w:rsidR="00CB0429">
        <w:rPr>
          <w:color w:val="000000"/>
        </w:rPr>
        <w:t xml:space="preserve"> ends before the end of (ends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05B68C8" w14:textId="77777777" w:rsidR="002937AD" w:rsidRDefault="00CB0429">
      <w:pPr>
        <w:pStyle w:val="CRMDescriptionLabel"/>
        <w:rPr>
          <w:color w:val="000000"/>
        </w:rPr>
      </w:pPr>
      <w:r>
        <w:rPr>
          <w:color w:val="000000"/>
        </w:rPr>
        <w:t xml:space="preserve">Superproperty of: </w:t>
      </w:r>
    </w:p>
    <w:p w14:paraId="4DCF6239"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79">
        <w:r w:rsidR="00CB0429">
          <w:rPr>
            <w:rStyle w:val="Hyperlink1"/>
          </w:rPr>
          <w:t>P183</w:t>
        </w:r>
      </w:hyperlink>
      <w:r w:rsidR="00CB0429">
        <w:rPr>
          <w:color w:val="000000"/>
        </w:rPr>
        <w:t xml:space="preserve"> ends before the start of (starts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7F80CEF" w14:textId="77777777" w:rsidR="002937AD" w:rsidRDefault="00CB0429">
      <w:pPr>
        <w:pStyle w:val="CRMDescriptionLabel"/>
        <w:rPr>
          <w:color w:val="000000"/>
        </w:rPr>
      </w:pPr>
      <w:r>
        <w:rPr>
          <w:color w:val="000000"/>
        </w:rPr>
        <w:t>Quantification:</w:t>
      </w:r>
    </w:p>
    <w:p w14:paraId="72150816" w14:textId="77777777" w:rsidR="002937AD" w:rsidRDefault="00CB0429">
      <w:pPr>
        <w:pStyle w:val="CRMQuantification"/>
        <w:rPr>
          <w:color w:val="000000"/>
        </w:rPr>
      </w:pPr>
      <w:r>
        <w:rPr>
          <w:color w:val="000000"/>
        </w:rPr>
        <w:t>many to many (0,n:0,n)</w:t>
      </w:r>
    </w:p>
    <w:p w14:paraId="2BE416F9" w14:textId="77777777" w:rsidR="002937AD" w:rsidRDefault="00CB0429">
      <w:pPr>
        <w:pStyle w:val="CRMDescriptionLabel"/>
        <w:rPr>
          <w:color w:val="000000"/>
        </w:rPr>
      </w:pPr>
      <w:r>
        <w:rPr>
          <w:color w:val="000000"/>
        </w:rPr>
        <w:t>Scope note:</w:t>
      </w:r>
    </w:p>
    <w:p w14:paraId="68522659" w14:textId="77777777" w:rsidR="002937AD" w:rsidRDefault="00CB0429">
      <w:pPr>
        <w:pStyle w:val="CRMScopeNoteText"/>
      </w:pPr>
      <w:r>
        <w:t xml:space="preserve">This property specifies that the temporal extent of the domain instance A of E2 Temporal Entity ends before or simultaneously with the start of the temporal extent of the range instance B of E2 Temporal Entity. </w:t>
      </w:r>
    </w:p>
    <w:p w14:paraId="329600A5"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start</w:t>
      </w:r>
      <w:r>
        <w:t xml:space="preserve"> is true.</w:t>
      </w:r>
    </w:p>
    <w:p w14:paraId="3FA38B64" w14:textId="77777777" w:rsidR="002937AD" w:rsidRDefault="00CB0429">
      <w:pPr>
        <w:pStyle w:val="CRMScopeNoteText"/>
      </w:pPr>
      <w:r>
        <w:t>This property is part of the set of temporal primitives P173 – P176, P182 – P185.</w:t>
      </w:r>
    </w:p>
    <w:p w14:paraId="00273FD1" w14:textId="77777777" w:rsidR="002937AD" w:rsidRDefault="00CB0429">
      <w:pPr>
        <w:pStyle w:val="CRMScopeNoteText"/>
      </w:pPr>
      <w:r>
        <w:t>This property corresponds to a disjunction (logical OR) of the following Allen temporal relations (Allen, 1983): {before, meets}.</w:t>
      </w:r>
      <w:bookmarkStart w:id="2511" w:name="_heading=h.uzqle7"/>
      <w:bookmarkEnd w:id="2511"/>
    </w:p>
    <w:p w14:paraId="7CC7E926" w14:textId="77777777" w:rsidR="002937AD" w:rsidRDefault="00CB0429">
      <w:pPr>
        <w:pStyle w:val="CRMScopeNoteText"/>
        <w:keepNext/>
      </w:pPr>
      <w:r>
        <w:rPr>
          <w:noProof/>
          <w:lang w:val="en-US" w:eastAsia="en-US" w:bidi="ar-SA"/>
        </w:rPr>
        <w:lastRenderedPageBreak/>
        <w:drawing>
          <wp:inline distT="0" distB="0" distL="0" distR="0" wp14:anchorId="529D1364" wp14:editId="6EFDC242">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3"/>
                    <a:srcRect t="29031" b="25417"/>
                    <a:stretch>
                      <a:fillRect/>
                    </a:stretch>
                  </pic:blipFill>
                  <pic:spPr bwMode="auto">
                    <a:xfrm>
                      <a:off x="0" y="0"/>
                      <a:ext cx="4679950" cy="558165"/>
                    </a:xfrm>
                    <a:prstGeom prst="rect">
                      <a:avLst/>
                    </a:prstGeom>
                  </pic:spPr>
                </pic:pic>
              </a:graphicData>
            </a:graphic>
          </wp:inline>
        </w:drawing>
      </w:r>
    </w:p>
    <w:p w14:paraId="1C4847CD" w14:textId="77777777" w:rsidR="002937AD" w:rsidRDefault="00CB0429">
      <w:pPr>
        <w:pStyle w:val="Figur"/>
      </w:pPr>
      <w:bookmarkStart w:id="2512" w:name="_Toc71894698"/>
      <w:bookmarkStart w:id="2513" w:name="_Toc66094711"/>
      <w:bookmarkStart w:id="2514" w:name="_Toc71548801"/>
      <w:bookmarkStart w:id="2515" w:name="_Toc71116316"/>
      <w:bookmarkStart w:id="2516" w:name="_Toc99024800"/>
      <w:r>
        <w:t xml:space="preserve">Figure </w:t>
      </w:r>
      <w:r>
        <w:fldChar w:fldCharType="begin"/>
      </w:r>
      <w:r>
        <w:instrText>SEQ Figur \* ARABIC</w:instrText>
      </w:r>
      <w:r>
        <w:fldChar w:fldCharType="separate"/>
      </w:r>
      <w:r>
        <w:t>16</w:t>
      </w:r>
      <w:r>
        <w:fldChar w:fldCharType="end"/>
      </w:r>
      <w:r>
        <w:t>: Temporal entity A ends before or with the start of temporal entity B. Here A is longer than B</w:t>
      </w:r>
      <w:bookmarkEnd w:id="2512"/>
      <w:bookmarkEnd w:id="2513"/>
      <w:bookmarkEnd w:id="2514"/>
      <w:bookmarkEnd w:id="2515"/>
      <w:bookmarkEnd w:id="2516"/>
      <w:r>
        <w:t xml:space="preserve"> </w:t>
      </w:r>
      <w:bookmarkStart w:id="2517" w:name="_heading=h.3eze420"/>
      <w:bookmarkEnd w:id="2517"/>
    </w:p>
    <w:p w14:paraId="1BF7420A" w14:textId="77777777" w:rsidR="002937AD" w:rsidRDefault="00CB0429">
      <w:pPr>
        <w:pStyle w:val="CRMScopeNoteText"/>
        <w:keepNext/>
      </w:pPr>
      <w:r>
        <w:rPr>
          <w:noProof/>
          <w:lang w:val="en-US" w:eastAsia="en-US" w:bidi="ar-SA"/>
        </w:rPr>
        <w:drawing>
          <wp:inline distT="0" distB="0" distL="0" distR="0" wp14:anchorId="18126380" wp14:editId="147FF35A">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34"/>
                    <a:stretch>
                      <a:fillRect/>
                    </a:stretch>
                  </pic:blipFill>
                  <pic:spPr bwMode="auto">
                    <a:xfrm>
                      <a:off x="0" y="0"/>
                      <a:ext cx="4679950" cy="582930"/>
                    </a:xfrm>
                    <a:prstGeom prst="rect">
                      <a:avLst/>
                    </a:prstGeom>
                  </pic:spPr>
                </pic:pic>
              </a:graphicData>
            </a:graphic>
          </wp:inline>
        </w:drawing>
      </w:r>
    </w:p>
    <w:p w14:paraId="77AD46CE" w14:textId="77777777" w:rsidR="002937AD" w:rsidRDefault="00CB0429">
      <w:pPr>
        <w:pStyle w:val="Figur"/>
      </w:pPr>
      <w:bookmarkStart w:id="2518" w:name="_Toc71894699"/>
      <w:bookmarkStart w:id="2519" w:name="_Toc66094712"/>
      <w:bookmarkStart w:id="2520" w:name="_Toc71548802"/>
      <w:bookmarkStart w:id="2521" w:name="_Toc71116317"/>
      <w:bookmarkStart w:id="2522" w:name="_Toc99024801"/>
      <w:r>
        <w:t xml:space="preserve">Figure </w:t>
      </w:r>
      <w:r>
        <w:fldChar w:fldCharType="begin"/>
      </w:r>
      <w:r>
        <w:instrText>SEQ Figur \* ARABIC</w:instrText>
      </w:r>
      <w:r>
        <w:fldChar w:fldCharType="separate"/>
      </w:r>
      <w:r>
        <w:t>17</w:t>
      </w:r>
      <w:r>
        <w:fldChar w:fldCharType="end"/>
      </w:r>
      <w:r>
        <w:t>: Temporal entity A ends before or with the start of temporal entity B. Here A is shorter than B</w:t>
      </w:r>
      <w:bookmarkEnd w:id="2518"/>
      <w:bookmarkEnd w:id="2519"/>
      <w:bookmarkEnd w:id="2520"/>
      <w:bookmarkEnd w:id="2521"/>
      <w:bookmarkEnd w:id="2522"/>
      <w:r>
        <w:t xml:space="preserve"> </w:t>
      </w:r>
      <w:bookmarkStart w:id="2523" w:name="_heading=h.4e4bwxm"/>
      <w:bookmarkEnd w:id="2523"/>
    </w:p>
    <w:p w14:paraId="4D82507C" w14:textId="77777777" w:rsidR="002937AD" w:rsidRDefault="00CB0429">
      <w:pPr>
        <w:pStyle w:val="CRMDescriptionLabel"/>
      </w:pPr>
      <w:r>
        <w:t>Examples:</w:t>
      </w:r>
      <w:r>
        <w:tab/>
      </w:r>
    </w:p>
    <w:p w14:paraId="1B56846F" w14:textId="77777777" w:rsidR="002937AD" w:rsidRDefault="00CB0429">
      <w:pPr>
        <w:pStyle w:val="CRMExample"/>
        <w:numPr>
          <w:ilvl w:val="0"/>
          <w:numId w:val="18"/>
        </w:numPr>
      </w:pPr>
      <w:r>
        <w:rPr>
          <w:lang w:val="en-US"/>
        </w:rPr>
        <w:t xml:space="preserve">Lerna III (E4) </w:t>
      </w:r>
      <w:r>
        <w:rPr>
          <w:i/>
          <w:iCs/>
          <w:lang w:val="en-US"/>
        </w:rPr>
        <w:t xml:space="preserve">ends before or with the start of </w:t>
      </w:r>
      <w:r>
        <w:rPr>
          <w:lang w:val="en-US"/>
        </w:rPr>
        <w:t>Lerna IV (E4).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 (Banks &amp; Reese, 2013)</w:t>
      </w:r>
    </w:p>
    <w:p w14:paraId="61235291" w14:textId="77777777" w:rsidR="002937AD" w:rsidRDefault="00CB0429">
      <w:pPr>
        <w:pStyle w:val="CRMExample"/>
        <w:numPr>
          <w:ilvl w:val="0"/>
          <w:numId w:val="18"/>
        </w:numPr>
      </w:pPr>
      <w:r>
        <w:rPr>
          <w:lang w:val="en-US"/>
        </w:rPr>
        <w:t xml:space="preserve">The use of LH I graves of Krisa in Phocis (E4) </w:t>
      </w:r>
      <w:r>
        <w:rPr>
          <w:i/>
          <w:lang w:val="en-US"/>
        </w:rPr>
        <w:t xml:space="preserve">ends before or with the start of </w:t>
      </w:r>
      <w:r>
        <w:rPr>
          <w:lang w:val="en-US"/>
        </w:rPr>
        <w:t>LH III</w:t>
      </w:r>
      <w:r>
        <w:rPr>
          <w:i/>
          <w:lang w:val="en-US"/>
        </w:rPr>
        <w:t xml:space="preserve"> </w:t>
      </w:r>
      <w:r>
        <w:rPr>
          <w:lang w:val="en-US"/>
        </w:rPr>
        <w:t xml:space="preserve">phase of reuse of the graves of Krisa in Phocis (E4). [“…a </w:t>
      </w:r>
      <w:r>
        <w:rPr>
          <w:i/>
          <w:iCs/>
          <w:lang w:val="en-US"/>
        </w:rPr>
        <w:t>possible</w:t>
      </w:r>
      <w:r>
        <w:rPr>
          <w:lang w:val="en-US"/>
        </w:rPr>
        <w:t xml:space="preserve"> hiatus in the occupation of certain sites such as the settlement of Krisa in Phocis, which was well occupied in the MH and LHIII periods. LHIIB pottery from this settlement has already been identified, but no certain example of LHIIA pottery.] (Phialon 2018)</w:t>
      </w:r>
    </w:p>
    <w:p w14:paraId="23236004" w14:textId="77777777" w:rsidR="002937AD" w:rsidRDefault="002937AD">
      <w:pPr>
        <w:pStyle w:val="CRMFirstOrderLogic"/>
        <w:ind w:left="0"/>
      </w:pPr>
    </w:p>
    <w:p w14:paraId="1F273D0A" w14:textId="77777777" w:rsidR="002937AD" w:rsidRDefault="00CB0429">
      <w:pPr>
        <w:pStyle w:val="CRMFirstOrderLogic"/>
        <w:ind w:left="0"/>
      </w:pPr>
      <w:r>
        <w:t>In First Order Logic:</w:t>
      </w:r>
    </w:p>
    <w:p w14:paraId="3F5D7C54" w14:textId="77777777" w:rsidR="002937AD" w:rsidRDefault="00CB0429">
      <w:pPr>
        <w:pStyle w:val="CRMFirstOrderLogic"/>
        <w:rPr>
          <w:lang w:val="fr-FR"/>
        </w:rPr>
      </w:pPr>
      <w:r>
        <w:tab/>
      </w:r>
      <w:r>
        <w:rPr>
          <w:lang w:val="fr-FR"/>
        </w:rPr>
        <w:t xml:space="preserve">P182(x,y) </w:t>
      </w:r>
      <w:r>
        <w:rPr>
          <w:rFonts w:ascii="Cambria Math" w:eastAsia="Cambria Math" w:hAnsi="Cambria Math" w:cs="Cambria Math"/>
          <w:lang w:val="fr-FR"/>
        </w:rPr>
        <w:t>⇒</w:t>
      </w:r>
      <w:r>
        <w:rPr>
          <w:lang w:val="fr-FR"/>
        </w:rPr>
        <w:t xml:space="preserve"> E2(x)</w:t>
      </w:r>
    </w:p>
    <w:p w14:paraId="0077783D" w14:textId="77777777" w:rsidR="002937AD" w:rsidRDefault="00CB0429">
      <w:pPr>
        <w:pStyle w:val="CRMFirstOrderLogic"/>
        <w:rPr>
          <w:lang w:val="es-ES"/>
        </w:rPr>
      </w:pPr>
      <w:r>
        <w:rPr>
          <w:lang w:val="fr-FR"/>
        </w:rPr>
        <w:tab/>
      </w:r>
      <w:r>
        <w:rPr>
          <w:lang w:val="es-ES"/>
        </w:rPr>
        <w:t xml:space="preserve">P182(x,y) </w:t>
      </w:r>
      <w:r>
        <w:rPr>
          <w:rFonts w:ascii="Cambria Math" w:eastAsia="Cambria Math" w:hAnsi="Cambria Math" w:cs="Cambria Math"/>
          <w:lang w:val="es-ES"/>
        </w:rPr>
        <w:t>⇒</w:t>
      </w:r>
      <w:r>
        <w:rPr>
          <w:lang w:val="es-ES"/>
        </w:rPr>
        <w:t xml:space="preserve"> E2(y)</w:t>
      </w:r>
    </w:p>
    <w:p w14:paraId="024C67D9" w14:textId="77777777" w:rsidR="002937AD" w:rsidRDefault="00CB0429">
      <w:pPr>
        <w:pStyle w:val="CRMFirstOrderLogic"/>
        <w:rPr>
          <w:lang w:val="es-ES"/>
        </w:rPr>
      </w:pPr>
      <w:r>
        <w:rPr>
          <w:lang w:val="es-ES"/>
        </w:rPr>
        <w:tab/>
        <w:t xml:space="preserve">P182(x,y) </w:t>
      </w:r>
      <w:r>
        <w:rPr>
          <w:rFonts w:ascii="Cambria Math" w:eastAsia="Cambria Math" w:hAnsi="Cambria Math" w:cs="Cambria Math"/>
          <w:lang w:val="es-ES"/>
        </w:rPr>
        <w:t>⇒</w:t>
      </w:r>
      <w:r>
        <w:rPr>
          <w:rFonts w:eastAsia="Cambria Math" w:cs="Times New Roman"/>
          <w:lang w:val="es-ES"/>
        </w:rPr>
        <w:t xml:space="preserve">  P176(x,y)</w:t>
      </w:r>
    </w:p>
    <w:p w14:paraId="48389F56" w14:textId="77777777" w:rsidR="002937AD" w:rsidRDefault="00CB0429">
      <w:pPr>
        <w:pStyle w:val="CRMFirstOrderLogic"/>
        <w:rPr>
          <w:lang w:val="fr-FR"/>
        </w:rPr>
      </w:pPr>
      <w:r>
        <w:rPr>
          <w:lang w:val="es-ES"/>
        </w:rPr>
        <w:tab/>
      </w:r>
      <w:r>
        <w:rPr>
          <w:lang w:val="fr-FR"/>
        </w:rPr>
        <w:t xml:space="preserve">P182(x,y) </w:t>
      </w:r>
      <w:r>
        <w:rPr>
          <w:rFonts w:ascii="Cambria Math" w:eastAsia="Cambria Math" w:hAnsi="Cambria Math" w:cs="Cambria Math"/>
          <w:lang w:val="fr-FR"/>
        </w:rPr>
        <w:t>⇒</w:t>
      </w:r>
      <w:r>
        <w:rPr>
          <w:rFonts w:eastAsia="Cambria Math" w:cs="Times New Roman"/>
          <w:lang w:val="fr-FR"/>
        </w:rPr>
        <w:t xml:space="preserve">  P185(x,y)</w:t>
      </w:r>
    </w:p>
    <w:p w14:paraId="3F4591BA" w14:textId="77777777" w:rsidR="002937AD" w:rsidRDefault="00CB0429">
      <w:pPr>
        <w:pStyle w:val="CRMPropertyLabel"/>
      </w:pPr>
      <w:bookmarkStart w:id="2524" w:name="_toc11392"/>
      <w:bookmarkStart w:id="2525" w:name="_toc11679"/>
      <w:bookmarkStart w:id="2526" w:name="_Toc71548761"/>
      <w:bookmarkStart w:id="2527" w:name="_Toc69734674"/>
      <w:bookmarkStart w:id="2528" w:name="_Toc63009686"/>
      <w:bookmarkStart w:id="2529" w:name="_Toc71114918"/>
      <w:bookmarkStart w:id="2530" w:name="_Toc70522710"/>
      <w:bookmarkStart w:id="2531" w:name="_Toc99024731"/>
      <w:bookmarkEnd w:id="2524"/>
      <w:bookmarkEnd w:id="2525"/>
      <w:r>
        <w:t>P183 ends before the start of (starts after the end of)</w:t>
      </w:r>
      <w:bookmarkEnd w:id="2526"/>
      <w:bookmarkEnd w:id="2527"/>
      <w:bookmarkEnd w:id="2528"/>
      <w:bookmarkEnd w:id="2529"/>
      <w:bookmarkEnd w:id="2530"/>
      <w:bookmarkEnd w:id="2531"/>
    </w:p>
    <w:p w14:paraId="6AF451E0" w14:textId="77777777" w:rsidR="002937AD" w:rsidRDefault="00CB0429">
      <w:pPr>
        <w:pStyle w:val="CRMDescriptionLabel"/>
      </w:pPr>
      <w:r>
        <w:t>Domain:</w:t>
      </w:r>
    </w:p>
    <w:p w14:paraId="39F5FF41"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D4E2446" w14:textId="77777777" w:rsidR="002937AD" w:rsidRDefault="00CB0429">
      <w:pPr>
        <w:pStyle w:val="CRMDescriptionLabel"/>
      </w:pPr>
      <w:r>
        <w:t>Range:</w:t>
      </w:r>
    </w:p>
    <w:p w14:paraId="29D26C18"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889A652" w14:textId="77777777" w:rsidR="002937AD" w:rsidRDefault="00CB0429">
      <w:pPr>
        <w:pStyle w:val="CRMDescriptionLabel"/>
      </w:pPr>
      <w:r>
        <w:t>Subproperty of:</w:t>
      </w:r>
    </w:p>
    <w:p w14:paraId="23BE43D9" w14:textId="33E828B3"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52">
        <w:r w:rsidR="00CB0429">
          <w:rPr>
            <w:rStyle w:val="Hyperlink1"/>
          </w:rPr>
          <w:t>P182</w:t>
        </w:r>
      </w:hyperlink>
      <w:r w:rsidR="00CB0429">
        <w:rPr>
          <w:color w:val="000000"/>
        </w:rPr>
        <w:t xml:space="preserve"> ends before or </w:t>
      </w:r>
      <w:ins w:id="2532" w:author="Erin Canning" w:date="2022-03-17T09:43:00Z">
        <w:r w:rsidR="006F6DBC">
          <w:rPr>
            <w:color w:val="000000"/>
          </w:rPr>
          <w:t>with</w:t>
        </w:r>
      </w:ins>
      <w:del w:id="2533" w:author="Erin Canning" w:date="2022-03-17T09:43:00Z">
        <w:r w:rsidR="00CB0429" w:rsidDel="006F6DBC">
          <w:rPr>
            <w:color w:val="000000"/>
          </w:rPr>
          <w:delText>at</w:delText>
        </w:r>
      </w:del>
      <w:r w:rsidR="00CB0429">
        <w:rPr>
          <w:color w:val="000000"/>
        </w:rPr>
        <w:t xml:space="preserve"> the start of (starts after or with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53DAE2D" w14:textId="77777777" w:rsidR="002937AD" w:rsidRDefault="00CB0429">
      <w:pPr>
        <w:pStyle w:val="CRMDescriptionLabel"/>
      </w:pPr>
      <w:r>
        <w:t>Quantification:</w:t>
      </w:r>
    </w:p>
    <w:p w14:paraId="3A4FE617" w14:textId="77777777" w:rsidR="002937AD" w:rsidRDefault="00CB0429">
      <w:pPr>
        <w:pStyle w:val="CRMQuantification"/>
      </w:pPr>
      <w:r>
        <w:t>many to many (0,n:0,n)</w:t>
      </w:r>
    </w:p>
    <w:p w14:paraId="263ACFDB" w14:textId="77777777" w:rsidR="002937AD" w:rsidRDefault="00CB0429">
      <w:pPr>
        <w:pStyle w:val="CRMDescriptionLabel"/>
      </w:pPr>
      <w:r>
        <w:t>Scope note:</w:t>
      </w:r>
    </w:p>
    <w:p w14:paraId="3944D3AF" w14:textId="77777777" w:rsidR="002937AD" w:rsidRDefault="00CB0429">
      <w:pPr>
        <w:pStyle w:val="CRMScopeNoteText"/>
      </w:pPr>
      <w:r>
        <w:t xml:space="preserve">This property specifies that the temporal extent of the domain instance A of E2 Temporal Entity ends definitely before the start of the temporal extent of the range instance B of E2 Temporal Entity. </w:t>
      </w:r>
    </w:p>
    <w:p w14:paraId="2079B339"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start</w:t>
      </w:r>
      <w:r>
        <w:rPr>
          <w:b/>
          <w:color w:val="980000"/>
        </w:rPr>
        <w:t xml:space="preserve"> </w:t>
      </w:r>
      <w:r>
        <w:t xml:space="preserve"> is true. </w:t>
      </w:r>
    </w:p>
    <w:p w14:paraId="77DD5298" w14:textId="77777777" w:rsidR="002937AD" w:rsidRDefault="00CB0429">
      <w:pPr>
        <w:pStyle w:val="CRMScopeNoteText"/>
      </w:pPr>
      <w:r>
        <w:t>This property is part of the set of temporal primitives P173 – P176, P182 – P185.</w:t>
      </w:r>
    </w:p>
    <w:p w14:paraId="00B6769A" w14:textId="77777777" w:rsidR="002937AD" w:rsidRDefault="00CB0429">
      <w:pPr>
        <w:pStyle w:val="CRMScopeNoteText"/>
      </w:pPr>
      <w:r>
        <w:t>This property corresponds to the following Allen temporal relation (Allen, 1983) : {before}.</w:t>
      </w:r>
    </w:p>
    <w:p w14:paraId="72F09C47" w14:textId="77777777" w:rsidR="002937AD" w:rsidRDefault="00CB0429">
      <w:pPr>
        <w:pStyle w:val="CRMScopeNoteText"/>
      </w:pPr>
      <w:r>
        <w:lastRenderedPageBreak/>
        <w:t>This property is transitive.</w:t>
      </w:r>
    </w:p>
    <w:p w14:paraId="13A841B0" w14:textId="77777777" w:rsidR="002937AD" w:rsidRDefault="00CB0429">
      <w:pPr>
        <w:pStyle w:val="CRMScopeNoteText"/>
        <w:keepNext/>
      </w:pPr>
      <w:r>
        <w:rPr>
          <w:noProof/>
          <w:lang w:val="en-US" w:eastAsia="en-US" w:bidi="ar-SA"/>
        </w:rPr>
        <w:drawing>
          <wp:inline distT="0" distB="0" distL="0" distR="0" wp14:anchorId="0BA792F9" wp14:editId="36BE14AD">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35"/>
                    <a:stretch>
                      <a:fillRect/>
                    </a:stretch>
                  </pic:blipFill>
                  <pic:spPr bwMode="auto">
                    <a:xfrm>
                      <a:off x="0" y="0"/>
                      <a:ext cx="4679950" cy="575945"/>
                    </a:xfrm>
                    <a:prstGeom prst="rect">
                      <a:avLst/>
                    </a:prstGeom>
                  </pic:spPr>
                </pic:pic>
              </a:graphicData>
            </a:graphic>
          </wp:inline>
        </w:drawing>
      </w:r>
    </w:p>
    <w:p w14:paraId="38ECBF8D" w14:textId="77777777" w:rsidR="002937AD" w:rsidRDefault="00CB0429">
      <w:pPr>
        <w:pStyle w:val="Figur"/>
      </w:pPr>
      <w:bookmarkStart w:id="2534" w:name="_Toc71894700"/>
      <w:bookmarkStart w:id="2535" w:name="_Toc66094713"/>
      <w:bookmarkStart w:id="2536" w:name="_Toc71548803"/>
      <w:bookmarkStart w:id="2537" w:name="_Toc71116318"/>
      <w:bookmarkStart w:id="2538" w:name="_Toc99024802"/>
      <w:r>
        <w:t xml:space="preserve">Figure </w:t>
      </w:r>
      <w:r>
        <w:fldChar w:fldCharType="begin"/>
      </w:r>
      <w:r>
        <w:instrText>SEQ Figur \* ARABIC</w:instrText>
      </w:r>
      <w:r>
        <w:fldChar w:fldCharType="separate"/>
      </w:r>
      <w:r>
        <w:t>18</w:t>
      </w:r>
      <w:r>
        <w:fldChar w:fldCharType="end"/>
      </w:r>
      <w:r>
        <w:t>: Temporal entity A ends before the start of temporal entity B. Here A is longer than B</w:t>
      </w:r>
      <w:bookmarkEnd w:id="2534"/>
      <w:bookmarkEnd w:id="2535"/>
      <w:bookmarkEnd w:id="2536"/>
      <w:bookmarkEnd w:id="2537"/>
      <w:bookmarkEnd w:id="2538"/>
      <w:r>
        <w:t xml:space="preserve"> </w:t>
      </w:r>
    </w:p>
    <w:p w14:paraId="6D7D4A0E" w14:textId="77777777" w:rsidR="002937AD" w:rsidRDefault="00CB0429">
      <w:pPr>
        <w:pStyle w:val="CRMScopeNoteText"/>
        <w:keepNext/>
      </w:pPr>
      <w:r>
        <w:rPr>
          <w:noProof/>
          <w:lang w:val="en-US" w:eastAsia="en-US" w:bidi="ar-SA"/>
        </w:rPr>
        <w:drawing>
          <wp:inline distT="0" distB="0" distL="0" distR="0" wp14:anchorId="352C0FDC" wp14:editId="76692AAF">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36"/>
                    <a:stretch>
                      <a:fillRect/>
                    </a:stretch>
                  </pic:blipFill>
                  <pic:spPr bwMode="auto">
                    <a:xfrm>
                      <a:off x="0" y="0"/>
                      <a:ext cx="4679950" cy="558165"/>
                    </a:xfrm>
                    <a:prstGeom prst="rect">
                      <a:avLst/>
                    </a:prstGeom>
                  </pic:spPr>
                </pic:pic>
              </a:graphicData>
            </a:graphic>
          </wp:inline>
        </w:drawing>
      </w:r>
    </w:p>
    <w:p w14:paraId="7A8EE003" w14:textId="77777777" w:rsidR="002937AD" w:rsidRDefault="00CB0429">
      <w:pPr>
        <w:pStyle w:val="Figur"/>
      </w:pPr>
      <w:bookmarkStart w:id="2539" w:name="_Toc66094714"/>
      <w:bookmarkStart w:id="2540" w:name="_Toc71116319"/>
      <w:bookmarkStart w:id="2541" w:name="_Toc71548804"/>
      <w:bookmarkStart w:id="2542" w:name="_Toc71894701"/>
      <w:bookmarkStart w:id="2543" w:name="_Toc99024803"/>
      <w:r>
        <w:t xml:space="preserve">Figure </w:t>
      </w:r>
      <w:r>
        <w:fldChar w:fldCharType="begin"/>
      </w:r>
      <w:r>
        <w:instrText>SEQ Figur \* ARABIC</w:instrText>
      </w:r>
      <w:r>
        <w:fldChar w:fldCharType="separate"/>
      </w:r>
      <w:r>
        <w:t>19</w:t>
      </w:r>
      <w:r>
        <w:fldChar w:fldCharType="end"/>
      </w:r>
      <w:r>
        <w:t>: Temporal entity A ends before the start of temporal entity B. Here A is shorter than B</w:t>
      </w:r>
      <w:bookmarkEnd w:id="2539"/>
      <w:bookmarkEnd w:id="2540"/>
      <w:bookmarkEnd w:id="2541"/>
      <w:bookmarkEnd w:id="2542"/>
      <w:bookmarkEnd w:id="2543"/>
      <w:r>
        <w:t xml:space="preserve"> </w:t>
      </w:r>
    </w:p>
    <w:p w14:paraId="5634C6B4" w14:textId="77777777" w:rsidR="002937AD" w:rsidRDefault="00CB0429">
      <w:pPr>
        <w:pStyle w:val="CRMDescriptionLabel"/>
      </w:pPr>
      <w:bookmarkStart w:id="2544" w:name="_heading=h.18ewhd8"/>
      <w:bookmarkEnd w:id="2544"/>
      <w:r>
        <w:t>Examples:</w:t>
      </w:r>
    </w:p>
    <w:p w14:paraId="41B7CBB8" w14:textId="77777777" w:rsidR="002937AD" w:rsidRDefault="00CB0429">
      <w:pPr>
        <w:pStyle w:val="CRMExample"/>
        <w:numPr>
          <w:ilvl w:val="0"/>
          <w:numId w:val="18"/>
        </w:numPr>
      </w:pPr>
      <w:r>
        <w:t xml:space="preserve">Gisle taking office as Bishop of Linköping 1139 AD (E7) </w:t>
      </w:r>
      <w:r>
        <w:rPr>
          <w:i/>
        </w:rPr>
        <w:t xml:space="preserve">ends before the start of </w:t>
      </w:r>
      <w:r>
        <w:t>The Guta saga composition (E65). (Peel, 1999)</w:t>
      </w:r>
    </w:p>
    <w:p w14:paraId="430F3400" w14:textId="77777777" w:rsidR="002937AD" w:rsidRDefault="00CB0429">
      <w:pPr>
        <w:pStyle w:val="CRMExample"/>
        <w:numPr>
          <w:ilvl w:val="0"/>
          <w:numId w:val="18"/>
        </w:numPr>
      </w:pPr>
      <w:bookmarkStart w:id="2545" w:name="_Hlk99021950"/>
      <w:r>
        <w:t>Troy VII</w:t>
      </w:r>
      <w:r>
        <w:rPr>
          <w:i/>
          <w:iCs/>
        </w:rPr>
        <w:t xml:space="preserve"> </w:t>
      </w:r>
      <w:r>
        <w:rPr>
          <w:iCs/>
        </w:rPr>
        <w:t xml:space="preserve">(E4) </w:t>
      </w:r>
      <w:r>
        <w:rPr>
          <w:i/>
          <w:iCs/>
        </w:rPr>
        <w:t xml:space="preserve">ends before the start of </w:t>
      </w:r>
      <w:r>
        <w:t>Troy VIII (E4). [uninhabited for some 200 years</w:t>
      </w:r>
      <w:bookmarkEnd w:id="2545"/>
      <w:r>
        <w:t>]</w:t>
      </w:r>
    </w:p>
    <w:p w14:paraId="394ABBE4" w14:textId="77777777" w:rsidR="002937AD" w:rsidRDefault="00CB0429">
      <w:pPr>
        <w:pStyle w:val="CRMExample"/>
        <w:numPr>
          <w:ilvl w:val="0"/>
          <w:numId w:val="18"/>
        </w:numPr>
      </w:pPr>
      <w:r>
        <w:rPr>
          <w:lang w:val="en-US"/>
        </w:rPr>
        <w:t xml:space="preserve">The use of the Tomb Four from Nikitopoulou group in Nihoria in the MHIII-LHI period (E4) </w:t>
      </w:r>
      <w:r>
        <w:rPr>
          <w:i/>
          <w:lang w:val="en-US"/>
        </w:rPr>
        <w:t xml:space="preserve">ends before the start of </w:t>
      </w:r>
      <w:r>
        <w:rPr>
          <w:lang w:val="en-US"/>
        </w:rPr>
        <w:t xml:space="preserve">the period of reuse of the Tomb Four from Nikitopoulou group in LHIIIA (E4). [“Of the six tombs excavated in the Nikitopoulou group […] the finds in Tomb Four are of MH II or MH III-LH I date, with the exception of the finds with the Northern group of material, which is uniformly dated to LHIIA2, end the ewer in the middle of the floor, dated LHIIIA1.  […] The preserved evidence seems clearly to indicate use in the MHIII-LHI use in the MHIII-LHI period followed by a period of reuse in LHIIIA, a pattern matched at architecturally similar sites such as </w:t>
      </w:r>
      <w:r>
        <w:rPr>
          <w:i/>
          <w:iCs/>
          <w:lang w:val="en-US"/>
        </w:rPr>
        <w:t xml:space="preserve">13:Kaminia </w:t>
      </w:r>
      <w:r>
        <w:rPr>
          <w:lang w:val="en-US"/>
        </w:rPr>
        <w:t xml:space="preserve">and </w:t>
      </w:r>
      <w:r>
        <w:rPr>
          <w:i/>
          <w:iCs/>
          <w:lang w:val="en-US"/>
        </w:rPr>
        <w:t>10:Gouvalári</w:t>
      </w:r>
      <w:r>
        <w:rPr>
          <w:iCs/>
          <w:lang w:val="en-US"/>
        </w:rPr>
        <w:t>”] (Boyd, 2002)</w:t>
      </w:r>
    </w:p>
    <w:p w14:paraId="0316F625" w14:textId="77777777" w:rsidR="002937AD" w:rsidRDefault="00CB0429">
      <w:pPr>
        <w:pStyle w:val="CRMDescriptionLabel"/>
      </w:pPr>
      <w:bookmarkStart w:id="2546" w:name="_heading=h.m6l375ib35r"/>
      <w:bookmarkEnd w:id="2546"/>
      <w:r>
        <w:t>In First Order Logic:</w:t>
      </w:r>
    </w:p>
    <w:p w14:paraId="22ED9487" w14:textId="77777777" w:rsidR="002937AD" w:rsidRDefault="00CB0429">
      <w:pPr>
        <w:pStyle w:val="CRMFirstOrderLogic"/>
        <w:rPr>
          <w:lang w:val="fr-FR"/>
        </w:rPr>
      </w:pPr>
      <w:r>
        <w:rPr>
          <w:lang w:val="fr-FR"/>
        </w:rPr>
        <w:t xml:space="preserve">P183(x,y) </w:t>
      </w:r>
      <w:r>
        <w:rPr>
          <w:rFonts w:ascii="Cambria Math" w:eastAsia="Cambria Math" w:hAnsi="Cambria Math" w:cs="Cambria Math"/>
          <w:lang w:val="fr-FR"/>
        </w:rPr>
        <w:t>⇒</w:t>
      </w:r>
      <w:r>
        <w:rPr>
          <w:lang w:val="fr-FR"/>
        </w:rPr>
        <w:t xml:space="preserve"> E2(x)</w:t>
      </w:r>
    </w:p>
    <w:p w14:paraId="0F67C388" w14:textId="77777777" w:rsidR="002937AD" w:rsidRDefault="00CB0429">
      <w:pPr>
        <w:pStyle w:val="CRMFirstOrderLogic"/>
        <w:rPr>
          <w:lang w:val="fr-FR"/>
        </w:rPr>
      </w:pPr>
      <w:r>
        <w:rPr>
          <w:lang w:val="fr-FR"/>
        </w:rPr>
        <w:t xml:space="preserve">P183(x,y) </w:t>
      </w:r>
      <w:r>
        <w:rPr>
          <w:rFonts w:ascii="Cambria Math" w:eastAsia="Cambria Math" w:hAnsi="Cambria Math" w:cs="Cambria Math"/>
          <w:lang w:val="fr-FR"/>
        </w:rPr>
        <w:t>⇒</w:t>
      </w:r>
      <w:r>
        <w:rPr>
          <w:lang w:val="fr-FR"/>
        </w:rPr>
        <w:t xml:space="preserve"> E2(y)</w:t>
      </w:r>
    </w:p>
    <w:p w14:paraId="1AC503A3" w14:textId="77777777" w:rsidR="002937AD" w:rsidRDefault="00CB0429">
      <w:pPr>
        <w:pStyle w:val="CRMFirstOrderLogic"/>
        <w:rPr>
          <w:lang w:val="fr-FR"/>
        </w:rPr>
      </w:pPr>
      <w:r>
        <w:rPr>
          <w:lang w:val="fr-FR"/>
        </w:rPr>
        <w:t xml:space="preserve">P183(x,y) </w:t>
      </w:r>
      <w:r>
        <w:rPr>
          <w:rFonts w:ascii="Cambria Math" w:eastAsia="Cambria Math" w:hAnsi="Cambria Math" w:cs="Cambria Math"/>
          <w:lang w:val="fr-FR"/>
        </w:rPr>
        <w:t>⇒</w:t>
      </w:r>
      <w:r>
        <w:rPr>
          <w:rFonts w:eastAsia="Cambria Math" w:cs="Times New Roman"/>
          <w:lang w:val="fr-FR"/>
        </w:rPr>
        <w:t xml:space="preserve">  P182(x,y)</w:t>
      </w:r>
    </w:p>
    <w:p w14:paraId="132945C8" w14:textId="77777777" w:rsidR="002937AD" w:rsidRDefault="00CB0429">
      <w:pPr>
        <w:pStyle w:val="CRMFirstOrderLogic"/>
        <w:rPr>
          <w:lang w:val="fr-FR"/>
        </w:rPr>
      </w:pPr>
      <w:r>
        <w:rPr>
          <w:lang w:val="fr-FR"/>
        </w:rPr>
        <w:t xml:space="preserve">[P183(x,y) </w:t>
      </w:r>
      <w:r>
        <w:rPr>
          <w:rFonts w:ascii="Cambria Math" w:eastAsia="Cambria Math" w:hAnsi="Cambria Math" w:cs="Cambria Math"/>
          <w:lang w:val="fr-FR"/>
        </w:rPr>
        <w:t>∧</w:t>
      </w:r>
      <w:r>
        <w:rPr>
          <w:lang w:val="fr-FR"/>
        </w:rPr>
        <w:t xml:space="preserve"> P183(y,z)] </w:t>
      </w:r>
      <w:r>
        <w:rPr>
          <w:rFonts w:ascii="Cambria Math" w:eastAsia="Cambria Math" w:hAnsi="Cambria Math" w:cs="Cambria Math"/>
          <w:lang w:val="fr-FR"/>
        </w:rPr>
        <w:t xml:space="preserve">⇒ </w:t>
      </w:r>
      <w:r>
        <w:rPr>
          <w:rFonts w:eastAsia="Cambria Math" w:cs="Cambria Math"/>
          <w:lang w:val="fr-FR"/>
        </w:rPr>
        <w:t>P183(x,z)</w:t>
      </w:r>
    </w:p>
    <w:p w14:paraId="3166BAA9" w14:textId="77777777" w:rsidR="002937AD" w:rsidRDefault="00CB0429">
      <w:pPr>
        <w:pStyle w:val="CRMPropertyLabel"/>
      </w:pPr>
      <w:bookmarkStart w:id="2547" w:name="_toc11706"/>
      <w:bookmarkStart w:id="2548" w:name="_toc11759"/>
      <w:bookmarkStart w:id="2549" w:name="_Toc70522711"/>
      <w:bookmarkStart w:id="2550" w:name="_Toc63009687"/>
      <w:bookmarkStart w:id="2551" w:name="_Toc71548762"/>
      <w:bookmarkStart w:id="2552" w:name="_Toc69734675"/>
      <w:bookmarkStart w:id="2553" w:name="_Toc71114919"/>
      <w:bookmarkStart w:id="2554" w:name="_Toc99024732"/>
      <w:bookmarkEnd w:id="2547"/>
      <w:bookmarkEnd w:id="2548"/>
      <w:r>
        <w:t>P184 ends before or with the end of (ends with or after the end of)</w:t>
      </w:r>
      <w:bookmarkEnd w:id="2549"/>
      <w:bookmarkEnd w:id="2550"/>
      <w:bookmarkEnd w:id="2551"/>
      <w:bookmarkEnd w:id="2552"/>
      <w:bookmarkEnd w:id="2553"/>
      <w:bookmarkEnd w:id="2554"/>
      <w:r>
        <w:t xml:space="preserve"> </w:t>
      </w:r>
    </w:p>
    <w:p w14:paraId="4D13B74A" w14:textId="77777777" w:rsidR="002937AD" w:rsidRDefault="00CB0429">
      <w:pPr>
        <w:pStyle w:val="CRMDescriptionLabel"/>
        <w:rPr>
          <w:color w:val="000000"/>
        </w:rPr>
      </w:pPr>
      <w:r>
        <w:rPr>
          <w:color w:val="000000"/>
        </w:rPr>
        <w:t>Domain:</w:t>
      </w:r>
    </w:p>
    <w:p w14:paraId="086B802E"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F212693" w14:textId="77777777" w:rsidR="002937AD" w:rsidRDefault="00CB0429">
      <w:pPr>
        <w:pStyle w:val="CRMDescriptionLabel"/>
        <w:rPr>
          <w:color w:val="000000"/>
        </w:rPr>
      </w:pPr>
      <w:r>
        <w:rPr>
          <w:color w:val="000000"/>
        </w:rPr>
        <w:t>Range:</w:t>
      </w:r>
    </w:p>
    <w:p w14:paraId="55D1A247"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664B6591" w14:textId="77777777" w:rsidR="002937AD" w:rsidRDefault="00CB0429">
      <w:pPr>
        <w:pStyle w:val="CRMDescriptionLabel"/>
        <w:rPr>
          <w:color w:val="000000"/>
        </w:rPr>
      </w:pPr>
      <w:r>
        <w:rPr>
          <w:color w:val="000000"/>
        </w:rPr>
        <w:t xml:space="preserve">Subproperty of: </w:t>
      </w:r>
    </w:p>
    <w:p w14:paraId="75845B77"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1B5E4BB" w14:textId="77777777" w:rsidR="002937AD" w:rsidRDefault="00CB0429">
      <w:pPr>
        <w:pStyle w:val="CRMDescriptionLabel"/>
        <w:rPr>
          <w:color w:val="000000"/>
        </w:rPr>
      </w:pPr>
      <w:r>
        <w:rPr>
          <w:color w:val="000000"/>
        </w:rPr>
        <w:t>Superproperty of:</w:t>
      </w:r>
    </w:p>
    <w:p w14:paraId="6A14C78D"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31">
        <w:r w:rsidR="00CB0429">
          <w:rPr>
            <w:rStyle w:val="Hyperlink1"/>
          </w:rPr>
          <w:t>P185</w:t>
        </w:r>
      </w:hyperlink>
      <w:r w:rsidR="00CB0429">
        <w:rPr>
          <w:color w:val="000000"/>
        </w:rPr>
        <w:t xml:space="preserve"> ends before the end of (ends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A386289" w14:textId="77777777" w:rsidR="002937AD" w:rsidRDefault="00CB0429">
      <w:pPr>
        <w:pStyle w:val="CRMDescriptionLabel"/>
        <w:rPr>
          <w:color w:val="000000"/>
        </w:rPr>
      </w:pPr>
      <w:r>
        <w:rPr>
          <w:color w:val="000000"/>
        </w:rPr>
        <w:t>Quantification:</w:t>
      </w:r>
    </w:p>
    <w:p w14:paraId="2028F458" w14:textId="77777777" w:rsidR="002937AD" w:rsidRDefault="00CB0429">
      <w:pPr>
        <w:pStyle w:val="CRMQuantification"/>
        <w:rPr>
          <w:color w:val="000000"/>
        </w:rPr>
      </w:pPr>
      <w:r>
        <w:rPr>
          <w:color w:val="000000"/>
        </w:rPr>
        <w:t>many to many (0,n:0,n)</w:t>
      </w:r>
    </w:p>
    <w:p w14:paraId="5E328DE3" w14:textId="77777777" w:rsidR="002937AD" w:rsidRDefault="00CB0429">
      <w:pPr>
        <w:pStyle w:val="CRMDescriptionLabel"/>
        <w:rPr>
          <w:color w:val="000000"/>
        </w:rPr>
      </w:pPr>
      <w:r>
        <w:rPr>
          <w:color w:val="000000"/>
        </w:rPr>
        <w:t>Scope note:</w:t>
      </w:r>
    </w:p>
    <w:p w14:paraId="547A26F7" w14:textId="77777777" w:rsidR="002937AD" w:rsidRDefault="00CB0429">
      <w:pPr>
        <w:pStyle w:val="CRMScopeNoteText"/>
      </w:pPr>
      <w:r>
        <w:t xml:space="preserve">This property specifies that the temporal extent of the domain instance A of E2 Temporal Entity ends before or simultaneously with the end of the temporal extent of the range instance B of E2 Temporal Entity. </w:t>
      </w:r>
    </w:p>
    <w:p w14:paraId="6D35A1FA" w14:textId="77777777" w:rsidR="002937AD" w:rsidRDefault="00CB0429">
      <w:pPr>
        <w:pStyle w:val="CRMScopeNoteText"/>
      </w:pPr>
      <w:r>
        <w:lastRenderedPageBreak/>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 xml:space="preserve">end   </w:t>
      </w:r>
      <w:r>
        <w:t xml:space="preserve">is true. </w:t>
      </w:r>
    </w:p>
    <w:p w14:paraId="3D93E244" w14:textId="77777777" w:rsidR="002937AD" w:rsidRDefault="00CB0429">
      <w:pPr>
        <w:pStyle w:val="CRMScopeNoteText"/>
      </w:pPr>
      <w:r>
        <w:t>This property is part of the set of temporal primitives P173 – P176, P182 – P185.</w:t>
      </w:r>
    </w:p>
    <w:p w14:paraId="6D5C1AA6" w14:textId="77777777" w:rsidR="002937AD" w:rsidRDefault="00CB0429">
      <w:pPr>
        <w:pStyle w:val="CRMScopeNoteText"/>
      </w:pPr>
      <w:r>
        <w:t>This property corresponds to a disjunction (logical OR) of the following Allen temporal relations (Allen, 1983): {before, meets, overlaps, finished by, start, equals, during, finishes}.</w:t>
      </w:r>
    </w:p>
    <w:p w14:paraId="01774B3E" w14:textId="77777777" w:rsidR="002937AD" w:rsidRDefault="00CB0429">
      <w:pPr>
        <w:pStyle w:val="CRMScopeNoteText"/>
        <w:keepNext/>
      </w:pPr>
      <w:r>
        <w:rPr>
          <w:noProof/>
          <w:lang w:val="en-US" w:eastAsia="en-US" w:bidi="ar-SA"/>
        </w:rPr>
        <w:drawing>
          <wp:inline distT="0" distB="0" distL="0" distR="0" wp14:anchorId="3B976B85" wp14:editId="3B048F2E">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37"/>
                    <a:srcRect t="30513" b="20317"/>
                    <a:stretch>
                      <a:fillRect/>
                    </a:stretch>
                  </pic:blipFill>
                  <pic:spPr bwMode="auto">
                    <a:xfrm>
                      <a:off x="0" y="0"/>
                      <a:ext cx="4679950" cy="550545"/>
                    </a:xfrm>
                    <a:prstGeom prst="rect">
                      <a:avLst/>
                    </a:prstGeom>
                  </pic:spPr>
                </pic:pic>
              </a:graphicData>
            </a:graphic>
          </wp:inline>
        </w:drawing>
      </w:r>
    </w:p>
    <w:p w14:paraId="588E4397" w14:textId="77777777" w:rsidR="002937AD" w:rsidRDefault="00CB0429">
      <w:pPr>
        <w:pStyle w:val="Figur"/>
      </w:pPr>
      <w:bookmarkStart w:id="2555" w:name="_Toc71894702"/>
      <w:bookmarkStart w:id="2556" w:name="_Toc66094715"/>
      <w:bookmarkStart w:id="2557" w:name="_Toc71548805"/>
      <w:bookmarkStart w:id="2558" w:name="_Toc71116320"/>
      <w:bookmarkStart w:id="2559" w:name="_Toc99024804"/>
      <w:r>
        <w:t xml:space="preserve">Figure </w:t>
      </w:r>
      <w:r>
        <w:fldChar w:fldCharType="begin"/>
      </w:r>
      <w:r>
        <w:instrText>SEQ Figur \* ARABIC</w:instrText>
      </w:r>
      <w:r>
        <w:fldChar w:fldCharType="separate"/>
      </w:r>
      <w:r>
        <w:t>20</w:t>
      </w:r>
      <w:r>
        <w:fldChar w:fldCharType="end"/>
      </w:r>
      <w:r>
        <w:t>: Temporal entity A ends before or with the end of temporal entity B. Here A is longer than B</w:t>
      </w:r>
      <w:bookmarkEnd w:id="2555"/>
      <w:bookmarkEnd w:id="2556"/>
      <w:bookmarkEnd w:id="2557"/>
      <w:bookmarkEnd w:id="2558"/>
      <w:bookmarkEnd w:id="2559"/>
      <w:r>
        <w:t xml:space="preserve"> </w:t>
      </w:r>
      <w:bookmarkStart w:id="2560" w:name="_heading=h.27jua8u"/>
      <w:bookmarkEnd w:id="2560"/>
    </w:p>
    <w:p w14:paraId="64C3EF4A" w14:textId="77777777" w:rsidR="002937AD" w:rsidRDefault="00CB0429">
      <w:pPr>
        <w:pStyle w:val="CRMScopeNoteText"/>
        <w:keepNext/>
      </w:pPr>
      <w:r>
        <w:rPr>
          <w:noProof/>
          <w:lang w:val="en-US" w:eastAsia="en-US" w:bidi="ar-SA"/>
        </w:rPr>
        <w:drawing>
          <wp:inline distT="0" distB="0" distL="0" distR="0" wp14:anchorId="38F5A497" wp14:editId="42B7F645">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38"/>
                    <a:stretch>
                      <a:fillRect/>
                    </a:stretch>
                  </pic:blipFill>
                  <pic:spPr bwMode="auto">
                    <a:xfrm>
                      <a:off x="0" y="0"/>
                      <a:ext cx="4679950" cy="575945"/>
                    </a:xfrm>
                    <a:prstGeom prst="rect">
                      <a:avLst/>
                    </a:prstGeom>
                  </pic:spPr>
                </pic:pic>
              </a:graphicData>
            </a:graphic>
          </wp:inline>
        </w:drawing>
      </w:r>
    </w:p>
    <w:p w14:paraId="4BBFE3B7" w14:textId="77777777" w:rsidR="002937AD" w:rsidRDefault="00CB0429">
      <w:pPr>
        <w:pStyle w:val="Figur"/>
      </w:pPr>
      <w:bookmarkStart w:id="2561" w:name="_Toc66094716"/>
      <w:bookmarkStart w:id="2562" w:name="_Toc71116321"/>
      <w:bookmarkStart w:id="2563" w:name="_Toc71548806"/>
      <w:bookmarkStart w:id="2564" w:name="_Toc71894703"/>
      <w:bookmarkStart w:id="2565" w:name="_Toc99024805"/>
      <w:r>
        <w:t xml:space="preserve">Figure </w:t>
      </w:r>
      <w:r>
        <w:fldChar w:fldCharType="begin"/>
      </w:r>
      <w:r>
        <w:instrText>SEQ Figur \* ARABIC</w:instrText>
      </w:r>
      <w:r>
        <w:fldChar w:fldCharType="separate"/>
      </w:r>
      <w:r>
        <w:t>21</w:t>
      </w:r>
      <w:r>
        <w:fldChar w:fldCharType="end"/>
      </w:r>
      <w:r>
        <w:t>: Temporal entity A ends before or with the end of temporal entity B. Here A is shorter than B</w:t>
      </w:r>
      <w:bookmarkStart w:id="2566" w:name="_heading=h.mp4kgn"/>
      <w:bookmarkEnd w:id="2561"/>
      <w:bookmarkEnd w:id="2562"/>
      <w:bookmarkEnd w:id="2563"/>
      <w:bookmarkEnd w:id="2564"/>
      <w:bookmarkEnd w:id="2565"/>
      <w:bookmarkEnd w:id="2566"/>
    </w:p>
    <w:p w14:paraId="1B8FCAA9" w14:textId="77777777" w:rsidR="002937AD" w:rsidRDefault="002937AD">
      <w:pPr>
        <w:pStyle w:val="CRMDescriptionLabel"/>
      </w:pPr>
    </w:p>
    <w:p w14:paraId="765E6D70" w14:textId="67194C10" w:rsidR="002937AD" w:rsidRDefault="00CB0429">
      <w:pPr>
        <w:pStyle w:val="CRMDescriptionLabel"/>
      </w:pPr>
      <w:ins w:id="2567" w:author="Eleni Tsouloucha" w:date="2022-02-16T12:57:00Z">
        <w:r>
          <w:t>Examples:</w:t>
        </w:r>
      </w:ins>
    </w:p>
    <w:p w14:paraId="1F995CCC" w14:textId="307A44AC" w:rsidR="002937AD" w:rsidRDefault="00FB4C56">
      <w:pPr>
        <w:pStyle w:val="CRMExample"/>
        <w:numPr>
          <w:ilvl w:val="0"/>
          <w:numId w:val="18"/>
        </w:numPr>
        <w:pPrChange w:id="2568" w:author="Eleni Tsouloucha" w:date="2022-02-16T12:58:00Z">
          <w:pPr>
            <w:pStyle w:val="CRMDescriptionLabel"/>
          </w:pPr>
        </w:pPrChange>
      </w:pPr>
      <w:bookmarkStart w:id="2569" w:name="_Hlk95908191"/>
      <w:ins w:id="2570" w:author="Eleni Tsouloucha" w:date="2022-02-16T12:57:00Z">
        <w:r>
          <w:t>The reign/life of Harold II (E4) </w:t>
        </w:r>
        <w:r>
          <w:rPr>
            <w:i/>
            <w:iCs/>
          </w:rPr>
          <w:t>ends before or with the end of </w:t>
        </w:r>
        <w:r>
          <w:t>the Battle of Hastings (E7)</w:t>
        </w:r>
      </w:ins>
      <w:bookmarkEnd w:id="2569"/>
    </w:p>
    <w:p w14:paraId="5989C25E" w14:textId="77777777" w:rsidR="002937AD" w:rsidRDefault="00CB0429">
      <w:pPr>
        <w:pStyle w:val="CRMDescriptionLabel"/>
      </w:pPr>
      <w:r>
        <w:t>In First Order Logic:</w:t>
      </w:r>
    </w:p>
    <w:p w14:paraId="14F27C33" w14:textId="77777777" w:rsidR="002937AD" w:rsidRDefault="00CB0429">
      <w:pPr>
        <w:pStyle w:val="CRMFirstOrderLogic"/>
        <w:rPr>
          <w:lang w:val="fr-FR"/>
        </w:rPr>
      </w:pPr>
      <w:r>
        <w:rPr>
          <w:lang w:val="fr-FR"/>
        </w:rPr>
        <w:t xml:space="preserve">P184(x,y) </w:t>
      </w:r>
      <w:r>
        <w:rPr>
          <w:rFonts w:ascii="Cambria Math" w:eastAsia="Cambria Math" w:hAnsi="Cambria Math" w:cs="Cambria Math"/>
          <w:lang w:val="fr-FR"/>
        </w:rPr>
        <w:t>⇒</w:t>
      </w:r>
      <w:r>
        <w:rPr>
          <w:lang w:val="fr-FR"/>
        </w:rPr>
        <w:t xml:space="preserve"> E2(x)</w:t>
      </w:r>
    </w:p>
    <w:p w14:paraId="35936128" w14:textId="77777777" w:rsidR="002937AD" w:rsidRDefault="00CB0429">
      <w:pPr>
        <w:pStyle w:val="CRMFirstOrderLogic"/>
        <w:rPr>
          <w:lang w:val="es-ES"/>
        </w:rPr>
      </w:pPr>
      <w:r>
        <w:rPr>
          <w:lang w:val="es-ES"/>
        </w:rPr>
        <w:t xml:space="preserve">P184(x,y) </w:t>
      </w:r>
      <w:r>
        <w:rPr>
          <w:rFonts w:ascii="Cambria Math" w:eastAsia="Cambria Math" w:hAnsi="Cambria Math" w:cs="Cambria Math"/>
          <w:lang w:val="es-ES"/>
        </w:rPr>
        <w:t>⇒</w:t>
      </w:r>
      <w:r>
        <w:rPr>
          <w:lang w:val="es-ES"/>
        </w:rPr>
        <w:t xml:space="preserve"> E2(y)</w:t>
      </w:r>
    </w:p>
    <w:p w14:paraId="720310F2" w14:textId="77777777" w:rsidR="002937AD" w:rsidRDefault="00CB0429">
      <w:pPr>
        <w:pStyle w:val="CRMFirstOrderLogic"/>
        <w:rPr>
          <w:lang w:val="es-ES"/>
        </w:rPr>
      </w:pPr>
      <w:r>
        <w:rPr>
          <w:lang w:val="es-ES"/>
        </w:rPr>
        <w:t xml:space="preserve">P184(x,y) </w:t>
      </w:r>
      <w:r>
        <w:rPr>
          <w:rFonts w:ascii="Cambria Math" w:eastAsia="Cambria Math" w:hAnsi="Cambria Math" w:cs="Cambria Math"/>
          <w:lang w:val="es-ES"/>
        </w:rPr>
        <w:t>⇒</w:t>
      </w:r>
      <w:r>
        <w:rPr>
          <w:rFonts w:eastAsia="Cambria Math" w:cs="Times New Roman"/>
          <w:lang w:val="es-ES"/>
        </w:rPr>
        <w:t xml:space="preserve"> P174(x,y)</w:t>
      </w:r>
      <w:bookmarkStart w:id="2571" w:name="_toc11731"/>
      <w:bookmarkStart w:id="2572" w:name="_toc11784"/>
      <w:bookmarkEnd w:id="2571"/>
      <w:bookmarkEnd w:id="2572"/>
    </w:p>
    <w:p w14:paraId="7AAE16CF" w14:textId="77777777" w:rsidR="002937AD" w:rsidRDefault="00CB0429">
      <w:pPr>
        <w:pStyle w:val="CRMPropertyLabel"/>
      </w:pPr>
      <w:bookmarkStart w:id="2573" w:name="_Toc70522712"/>
      <w:bookmarkStart w:id="2574" w:name="_Toc71548763"/>
      <w:bookmarkStart w:id="2575" w:name="_Toc71114920"/>
      <w:bookmarkStart w:id="2576" w:name="_Toc63009688"/>
      <w:bookmarkStart w:id="2577" w:name="_Toc69734676"/>
      <w:bookmarkStart w:id="2578" w:name="_Toc99024733"/>
      <w:r>
        <w:t>P185 ends before the end of (ends after the end of)</w:t>
      </w:r>
      <w:bookmarkEnd w:id="2573"/>
      <w:bookmarkEnd w:id="2574"/>
      <w:bookmarkEnd w:id="2575"/>
      <w:bookmarkEnd w:id="2576"/>
      <w:bookmarkEnd w:id="2577"/>
      <w:bookmarkEnd w:id="2578"/>
    </w:p>
    <w:p w14:paraId="03AE0FFE" w14:textId="77777777" w:rsidR="002937AD" w:rsidRDefault="00CB0429">
      <w:pPr>
        <w:pStyle w:val="CRMDescriptionLabel"/>
        <w:rPr>
          <w:color w:val="000000"/>
        </w:rPr>
      </w:pPr>
      <w:r>
        <w:rPr>
          <w:color w:val="000000"/>
        </w:rPr>
        <w:t>Domain:</w:t>
      </w:r>
    </w:p>
    <w:p w14:paraId="47A84270"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D09A140" w14:textId="77777777" w:rsidR="002937AD" w:rsidRDefault="00CB0429">
      <w:pPr>
        <w:pStyle w:val="CRMDescriptionLabel"/>
        <w:rPr>
          <w:color w:val="000000"/>
        </w:rPr>
      </w:pPr>
      <w:r>
        <w:rPr>
          <w:color w:val="000000"/>
        </w:rPr>
        <w:t>Range:</w:t>
      </w:r>
    </w:p>
    <w:p w14:paraId="157BD092" w14:textId="77777777" w:rsidR="002937AD" w:rsidRDefault="00367D84">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49FD2CFB" w14:textId="77777777" w:rsidR="002937AD" w:rsidRDefault="00CB0429">
      <w:pPr>
        <w:pStyle w:val="CRMDescriptionLabel"/>
        <w:rPr>
          <w:color w:val="000000"/>
        </w:rPr>
      </w:pPr>
      <w:r>
        <w:rPr>
          <w:color w:val="000000"/>
        </w:rPr>
        <w:t>Subproperty of:</w:t>
      </w:r>
    </w:p>
    <w:p w14:paraId="10B37F04" w14:textId="7777777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06">
        <w:r w:rsidR="00CB0429">
          <w:rPr>
            <w:rStyle w:val="Hyperlink1"/>
          </w:rPr>
          <w:t>P184</w:t>
        </w:r>
      </w:hyperlink>
      <w:r w:rsidR="00CB0429">
        <w:rPr>
          <w:color w:val="000000"/>
        </w:rPr>
        <w:t xml:space="preserve"> ends before or with the end of (ends with or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11C6A29" w14:textId="77777777" w:rsidR="002937AD" w:rsidRDefault="00CB0429">
      <w:pPr>
        <w:pStyle w:val="CRMDescriptionLabel"/>
        <w:rPr>
          <w:color w:val="000000"/>
        </w:rPr>
      </w:pPr>
      <w:r>
        <w:rPr>
          <w:color w:val="000000"/>
        </w:rPr>
        <w:t>Superproperty of:</w:t>
      </w:r>
    </w:p>
    <w:p w14:paraId="4A217917" w14:textId="7D683CA7" w:rsidR="002937AD" w:rsidRDefault="00367D84">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52">
        <w:r w:rsidR="00CB0429">
          <w:rPr>
            <w:rStyle w:val="Hyperlink1"/>
          </w:rPr>
          <w:t>P182</w:t>
        </w:r>
      </w:hyperlink>
      <w:r w:rsidR="00CB0429">
        <w:rPr>
          <w:color w:val="000000"/>
        </w:rPr>
        <w:t xml:space="preserve"> ends before or </w:t>
      </w:r>
      <w:del w:id="2579" w:author="Erin Canning" w:date="2022-03-17T09:44:00Z">
        <w:r w:rsidR="00CB0429" w:rsidDel="003C7FC5">
          <w:rPr>
            <w:color w:val="000000"/>
          </w:rPr>
          <w:delText xml:space="preserve">at </w:delText>
        </w:r>
      </w:del>
      <w:ins w:id="2580" w:author="Erin Canning" w:date="2022-03-17T09:44:00Z">
        <w:r w:rsidR="003C7FC5">
          <w:rPr>
            <w:color w:val="000000"/>
          </w:rPr>
          <w:t xml:space="preserve">with </w:t>
        </w:r>
      </w:ins>
      <w:r w:rsidR="00CB0429">
        <w:rPr>
          <w:color w:val="000000"/>
        </w:rPr>
        <w:t xml:space="preserve">the start of (starts after or with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12F4B2A" w14:textId="77777777" w:rsidR="002937AD" w:rsidRDefault="00CB0429">
      <w:pPr>
        <w:pStyle w:val="CRMDescriptionLabel"/>
        <w:rPr>
          <w:color w:val="000000"/>
        </w:rPr>
      </w:pPr>
      <w:r>
        <w:rPr>
          <w:color w:val="000000"/>
        </w:rPr>
        <w:t>Quantification:</w:t>
      </w:r>
    </w:p>
    <w:p w14:paraId="0E633BA4" w14:textId="77777777" w:rsidR="002937AD" w:rsidRDefault="00CB0429">
      <w:pPr>
        <w:pStyle w:val="CRMQuantification"/>
        <w:rPr>
          <w:color w:val="000000"/>
        </w:rPr>
      </w:pPr>
      <w:r>
        <w:rPr>
          <w:color w:val="000000"/>
        </w:rPr>
        <w:t>many to many (0,n:0,n)</w:t>
      </w:r>
    </w:p>
    <w:p w14:paraId="0FF3AA98" w14:textId="77777777" w:rsidR="002937AD" w:rsidRDefault="00CB0429">
      <w:pPr>
        <w:pStyle w:val="CRMDescriptionLabel"/>
        <w:rPr>
          <w:color w:val="000000"/>
        </w:rPr>
      </w:pPr>
      <w:r>
        <w:rPr>
          <w:color w:val="000000"/>
        </w:rPr>
        <w:t>Scope note:</w:t>
      </w:r>
    </w:p>
    <w:p w14:paraId="11E4480D" w14:textId="77777777" w:rsidR="002937AD" w:rsidRDefault="00CB0429">
      <w:pPr>
        <w:pStyle w:val="CRMScopeNoteText"/>
      </w:pPr>
      <w:r>
        <w:t xml:space="preserve">This property specifies that the temporal extent of the domain instance A of E2 Temporal Entity ends definitely before the end of the temporal extent of the range instance B of E2 Temporal Entity. </w:t>
      </w:r>
    </w:p>
    <w:p w14:paraId="7DACC6BD"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 xml:space="preserve">end   </w:t>
      </w:r>
      <w:r>
        <w:t xml:space="preserve">is true. </w:t>
      </w:r>
    </w:p>
    <w:p w14:paraId="68514911" w14:textId="77777777" w:rsidR="002937AD" w:rsidRDefault="00CB0429">
      <w:pPr>
        <w:pStyle w:val="CRMScopeNoteText"/>
      </w:pPr>
      <w:r>
        <w:t>This property is part of the set of temporal primitives P173 – P176, P182 – P185.</w:t>
      </w:r>
    </w:p>
    <w:p w14:paraId="116CF1E9" w14:textId="77777777" w:rsidR="002937AD" w:rsidRDefault="00CB0429">
      <w:pPr>
        <w:pStyle w:val="CRMScopeNoteText"/>
      </w:pPr>
      <w:r>
        <w:lastRenderedPageBreak/>
        <w:t>This property corresponds to a disjunction (logical OR) of the following Allen temporal relations (Allen, 1983): {before, meets, overlaps, starts, during}.</w:t>
      </w:r>
    </w:p>
    <w:p w14:paraId="1B893E3B" w14:textId="77777777" w:rsidR="002937AD" w:rsidRDefault="00CB0429">
      <w:pPr>
        <w:pStyle w:val="CRMScopeNoteText"/>
      </w:pPr>
      <w:r>
        <w:t>This property is transitive.</w:t>
      </w:r>
    </w:p>
    <w:p w14:paraId="7B2514F4" w14:textId="77777777" w:rsidR="002937AD" w:rsidRDefault="00CB0429">
      <w:pPr>
        <w:pStyle w:val="CRMScopeNoteText"/>
        <w:keepNext/>
      </w:pPr>
      <w:r>
        <w:rPr>
          <w:noProof/>
          <w:lang w:val="en-US" w:eastAsia="en-US" w:bidi="ar-SA"/>
        </w:rPr>
        <w:drawing>
          <wp:inline distT="0" distB="0" distL="0" distR="0" wp14:anchorId="266F7E7F" wp14:editId="1E54A847">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39"/>
                    <a:stretch>
                      <a:fillRect/>
                    </a:stretch>
                  </pic:blipFill>
                  <pic:spPr bwMode="auto">
                    <a:xfrm>
                      <a:off x="0" y="0"/>
                      <a:ext cx="4679950" cy="582930"/>
                    </a:xfrm>
                    <a:prstGeom prst="rect">
                      <a:avLst/>
                    </a:prstGeom>
                  </pic:spPr>
                </pic:pic>
              </a:graphicData>
            </a:graphic>
          </wp:inline>
        </w:drawing>
      </w:r>
    </w:p>
    <w:p w14:paraId="58A1C555" w14:textId="77777777" w:rsidR="002937AD" w:rsidRDefault="00CB0429">
      <w:pPr>
        <w:pStyle w:val="Figur"/>
      </w:pPr>
      <w:bookmarkStart w:id="2581" w:name="_Toc71116322"/>
      <w:bookmarkStart w:id="2582" w:name="_Toc71548807"/>
      <w:bookmarkStart w:id="2583" w:name="_Toc71894704"/>
      <w:bookmarkStart w:id="2584" w:name="_Toc66094717"/>
      <w:bookmarkStart w:id="2585" w:name="_Toc99024806"/>
      <w:r>
        <w:rPr>
          <w:szCs w:val="20"/>
        </w:rPr>
        <w:t xml:space="preserve">Figure </w:t>
      </w:r>
      <w:r>
        <w:rPr>
          <w:szCs w:val="20"/>
        </w:rPr>
        <w:fldChar w:fldCharType="begin"/>
      </w:r>
      <w:r>
        <w:rPr>
          <w:szCs w:val="20"/>
        </w:rPr>
        <w:instrText>SEQ Figur \* ARABIC</w:instrText>
      </w:r>
      <w:r>
        <w:rPr>
          <w:szCs w:val="20"/>
        </w:rPr>
        <w:fldChar w:fldCharType="separate"/>
      </w:r>
      <w:r>
        <w:rPr>
          <w:szCs w:val="20"/>
        </w:rPr>
        <w:t>22</w:t>
      </w:r>
      <w:r>
        <w:rPr>
          <w:szCs w:val="20"/>
        </w:rPr>
        <w:fldChar w:fldCharType="end"/>
      </w:r>
      <w:r>
        <w:rPr>
          <w:szCs w:val="20"/>
        </w:rPr>
        <w:t xml:space="preserve">: </w:t>
      </w:r>
      <w:r>
        <w:t>Temporal entity A ends before the end of temporal entity B. Here A is longer than B</w:t>
      </w:r>
      <w:bookmarkEnd w:id="2581"/>
      <w:bookmarkEnd w:id="2582"/>
      <w:bookmarkEnd w:id="2583"/>
      <w:bookmarkEnd w:id="2584"/>
      <w:bookmarkEnd w:id="2585"/>
      <w:r>
        <w:rPr>
          <w:szCs w:val="20"/>
        </w:rPr>
        <w:t xml:space="preserve"> </w:t>
      </w:r>
    </w:p>
    <w:p w14:paraId="511C2EE9" w14:textId="77777777" w:rsidR="002937AD" w:rsidRDefault="00CB0429">
      <w:pPr>
        <w:pStyle w:val="CRMScopeNoteText"/>
        <w:keepNext/>
      </w:pPr>
      <w:r>
        <w:rPr>
          <w:noProof/>
          <w:lang w:val="en-US" w:eastAsia="en-US" w:bidi="ar-SA"/>
        </w:rPr>
        <w:drawing>
          <wp:inline distT="0" distB="0" distL="0" distR="0" wp14:anchorId="30C872FA" wp14:editId="14EFA9BA">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0"/>
                    <a:stretch>
                      <a:fillRect/>
                    </a:stretch>
                  </pic:blipFill>
                  <pic:spPr bwMode="auto">
                    <a:xfrm>
                      <a:off x="0" y="0"/>
                      <a:ext cx="4679950" cy="582930"/>
                    </a:xfrm>
                    <a:prstGeom prst="rect">
                      <a:avLst/>
                    </a:prstGeom>
                  </pic:spPr>
                </pic:pic>
              </a:graphicData>
            </a:graphic>
          </wp:inline>
        </w:drawing>
      </w:r>
    </w:p>
    <w:p w14:paraId="4140831A" w14:textId="77777777" w:rsidR="002937AD" w:rsidRDefault="00CB0429">
      <w:pPr>
        <w:pStyle w:val="Figur"/>
      </w:pPr>
      <w:bookmarkStart w:id="2586" w:name="_Toc71894705"/>
      <w:bookmarkStart w:id="2587" w:name="_Toc66094718"/>
      <w:bookmarkStart w:id="2588" w:name="_Toc71548808"/>
      <w:bookmarkStart w:id="2589" w:name="_Toc71116323"/>
      <w:bookmarkStart w:id="2590" w:name="_Toc99024807"/>
      <w:r>
        <w:t xml:space="preserve">Figure </w:t>
      </w:r>
      <w:r>
        <w:fldChar w:fldCharType="begin"/>
      </w:r>
      <w:r>
        <w:instrText>SEQ Figur \* ARABIC</w:instrText>
      </w:r>
      <w:r>
        <w:fldChar w:fldCharType="separate"/>
      </w:r>
      <w:r>
        <w:t>23</w:t>
      </w:r>
      <w:r>
        <w:fldChar w:fldCharType="end"/>
      </w:r>
      <w:r>
        <w:t>: Temporal entity A ends before the end of temporal entity B. Here A is shorter than B</w:t>
      </w:r>
      <w:bookmarkEnd w:id="2586"/>
      <w:bookmarkEnd w:id="2587"/>
      <w:bookmarkEnd w:id="2588"/>
      <w:bookmarkEnd w:id="2589"/>
      <w:bookmarkEnd w:id="2590"/>
      <w:r>
        <w:t xml:space="preserve"> </w:t>
      </w:r>
    </w:p>
    <w:p w14:paraId="62F249D8" w14:textId="77777777" w:rsidR="002937AD" w:rsidRDefault="002937AD">
      <w:pPr>
        <w:pStyle w:val="CRMDescriptionLabel"/>
      </w:pPr>
    </w:p>
    <w:p w14:paraId="0407D5AA" w14:textId="77777777" w:rsidR="002937AD" w:rsidRDefault="00CB0429">
      <w:pPr>
        <w:pStyle w:val="CRMDescriptionLabel"/>
      </w:pPr>
      <w:ins w:id="2591" w:author="Eleni Tsouloucha" w:date="2022-02-16T12:55:00Z">
        <w:r>
          <w:t xml:space="preserve">Examples: </w:t>
        </w:r>
      </w:ins>
    </w:p>
    <w:p w14:paraId="3B9C8757" w14:textId="77777777" w:rsidR="002937AD" w:rsidRDefault="00CB0429">
      <w:pPr>
        <w:pStyle w:val="CRMExample"/>
        <w:numPr>
          <w:ilvl w:val="3"/>
          <w:numId w:val="13"/>
        </w:numPr>
        <w:ind w:left="1620" w:hanging="180"/>
        <w:pPrChange w:id="2592" w:author="Eleni Tsouloucha" w:date="2022-02-16T12:56:00Z">
          <w:pPr>
            <w:pStyle w:val="CRMDescriptionLabel"/>
          </w:pPr>
        </w:pPrChange>
      </w:pPr>
      <w:r>
        <w:t>Godstow</w:t>
      </w:r>
      <w:ins w:id="2593" w:author="Eleni Tsouloucha" w:date="2022-02-16T12:56:00Z">
        <w:r>
          <w:t xml:space="preserve"> Abbey, Oxfordshire as a working abbey (E4 Period) </w:t>
        </w:r>
        <w:r>
          <w:rPr>
            <w:i/>
            <w:iCs/>
          </w:rPr>
          <w:t>ends before the end of</w:t>
        </w:r>
        <w:r>
          <w:t> the reign of Henry VIII (E4 Period).</w:t>
        </w:r>
      </w:ins>
    </w:p>
    <w:p w14:paraId="7F00F15D" w14:textId="77777777" w:rsidR="002937AD" w:rsidRDefault="00CB0429">
      <w:pPr>
        <w:pStyle w:val="CRMDescriptionLabel"/>
      </w:pPr>
      <w:r>
        <w:t>In First Order Logic:</w:t>
      </w:r>
    </w:p>
    <w:p w14:paraId="6238780A" w14:textId="77777777" w:rsidR="002937AD" w:rsidRDefault="00CB0429">
      <w:pPr>
        <w:pStyle w:val="CRMFirstOrderLogic"/>
        <w:rPr>
          <w:lang w:val="fr-FR"/>
        </w:rPr>
      </w:pPr>
      <w:r>
        <w:tab/>
      </w:r>
      <w:r>
        <w:rPr>
          <w:lang w:val="fr-FR"/>
        </w:rPr>
        <w:t xml:space="preserve">P185(x,y) </w:t>
      </w:r>
      <w:r>
        <w:rPr>
          <w:rFonts w:ascii="Cambria Math" w:eastAsia="Cambria Math" w:hAnsi="Cambria Math" w:cs="Cambria Math"/>
          <w:lang w:val="fr-FR"/>
        </w:rPr>
        <w:t>⇒</w:t>
      </w:r>
      <w:r>
        <w:rPr>
          <w:lang w:val="fr-FR"/>
        </w:rPr>
        <w:t xml:space="preserve"> E2(x)</w:t>
      </w:r>
    </w:p>
    <w:p w14:paraId="2B621032" w14:textId="77777777" w:rsidR="002937AD" w:rsidRDefault="00CB0429">
      <w:pPr>
        <w:pStyle w:val="CRMFirstOrderLogic"/>
        <w:rPr>
          <w:lang w:val="es-ES"/>
        </w:rPr>
      </w:pPr>
      <w:r>
        <w:rPr>
          <w:lang w:val="fr-FR"/>
        </w:rPr>
        <w:tab/>
      </w:r>
      <w:r>
        <w:rPr>
          <w:lang w:val="es-ES"/>
        </w:rPr>
        <w:t xml:space="preserve">P185(x,y) </w:t>
      </w:r>
      <w:r>
        <w:rPr>
          <w:rFonts w:ascii="Cambria Math" w:eastAsia="Cambria Math" w:hAnsi="Cambria Math" w:cs="Cambria Math"/>
          <w:lang w:val="es-ES"/>
        </w:rPr>
        <w:t>⇒</w:t>
      </w:r>
      <w:r>
        <w:rPr>
          <w:lang w:val="es-ES"/>
        </w:rPr>
        <w:t xml:space="preserve"> E2(y)</w:t>
      </w:r>
    </w:p>
    <w:p w14:paraId="6C140B9A" w14:textId="77777777" w:rsidR="002937AD" w:rsidRDefault="00CB0429">
      <w:pPr>
        <w:pStyle w:val="CRMFirstOrderLogic"/>
        <w:rPr>
          <w:lang w:val="es-ES"/>
        </w:rPr>
      </w:pPr>
      <w:r>
        <w:rPr>
          <w:lang w:val="es-ES"/>
        </w:rPr>
        <w:tab/>
        <w:t xml:space="preserve">P185(x,y) </w:t>
      </w:r>
      <w:r>
        <w:rPr>
          <w:rFonts w:ascii="Cambria Math" w:eastAsia="Cambria Math" w:hAnsi="Cambria Math" w:cs="Cambria Math"/>
          <w:lang w:val="es-ES"/>
        </w:rPr>
        <w:t>⇒</w:t>
      </w:r>
      <w:r>
        <w:rPr>
          <w:rFonts w:eastAsia="Cambria Math" w:cs="Times New Roman"/>
          <w:lang w:val="es-ES"/>
        </w:rPr>
        <w:t xml:space="preserve"> P184(x,y)</w:t>
      </w:r>
    </w:p>
    <w:p w14:paraId="580E110C" w14:textId="77777777" w:rsidR="002937AD" w:rsidRDefault="00CB0429">
      <w:pPr>
        <w:pStyle w:val="CRMFirstOrderLogic"/>
        <w:ind w:firstLine="720"/>
        <w:rPr>
          <w:del w:id="2594" w:author="Eleni Tsouloucha" w:date="2022-02-17T14:44:00Z"/>
          <w:rFonts w:eastAsia="Cambria Math" w:cs="Cambria Math"/>
          <w:lang w:val="fr-FR"/>
        </w:rPr>
      </w:pPr>
      <w:r>
        <w:rPr>
          <w:lang w:val="fr-FR"/>
        </w:rPr>
        <w:t xml:space="preserve">[P185(x,y) </w:t>
      </w:r>
      <w:r>
        <w:rPr>
          <w:rFonts w:ascii="Cambria Math" w:eastAsia="Cambria Math" w:hAnsi="Cambria Math" w:cs="Cambria Math"/>
          <w:lang w:val="fr-FR"/>
        </w:rPr>
        <w:t>∧</w:t>
      </w:r>
      <w:r>
        <w:rPr>
          <w:lang w:val="fr-FR"/>
        </w:rPr>
        <w:t xml:space="preserve"> P185(y,z)] </w:t>
      </w:r>
      <w:r>
        <w:rPr>
          <w:rFonts w:ascii="Cambria Math" w:eastAsia="Cambria Math" w:hAnsi="Cambria Math" w:cs="Cambria Math"/>
          <w:lang w:val="fr-FR"/>
        </w:rPr>
        <w:t xml:space="preserve">⇒ </w:t>
      </w:r>
      <w:r>
        <w:rPr>
          <w:rFonts w:eastAsia="Cambria Math" w:cs="Cambria Math"/>
          <w:lang w:val="fr-FR"/>
        </w:rPr>
        <w:t>P185(x,z)</w:t>
      </w:r>
    </w:p>
    <w:p w14:paraId="2EB0EE2D" w14:textId="77777777" w:rsidR="002937AD" w:rsidRDefault="002937AD">
      <w:pPr>
        <w:pStyle w:val="CRMFirstOrderLogic"/>
        <w:ind w:firstLine="720"/>
        <w:rPr>
          <w:del w:id="2595" w:author="Eleni Tsouloucha" w:date="2022-02-17T14:44:00Z"/>
          <w:rFonts w:eastAsia="Cambria Math" w:cs="Cambria Math"/>
          <w:lang w:val="fr-FR"/>
        </w:rPr>
      </w:pPr>
    </w:p>
    <w:p w14:paraId="54ADEEA4" w14:textId="77777777" w:rsidR="002937AD" w:rsidRDefault="002937AD">
      <w:pPr>
        <w:pStyle w:val="CRMFirstOrderLogic"/>
        <w:ind w:firstLine="720"/>
        <w:rPr>
          <w:rFonts w:eastAsia="Cambria Math" w:cs="Cambria Math"/>
          <w:lang w:val="fr-FR"/>
        </w:rPr>
      </w:pPr>
      <w:bookmarkStart w:id="2596" w:name="_toc11810"/>
      <w:bookmarkEnd w:id="2596"/>
    </w:p>
    <w:p w14:paraId="2FA8EF8F" w14:textId="77777777" w:rsidR="002937AD" w:rsidRDefault="00CB0429">
      <w:pPr>
        <w:pStyle w:val="CRMPropertyLabel"/>
      </w:pPr>
      <w:bookmarkStart w:id="2597" w:name="_Toc63009689"/>
      <w:bookmarkStart w:id="2598" w:name="_Toc71548764"/>
      <w:bookmarkStart w:id="2599" w:name="_Toc69734677"/>
      <w:bookmarkStart w:id="2600" w:name="_Toc71114921"/>
      <w:bookmarkStart w:id="2601" w:name="_Toc70522713"/>
      <w:bookmarkStart w:id="2602" w:name="_Toc99024734"/>
      <w:r>
        <w:t>P186 produced thing of product type (is produced by)</w:t>
      </w:r>
      <w:bookmarkEnd w:id="2597"/>
      <w:bookmarkEnd w:id="2598"/>
      <w:bookmarkEnd w:id="2599"/>
      <w:bookmarkEnd w:id="2600"/>
      <w:bookmarkEnd w:id="2601"/>
      <w:bookmarkEnd w:id="2602"/>
    </w:p>
    <w:p w14:paraId="7EFAFC97" w14:textId="77777777" w:rsidR="002937AD" w:rsidRDefault="00CB0429">
      <w:pPr>
        <w:pStyle w:val="CRMDescriptionLabel"/>
        <w:rPr>
          <w:lang w:val="fr-FR"/>
        </w:rPr>
      </w:pPr>
      <w:r>
        <w:rPr>
          <w:lang w:val="fr-FR"/>
        </w:rPr>
        <w:t>Domain:</w:t>
      </w:r>
    </w:p>
    <w:p w14:paraId="7DB91D2B" w14:textId="77777777" w:rsidR="002937AD" w:rsidRDefault="00BE39C3">
      <w:pPr>
        <w:pStyle w:val="CRMDomainRange"/>
        <w:rPr>
          <w:lang w:val="fr-FR"/>
        </w:rPr>
      </w:pPr>
      <w:r>
        <w:fldChar w:fldCharType="begin"/>
      </w:r>
      <w:r w:rsidRPr="004D4379">
        <w:rPr>
          <w:lang w:val="fr-FR"/>
          <w:rPrChange w:id="2603" w:author="Tsoulouha Eleni" w:date="2022-03-15T10:55:00Z">
            <w:rPr/>
          </w:rPrChange>
        </w:rPr>
        <w:instrText xml:space="preserve"> HYPERLINK \l "_toc7542" \h </w:instrText>
      </w:r>
      <w:r>
        <w:fldChar w:fldCharType="separate"/>
      </w:r>
      <w:r w:rsidR="00CB0429">
        <w:rPr>
          <w:rStyle w:val="Hyperlink1"/>
          <w:lang w:val="fr-FR"/>
        </w:rPr>
        <w:t>E12</w:t>
      </w:r>
      <w:r>
        <w:rPr>
          <w:rStyle w:val="Hyperlink1"/>
          <w:lang w:val="fr-FR"/>
        </w:rPr>
        <w:fldChar w:fldCharType="end"/>
      </w:r>
      <w:r w:rsidR="00CB0429">
        <w:rPr>
          <w:lang w:val="fr-FR"/>
        </w:rPr>
        <w:t xml:space="preserve"> Production</w:t>
      </w:r>
    </w:p>
    <w:p w14:paraId="41A1059D" w14:textId="77777777" w:rsidR="002937AD" w:rsidRDefault="00CB0429">
      <w:pPr>
        <w:pStyle w:val="CRMDescriptionLabel"/>
        <w:rPr>
          <w:lang w:val="fr-FR"/>
        </w:rPr>
      </w:pPr>
      <w:r>
        <w:rPr>
          <w:lang w:val="fr-FR"/>
        </w:rPr>
        <w:t>Range:</w:t>
      </w:r>
    </w:p>
    <w:p w14:paraId="59612FC6" w14:textId="77777777" w:rsidR="002937AD" w:rsidRDefault="00BE39C3">
      <w:pPr>
        <w:pStyle w:val="CRMDomainRange"/>
        <w:rPr>
          <w:lang w:val="fr-FR"/>
        </w:rPr>
      </w:pPr>
      <w:r>
        <w:fldChar w:fldCharType="begin"/>
      </w:r>
      <w:r w:rsidRPr="004D4379">
        <w:rPr>
          <w:lang w:val="fr-FR"/>
          <w:rPrChange w:id="2604" w:author="Tsoulouha Eleni" w:date="2022-03-15T10:55:00Z">
            <w:rPr/>
          </w:rPrChange>
        </w:rPr>
        <w:instrText xml:space="preserve"> HYPERLINK \l "_toc8788" \h </w:instrText>
      </w:r>
      <w:r>
        <w:fldChar w:fldCharType="separate"/>
      </w:r>
      <w:r w:rsidR="00CB0429">
        <w:rPr>
          <w:rStyle w:val="Hyperlink1"/>
          <w:lang w:val="fr-FR"/>
        </w:rPr>
        <w:t>E99</w:t>
      </w:r>
      <w:r>
        <w:rPr>
          <w:rStyle w:val="Hyperlink1"/>
          <w:lang w:val="fr-FR"/>
        </w:rPr>
        <w:fldChar w:fldCharType="end"/>
      </w:r>
      <w:r w:rsidR="00CB0429">
        <w:rPr>
          <w:lang w:val="fr-FR"/>
        </w:rPr>
        <w:t xml:space="preserve"> Product Type</w:t>
      </w:r>
    </w:p>
    <w:p w14:paraId="0072B3AC" w14:textId="77777777" w:rsidR="002937AD" w:rsidRPr="004D4379" w:rsidRDefault="00CB0429">
      <w:pPr>
        <w:pStyle w:val="CRMDescriptionLabel"/>
        <w:rPr>
          <w:lang w:val="fr-FR"/>
          <w:rPrChange w:id="2605" w:author="Tsoulouha Eleni" w:date="2022-03-15T10:55:00Z">
            <w:rPr>
              <w:lang w:val="en-US"/>
            </w:rPr>
          </w:rPrChange>
        </w:rPr>
      </w:pPr>
      <w:r w:rsidRPr="004D4379">
        <w:rPr>
          <w:lang w:val="fr-FR"/>
          <w:rPrChange w:id="2606" w:author="Tsoulouha Eleni" w:date="2022-03-15T10:55:00Z">
            <w:rPr>
              <w:lang w:val="en-US"/>
            </w:rPr>
          </w:rPrChange>
        </w:rPr>
        <w:t>Quantification:</w:t>
      </w:r>
    </w:p>
    <w:p w14:paraId="4B6380CF" w14:textId="77777777" w:rsidR="002937AD" w:rsidRDefault="00CB0429">
      <w:pPr>
        <w:pStyle w:val="CRMQuantification"/>
      </w:pPr>
      <w:r>
        <w:t>many to many (0,n:0,n)</w:t>
      </w:r>
    </w:p>
    <w:p w14:paraId="43516F4D" w14:textId="77777777" w:rsidR="002937AD" w:rsidRDefault="00CB0429">
      <w:pPr>
        <w:pStyle w:val="CRMDescriptionLabel"/>
      </w:pPr>
      <w:r>
        <w:t>Scope note:</w:t>
      </w:r>
    </w:p>
    <w:p w14:paraId="2627A3B5" w14:textId="77777777" w:rsidR="002937AD" w:rsidRDefault="00CB0429">
      <w:pPr>
        <w:pStyle w:val="CRMScopeNoteText"/>
      </w:pPr>
      <w:r>
        <w:t>This property associates an instance of E12 Production with the instance of E99 Production Type, that is, the type of the things it produces.</w:t>
      </w:r>
    </w:p>
    <w:p w14:paraId="59C01C36" w14:textId="77777777" w:rsidR="002937AD" w:rsidRDefault="00CB0429">
      <w:pPr>
        <w:pStyle w:val="CRMDescriptionLabel"/>
      </w:pPr>
      <w:r>
        <w:t xml:space="preserve">Examples: </w:t>
      </w:r>
      <w:r>
        <w:tab/>
      </w:r>
    </w:p>
    <w:p w14:paraId="3A072C11" w14:textId="77777777" w:rsidR="002937AD" w:rsidRDefault="00CB0429">
      <w:pPr>
        <w:pStyle w:val="CRMExample"/>
        <w:numPr>
          <w:ilvl w:val="0"/>
          <w:numId w:val="18"/>
        </w:numPr>
      </w:pPr>
      <w:r>
        <w:t xml:space="preserve">The production activity of the Volkswagen factory related to the “Standard limousine Type II” during 1949-1953 (E12) </w:t>
      </w:r>
      <w:r>
        <w:rPr>
          <w:i/>
        </w:rPr>
        <w:t>produced thing of product type</w:t>
      </w:r>
      <w:r>
        <w:t xml:space="preserve"> Volkswagen Type 11 (Beetle) (E99). (Rieger, 2013)</w:t>
      </w:r>
    </w:p>
    <w:p w14:paraId="403269F5" w14:textId="77777777" w:rsidR="002937AD" w:rsidRDefault="00CB0429">
      <w:pPr>
        <w:pStyle w:val="CRMDescriptionLabel"/>
      </w:pPr>
      <w:bookmarkStart w:id="2607" w:name="_heading=h.45tpw02"/>
      <w:bookmarkEnd w:id="2607"/>
      <w:r>
        <w:t>In First Order Logic:</w:t>
      </w:r>
    </w:p>
    <w:p w14:paraId="6917B76A" w14:textId="77777777" w:rsidR="002937AD" w:rsidRDefault="00CB0429">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E12(x)</w:t>
      </w:r>
    </w:p>
    <w:p w14:paraId="4DE44E6D" w14:textId="77777777" w:rsidR="002937AD" w:rsidRDefault="00CB0429">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E99(y)</w:t>
      </w:r>
    </w:p>
    <w:p w14:paraId="4AA17B2C" w14:textId="77777777" w:rsidR="002937AD" w:rsidRDefault="00CB0429">
      <w:pPr>
        <w:pStyle w:val="CRMFirstOrderLogic"/>
        <w:rPr>
          <w:lang w:val="es-ES"/>
        </w:rPr>
      </w:pPr>
      <w:r>
        <w:rPr>
          <w:lang w:val="es-ES"/>
        </w:rPr>
        <w:t xml:space="preserve">P186(x,y)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[E24(z) </w:t>
      </w:r>
      <w:r>
        <w:rPr>
          <w:rFonts w:ascii="Cambria Math" w:eastAsia="Cambria Math" w:hAnsi="Cambria Math" w:cs="Cambria Math"/>
          <w:lang w:val="es-ES"/>
        </w:rPr>
        <w:t>∧</w:t>
      </w:r>
      <w:r>
        <w:rPr>
          <w:lang w:val="es-ES"/>
        </w:rPr>
        <w:t xml:space="preserve"> P108(x,z) </w:t>
      </w:r>
      <w:r>
        <w:rPr>
          <w:rFonts w:ascii="Cambria Math" w:eastAsia="Cambria Math" w:hAnsi="Cambria Math" w:cs="Cambria Math"/>
          <w:lang w:val="es-ES"/>
        </w:rPr>
        <w:t>∧</w:t>
      </w:r>
      <w:r>
        <w:rPr>
          <w:lang w:val="es-ES"/>
        </w:rPr>
        <w:t xml:space="preserve">  P2(z,y)]</w:t>
      </w:r>
    </w:p>
    <w:p w14:paraId="2FFF1D14" w14:textId="77777777" w:rsidR="002937AD" w:rsidRDefault="00CB0429">
      <w:pPr>
        <w:pStyle w:val="CRMPropertyLabel"/>
      </w:pPr>
      <w:bookmarkStart w:id="2608" w:name="_toc11825"/>
      <w:bookmarkStart w:id="2609" w:name="_Toc63009690"/>
      <w:bookmarkStart w:id="2610" w:name="_Toc70522714"/>
      <w:bookmarkStart w:id="2611" w:name="_Toc71114922"/>
      <w:bookmarkStart w:id="2612" w:name="_Toc69734678"/>
      <w:bookmarkStart w:id="2613" w:name="_Toc71548765"/>
      <w:bookmarkStart w:id="2614" w:name="_Toc99024735"/>
      <w:bookmarkEnd w:id="2608"/>
      <w:r>
        <w:lastRenderedPageBreak/>
        <w:t>P187 has production plan (is production plan for)</w:t>
      </w:r>
      <w:bookmarkEnd w:id="2609"/>
      <w:bookmarkEnd w:id="2610"/>
      <w:bookmarkEnd w:id="2611"/>
      <w:bookmarkEnd w:id="2612"/>
      <w:bookmarkEnd w:id="2613"/>
      <w:bookmarkEnd w:id="2614"/>
    </w:p>
    <w:p w14:paraId="690B56CA" w14:textId="77777777" w:rsidR="002937AD" w:rsidRDefault="00CB0429">
      <w:pPr>
        <w:pStyle w:val="CRMDescriptionLabel"/>
      </w:pPr>
      <w:r>
        <w:t>Domain:</w:t>
      </w:r>
    </w:p>
    <w:p w14:paraId="730D6B01" w14:textId="77777777" w:rsidR="002937AD" w:rsidRDefault="00367D84">
      <w:pPr>
        <w:pStyle w:val="CRMDomainRange"/>
      </w:pPr>
      <w:hyperlink w:anchor="_toc8788">
        <w:r w:rsidR="00CB0429">
          <w:rPr>
            <w:rStyle w:val="Hyperlink1"/>
          </w:rPr>
          <w:t>E99</w:t>
        </w:r>
      </w:hyperlink>
      <w:r w:rsidR="00CB0429">
        <w:t xml:space="preserve"> Product Type</w:t>
      </w:r>
    </w:p>
    <w:p w14:paraId="64CF0D95" w14:textId="77777777" w:rsidR="002937AD" w:rsidRDefault="00CB0429">
      <w:pPr>
        <w:pStyle w:val="CRMDescriptionLabel"/>
        <w:rPr>
          <w:color w:val="000000"/>
          <w:szCs w:val="20"/>
        </w:rPr>
      </w:pPr>
      <w:r>
        <w:rPr>
          <w:color w:val="000000"/>
          <w:szCs w:val="20"/>
        </w:rPr>
        <w:t>Range:</w:t>
      </w:r>
    </w:p>
    <w:p w14:paraId="7648EFA8" w14:textId="77777777" w:rsidR="002937AD" w:rsidRDefault="00367D84">
      <w:pPr>
        <w:pStyle w:val="CRMDomainRange"/>
      </w:pPr>
      <w:hyperlink w:anchor="_toc7854">
        <w:r w:rsidR="00CB0429">
          <w:rPr>
            <w:rStyle w:val="Hyperlink1"/>
            <w:szCs w:val="20"/>
          </w:rPr>
          <w:t>E29</w:t>
        </w:r>
      </w:hyperlink>
      <w:r w:rsidR="00CB0429">
        <w:rPr>
          <w:color w:val="000000"/>
          <w:szCs w:val="20"/>
        </w:rPr>
        <w:t xml:space="preserve"> Design or Procedure</w:t>
      </w:r>
    </w:p>
    <w:p w14:paraId="671EFAC3" w14:textId="77777777" w:rsidR="002937AD" w:rsidRDefault="00CB0429">
      <w:pPr>
        <w:pStyle w:val="CRMDescriptionLabel"/>
      </w:pPr>
      <w:r>
        <w:t>Quantification:</w:t>
      </w:r>
    </w:p>
    <w:p w14:paraId="2A86F910" w14:textId="77777777" w:rsidR="002937AD" w:rsidRDefault="00CB0429">
      <w:pPr>
        <w:pStyle w:val="CRMQuantification"/>
      </w:pPr>
      <w:r>
        <w:t>one to many (1,n:1,1)</w:t>
      </w:r>
    </w:p>
    <w:p w14:paraId="170D95B5" w14:textId="77777777" w:rsidR="002937AD" w:rsidRDefault="00CB0429">
      <w:pPr>
        <w:pStyle w:val="CRMDescriptionLabel"/>
      </w:pPr>
      <w:r>
        <w:t>Scope note:</w:t>
      </w:r>
    </w:p>
    <w:p w14:paraId="7F3511BF" w14:textId="77777777" w:rsidR="002937AD" w:rsidRDefault="00CB0429">
      <w:pPr>
        <w:pStyle w:val="CRMScopeNoteText"/>
      </w:pPr>
      <w: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31F6DA27" w14:textId="77777777" w:rsidR="002937AD" w:rsidRDefault="00CB0429">
      <w:pPr>
        <w:pStyle w:val="CRMDescriptionLabel"/>
      </w:pPr>
      <w:r>
        <w:t>Examples:</w:t>
      </w:r>
      <w:r>
        <w:tab/>
      </w:r>
    </w:p>
    <w:p w14:paraId="661BD71E" w14:textId="77777777" w:rsidR="002937AD" w:rsidRDefault="00CB0429">
      <w:pPr>
        <w:pStyle w:val="CRMExample"/>
        <w:numPr>
          <w:ilvl w:val="0"/>
          <w:numId w:val="18"/>
        </w:numPr>
      </w:pPr>
      <w:r>
        <w:rPr>
          <w:lang w:val="en-US"/>
        </w:rPr>
        <w:t xml:space="preserve">Volkswagen Type 11 (Beetle) (E99) </w:t>
      </w:r>
      <w:r>
        <w:rPr>
          <w:i/>
          <w:lang w:val="en-US"/>
        </w:rPr>
        <w:t>has production plan</w:t>
      </w:r>
      <w:r>
        <w:rPr>
          <w:lang w:val="en-US"/>
        </w:rPr>
        <w:t xml:space="preserve"> the production plans for Volkswagen Type 11 (Beetle) (E29). (Rieger, 2013)</w:t>
      </w:r>
    </w:p>
    <w:p w14:paraId="551888A4" w14:textId="77777777" w:rsidR="002937AD" w:rsidRDefault="00CB0429">
      <w:pPr>
        <w:pStyle w:val="CRMDescriptionLabel"/>
      </w:pPr>
      <w:r>
        <w:t>In First Order Logic:</w:t>
      </w:r>
    </w:p>
    <w:p w14:paraId="293EE740" w14:textId="77777777" w:rsidR="002937AD" w:rsidRDefault="00CB0429">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E99(x)</w:t>
      </w:r>
    </w:p>
    <w:p w14:paraId="6D3A5CC3" w14:textId="77777777" w:rsidR="002937AD" w:rsidRDefault="00CB0429">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E29(y)</w:t>
      </w:r>
    </w:p>
    <w:p w14:paraId="73058EDC" w14:textId="77777777" w:rsidR="002937AD" w:rsidRDefault="002937AD">
      <w:pPr>
        <w:rPr>
          <w:rFonts w:ascii="Arial" w:eastAsia="Noto Sans CJK SC" w:hAnsi="Arial"/>
          <w:b/>
          <w:szCs w:val="28"/>
          <w:lang w:val="fr-FR"/>
        </w:rPr>
      </w:pPr>
      <w:bookmarkStart w:id="2615" w:name="_toc11839"/>
      <w:bookmarkEnd w:id="2615"/>
    </w:p>
    <w:p w14:paraId="37468F06" w14:textId="77777777" w:rsidR="002937AD" w:rsidRDefault="00CB0429">
      <w:pPr>
        <w:pStyle w:val="CRMPropertyLabel"/>
      </w:pPr>
      <w:bookmarkStart w:id="2616" w:name="_Toc69734679"/>
      <w:bookmarkStart w:id="2617" w:name="_Toc70522715"/>
      <w:bookmarkStart w:id="2618" w:name="_Toc71114923"/>
      <w:bookmarkStart w:id="2619" w:name="_Toc71548766"/>
      <w:bookmarkStart w:id="2620" w:name="_Toc63009691"/>
      <w:bookmarkStart w:id="2621" w:name="_Toc99024736"/>
      <w:r>
        <w:t>P188 requires production tool (is production tool for)</w:t>
      </w:r>
      <w:bookmarkEnd w:id="2616"/>
      <w:bookmarkEnd w:id="2617"/>
      <w:bookmarkEnd w:id="2618"/>
      <w:bookmarkEnd w:id="2619"/>
      <w:bookmarkEnd w:id="2620"/>
      <w:bookmarkEnd w:id="2621"/>
    </w:p>
    <w:p w14:paraId="28E9B1D2" w14:textId="77777777" w:rsidR="002937AD" w:rsidRDefault="00CB0429">
      <w:pPr>
        <w:pStyle w:val="CRMDescriptionLabel"/>
      </w:pPr>
      <w:r>
        <w:t>Domain:</w:t>
      </w:r>
    </w:p>
    <w:p w14:paraId="28579A8F" w14:textId="77777777" w:rsidR="002937AD" w:rsidRDefault="00367D84">
      <w:pPr>
        <w:pStyle w:val="CRMDomainRange"/>
      </w:pPr>
      <w:hyperlink w:anchor="_toc8788">
        <w:r w:rsidR="00CB0429">
          <w:rPr>
            <w:rStyle w:val="Hyperlink1"/>
          </w:rPr>
          <w:t>E99</w:t>
        </w:r>
      </w:hyperlink>
      <w:r w:rsidR="00CB0429">
        <w:t xml:space="preserve"> Product Type</w:t>
      </w:r>
    </w:p>
    <w:p w14:paraId="43D12E8D" w14:textId="77777777" w:rsidR="002937AD" w:rsidRDefault="00CB0429">
      <w:pPr>
        <w:pStyle w:val="CRMDescriptionLabel"/>
        <w:rPr>
          <w:color w:val="000000"/>
          <w:szCs w:val="20"/>
        </w:rPr>
      </w:pPr>
      <w:r>
        <w:rPr>
          <w:color w:val="000000"/>
          <w:szCs w:val="20"/>
        </w:rPr>
        <w:t>Range:</w:t>
      </w:r>
    </w:p>
    <w:p w14:paraId="4AF39F74" w14:textId="77777777" w:rsidR="002937AD" w:rsidRDefault="00367D84">
      <w:pPr>
        <w:pStyle w:val="CRMDomainRange"/>
      </w:pPr>
      <w:hyperlink w:anchor="_toc7681">
        <w:r w:rsidR="00CB0429">
          <w:rPr>
            <w:rStyle w:val="Hyperlink1"/>
            <w:szCs w:val="20"/>
          </w:rPr>
          <w:t>E19</w:t>
        </w:r>
      </w:hyperlink>
      <w:r w:rsidR="00CB0429">
        <w:rPr>
          <w:color w:val="000000"/>
          <w:szCs w:val="20"/>
        </w:rPr>
        <w:t xml:space="preserve"> Physical Object</w:t>
      </w:r>
    </w:p>
    <w:p w14:paraId="7F3902DF" w14:textId="77777777" w:rsidR="002937AD" w:rsidRDefault="00CB0429">
      <w:pPr>
        <w:pStyle w:val="CRMDescriptionLabel"/>
      </w:pPr>
      <w:r>
        <w:t>Quantification:</w:t>
      </w:r>
    </w:p>
    <w:p w14:paraId="49302E21" w14:textId="77777777" w:rsidR="002937AD" w:rsidRDefault="00CB0429">
      <w:pPr>
        <w:pStyle w:val="CRMQuantification"/>
      </w:pPr>
      <w:r>
        <w:t>one to many (1,n:1,1)</w:t>
      </w:r>
    </w:p>
    <w:p w14:paraId="58669169" w14:textId="77777777" w:rsidR="002937AD" w:rsidRDefault="00CB0429">
      <w:pPr>
        <w:pStyle w:val="CRMDescriptionLabel"/>
      </w:pPr>
      <w:r>
        <w:t>Scope note:</w:t>
      </w:r>
    </w:p>
    <w:p w14:paraId="71E558C9" w14:textId="77777777" w:rsidR="002937AD" w:rsidRDefault="00CB0429">
      <w:pPr>
        <w:pStyle w:val="CRMScopeNoteText"/>
      </w:pPr>
      <w: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068C0997" w14:textId="77777777" w:rsidR="002937AD" w:rsidRDefault="00CB0429">
      <w:pPr>
        <w:pStyle w:val="CRMDescriptionLabel"/>
      </w:pPr>
      <w:r>
        <w:t>Examples:</w:t>
      </w:r>
      <w:r>
        <w:tab/>
      </w:r>
    </w:p>
    <w:p w14:paraId="45588EFE" w14:textId="77777777" w:rsidR="002937AD" w:rsidRDefault="00CB0429">
      <w:pPr>
        <w:pStyle w:val="CRMExample"/>
        <w:numPr>
          <w:ilvl w:val="0"/>
          <w:numId w:val="18"/>
        </w:numPr>
      </w:pPr>
      <w:r>
        <w:t xml:space="preserve">Volkswagen Type 11 (Beetle) (E99) </w:t>
      </w:r>
      <w:r>
        <w:rPr>
          <w:i/>
          <w:iCs/>
        </w:rPr>
        <w:t xml:space="preserve">requires production tool </w:t>
      </w:r>
      <w:r>
        <w:t xml:space="preserve">the luggage compartment lid mould for the Volkswagen Type 11 (Beetle) (E22). [See thumbnail image of the luggage compartment lid: </w:t>
      </w:r>
      <w:hyperlink r:id="rId41">
        <w:r>
          <w:rPr>
            <w:rStyle w:val="Internett-lenke"/>
          </w:rPr>
          <w:t>https://upload.wikimedia.org/wikipedia/commons/thumb/b/b5/Volkswagen_Type_1_(Auto_classique_St._Lazare_%2710).jpg/220px-Volkswagen_Type_1_(Auto_classique_St._Lazare_%2710).jpg</w:t>
        </w:r>
      </w:hyperlink>
      <w:r>
        <w:t>)] (Rieger, 2013)</w:t>
      </w:r>
    </w:p>
    <w:p w14:paraId="71727565" w14:textId="77777777" w:rsidR="002937AD" w:rsidRDefault="00CB0429">
      <w:pPr>
        <w:pStyle w:val="CRMDescriptionLabel"/>
      </w:pPr>
      <w:r>
        <w:lastRenderedPageBreak/>
        <w:t>In First Order Logic:</w:t>
      </w:r>
    </w:p>
    <w:p w14:paraId="4F0E9CB3" w14:textId="77777777" w:rsidR="002937AD" w:rsidRDefault="00CB0429">
      <w:pPr>
        <w:pStyle w:val="CRMFirstOrderLogic"/>
        <w:rPr>
          <w:lang w:val="fr-FR"/>
        </w:rPr>
      </w:pPr>
      <w:r>
        <w:rPr>
          <w:lang w:val="fr-FR"/>
        </w:rPr>
        <w:t xml:space="preserve">P188(x,y) </w:t>
      </w:r>
      <w:r>
        <w:rPr>
          <w:rFonts w:ascii="Cambria Math" w:eastAsia="Cambria Math" w:hAnsi="Cambria Math" w:cs="Cambria Math"/>
          <w:lang w:val="fr-FR"/>
        </w:rPr>
        <w:t>⇒</w:t>
      </w:r>
      <w:r>
        <w:rPr>
          <w:lang w:val="fr-FR"/>
        </w:rPr>
        <w:t xml:space="preserve"> E99(x)</w:t>
      </w:r>
    </w:p>
    <w:p w14:paraId="7E9E665A" w14:textId="77777777" w:rsidR="002937AD" w:rsidRDefault="00CB0429">
      <w:pPr>
        <w:pStyle w:val="CRMFirstOrderLogic"/>
        <w:rPr>
          <w:lang w:val="fr-FR"/>
        </w:rPr>
      </w:pPr>
      <w:r>
        <w:rPr>
          <w:lang w:val="fr-FR"/>
        </w:rPr>
        <w:t xml:space="preserve">P188(x,y) </w:t>
      </w:r>
      <w:r>
        <w:rPr>
          <w:rFonts w:ascii="Cambria Math" w:eastAsia="Cambria Math" w:hAnsi="Cambria Math" w:cs="Cambria Math"/>
          <w:lang w:val="fr-FR"/>
        </w:rPr>
        <w:t>⇒</w:t>
      </w:r>
      <w:r>
        <w:rPr>
          <w:lang w:val="fr-FR"/>
        </w:rPr>
        <w:t xml:space="preserve"> E19(y)</w:t>
      </w:r>
    </w:p>
    <w:p w14:paraId="1DC9770B" w14:textId="77777777" w:rsidR="002937AD" w:rsidRDefault="00CB0429">
      <w:pPr>
        <w:pStyle w:val="CRMPropertyLabel"/>
      </w:pPr>
      <w:bookmarkStart w:id="2622" w:name="_toc11853"/>
      <w:bookmarkStart w:id="2623" w:name="_Toc71548767"/>
      <w:bookmarkStart w:id="2624" w:name="_Toc70522716"/>
      <w:bookmarkStart w:id="2625" w:name="_Toc69734680"/>
      <w:bookmarkStart w:id="2626" w:name="_Toc63009692"/>
      <w:bookmarkStart w:id="2627" w:name="_Toc71114924"/>
      <w:bookmarkStart w:id="2628" w:name="_Toc99024737"/>
      <w:bookmarkEnd w:id="2622"/>
      <w:r>
        <w:t>P189 approximates (is approximated by)</w:t>
      </w:r>
      <w:bookmarkEnd w:id="2623"/>
      <w:bookmarkEnd w:id="2624"/>
      <w:bookmarkEnd w:id="2625"/>
      <w:bookmarkEnd w:id="2626"/>
      <w:bookmarkEnd w:id="2627"/>
      <w:bookmarkEnd w:id="2628"/>
      <w:r>
        <w:t xml:space="preserve"> </w:t>
      </w:r>
    </w:p>
    <w:p w14:paraId="54E8ADA6" w14:textId="77777777" w:rsidR="002937AD" w:rsidRDefault="00CB0429">
      <w:pPr>
        <w:pStyle w:val="CRMDescriptionLabel"/>
        <w:rPr>
          <w:lang w:val="fr-FR"/>
        </w:rPr>
      </w:pPr>
      <w:r>
        <w:rPr>
          <w:lang w:val="fr-FR"/>
        </w:rPr>
        <w:t>Domain:</w:t>
      </w:r>
    </w:p>
    <w:p w14:paraId="7D5A8C2C" w14:textId="77777777" w:rsidR="002937AD" w:rsidRDefault="00367D84">
      <w:pPr>
        <w:pStyle w:val="CRMDomainRange"/>
        <w:rPr>
          <w:lang w:val="fr-FR"/>
        </w:rPr>
      </w:pPr>
      <w:hyperlink w:anchor="_toc8104">
        <w:r w:rsidR="00CB0429">
          <w:rPr>
            <w:rStyle w:val="Hyperlink1"/>
            <w:lang w:val="fr-FR"/>
          </w:rPr>
          <w:t>E53</w:t>
        </w:r>
      </w:hyperlink>
      <w:r w:rsidR="00CB0429">
        <w:rPr>
          <w:lang w:val="fr-FR"/>
        </w:rPr>
        <w:t xml:space="preserve"> Place</w:t>
      </w:r>
    </w:p>
    <w:p w14:paraId="15C07025" w14:textId="77777777" w:rsidR="002937AD" w:rsidRDefault="00CB0429">
      <w:pPr>
        <w:pStyle w:val="CRMDescriptionLabel"/>
        <w:rPr>
          <w:lang w:val="fr-FR"/>
        </w:rPr>
      </w:pPr>
      <w:r>
        <w:rPr>
          <w:lang w:val="fr-FR"/>
        </w:rPr>
        <w:t>Range:</w:t>
      </w:r>
    </w:p>
    <w:p w14:paraId="129AEE2C" w14:textId="77777777" w:rsidR="002937AD" w:rsidRDefault="00367D84">
      <w:pPr>
        <w:pStyle w:val="CRMDomainRange"/>
        <w:rPr>
          <w:lang w:val="fr-FR"/>
        </w:rPr>
      </w:pPr>
      <w:hyperlink w:anchor="_toc8104">
        <w:r w:rsidR="00CB0429">
          <w:rPr>
            <w:rStyle w:val="Hyperlink1"/>
            <w:lang w:val="fr-FR"/>
          </w:rPr>
          <w:t>E53</w:t>
        </w:r>
      </w:hyperlink>
      <w:r w:rsidR="00CB0429">
        <w:rPr>
          <w:lang w:val="fr-FR"/>
        </w:rPr>
        <w:t xml:space="preserve"> Place</w:t>
      </w:r>
    </w:p>
    <w:p w14:paraId="5CAFC056" w14:textId="77777777" w:rsidR="002937AD" w:rsidRDefault="00CB0429">
      <w:pPr>
        <w:pStyle w:val="CRMDescriptionLabel"/>
        <w:rPr>
          <w:color w:val="000000"/>
          <w:szCs w:val="20"/>
        </w:rPr>
      </w:pPr>
      <w:r>
        <w:rPr>
          <w:color w:val="000000"/>
          <w:szCs w:val="20"/>
        </w:rPr>
        <w:t xml:space="preserve">Quantification: </w:t>
      </w:r>
    </w:p>
    <w:p w14:paraId="5D727F7A" w14:textId="77777777" w:rsidR="002937AD" w:rsidRDefault="00CB0429">
      <w:pPr>
        <w:pStyle w:val="CRMQuantification"/>
        <w:rPr>
          <w:color w:val="000000"/>
          <w:szCs w:val="20"/>
        </w:rPr>
      </w:pPr>
      <w:r>
        <w:rPr>
          <w:color w:val="000000"/>
          <w:szCs w:val="20"/>
        </w:rPr>
        <w:t>many to many (0,n:0,n)</w:t>
      </w:r>
    </w:p>
    <w:p w14:paraId="0C915C2A" w14:textId="77777777" w:rsidR="002937AD" w:rsidRDefault="00CB0429">
      <w:pPr>
        <w:pStyle w:val="CRMDescriptionLabel"/>
      </w:pPr>
      <w:r>
        <w:t>Scope note:</w:t>
      </w:r>
    </w:p>
    <w:p w14:paraId="3F897FDD" w14:textId="77777777" w:rsidR="002937AD" w:rsidRDefault="00CB0429">
      <w:pPr>
        <w:pStyle w:val="CRMScopeNoteText"/>
      </w:pPr>
      <w:r>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18FB1B80" w14:textId="77777777" w:rsidR="002937AD" w:rsidRDefault="00CB0429">
      <w:pPr>
        <w:pStyle w:val="CRMScopeNoteText"/>
      </w:pPr>
      <w:r>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745ACBA6" w14:textId="77777777" w:rsidR="002937AD" w:rsidRDefault="00CB0429">
      <w:pPr>
        <w:pStyle w:val="CRMScopeNoteText"/>
      </w:pPr>
      <w:r>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Pr>
          <w:i/>
        </w:rPr>
        <w:t>P171 at some place within</w:t>
      </w:r>
      <w:r>
        <w:t>.</w:t>
      </w:r>
    </w:p>
    <w:p w14:paraId="5A438A73" w14:textId="77777777" w:rsidR="002937AD" w:rsidRDefault="00CB0429">
      <w:pPr>
        <w:pStyle w:val="CRMScopeNoteText"/>
      </w:pPr>
      <w:r>
        <w:t>This property is not transitive.</w:t>
      </w:r>
    </w:p>
    <w:p w14:paraId="6C235463" w14:textId="77777777" w:rsidR="002937AD" w:rsidRDefault="00CB0429">
      <w:pPr>
        <w:pStyle w:val="CRMDescriptionLabel"/>
      </w:pPr>
      <w:r>
        <w:t xml:space="preserve">Examples: </w:t>
      </w:r>
    </w:p>
    <w:p w14:paraId="22694869" w14:textId="77777777" w:rsidR="002937AD" w:rsidRDefault="00CB0429">
      <w:pPr>
        <w:pStyle w:val="CRMExample"/>
        <w:numPr>
          <w:ilvl w:val="0"/>
          <w:numId w:val="18"/>
        </w:numPr>
      </w:pPr>
      <w:r>
        <w:rPr>
          <w:szCs w:val="20"/>
          <w:lang w:val="pt-PT"/>
        </w:rPr>
        <w:t xml:space="preserve">[40°31'17.9"N 21°15'48.3"E]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2" w:tgtFrame="_blank">
        <w:r>
          <w:rPr>
            <w:rStyle w:val="Internett-lenke"/>
            <w:color w:val="auto"/>
            <w:szCs w:val="20"/>
            <w:u w:val="none"/>
            <w:lang w:val="en-US"/>
          </w:rPr>
          <w:t>https://sws.geonames.org/735927</w:t>
        </w:r>
      </w:hyperlink>
      <w:r>
        <w:rPr>
          <w:szCs w:val="20"/>
          <w:lang w:val="en-US"/>
        </w:rPr>
        <w:t>]</w:t>
      </w:r>
    </w:p>
    <w:p w14:paraId="3C0BB418" w14:textId="77777777" w:rsidR="002937AD" w:rsidRDefault="00CB0429">
      <w:pPr>
        <w:pStyle w:val="CRMExample"/>
        <w:numPr>
          <w:ilvl w:val="0"/>
          <w:numId w:val="18"/>
        </w:numPr>
      </w:pPr>
      <w:r>
        <w:rPr>
          <w:szCs w:val="20"/>
          <w:lang w:val="pt-PT"/>
        </w:rPr>
        <w:t xml:space="preserve">[40°31'00.1"N 21°16'00.1"E]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3" w:tgtFrame="_blank">
        <w:r>
          <w:rPr>
            <w:rStyle w:val="Internett-lenke"/>
            <w:color w:val="auto"/>
            <w:szCs w:val="20"/>
            <w:u w:val="none"/>
            <w:lang w:val="en-US"/>
          </w:rPr>
          <w:t>http://vocab.getty.edu/page/tgn/7010880</w:t>
        </w:r>
      </w:hyperlink>
      <w:r>
        <w:rPr>
          <w:szCs w:val="20"/>
          <w:lang w:val="en-US"/>
        </w:rPr>
        <w:t>]</w:t>
      </w:r>
    </w:p>
    <w:p w14:paraId="2808CF4B" w14:textId="77777777" w:rsidR="002937AD" w:rsidRDefault="00CB0429">
      <w:pPr>
        <w:pStyle w:val="CRMExample"/>
        <w:numPr>
          <w:ilvl w:val="0"/>
          <w:numId w:val="18"/>
        </w:numPr>
      </w:pPr>
      <w:r>
        <w:rPr>
          <w:szCs w:val="20"/>
          <w:lang w:val="pt-PT"/>
        </w:rPr>
        <w:t xml:space="preserve">[40°04'60.0"N 22°21'00.0"E] (E53) </w:t>
      </w:r>
      <w:r>
        <w:rPr>
          <w:i/>
          <w:szCs w:val="20"/>
          <w:lang w:val="pt-PT"/>
        </w:rPr>
        <w:t xml:space="preserve">approximates </w:t>
      </w:r>
      <w:r>
        <w:rPr>
          <w:szCs w:val="20"/>
          <w:lang w:val="pt-PT"/>
        </w:rPr>
        <w:t xml:space="preserve">Mount Olympus National Park, Greece (E53). </w:t>
      </w:r>
      <w:r>
        <w:rPr>
          <w:szCs w:val="20"/>
          <w:lang w:val="en-US"/>
        </w:rPr>
        <w:t xml:space="preserve">[The approximating declarative place with point shape is defined in terms of coordinates taken from </w:t>
      </w:r>
      <w:hyperlink r:id="rId44" w:tgtFrame="_blank">
        <w:r>
          <w:rPr>
            <w:rStyle w:val="Internett-lenke"/>
            <w:color w:val="auto"/>
            <w:szCs w:val="20"/>
            <w:u w:val="none"/>
            <w:lang w:val="en-US"/>
          </w:rPr>
          <w:t>https://www.geonames.org/6941814</w:t>
        </w:r>
      </w:hyperlink>
      <w:r>
        <w:rPr>
          <w:szCs w:val="20"/>
          <w:lang w:val="en-US"/>
        </w:rPr>
        <w:t>]</w:t>
      </w:r>
    </w:p>
    <w:p w14:paraId="75052A2A" w14:textId="77777777" w:rsidR="002937AD" w:rsidRDefault="00CB0429">
      <w:pPr>
        <w:pStyle w:val="CRMDescriptionLabel"/>
      </w:pPr>
      <w:r>
        <w:t xml:space="preserve">In First Order Logic: </w:t>
      </w:r>
    </w:p>
    <w:p w14:paraId="622F76C1" w14:textId="77777777" w:rsidR="002937AD" w:rsidRDefault="00CB0429">
      <w:pPr>
        <w:pStyle w:val="CRMFirstOrderLogic"/>
        <w:rPr>
          <w:lang w:val="fr-FR"/>
        </w:rPr>
      </w:pPr>
      <w:r>
        <w:rPr>
          <w:lang w:val="fr-FR"/>
        </w:rPr>
        <w:t xml:space="preserve">P189(x,y) </w:t>
      </w:r>
      <w:r>
        <w:rPr>
          <w:rFonts w:ascii="Cambria Math" w:eastAsia="Cambria Math" w:hAnsi="Cambria Math" w:cs="Cambria Math"/>
          <w:lang w:val="fr-FR"/>
        </w:rPr>
        <w:t>⇒</w:t>
      </w:r>
      <w:r>
        <w:rPr>
          <w:lang w:val="fr-FR"/>
        </w:rPr>
        <w:t xml:space="preserve"> E53(x)</w:t>
      </w:r>
    </w:p>
    <w:p w14:paraId="51EBC0B9" w14:textId="77777777" w:rsidR="002937AD" w:rsidRDefault="00CB0429">
      <w:pPr>
        <w:pStyle w:val="CRMFirstOrderLogic"/>
        <w:rPr>
          <w:lang w:val="es-ES"/>
        </w:rPr>
      </w:pPr>
      <w:r>
        <w:rPr>
          <w:lang w:val="es-ES"/>
        </w:rPr>
        <w:t xml:space="preserve">P189(x,y) </w:t>
      </w:r>
      <w:r>
        <w:rPr>
          <w:rFonts w:ascii="Cambria Math" w:eastAsia="Cambria Math" w:hAnsi="Cambria Math" w:cs="Cambria Math"/>
          <w:lang w:val="es-ES"/>
        </w:rPr>
        <w:t>⇒</w:t>
      </w:r>
      <w:r>
        <w:rPr>
          <w:lang w:val="es-ES"/>
        </w:rPr>
        <w:t xml:space="preserve"> E53 (y) </w:t>
      </w:r>
    </w:p>
    <w:p w14:paraId="5C4D67A6" w14:textId="77777777" w:rsidR="002937AD" w:rsidRDefault="00CB0429">
      <w:pPr>
        <w:pStyle w:val="CRMFirstOrderLogic"/>
        <w:rPr>
          <w:lang w:val="es-ES"/>
        </w:rPr>
      </w:pPr>
      <w:r>
        <w:rPr>
          <w:lang w:val="es-ES"/>
        </w:rPr>
        <w:t xml:space="preserve">P189 (x,y,z) </w:t>
      </w:r>
      <w:r>
        <w:rPr>
          <w:rFonts w:ascii="Cambria Math" w:eastAsia="Cambria Math" w:hAnsi="Cambria Math" w:cs="Cambria Math"/>
          <w:lang w:val="es-ES"/>
        </w:rPr>
        <w:t>⇒</w:t>
      </w:r>
      <w:r>
        <w:rPr>
          <w:lang w:val="es-ES"/>
        </w:rPr>
        <w:t xml:space="preserve"> [P189(x,y) </w:t>
      </w:r>
      <w:r>
        <w:rPr>
          <w:rFonts w:ascii="Cambria Math" w:eastAsia="Cambria Math" w:hAnsi="Cambria Math" w:cs="Cambria Math"/>
          <w:lang w:val="es-ES"/>
        </w:rPr>
        <w:t>∧</w:t>
      </w:r>
      <w:r>
        <w:rPr>
          <w:lang w:val="es-ES"/>
        </w:rPr>
        <w:t xml:space="preserve"> E55(z)]</w:t>
      </w:r>
    </w:p>
    <w:p w14:paraId="208E4178" w14:textId="77777777" w:rsidR="002937AD" w:rsidRDefault="00CB0429">
      <w:pPr>
        <w:pStyle w:val="CRMDescriptionLabel"/>
        <w:rPr>
          <w:lang w:val="fr-FR"/>
        </w:rPr>
      </w:pPr>
      <w:r>
        <w:rPr>
          <w:lang w:val="fr-FR"/>
        </w:rPr>
        <w:lastRenderedPageBreak/>
        <w:t>Properties:</w:t>
      </w:r>
    </w:p>
    <w:p w14:paraId="0C725D3B" w14:textId="77777777" w:rsidR="002937AD" w:rsidRDefault="00CB0429">
      <w:pPr>
        <w:pStyle w:val="CRMPropertyofEntity"/>
      </w:pPr>
      <w:r>
        <w:t xml:space="preserve">P189.1 has type: </w:t>
      </w:r>
      <w:hyperlink w:anchor="_toc8153">
        <w:r>
          <w:rPr>
            <w:rStyle w:val="Hyperlink1"/>
          </w:rPr>
          <w:t>E55</w:t>
        </w:r>
      </w:hyperlink>
      <w:r>
        <w:t xml:space="preserve"> Type</w:t>
      </w:r>
    </w:p>
    <w:p w14:paraId="1A6F6299" w14:textId="77777777" w:rsidR="002937AD" w:rsidRDefault="00CB0429">
      <w:pPr>
        <w:pStyle w:val="CRMPropertyLabel"/>
      </w:pPr>
      <w:bookmarkStart w:id="2629" w:name="_toc11875"/>
      <w:bookmarkStart w:id="2630" w:name="_toc11822"/>
      <w:bookmarkStart w:id="2631" w:name="_Toc71548768"/>
      <w:bookmarkStart w:id="2632" w:name="_Toc69734681"/>
      <w:bookmarkStart w:id="2633" w:name="_Toc63009693"/>
      <w:bookmarkStart w:id="2634" w:name="_Toc70522717"/>
      <w:bookmarkStart w:id="2635" w:name="_Toc71114925"/>
      <w:bookmarkStart w:id="2636" w:name="_Toc99024738"/>
      <w:bookmarkEnd w:id="2629"/>
      <w:bookmarkEnd w:id="2630"/>
      <w:r>
        <w:t>P190 has symbolic content</w:t>
      </w:r>
      <w:bookmarkEnd w:id="2631"/>
      <w:bookmarkEnd w:id="2632"/>
      <w:bookmarkEnd w:id="2633"/>
      <w:bookmarkEnd w:id="2634"/>
      <w:bookmarkEnd w:id="2635"/>
      <w:bookmarkEnd w:id="2636"/>
    </w:p>
    <w:p w14:paraId="3E2649F8" w14:textId="77777777" w:rsidR="002937AD" w:rsidRDefault="00CB0429">
      <w:pPr>
        <w:pStyle w:val="CRMDescriptionLabel"/>
      </w:pPr>
      <w:r>
        <w:t xml:space="preserve">Domain: </w:t>
      </w:r>
    </w:p>
    <w:p w14:paraId="5DF08662" w14:textId="77777777" w:rsidR="002937AD" w:rsidRDefault="00367D84">
      <w:pPr>
        <w:pStyle w:val="CRMDomainRange"/>
      </w:pPr>
      <w:hyperlink w:anchor="_toc8683">
        <w:r w:rsidR="00CB0429">
          <w:rPr>
            <w:rStyle w:val="Hyperlink1"/>
          </w:rPr>
          <w:t>E90</w:t>
        </w:r>
      </w:hyperlink>
      <w:r w:rsidR="00CB0429">
        <w:t xml:space="preserve"> Symbolic Object</w:t>
      </w:r>
    </w:p>
    <w:p w14:paraId="6F604EE4" w14:textId="77777777" w:rsidR="002937AD" w:rsidRDefault="00CB0429">
      <w:pPr>
        <w:pStyle w:val="CRMDescriptionLabel"/>
      </w:pPr>
      <w:r>
        <w:t>Range:</w:t>
      </w:r>
    </w:p>
    <w:p w14:paraId="5CBF733E" w14:textId="77777777" w:rsidR="002937AD" w:rsidRDefault="00367D84">
      <w:pPr>
        <w:pStyle w:val="CRMDomainRange"/>
      </w:pPr>
      <w:hyperlink w:anchor="_toc8282">
        <w:r w:rsidR="00CB0429">
          <w:rPr>
            <w:rStyle w:val="Hyperlink1"/>
            <w:szCs w:val="20"/>
          </w:rPr>
          <w:t>E62</w:t>
        </w:r>
      </w:hyperlink>
      <w:r w:rsidR="00CB0429">
        <w:rPr>
          <w:color w:val="000000"/>
          <w:szCs w:val="20"/>
        </w:rPr>
        <w:t xml:space="preserve"> </w:t>
      </w:r>
      <w:r w:rsidR="00CB0429">
        <w:t>String</w:t>
      </w:r>
    </w:p>
    <w:p w14:paraId="37B4F973" w14:textId="77777777" w:rsidR="002937AD" w:rsidRDefault="00CB0429">
      <w:pPr>
        <w:pStyle w:val="CRMDescriptionLabel"/>
      </w:pPr>
      <w:r>
        <w:t>Subproperty of:</w:t>
      </w:r>
    </w:p>
    <w:p w14:paraId="34D28825" w14:textId="77777777" w:rsidR="002937AD" w:rsidRDefault="00367D84">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0BBDC557" w14:textId="77777777" w:rsidR="002937AD" w:rsidRDefault="00CB0429">
      <w:pPr>
        <w:pStyle w:val="CRMDescriptionLabel"/>
      </w:pPr>
      <w:r>
        <w:t>Quantification:</w:t>
      </w:r>
    </w:p>
    <w:p w14:paraId="0A48628A" w14:textId="77777777" w:rsidR="002937AD" w:rsidRDefault="00CB0429">
      <w:pPr>
        <w:pStyle w:val="CRMQuantification"/>
      </w:pPr>
      <w:r>
        <w:t>many to many (0,n:0,n)</w:t>
      </w:r>
    </w:p>
    <w:p w14:paraId="15F909FF" w14:textId="77777777" w:rsidR="002937AD" w:rsidRDefault="00CB0429">
      <w:pPr>
        <w:pStyle w:val="CRMDescriptionLabel"/>
      </w:pPr>
      <w:r>
        <w:t>Scope note:</w:t>
      </w:r>
    </w:p>
    <w:p w14:paraId="0E014884" w14:textId="77777777" w:rsidR="002937AD" w:rsidRDefault="00CB0429">
      <w:pPr>
        <w:pStyle w:val="CRMScopeNoteText"/>
      </w:pPr>
      <w:r>
        <w:t xml:space="preserve">This property associates an instance of E90 Symbolic Object with a complete, identifying representation of its content in the form of an instance of E62 String. </w:t>
      </w:r>
    </w:p>
    <w:p w14:paraId="6247B15D" w14:textId="77777777" w:rsidR="002937AD" w:rsidRDefault="00CB0429">
      <w:pPr>
        <w:pStyle w:val="CRMScopeNoteText"/>
      </w:pPr>
      <w:r>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736C2C93" w14:textId="77777777" w:rsidR="002937AD" w:rsidRDefault="00CB0429">
      <w:pPr>
        <w:pStyle w:val="CRMScopeNoteText"/>
      </w:pPr>
      <w:r>
        <w:t>As another example, if the represented object has type "English words sequence", American English or British English spelling variants may be chosen to represent the English word "colour" without defining a different symbolic object.  If a name has type "European traditional name", no particular string may define its content.</w:t>
      </w:r>
    </w:p>
    <w:p w14:paraId="17F703E8" w14:textId="77777777" w:rsidR="002937AD" w:rsidRDefault="00CB0429">
      <w:pPr>
        <w:pStyle w:val="CRMDescriptionLabel"/>
      </w:pPr>
      <w:r>
        <w:t xml:space="preserve">Examples:         </w:t>
      </w:r>
    </w:p>
    <w:p w14:paraId="7A5DA289" w14:textId="77777777" w:rsidR="002937AD" w:rsidRDefault="00CB0429">
      <w:pPr>
        <w:pStyle w:val="CRMExample"/>
        <w:numPr>
          <w:ilvl w:val="0"/>
          <w:numId w:val="18"/>
        </w:numPr>
      </w:pPr>
      <w:r>
        <w:t xml:space="preserve">The materials description of the painting (E33) </w:t>
      </w:r>
      <w:r>
        <w:rPr>
          <w:i/>
        </w:rPr>
        <w:t>has symbolic content</w:t>
      </w:r>
      <w:r>
        <w:t xml:space="preserve"> “Oil, French Watercolors on Paper, Graphite and Ink on Canvas, with an Oak frame.” (E62).</w:t>
      </w:r>
    </w:p>
    <w:p w14:paraId="75315801" w14:textId="77777777" w:rsidR="002937AD" w:rsidRDefault="00CB0429">
      <w:pPr>
        <w:pStyle w:val="CRMExample"/>
        <w:numPr>
          <w:ilvl w:val="0"/>
          <w:numId w:val="18"/>
        </w:numPr>
      </w:pPr>
      <w:r>
        <w:t xml:space="preserve">The title of Einstein’s 1915 text (E35) </w:t>
      </w:r>
      <w:r>
        <w:rPr>
          <w:i/>
        </w:rPr>
        <w:t>has symbolic content</w:t>
      </w:r>
      <w:r>
        <w:t xml:space="preserve"> “Relativity, the Special and the General Theory” (E62). (Einstein, 2001)</w:t>
      </w:r>
    </w:p>
    <w:p w14:paraId="010A107C" w14:textId="77777777" w:rsidR="002937AD" w:rsidRDefault="00CB0429">
      <w:pPr>
        <w:pStyle w:val="CRMExample"/>
        <w:numPr>
          <w:ilvl w:val="0"/>
          <w:numId w:val="18"/>
        </w:numPr>
      </w:pPr>
      <w:r>
        <w:t xml:space="preserve">The story of Little Red Riding Hood (E33) </w:t>
      </w:r>
      <w:r>
        <w:rPr>
          <w:i/>
        </w:rPr>
        <w:t>has symbolic content</w:t>
      </w:r>
      <w:r>
        <w:t xml:space="preserve"> “Once upon a time there lived in a certain village.” (E62). (Lang, 1965)</w:t>
      </w:r>
    </w:p>
    <w:p w14:paraId="7A270ABC" w14:textId="77777777" w:rsidR="002937AD" w:rsidRDefault="00CB0429">
      <w:pPr>
        <w:pStyle w:val="CRMExample"/>
        <w:numPr>
          <w:ilvl w:val="0"/>
          <w:numId w:val="18"/>
        </w:numPr>
      </w:pPr>
      <w:r>
        <w:t xml:space="preserve">The inscription on Rijksmuseum object SK-A-1601 (E34) has symbolic content “B” (E62). [reference: </w:t>
      </w:r>
      <w:hyperlink r:id="rId45">
        <w:r>
          <w:rPr>
            <w:rStyle w:val="Internett-lenke"/>
          </w:rPr>
          <w:t>https://www.rijksmuseum.nl/en/collection/SK-A-1601/catalogue-entry</w:t>
        </w:r>
      </w:hyperlink>
      <w:r>
        <w:t xml:space="preserve"> (accessed 10</w:t>
      </w:r>
      <w:r>
        <w:rPr>
          <w:vertAlign w:val="superscript"/>
        </w:rPr>
        <w:t>th</w:t>
      </w:r>
      <w:r>
        <w:t xml:space="preserve">  April 2021)]</w:t>
      </w:r>
    </w:p>
    <w:p w14:paraId="46D3B626" w14:textId="77777777" w:rsidR="002937AD" w:rsidRDefault="00CB0429">
      <w:pPr>
        <w:pStyle w:val="CRMDescriptionLabel"/>
      </w:pPr>
      <w:r>
        <w:t>In First Order Logic:</w:t>
      </w:r>
    </w:p>
    <w:p w14:paraId="42FFABBE" w14:textId="77777777" w:rsidR="002937AD" w:rsidRDefault="00CB0429">
      <w:pPr>
        <w:pStyle w:val="CRMFirstOrderLogic"/>
        <w:rPr>
          <w:lang w:val="fr-FR"/>
        </w:rPr>
      </w:pPr>
      <w:r>
        <w:rPr>
          <w:lang w:val="fr-FR"/>
        </w:rPr>
        <w:t xml:space="preserve">P190(x,y) </w:t>
      </w:r>
      <w:r>
        <w:rPr>
          <w:rFonts w:ascii="Cambria Math" w:eastAsia="Cambria Math" w:hAnsi="Cambria Math" w:cs="Cambria Math"/>
          <w:lang w:val="fr-FR"/>
        </w:rPr>
        <w:t>⇒</w:t>
      </w:r>
      <w:r>
        <w:rPr>
          <w:lang w:val="fr-FR"/>
        </w:rPr>
        <w:t xml:space="preserve"> E90(x)</w:t>
      </w:r>
    </w:p>
    <w:p w14:paraId="656C6CFD" w14:textId="77777777" w:rsidR="002937AD" w:rsidRDefault="00CB0429">
      <w:pPr>
        <w:pStyle w:val="CRMFirstOrderLogic"/>
        <w:rPr>
          <w:lang w:val="fr-FR"/>
        </w:rPr>
      </w:pPr>
      <w:r>
        <w:rPr>
          <w:lang w:val="fr-FR"/>
        </w:rPr>
        <w:t xml:space="preserve">P190(x,y) </w:t>
      </w:r>
      <w:r>
        <w:rPr>
          <w:rFonts w:ascii="Cambria Math" w:eastAsia="Cambria Math" w:hAnsi="Cambria Math" w:cs="Cambria Math"/>
          <w:lang w:val="fr-FR"/>
        </w:rPr>
        <w:t>⇒</w:t>
      </w:r>
      <w:r>
        <w:rPr>
          <w:lang w:val="fr-FR"/>
        </w:rPr>
        <w:t xml:space="preserve"> E62(y)</w:t>
      </w:r>
    </w:p>
    <w:p w14:paraId="0B9E255E" w14:textId="77777777" w:rsidR="002937AD" w:rsidRDefault="00CB0429">
      <w:pPr>
        <w:pStyle w:val="CRMPropertyLabel"/>
      </w:pPr>
      <w:bookmarkStart w:id="2637" w:name="_toc11843"/>
      <w:bookmarkStart w:id="2638" w:name="_toc11896"/>
      <w:bookmarkStart w:id="2639" w:name="_toc11802"/>
      <w:bookmarkStart w:id="2640" w:name="_Toc63009694"/>
      <w:bookmarkStart w:id="2641" w:name="_Toc71114926"/>
      <w:bookmarkStart w:id="2642" w:name="_Toc71548769"/>
      <w:bookmarkStart w:id="2643" w:name="_Toc69734682"/>
      <w:bookmarkStart w:id="2644" w:name="_Toc70522718"/>
      <w:bookmarkStart w:id="2645" w:name="_Toc99024739"/>
      <w:bookmarkEnd w:id="2637"/>
      <w:bookmarkEnd w:id="2638"/>
      <w:bookmarkEnd w:id="2639"/>
      <w:r>
        <w:t>P191 had duration (was duration of)</w:t>
      </w:r>
      <w:bookmarkEnd w:id="2640"/>
      <w:bookmarkEnd w:id="2641"/>
      <w:bookmarkEnd w:id="2642"/>
      <w:bookmarkEnd w:id="2643"/>
      <w:bookmarkEnd w:id="2644"/>
      <w:bookmarkEnd w:id="2645"/>
    </w:p>
    <w:p w14:paraId="4D0C3980" w14:textId="77777777" w:rsidR="002937AD" w:rsidRDefault="00CB0429">
      <w:pPr>
        <w:pStyle w:val="CRMDescriptionLabel"/>
      </w:pPr>
      <w:r>
        <w:t xml:space="preserve">Domain: </w:t>
      </w:r>
    </w:p>
    <w:p w14:paraId="6906BFBC" w14:textId="77777777" w:rsidR="002937AD" w:rsidRDefault="00367D84">
      <w:pPr>
        <w:pStyle w:val="CRMDomainRange"/>
      </w:pPr>
      <w:hyperlink w:anchor="_toc8080">
        <w:r w:rsidR="00CB0429">
          <w:rPr>
            <w:rStyle w:val="Hyperlink1"/>
          </w:rPr>
          <w:t>E52</w:t>
        </w:r>
      </w:hyperlink>
      <w:r w:rsidR="00CB0429">
        <w:t xml:space="preserve"> Time-Span</w:t>
      </w:r>
    </w:p>
    <w:p w14:paraId="42F68024" w14:textId="77777777" w:rsidR="002937AD" w:rsidRDefault="00CB0429">
      <w:pPr>
        <w:pStyle w:val="CRMDescriptionLabel"/>
      </w:pPr>
      <w:r>
        <w:t>Range:</w:t>
      </w:r>
    </w:p>
    <w:p w14:paraId="059EADB0" w14:textId="77777777" w:rsidR="002937AD" w:rsidRDefault="00367D84">
      <w:pPr>
        <w:pStyle w:val="CRMDomainRange"/>
      </w:pPr>
      <w:hyperlink w:anchor="_toc8128">
        <w:r w:rsidR="00CB0429">
          <w:rPr>
            <w:rStyle w:val="Hyperlink1"/>
            <w:szCs w:val="20"/>
          </w:rPr>
          <w:t>E54</w:t>
        </w:r>
      </w:hyperlink>
      <w:r w:rsidR="00CB0429">
        <w:rPr>
          <w:color w:val="000000"/>
          <w:szCs w:val="20"/>
        </w:rPr>
        <w:t xml:space="preserve"> </w:t>
      </w:r>
      <w:r w:rsidR="00CB0429">
        <w:t>Dimension</w:t>
      </w:r>
    </w:p>
    <w:p w14:paraId="3379ECCA" w14:textId="77777777" w:rsidR="002937AD" w:rsidRDefault="00CB0429">
      <w:pPr>
        <w:pStyle w:val="CRMDescriptionLabel"/>
      </w:pPr>
      <w:r>
        <w:lastRenderedPageBreak/>
        <w:t>Quantification:</w:t>
      </w:r>
    </w:p>
    <w:p w14:paraId="677DCF88" w14:textId="77777777" w:rsidR="002937AD" w:rsidRDefault="00CB0429">
      <w:pPr>
        <w:pStyle w:val="CRMSuperSubProperty"/>
      </w:pPr>
      <w:r>
        <w:t>one to one (1,1:1,1)</w:t>
      </w:r>
    </w:p>
    <w:p w14:paraId="608F7F8D" w14:textId="77777777" w:rsidR="002937AD" w:rsidRDefault="00CB0429">
      <w:pPr>
        <w:pStyle w:val="CRMDescriptionLabel"/>
      </w:pPr>
      <w:r>
        <w:t xml:space="preserve">Scope note: </w:t>
      </w:r>
    </w:p>
    <w:p w14:paraId="7C1D3AAE" w14:textId="77777777" w:rsidR="002937AD" w:rsidRDefault="00CB0429">
      <w:pPr>
        <w:pStyle w:val="CRMScopeNoteText"/>
      </w:pPr>
      <w:r>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w:t>
      </w:r>
      <w:r>
        <w:rPr>
          <w:i/>
        </w:rPr>
        <w:t>P90 has value</w:t>
      </w:r>
      <w:r>
        <w:t xml:space="preserve"> of E54 Dimension.</w:t>
      </w:r>
    </w:p>
    <w:p w14:paraId="08612C16" w14:textId="77777777" w:rsidR="002937AD" w:rsidRDefault="00CB0429">
      <w:pPr>
        <w:pStyle w:val="CRMDescriptionLabel"/>
      </w:pPr>
      <w:r>
        <w:t xml:space="preserve">Examples: </w:t>
      </w:r>
    </w:p>
    <w:p w14:paraId="12E4F9AC" w14:textId="77777777" w:rsidR="002937AD" w:rsidRDefault="00CB0429">
      <w:pPr>
        <w:pStyle w:val="CRMExample"/>
        <w:numPr>
          <w:ilvl w:val="0"/>
          <w:numId w:val="18"/>
        </w:numPr>
      </w:pPr>
      <w:r>
        <w:t xml:space="preserve">The time span of the Battle of Issos 333 B.C.E. (E52) </w:t>
      </w:r>
      <w:r>
        <w:rPr>
          <w:i/>
        </w:rPr>
        <w:t>had duration</w:t>
      </w:r>
      <w:r>
        <w:t xml:space="preserve"> Battle of Issos duration (E54). (Howard, 2012)</w:t>
      </w:r>
    </w:p>
    <w:p w14:paraId="754AFF5E" w14:textId="77777777" w:rsidR="002937AD" w:rsidRDefault="00CB0429">
      <w:pPr>
        <w:pStyle w:val="CRMDescriptionLabel"/>
        <w:rPr>
          <w:color w:val="000000"/>
          <w:szCs w:val="20"/>
        </w:rPr>
      </w:pPr>
      <w:r>
        <w:rPr>
          <w:color w:val="000000"/>
          <w:szCs w:val="20"/>
        </w:rPr>
        <w:t>In First Order Logic:</w:t>
      </w:r>
    </w:p>
    <w:p w14:paraId="5933A8B7" w14:textId="77777777" w:rsidR="002937AD" w:rsidRDefault="00CB0429">
      <w:pPr>
        <w:pStyle w:val="CRMFirstOrderLogic"/>
        <w:rPr>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E52(x)</w:t>
      </w:r>
    </w:p>
    <w:p w14:paraId="7A6192AE" w14:textId="4B8082BE" w:rsidR="002937AD" w:rsidRDefault="00CB0429" w:rsidP="00FB4C56">
      <w:pPr>
        <w:pStyle w:val="CRMFirstOrderLogic"/>
        <w:rPr>
          <w:color w:val="000000"/>
          <w:szCs w:val="20"/>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E54(y)</w:t>
      </w:r>
      <w:bookmarkStart w:id="2646" w:name="_toc11910"/>
      <w:bookmarkEnd w:id="2646"/>
    </w:p>
    <w:p w14:paraId="0C45073D" w14:textId="77777777" w:rsidR="002937AD" w:rsidRDefault="00CB0429">
      <w:pPr>
        <w:pStyle w:val="CRMPropertyLabel"/>
      </w:pPr>
      <w:bookmarkStart w:id="2647" w:name="_Toc71114927"/>
      <w:bookmarkStart w:id="2648" w:name="_Toc71548770"/>
      <w:bookmarkStart w:id="2649" w:name="_Toc70522719"/>
      <w:bookmarkStart w:id="2650" w:name="_Toc63009695"/>
      <w:bookmarkStart w:id="2651" w:name="_Toc69734683"/>
      <w:bookmarkStart w:id="2652" w:name="_Toc99024740"/>
      <w:r>
        <w:t>P195 was a presence of (had presence)</w:t>
      </w:r>
      <w:bookmarkEnd w:id="2647"/>
      <w:bookmarkEnd w:id="2648"/>
      <w:bookmarkEnd w:id="2649"/>
      <w:bookmarkEnd w:id="2650"/>
      <w:bookmarkEnd w:id="2651"/>
      <w:bookmarkEnd w:id="2652"/>
    </w:p>
    <w:p w14:paraId="4F336389" w14:textId="77777777" w:rsidR="002937AD" w:rsidRDefault="00CB0429">
      <w:pPr>
        <w:pStyle w:val="CRMDescriptionLabel"/>
      </w:pPr>
      <w:r>
        <w:t>Domain:</w:t>
      </w:r>
    </w:p>
    <w:p w14:paraId="017E5757" w14:textId="77777777" w:rsidR="002937AD" w:rsidRDefault="00367D84">
      <w:pPr>
        <w:pStyle w:val="CRMDomainRange"/>
      </w:pPr>
      <w:hyperlink w:anchor="_toc8691">
        <w:r w:rsidR="00CB0429">
          <w:rPr>
            <w:rStyle w:val="Hyperlink1"/>
            <w:rFonts w:eastAsia="Calibri" w:cs="Times New Roman"/>
          </w:rPr>
          <w:t>E93</w:t>
        </w:r>
      </w:hyperlink>
      <w:r w:rsidR="00CB0429">
        <w:t xml:space="preserve"> Presence</w:t>
      </w:r>
    </w:p>
    <w:p w14:paraId="66E94C8A" w14:textId="77777777" w:rsidR="002937AD" w:rsidRDefault="00CB0429">
      <w:pPr>
        <w:pStyle w:val="CRMDescriptionLabel"/>
      </w:pPr>
      <w:r>
        <w:t>Range:</w:t>
      </w:r>
    </w:p>
    <w:p w14:paraId="1F2A4338"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33618EAA" w14:textId="77777777" w:rsidR="002937AD" w:rsidRDefault="00CB0429">
      <w:pPr>
        <w:pStyle w:val="CRMDescriptionLabel"/>
      </w:pPr>
      <w:r>
        <w:t>Quantification:</w:t>
      </w:r>
    </w:p>
    <w:p w14:paraId="40AAE8FF" w14:textId="77777777" w:rsidR="002937AD" w:rsidRDefault="00CB0429">
      <w:pPr>
        <w:pStyle w:val="CRMQuantification"/>
      </w:pPr>
      <w:r>
        <w:t>many to one, necessary (1,1 : 0,n)</w:t>
      </w:r>
    </w:p>
    <w:p w14:paraId="77B96549" w14:textId="77777777" w:rsidR="002937AD" w:rsidRDefault="00CB0429">
      <w:pPr>
        <w:pStyle w:val="CRMDescriptionLabel"/>
      </w:pPr>
      <w:r>
        <w:t>Scope note:</w:t>
      </w:r>
    </w:p>
    <w:p w14:paraId="1E6F9BE1" w14:textId="77777777" w:rsidR="002937AD" w:rsidRDefault="00CB0429">
      <w:pPr>
        <w:pStyle w:val="CRMScopeNoteText"/>
      </w:pPr>
      <w:r>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3ABBD20B" w14:textId="77777777" w:rsidR="002937AD" w:rsidRDefault="00CB0429">
      <w:pPr>
        <w:pStyle w:val="CRMScopeNoteText"/>
      </w:pPr>
      <w:r>
        <w:t xml:space="preserve">This property is a strong shortcut of the fully developed path from E18 Physical Thing through </w:t>
      </w:r>
      <w:r>
        <w:rPr>
          <w:i/>
        </w:rPr>
        <w:t>P196 defines</w:t>
      </w:r>
      <w:r>
        <w:t xml:space="preserve">, E92 Spacetime Volume, </w:t>
      </w:r>
      <w:r>
        <w:rPr>
          <w:i/>
        </w:rPr>
        <w:t>P166 was a presence of (had presence)</w:t>
      </w:r>
      <w:r>
        <w:t xml:space="preserve"> to E93 Presence.    </w:t>
      </w:r>
    </w:p>
    <w:p w14:paraId="5275B887" w14:textId="77777777" w:rsidR="002937AD" w:rsidRDefault="00CB0429">
      <w:pPr>
        <w:pStyle w:val="CRMDescriptionLabel"/>
      </w:pPr>
      <w:r>
        <w:t>Examples:</w:t>
      </w:r>
    </w:p>
    <w:p w14:paraId="0934E64B" w14:textId="77777777" w:rsidR="002937AD" w:rsidRDefault="00CB0429">
      <w:pPr>
        <w:pStyle w:val="CRMExample"/>
        <w:numPr>
          <w:ilvl w:val="0"/>
          <w:numId w:val="18"/>
        </w:numPr>
      </w:pPr>
      <w:r>
        <w:t xml:space="preserve">Johann Joachim Winckelmann’s whereabouts in December 1755 (E93) </w:t>
      </w:r>
      <w:r>
        <w:rPr>
          <w:i/>
        </w:rPr>
        <w:t>was a presence of</w:t>
      </w:r>
      <w:r>
        <w:t xml:space="preserve"> Johann Joachim Winckelmann (E21). (Wiencke, 1998)</w:t>
      </w:r>
    </w:p>
    <w:p w14:paraId="4D737727" w14:textId="77777777" w:rsidR="002937AD" w:rsidRDefault="00CB0429">
      <w:pPr>
        <w:pStyle w:val="CRMExample"/>
        <w:numPr>
          <w:ilvl w:val="0"/>
          <w:numId w:val="18"/>
        </w:numPr>
      </w:pPr>
      <w:r>
        <w:t>Johann Joachim Winckelmann’s whereabouts from 19</w:t>
      </w:r>
      <w:r>
        <w:rPr>
          <w:vertAlign w:val="superscript"/>
        </w:rPr>
        <w:t>th</w:t>
      </w:r>
      <w:r>
        <w:t xml:space="preserve"> November 19 1755 until 9</w:t>
      </w:r>
      <w:r>
        <w:rPr>
          <w:vertAlign w:val="superscript"/>
        </w:rPr>
        <w:t>th</w:t>
      </w:r>
      <w:r>
        <w:t xml:space="preserve"> April 1768 (E93) </w:t>
      </w:r>
      <w:r>
        <w:rPr>
          <w:i/>
        </w:rPr>
        <w:t>was a presence of</w:t>
      </w:r>
      <w:r>
        <w:t xml:space="preserve"> Johann Joachim Winckelmann (E21). (Wiencke, 1998)</w:t>
      </w:r>
    </w:p>
    <w:p w14:paraId="61AEFDF0" w14:textId="77777777" w:rsidR="002937AD" w:rsidRDefault="00CB0429">
      <w:pPr>
        <w:pStyle w:val="CRMDescriptionLabel"/>
      </w:pPr>
      <w:r>
        <w:t>In First Order Logic:</w:t>
      </w:r>
    </w:p>
    <w:p w14:paraId="1150DA2D" w14:textId="77777777" w:rsidR="002937AD" w:rsidRDefault="00CB0429">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E93(x)</w:t>
      </w:r>
    </w:p>
    <w:p w14:paraId="65CE98BB" w14:textId="77777777" w:rsidR="002937AD" w:rsidRDefault="00CB0429">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E18(y)</w:t>
      </w:r>
    </w:p>
    <w:p w14:paraId="41C63A77" w14:textId="77777777" w:rsidR="002937AD" w:rsidRDefault="00CB0429">
      <w:pPr>
        <w:pStyle w:val="CRMFirstOrderLogic"/>
        <w:rPr>
          <w:lang w:val="es-ES"/>
        </w:rPr>
      </w:pPr>
      <w:r>
        <w:rPr>
          <w:lang w:val="es-ES"/>
        </w:rPr>
        <w:t xml:space="preserve">P195(x,y) </w:t>
      </w:r>
      <w:r>
        <w:rPr>
          <w:rFonts w:ascii="Cambria Math" w:hAnsi="Cambria Math"/>
          <w:lang w:val="es-ES"/>
        </w:rPr>
        <w:t>⇔</w:t>
      </w:r>
      <w:r>
        <w:rPr>
          <w:lang w:val="es-ES"/>
        </w:rPr>
        <w:t xml:space="preserve"> </w:t>
      </w:r>
      <w:r>
        <w:rPr>
          <w:rFonts w:eastAsia="Cambria Math" w:cs="Times New Roman"/>
          <w:lang w:val="es-ES"/>
        </w:rPr>
        <w:t>(</w:t>
      </w:r>
      <w:r>
        <w:rPr>
          <w:rFonts w:ascii="Cambria Math" w:eastAsia="Symbol" w:hAnsi="Cambria Math" w:cs="Cambria Math"/>
          <w:lang w:val="es-ES"/>
        </w:rPr>
        <w:t>∃</w:t>
      </w:r>
      <w:r>
        <w:rPr>
          <w:rFonts w:eastAsia="Cambria Math" w:cs="Times New Roman"/>
          <w:lang w:val="es-ES"/>
        </w:rPr>
        <w:t xml:space="preserve">z)[E92(z) </w:t>
      </w:r>
      <w:r>
        <w:rPr>
          <w:rFonts w:ascii="Cambria Math" w:eastAsia="Cambria Math" w:hAnsi="Cambria Math" w:cs="Cambria Math"/>
          <w:lang w:val="es-ES"/>
        </w:rPr>
        <w:t>∧</w:t>
      </w:r>
      <w:r>
        <w:rPr>
          <w:rFonts w:eastAsia="Cambria Math" w:cs="Times New Roman"/>
          <w:lang w:val="es-ES"/>
        </w:rPr>
        <w:t xml:space="preserve">  P166(z,x) </w:t>
      </w:r>
      <w:r>
        <w:rPr>
          <w:rFonts w:ascii="Cambria Math" w:eastAsia="Cambria Math" w:hAnsi="Cambria Math" w:cs="Cambria Math"/>
          <w:lang w:val="es-ES"/>
        </w:rPr>
        <w:t>∧</w:t>
      </w:r>
      <w:r>
        <w:rPr>
          <w:rFonts w:eastAsia="Cambria Math" w:cs="Times New Roman"/>
          <w:lang w:val="es-ES"/>
        </w:rPr>
        <w:t xml:space="preserve"> P196i(z,y)]</w:t>
      </w:r>
    </w:p>
    <w:p w14:paraId="6CBDBCB9" w14:textId="77777777" w:rsidR="002937AD" w:rsidRDefault="00CB0429">
      <w:pPr>
        <w:pStyle w:val="CRMPropertyLabel"/>
      </w:pPr>
      <w:bookmarkStart w:id="2653" w:name="_toc11927"/>
      <w:bookmarkStart w:id="2654" w:name="_Toc63009696"/>
      <w:bookmarkStart w:id="2655" w:name="_Toc70522720"/>
      <w:bookmarkStart w:id="2656" w:name="_Toc71548771"/>
      <w:bookmarkStart w:id="2657" w:name="_Toc71114928"/>
      <w:bookmarkStart w:id="2658" w:name="_Toc69734684"/>
      <w:bookmarkStart w:id="2659" w:name="_Toc99024741"/>
      <w:bookmarkEnd w:id="2653"/>
      <w:r>
        <w:t>P196 defines (is defined by)</w:t>
      </w:r>
      <w:bookmarkEnd w:id="2654"/>
      <w:bookmarkEnd w:id="2655"/>
      <w:bookmarkEnd w:id="2656"/>
      <w:bookmarkEnd w:id="2657"/>
      <w:bookmarkEnd w:id="2658"/>
      <w:bookmarkEnd w:id="2659"/>
    </w:p>
    <w:p w14:paraId="45FDE8B6" w14:textId="77777777" w:rsidR="002937AD" w:rsidRDefault="00CB0429">
      <w:pPr>
        <w:pStyle w:val="CRMDescriptionLabel"/>
      </w:pPr>
      <w:r>
        <w:t xml:space="preserve">Domain: </w:t>
      </w:r>
    </w:p>
    <w:p w14:paraId="38D57059" w14:textId="77777777" w:rsidR="002937AD" w:rsidRDefault="00367D84">
      <w:pPr>
        <w:pStyle w:val="CRMSuperSubClass"/>
      </w:pPr>
      <w:hyperlink w:anchor="_E18_Physical_Thing">
        <w:r w:rsidR="00CB0429">
          <w:rPr>
            <w:rStyle w:val="Hyperlink1"/>
            <w:szCs w:val="20"/>
          </w:rPr>
          <w:t>E18</w:t>
        </w:r>
      </w:hyperlink>
      <w:r w:rsidR="00CB0429">
        <w:t xml:space="preserve"> Physical Thing</w:t>
      </w:r>
    </w:p>
    <w:p w14:paraId="6F43E530" w14:textId="77777777" w:rsidR="002937AD" w:rsidRDefault="00CB0429">
      <w:pPr>
        <w:pStyle w:val="CRMDescriptionLabel"/>
      </w:pPr>
      <w:r>
        <w:t>Range:</w:t>
      </w:r>
      <w:r>
        <w:tab/>
      </w:r>
    </w:p>
    <w:p w14:paraId="1ABC60FE" w14:textId="77777777" w:rsidR="002937AD" w:rsidRDefault="00367D84">
      <w:pPr>
        <w:pStyle w:val="CRMSuperSubClass"/>
      </w:pPr>
      <w:hyperlink w:anchor="_E92_Spacetime_Volume">
        <w:r w:rsidR="00CB0429">
          <w:rPr>
            <w:rStyle w:val="Hyperlink1"/>
            <w:szCs w:val="20"/>
          </w:rPr>
          <w:t>E92</w:t>
        </w:r>
      </w:hyperlink>
      <w:r w:rsidR="00CB0429">
        <w:t xml:space="preserve"> Spacetime Volume</w:t>
      </w:r>
    </w:p>
    <w:p w14:paraId="47E1C22B" w14:textId="77777777" w:rsidR="002937AD" w:rsidRDefault="00CB0429">
      <w:pPr>
        <w:pStyle w:val="CRMDescriptionLabel"/>
      </w:pPr>
      <w:r>
        <w:lastRenderedPageBreak/>
        <w:t>Quantification:</w:t>
      </w:r>
    </w:p>
    <w:p w14:paraId="3AE2D9EB" w14:textId="77777777" w:rsidR="002937AD" w:rsidRDefault="00CB0429">
      <w:pPr>
        <w:pStyle w:val="CRMQuantification"/>
      </w:pPr>
      <w:r>
        <w:t>one to one, necessary (1,1:0,1)</w:t>
      </w:r>
    </w:p>
    <w:p w14:paraId="2BCECE3C" w14:textId="77777777" w:rsidR="002937AD" w:rsidRDefault="00CB0429">
      <w:pPr>
        <w:pStyle w:val="CRMDescriptionLabel"/>
      </w:pPr>
      <w:r>
        <w:t>Scope note:</w:t>
      </w:r>
    </w:p>
    <w:p w14:paraId="37CAA0AD" w14:textId="77777777" w:rsidR="002937AD" w:rsidRDefault="00CB0429">
      <w:pPr>
        <w:pStyle w:val="CRMScopeNoteText"/>
      </w:pPr>
      <w:r>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7382CE42" w14:textId="77777777" w:rsidR="002937AD" w:rsidRDefault="00CB0429">
      <w:pPr>
        <w:pStyle w:val="CRMScopeNoteText"/>
      </w:pPr>
      <w:r>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E92 Spacetime Volume depends uniquely on the identity of the instance of E18 Physical Thing, whose existence defines it. It constitutes a phenomenal spacetime volume as defined in CRMgeo (Doerr &amp; Hiebel, 2013).</w:t>
      </w:r>
    </w:p>
    <w:p w14:paraId="7C2FA9C4" w14:textId="77777777" w:rsidR="002937AD" w:rsidRDefault="00CB0429">
      <w:pPr>
        <w:pStyle w:val="CRMScopeNoteText"/>
      </w:pPr>
      <w:r>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4B90C4B4" w14:textId="77777777" w:rsidR="002937AD" w:rsidRDefault="00CB0429">
      <w:pPr>
        <w:pStyle w:val="CRMDescriptionLabel"/>
      </w:pPr>
      <w:r>
        <w:t>Examples:</w:t>
      </w:r>
    </w:p>
    <w:p w14:paraId="0BD71B04" w14:textId="77777777" w:rsidR="002937AD" w:rsidRDefault="00CB0429">
      <w:pPr>
        <w:pStyle w:val="CRMExample"/>
        <w:numPr>
          <w:ilvl w:val="0"/>
          <w:numId w:val="18"/>
        </w:numPr>
        <w:ind w:left="1667" w:hanging="227"/>
      </w:pPr>
      <w:r>
        <w:rPr>
          <w:rStyle w:val="CRMExampleProperty"/>
          <w:i w:val="0"/>
        </w:rPr>
        <w:t xml:space="preserve">H.M.S. Temeraire (E22) </w:t>
      </w:r>
      <w:r>
        <w:rPr>
          <w:rStyle w:val="CRMExampleProperty"/>
        </w:rPr>
        <w:t>defines</w:t>
      </w:r>
      <w:r>
        <w:rPr>
          <w:rStyle w:val="CRMExampleProperty"/>
          <w:i w:val="0"/>
        </w:rPr>
        <w:t xml:space="preserve"> the spacetime volume of H.M.S. Temeraire (E92). [it was built, during 1798, in Chatham and destroyed, during 1838, in Rotherhithe] (Willis, 2010)</w:t>
      </w:r>
    </w:p>
    <w:p w14:paraId="563411F6" w14:textId="77777777" w:rsidR="002937AD" w:rsidRDefault="00CB0429">
      <w:pPr>
        <w:pStyle w:val="CRMExample"/>
        <w:numPr>
          <w:ilvl w:val="0"/>
          <w:numId w:val="18"/>
        </w:numPr>
        <w:ind w:left="1667" w:hanging="227"/>
      </w:pPr>
      <w:r>
        <w:t xml:space="preserve">The Saint Titus reliquary (E22) </w:t>
      </w:r>
      <w:r>
        <w:rPr>
          <w:i/>
          <w:iCs/>
        </w:rPr>
        <w:t xml:space="preserve">defines </w:t>
      </w:r>
      <w:r>
        <w:t>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The reliquary with the skull has been kept in the Saint Titus Church in Heraklion, Crete since 1966] (Fisher &amp; Garvey, 2010) (Panotis, 2016)</w:t>
      </w:r>
    </w:p>
    <w:p w14:paraId="26A1FC56" w14:textId="77777777" w:rsidR="002937AD" w:rsidRDefault="00CB0429">
      <w:pPr>
        <w:pStyle w:val="CRMDescriptionLabel"/>
      </w:pPr>
      <w:r>
        <w:t>In First Order Logic:</w:t>
      </w:r>
    </w:p>
    <w:p w14:paraId="2F5A2D49" w14:textId="77777777" w:rsidR="002937AD" w:rsidRDefault="00CB0429">
      <w:pPr>
        <w:pStyle w:val="CRMFirstOrderLogic"/>
        <w:rPr>
          <w:lang w:val="fr-FR"/>
        </w:rPr>
      </w:pPr>
      <w:r>
        <w:rPr>
          <w:lang w:val="fr-FR"/>
        </w:rPr>
        <w:t xml:space="preserve">P196(x,y) </w:t>
      </w:r>
      <w:r>
        <w:rPr>
          <w:rFonts w:ascii="Cambria Math" w:eastAsia="Cambria Math" w:hAnsi="Cambria Math" w:cs="Cambria Math"/>
          <w:lang w:val="fr-FR"/>
        </w:rPr>
        <w:t xml:space="preserve">⇒ </w:t>
      </w:r>
      <w:r>
        <w:rPr>
          <w:lang w:val="fr-FR"/>
        </w:rPr>
        <w:t>E18(x)</w:t>
      </w:r>
    </w:p>
    <w:p w14:paraId="31880C48" w14:textId="77777777" w:rsidR="002937AD" w:rsidRDefault="00CB0429">
      <w:pPr>
        <w:pStyle w:val="CRMFirstOrderLogic"/>
        <w:rPr>
          <w:lang w:val="fr-FR"/>
        </w:rPr>
      </w:pPr>
      <w:r>
        <w:rPr>
          <w:lang w:val="fr-FR"/>
        </w:rPr>
        <w:t xml:space="preserve">P196(x,y) </w:t>
      </w:r>
      <w:r>
        <w:rPr>
          <w:rFonts w:ascii="Cambria Math" w:eastAsia="Cambria Math" w:hAnsi="Cambria Math" w:cs="Cambria Math"/>
          <w:lang w:val="fr-FR"/>
        </w:rPr>
        <w:t xml:space="preserve">⇒ </w:t>
      </w:r>
      <w:r>
        <w:rPr>
          <w:lang w:val="fr-FR"/>
        </w:rPr>
        <w:t>E92(y)</w:t>
      </w:r>
    </w:p>
    <w:p w14:paraId="4B4BF9ED" w14:textId="77777777" w:rsidR="002937AD" w:rsidRDefault="00CB0429">
      <w:pPr>
        <w:pStyle w:val="CRMPropertyLabel"/>
      </w:pPr>
      <w:bookmarkStart w:id="2660" w:name="_toc11945"/>
      <w:bookmarkStart w:id="2661" w:name="_heading=h.ugaku1crpve5"/>
      <w:bookmarkStart w:id="2662" w:name="_Toc70522721"/>
      <w:bookmarkStart w:id="2663" w:name="_Toc71548772"/>
      <w:bookmarkStart w:id="2664" w:name="_Toc71114929"/>
      <w:bookmarkStart w:id="2665" w:name="_Toc63009697"/>
      <w:bookmarkStart w:id="2666" w:name="_Toc69734685"/>
      <w:bookmarkStart w:id="2667" w:name="_Toc99024742"/>
      <w:bookmarkEnd w:id="2660"/>
      <w:bookmarkEnd w:id="2661"/>
      <w:r>
        <w:t>P197 covered parts of (was partially covered by)</w:t>
      </w:r>
      <w:bookmarkEnd w:id="2662"/>
      <w:bookmarkEnd w:id="2663"/>
      <w:bookmarkEnd w:id="2664"/>
      <w:bookmarkEnd w:id="2665"/>
      <w:bookmarkEnd w:id="2666"/>
      <w:bookmarkEnd w:id="2667"/>
    </w:p>
    <w:p w14:paraId="3CBFD5C9" w14:textId="77777777" w:rsidR="002937AD" w:rsidRDefault="00CB0429">
      <w:pPr>
        <w:pStyle w:val="CRMDescriptionLabel"/>
        <w:rPr>
          <w:lang w:val="fr-FR"/>
        </w:rPr>
      </w:pPr>
      <w:r>
        <w:rPr>
          <w:lang w:val="fr-FR"/>
        </w:rPr>
        <w:t>Domain:</w:t>
      </w:r>
    </w:p>
    <w:p w14:paraId="26794DF2" w14:textId="77777777" w:rsidR="002937AD" w:rsidRDefault="00367D84">
      <w:pPr>
        <w:pStyle w:val="CRMDomainRange"/>
        <w:rPr>
          <w:lang w:val="fr-FR"/>
        </w:rPr>
      </w:pPr>
      <w:hyperlink w:anchor="_toc8691">
        <w:r w:rsidR="00CB0429">
          <w:rPr>
            <w:rStyle w:val="Hyperlink1"/>
            <w:rFonts w:eastAsia="Calibri" w:cs="Times New Roman"/>
            <w:lang w:val="fr-FR"/>
          </w:rPr>
          <w:t>E93</w:t>
        </w:r>
      </w:hyperlink>
      <w:r w:rsidR="00CB0429">
        <w:rPr>
          <w:rFonts w:eastAsia="Calibri" w:cs="Times New Roman"/>
          <w:color w:val="0000FF"/>
          <w:lang w:val="fr-FR"/>
        </w:rPr>
        <w:t xml:space="preserve"> </w:t>
      </w:r>
      <w:r w:rsidR="00CB0429">
        <w:rPr>
          <w:lang w:val="fr-FR"/>
        </w:rPr>
        <w:t>Presence</w:t>
      </w:r>
    </w:p>
    <w:p w14:paraId="16B01329" w14:textId="77777777" w:rsidR="002937AD" w:rsidRDefault="00CB0429">
      <w:pPr>
        <w:pStyle w:val="CRMDescriptionLabel"/>
        <w:rPr>
          <w:lang w:val="fr-FR"/>
        </w:rPr>
      </w:pPr>
      <w:r>
        <w:rPr>
          <w:lang w:val="fr-FR"/>
        </w:rPr>
        <w:t>Range:</w:t>
      </w:r>
    </w:p>
    <w:p w14:paraId="7BDBC1FD" w14:textId="77777777" w:rsidR="002937AD" w:rsidRDefault="00367D84">
      <w:pPr>
        <w:pStyle w:val="CRMDomainRange"/>
        <w:rPr>
          <w:lang w:val="fr-FR"/>
        </w:rPr>
      </w:pPr>
      <w:hyperlink w:anchor="_toc8104">
        <w:r w:rsidR="00CB0429">
          <w:rPr>
            <w:rStyle w:val="Hyperlink1"/>
            <w:lang w:val="fr-FR"/>
          </w:rPr>
          <w:t>E53</w:t>
        </w:r>
      </w:hyperlink>
      <w:r w:rsidR="00CB0429">
        <w:rPr>
          <w:lang w:val="fr-FR"/>
        </w:rPr>
        <w:t xml:space="preserve"> Place</w:t>
      </w:r>
    </w:p>
    <w:p w14:paraId="38AE0CA8" w14:textId="77777777" w:rsidR="002937AD" w:rsidRPr="00FB4C56" w:rsidRDefault="00CB0429">
      <w:pPr>
        <w:pStyle w:val="CRMDescriptionLabel"/>
        <w:rPr>
          <w:lang w:val="en-US"/>
        </w:rPr>
      </w:pPr>
      <w:r w:rsidRPr="00FB4C56">
        <w:rPr>
          <w:lang w:val="en-US"/>
        </w:rPr>
        <w:t xml:space="preserve">Quantification: </w:t>
      </w:r>
    </w:p>
    <w:p w14:paraId="08286BB7" w14:textId="77777777" w:rsidR="002937AD" w:rsidRDefault="00CB0429">
      <w:pPr>
        <w:pStyle w:val="CRMQuantification"/>
      </w:pPr>
      <w:r>
        <w:t>many to many (0,n;0,n)</w:t>
      </w:r>
    </w:p>
    <w:p w14:paraId="11B9076D" w14:textId="77777777" w:rsidR="002937AD" w:rsidRDefault="00CB0429">
      <w:pPr>
        <w:pStyle w:val="CRMDescriptionLabel"/>
      </w:pPr>
      <w:r>
        <w:t>Scope note:</w:t>
      </w:r>
    </w:p>
    <w:p w14:paraId="025EA011" w14:textId="77777777" w:rsidR="002937AD" w:rsidRDefault="00CB0429">
      <w:pPr>
        <w:pStyle w:val="CRMScopeNoteText"/>
      </w:pPr>
      <w:r>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It may also be used to describe a partial or </w:t>
      </w:r>
      <w:r>
        <w:lastRenderedPageBreak/>
        <w:t xml:space="preserve">complete, temporary or permanent extension of the spatial extent of some realm into a neighbouring region during a known time-span. </w:t>
      </w:r>
    </w:p>
    <w:p w14:paraId="032F59E3" w14:textId="77777777" w:rsidR="002937AD" w:rsidRDefault="00CB0429">
      <w:pPr>
        <w:pStyle w:val="CRMScopeNoteText"/>
      </w:pPr>
      <w:r>
        <w:t xml:space="preserve">This property is a shortcut of the more fully developed path from E93 Presence through </w:t>
      </w:r>
      <w:r>
        <w:rPr>
          <w:i/>
        </w:rPr>
        <w:t>P161 has spatial projection</w:t>
      </w:r>
      <w:r>
        <w:t>, E53 Place</w:t>
      </w:r>
      <w:r>
        <w:rPr>
          <w:i/>
        </w:rPr>
        <w:t>, P121 overlaps with,</w:t>
      </w:r>
      <w:r>
        <w:t xml:space="preserve"> to E53 Place.</w:t>
      </w:r>
    </w:p>
    <w:p w14:paraId="4A98054D" w14:textId="77777777" w:rsidR="002937AD" w:rsidRDefault="00CB0429">
      <w:pPr>
        <w:pStyle w:val="CRMDescriptionLabel"/>
      </w:pPr>
      <w:r>
        <w:t xml:space="preserve">Examples: </w:t>
      </w:r>
    </w:p>
    <w:p w14:paraId="45102F6A" w14:textId="77777777" w:rsidR="002937AD" w:rsidRDefault="00CB0429">
      <w:pPr>
        <w:pStyle w:val="CRMExample"/>
        <w:numPr>
          <w:ilvl w:val="0"/>
          <w:numId w:val="18"/>
        </w:numPr>
      </w:pPr>
      <w:r>
        <w:t>Johann Joachim Winckelmann’s whereabouts from 19</w:t>
      </w:r>
      <w:r>
        <w:rPr>
          <w:vertAlign w:val="superscript"/>
        </w:rPr>
        <w:t>th</w:t>
      </w:r>
      <w:r>
        <w:t xml:space="preserve"> November 19 1755 until 9</w:t>
      </w:r>
      <w:r>
        <w:rPr>
          <w:vertAlign w:val="superscript"/>
        </w:rPr>
        <w:t>th</w:t>
      </w:r>
      <w:r>
        <w:t xml:space="preserve"> April 1768 (E93) </w:t>
      </w:r>
      <w:r>
        <w:rPr>
          <w:i/>
        </w:rPr>
        <w:t>covered parts of</w:t>
      </w:r>
      <w:r>
        <w:t xml:space="preserve"> Paestum, Italy (E53). (Wiencke, 1998)</w:t>
      </w:r>
    </w:p>
    <w:p w14:paraId="18F7BC8B" w14:textId="77777777" w:rsidR="002937AD" w:rsidRDefault="00CB0429">
      <w:pPr>
        <w:pStyle w:val="CRMExample"/>
        <w:numPr>
          <w:ilvl w:val="0"/>
          <w:numId w:val="18"/>
        </w:numPr>
      </w:pPr>
      <w:r>
        <w:t xml:space="preserve">The Byzantine Empire 1013 AD (E93) </w:t>
      </w:r>
      <w:r>
        <w:rPr>
          <w:i/>
        </w:rPr>
        <w:t>covered parts</w:t>
      </w:r>
      <w:r>
        <w:t xml:space="preserve"> of The Italian Peninsula (E53). (Browning, 1980)</w:t>
      </w:r>
    </w:p>
    <w:p w14:paraId="7308DB76" w14:textId="77777777" w:rsidR="002937AD" w:rsidRDefault="00CB0429">
      <w:pPr>
        <w:pStyle w:val="CRMDescriptionLabel"/>
      </w:pPr>
      <w:r>
        <w:t>In First Order Logic:</w:t>
      </w:r>
    </w:p>
    <w:p w14:paraId="35D83C32" w14:textId="77777777" w:rsidR="002937AD" w:rsidRDefault="00CB0429">
      <w:pPr>
        <w:pStyle w:val="CRMFirstOrderLogic"/>
        <w:rPr>
          <w:lang w:val="fr-FR"/>
        </w:rPr>
      </w:pPr>
      <w:r>
        <w:rPr>
          <w:lang w:val="fr-FR"/>
        </w:rPr>
        <w:t xml:space="preserve">P197(x,y) </w:t>
      </w:r>
      <w:r>
        <w:rPr>
          <w:rFonts w:ascii="Cambria Math" w:eastAsia="Cambria Math" w:hAnsi="Cambria Math" w:cs="Cambria Math"/>
          <w:lang w:val="fr-FR"/>
        </w:rPr>
        <w:t>⇒</w:t>
      </w:r>
      <w:r>
        <w:rPr>
          <w:lang w:val="fr-FR"/>
        </w:rPr>
        <w:t xml:space="preserve"> E93(x)</w:t>
      </w:r>
    </w:p>
    <w:p w14:paraId="438A2D98" w14:textId="77777777" w:rsidR="002937AD" w:rsidRDefault="00CB0429">
      <w:pPr>
        <w:pStyle w:val="CRMFirstOrderLogic"/>
        <w:rPr>
          <w:lang w:val="fr-FR"/>
        </w:rPr>
      </w:pPr>
      <w:r>
        <w:rPr>
          <w:lang w:val="fr-FR"/>
        </w:rPr>
        <w:t xml:space="preserve">P197(x,y) </w:t>
      </w:r>
      <w:r>
        <w:rPr>
          <w:rFonts w:ascii="Cambria Math" w:eastAsia="Cambria Math" w:hAnsi="Cambria Math" w:cs="Cambria Math"/>
          <w:lang w:val="fr-FR"/>
        </w:rPr>
        <w:t xml:space="preserve">⇒ </w:t>
      </w:r>
      <w:r>
        <w:rPr>
          <w:lang w:val="fr-FR"/>
        </w:rPr>
        <w:t>E53(y)</w:t>
      </w:r>
    </w:p>
    <w:p w14:paraId="2703FB7C" w14:textId="77777777" w:rsidR="002937AD" w:rsidRDefault="00CB0429">
      <w:pPr>
        <w:pStyle w:val="CRMPropertyLabel"/>
      </w:pPr>
      <w:bookmarkStart w:id="2668" w:name="_toc11961"/>
      <w:bookmarkStart w:id="2669" w:name="_Toc71114930"/>
      <w:bookmarkStart w:id="2670" w:name="_Toc63009698"/>
      <w:bookmarkStart w:id="2671" w:name="_Toc70522722"/>
      <w:bookmarkStart w:id="2672" w:name="_Toc69734686"/>
      <w:bookmarkStart w:id="2673" w:name="_Toc71548773"/>
      <w:bookmarkStart w:id="2674" w:name="_Toc99024743"/>
      <w:bookmarkEnd w:id="2668"/>
      <w:r>
        <w:t>P198 holds or supports (is held or supported by)</w:t>
      </w:r>
      <w:bookmarkEnd w:id="2669"/>
      <w:bookmarkEnd w:id="2670"/>
      <w:bookmarkEnd w:id="2671"/>
      <w:bookmarkEnd w:id="2672"/>
      <w:bookmarkEnd w:id="2673"/>
      <w:bookmarkEnd w:id="2674"/>
    </w:p>
    <w:p w14:paraId="5ED380AA" w14:textId="77777777" w:rsidR="002937AD" w:rsidRDefault="00CB0429">
      <w:pPr>
        <w:pStyle w:val="CRMDescriptionLabel"/>
      </w:pPr>
      <w:r>
        <w:t xml:space="preserve">Domain: </w:t>
      </w:r>
      <w:r>
        <w:tab/>
      </w:r>
    </w:p>
    <w:p w14:paraId="72FBD192"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1A3C9BF" w14:textId="77777777" w:rsidR="002937AD" w:rsidRDefault="00CB0429">
      <w:pPr>
        <w:pStyle w:val="CRMDescriptionLabel"/>
      </w:pPr>
      <w:r>
        <w:t xml:space="preserve">Range: </w:t>
      </w:r>
    </w:p>
    <w:p w14:paraId="437F7A08" w14:textId="77777777" w:rsidR="002937AD" w:rsidRDefault="00367D84">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C794FFD" w14:textId="77777777" w:rsidR="002937AD" w:rsidRDefault="00CB0429">
      <w:pPr>
        <w:pStyle w:val="CRMDescriptionLabel"/>
      </w:pPr>
      <w:r>
        <w:t xml:space="preserve">Quantification: </w:t>
      </w:r>
    </w:p>
    <w:p w14:paraId="24FE508A" w14:textId="77777777" w:rsidR="002937AD" w:rsidRDefault="00CB0429">
      <w:pPr>
        <w:pStyle w:val="CRMQuantification"/>
      </w:pPr>
      <w:r>
        <w:t>one to many (0,n:0,n)</w:t>
      </w:r>
    </w:p>
    <w:p w14:paraId="4B647761" w14:textId="77777777" w:rsidR="002937AD" w:rsidRDefault="00CB0429">
      <w:pPr>
        <w:pStyle w:val="CRMDescriptionLabel"/>
      </w:pPr>
      <w:r>
        <w:t xml:space="preserve">Scope Note: </w:t>
      </w:r>
      <w:r>
        <w:tab/>
      </w:r>
    </w:p>
    <w:p w14:paraId="68449562" w14:textId="77777777" w:rsidR="002937AD" w:rsidRDefault="00CB0429">
      <w:pPr>
        <w:pStyle w:val="CRMScopeNoteText"/>
      </w:pPr>
      <w:r>
        <w:t>This property relates one instance of E18 Physical Thing which acts as a container or support to a supported or contained instance of E18 Physical Thing. Typical examples of E18 Physical 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2A23C5F1" w14:textId="77777777" w:rsidR="002937AD" w:rsidRDefault="00CB0429">
      <w:pPr>
        <w:pStyle w:val="CRMScopeNoteText"/>
      </w:pPr>
      <w:r>
        <w:t xml:space="preserve">This property is a shortcut of the more fully developed path from E18 Physical Thing through </w:t>
      </w:r>
      <w:r>
        <w:rPr>
          <w:i/>
        </w:rPr>
        <w:t>P59 has section</w:t>
      </w:r>
      <w:r>
        <w:t xml:space="preserve">, E53 Place, </w:t>
      </w:r>
      <w:r>
        <w:rPr>
          <w:i/>
        </w:rPr>
        <w:t>P53i is former or current location</w:t>
      </w:r>
      <w:r>
        <w:t xml:space="preserve"> </w:t>
      </w:r>
      <w:r>
        <w:rPr>
          <w:i/>
        </w:rPr>
        <w:t>of,</w:t>
      </w:r>
      <w:r>
        <w:t xml:space="preserve"> to E18 Physical Thing.  It is not a sub-property of P46 is composed of, as the held or supported object is not a component of the container or support.</w:t>
      </w:r>
    </w:p>
    <w:p w14:paraId="396D7343" w14:textId="77777777" w:rsidR="002937AD" w:rsidRDefault="00CB0429">
      <w:pPr>
        <w:pStyle w:val="CRMScopeNoteText"/>
      </w:pPr>
      <w:r>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Physical Thing. The place’s existence is defined by the existence of the container or surface, and will go out of existence at the same time as the destruction of the container or surface. </w:t>
      </w:r>
    </w:p>
    <w:p w14:paraId="36EB9A79" w14:textId="77777777" w:rsidR="002937AD" w:rsidRDefault="00CB0429">
      <w:pPr>
        <w:pStyle w:val="CRMScopeNoteText"/>
      </w:pPr>
      <w:r>
        <w:t>This property is transitive.</w:t>
      </w:r>
    </w:p>
    <w:p w14:paraId="0791D23A" w14:textId="77777777" w:rsidR="002937AD" w:rsidRDefault="00CB0429">
      <w:pPr>
        <w:pStyle w:val="CRMDescriptionLabel"/>
      </w:pPr>
      <w:r>
        <w:t>Examples:</w:t>
      </w:r>
    </w:p>
    <w:p w14:paraId="003AAC61" w14:textId="77777777" w:rsidR="002937AD" w:rsidRDefault="00CB0429">
      <w:pPr>
        <w:pStyle w:val="CRMExample"/>
        <w:numPr>
          <w:ilvl w:val="0"/>
          <w:numId w:val="18"/>
        </w:numPr>
      </w:pPr>
      <w:r>
        <w:t xml:space="preserve">Archival folder “6” (E22) </w:t>
      </w:r>
      <w:r>
        <w:rPr>
          <w:i/>
        </w:rPr>
        <w:t>holds or supports</w:t>
      </w:r>
      <w:r>
        <w:t xml:space="preserve"> the piece of paper carrying the text of a letter from Lawrence Alloway to Sylvia Sleigh (E22).</w:t>
      </w:r>
      <w:r>
        <w:br/>
        <w:t>[</w:t>
      </w:r>
      <w:hyperlink r:id="rId46">
        <w:r>
          <w:rPr>
            <w:rStyle w:val="Hyperlink1"/>
          </w:rPr>
          <w:t>http://archives2.getty.edu:8082/xtf/view?docId=ead/2003.M.46/2003.M.46.xml;chunk.id=aspace_ref12_kf7;brand=default</w:t>
        </w:r>
      </w:hyperlink>
      <w:r>
        <w:rPr>
          <w:rStyle w:val="Hyperlink1"/>
        </w:rPr>
        <w:t>]</w:t>
      </w:r>
    </w:p>
    <w:p w14:paraId="65F3A648" w14:textId="77777777" w:rsidR="002937AD" w:rsidRDefault="00CB0429">
      <w:pPr>
        <w:pStyle w:val="CRMExample"/>
        <w:numPr>
          <w:ilvl w:val="0"/>
          <w:numId w:val="18"/>
        </w:numPr>
      </w:pPr>
      <w:r>
        <w:t xml:space="preserve">Archival folder "17" (E22) </w:t>
      </w:r>
      <w:r>
        <w:rPr>
          <w:i/>
        </w:rPr>
        <w:t>holds or supports the</w:t>
      </w:r>
      <w:r>
        <w:t xml:space="preserve"> daguerreotype that shows the image of Henry Ward Beecher as a young man (E22).</w:t>
      </w:r>
      <w:r>
        <w:br/>
        <w:t>[</w:t>
      </w:r>
      <w:hyperlink r:id="rId47">
        <w:r>
          <w:rPr>
            <w:rStyle w:val="Hyperlink1"/>
          </w:rPr>
          <w:t>https://archives.yale.edu/repositories/12/archival_objects/1402266</w:t>
        </w:r>
      </w:hyperlink>
      <w:r>
        <w:rPr>
          <w:rStyle w:val="Hyperlink1"/>
        </w:rPr>
        <w:t>]</w:t>
      </w:r>
    </w:p>
    <w:p w14:paraId="4F3EF5F8" w14:textId="77777777" w:rsidR="002937AD" w:rsidRDefault="00CB0429">
      <w:pPr>
        <w:pStyle w:val="CRMExample"/>
        <w:numPr>
          <w:ilvl w:val="0"/>
          <w:numId w:val="18"/>
        </w:numPr>
      </w:pPr>
      <w:r>
        <w:lastRenderedPageBreak/>
        <w:t xml:space="preserve">Box "88" (E22) </w:t>
      </w:r>
      <w:r>
        <w:rPr>
          <w:i/>
        </w:rPr>
        <w:t>holds or supports</w:t>
      </w:r>
      <w:r>
        <w:t xml:space="preserve"> folder "17" (E22). [</w:t>
      </w:r>
      <w:hyperlink r:id="rId48">
        <w:r>
          <w:rPr>
            <w:rStyle w:val="Hyperlink1"/>
          </w:rPr>
          <w:t>https://archives.yale.edu/repositories/12/archival_objects/1402266</w:t>
        </w:r>
      </w:hyperlink>
      <w:r>
        <w:t xml:space="preserve">] </w:t>
      </w:r>
    </w:p>
    <w:p w14:paraId="3D6EFCD7" w14:textId="77777777" w:rsidR="002937AD" w:rsidRDefault="00CB0429">
      <w:pPr>
        <w:pStyle w:val="CRMExample"/>
        <w:numPr>
          <w:ilvl w:val="0"/>
          <w:numId w:val="18"/>
        </w:numPr>
      </w:pPr>
      <w:r>
        <w:t xml:space="preserve">Bookshelf “GRI-708.1” (E22) </w:t>
      </w:r>
      <w:r>
        <w:rPr>
          <w:i/>
        </w:rPr>
        <w:t>holds or supports</w:t>
      </w:r>
      <w:r>
        <w:t xml:space="preserve"> the book entitled “Catalog of Paintings in the J. Paul Getty Museum” (E22). (Potts, 2015)</w:t>
      </w:r>
    </w:p>
    <w:p w14:paraId="65E6A476" w14:textId="77777777" w:rsidR="002937AD" w:rsidRDefault="00CB0429">
      <w:pPr>
        <w:pStyle w:val="CRMDescriptionLabel"/>
      </w:pPr>
      <w:r>
        <w:t>In First Order Logic:</w:t>
      </w:r>
    </w:p>
    <w:p w14:paraId="5C403355" w14:textId="77777777" w:rsidR="002937AD" w:rsidRDefault="00CB0429">
      <w:pPr>
        <w:pStyle w:val="CRMFirstOrderLogic"/>
        <w:rPr>
          <w:lang w:val="fr-FR"/>
        </w:rPr>
      </w:pPr>
      <w:r>
        <w:rPr>
          <w:lang w:val="fr-FR"/>
        </w:rPr>
        <w:t xml:space="preserve">P198(x,y) </w:t>
      </w:r>
      <w:r>
        <w:rPr>
          <w:rFonts w:ascii="Cambria Math" w:hAnsi="Cambria Math" w:cs="Cambria Math"/>
          <w:lang w:val="fr-FR"/>
        </w:rPr>
        <w:t>⇒</w:t>
      </w:r>
      <w:r>
        <w:rPr>
          <w:lang w:val="fr-FR"/>
        </w:rPr>
        <w:t xml:space="preserve"> E18(x)</w:t>
      </w:r>
    </w:p>
    <w:p w14:paraId="25FE365F" w14:textId="77777777" w:rsidR="002937AD" w:rsidRDefault="00CB0429">
      <w:pPr>
        <w:pStyle w:val="CRMFirstOrderLogic"/>
        <w:rPr>
          <w:lang w:val="fr-FR"/>
        </w:rPr>
      </w:pPr>
      <w:r>
        <w:rPr>
          <w:lang w:val="fr-FR"/>
        </w:rPr>
        <w:t xml:space="preserve">P198(x,y) </w:t>
      </w:r>
      <w:r>
        <w:rPr>
          <w:rFonts w:ascii="Cambria Math" w:hAnsi="Cambria Math" w:cs="Cambria Math"/>
          <w:lang w:val="fr-FR"/>
        </w:rPr>
        <w:t>⇒</w:t>
      </w:r>
      <w:r>
        <w:rPr>
          <w:lang w:val="fr-FR"/>
        </w:rPr>
        <w:t xml:space="preserve"> E18(y)</w:t>
      </w:r>
    </w:p>
    <w:p w14:paraId="2478A2F8" w14:textId="77777777" w:rsidR="002937AD" w:rsidRDefault="00CB0429">
      <w:pPr>
        <w:pStyle w:val="CRMFirstOrderLogic"/>
        <w:rPr>
          <w:lang w:val="fr-FR"/>
        </w:rPr>
      </w:pPr>
      <w:r>
        <w:rPr>
          <w:lang w:val="fr-FR"/>
        </w:rPr>
        <w:t xml:space="preserve">[P198(x,y) </w:t>
      </w:r>
      <w:r>
        <w:rPr>
          <w:rFonts w:ascii="Cambria Math" w:eastAsia="Cambria Math" w:hAnsi="Cambria Math" w:cs="Cambria Math"/>
          <w:lang w:val="fr-FR"/>
        </w:rPr>
        <w:t>∧</w:t>
      </w:r>
      <w:r>
        <w:rPr>
          <w:lang w:val="fr-FR"/>
        </w:rPr>
        <w:t xml:space="preserve"> P198(y,z)] </w:t>
      </w:r>
      <w:r>
        <w:rPr>
          <w:rFonts w:ascii="Cambria Math" w:eastAsia="Cambria Math" w:hAnsi="Cambria Math" w:cs="Cambria Math"/>
          <w:lang w:val="fr-FR"/>
        </w:rPr>
        <w:t>⇒ P198(x,z)</w:t>
      </w:r>
    </w:p>
    <w:p w14:paraId="4310D05F" w14:textId="77777777" w:rsidR="002937AD" w:rsidRDefault="00CB0429">
      <w:pPr>
        <w:pStyle w:val="CRMFirstOrderLogic"/>
        <w:rPr>
          <w:lang w:val="fr-FR"/>
        </w:rPr>
      </w:pPr>
      <w:r>
        <w:rPr>
          <w:rFonts w:ascii="Cambria Math" w:eastAsia="Cambria Math" w:hAnsi="Cambria Math" w:cs="Cambria Math"/>
          <w:lang w:val="fr-FR"/>
        </w:rPr>
        <w:t xml:space="preserve">[P198(x,y) ∧ P198(z,y)] ⇒ [P198(x,z) </w:t>
      </w:r>
      <w:r>
        <w:rPr>
          <w:lang w:val="fr-FR"/>
        </w:rPr>
        <w:t>˅</w:t>
      </w:r>
      <w:r>
        <w:rPr>
          <w:rFonts w:ascii="Cambria Math" w:eastAsia="Cambria Math" w:hAnsi="Cambria Math" w:cs="Cambria Math"/>
          <w:lang w:val="fr-FR"/>
        </w:rPr>
        <w:t xml:space="preserve"> P198(z,x)]</w:t>
      </w:r>
    </w:p>
    <w:p w14:paraId="7716A2E7" w14:textId="77777777" w:rsidR="002937AD" w:rsidRPr="00FB4C56" w:rsidRDefault="00CB0429">
      <w:pPr>
        <w:pStyle w:val="CRMFirstOrderLogic"/>
        <w:rPr>
          <w:lang w:val="en-US"/>
        </w:rPr>
      </w:pPr>
      <w:r w:rsidRPr="00FB4C56">
        <w:rPr>
          <w:lang w:val="en-US"/>
        </w:rPr>
        <w:t xml:space="preserve">P198(x,y) </w:t>
      </w:r>
      <w:r w:rsidRPr="00FB4C56">
        <w:rPr>
          <w:rFonts w:ascii="Cambria Math" w:hAnsi="Cambria Math" w:cs="Cambria Math"/>
          <w:color w:val="212121"/>
          <w:szCs w:val="20"/>
          <w:shd w:val="clear" w:color="auto" w:fill="FFFFFF"/>
          <w:lang w:val="en-US"/>
        </w:rPr>
        <w:t>⇐</w:t>
      </w:r>
      <w:r w:rsidRPr="00FB4C56">
        <w:rPr>
          <w:lang w:val="en-US"/>
        </w:rPr>
        <w:t xml:space="preserve"> (</w:t>
      </w:r>
      <w:r w:rsidRPr="00FB4C56">
        <w:rPr>
          <w:rFonts w:ascii="Cambria Math" w:hAnsi="Cambria Math" w:cs="Cambria Math"/>
          <w:lang w:val="en-US"/>
        </w:rPr>
        <w:t>∃</w:t>
      </w:r>
      <w:r w:rsidRPr="00FB4C56">
        <w:rPr>
          <w:lang w:val="en-US"/>
        </w:rPr>
        <w:t>z) [E53(z) ˄ P59(x,z) ˄ P53i(z,y)]</w:t>
      </w:r>
    </w:p>
    <w:p w14:paraId="14E530A4" w14:textId="77777777" w:rsidR="00C255EA" w:rsidRPr="00C255EA" w:rsidRDefault="00C255EA" w:rsidP="00C255EA">
      <w:pPr>
        <w:keepNext/>
        <w:pageBreakBefore/>
        <w:spacing w:before="240" w:after="120"/>
        <w:outlineLvl w:val="1"/>
        <w:rPr>
          <w:ins w:id="2675" w:author="Eleni Tsouloucha" w:date="2022-03-24T13:50:00Z"/>
          <w:rFonts w:ascii="Arial" w:eastAsia="Noto Sans CJK SC" w:hAnsi="Arial"/>
          <w:b/>
          <w:szCs w:val="28"/>
          <w:lang w:val="fr-FR"/>
        </w:rPr>
      </w:pPr>
      <w:bookmarkStart w:id="2676" w:name="_Toc99017890"/>
      <w:ins w:id="2677" w:author="Eleni Tsouloucha" w:date="2022-03-24T13:50:00Z">
        <w:r w:rsidRPr="00C255EA">
          <w:rPr>
            <w:rFonts w:ascii="Arial" w:eastAsia="Noto Sans CJK SC" w:hAnsi="Arial"/>
            <w:b/>
            <w:szCs w:val="28"/>
            <w:lang w:val="fr-FR"/>
          </w:rPr>
          <w:lastRenderedPageBreak/>
          <w:t>P199 represents instance of type</w:t>
        </w:r>
        <w:bookmarkEnd w:id="2676"/>
        <w:r w:rsidRPr="00C255EA">
          <w:rPr>
            <w:rFonts w:ascii="Arial" w:eastAsia="Noto Sans CJK SC" w:hAnsi="Arial"/>
            <w:b/>
            <w:szCs w:val="28"/>
            <w:lang w:val="fr-FR"/>
          </w:rPr>
          <w:t xml:space="preserve"> </w:t>
        </w:r>
      </w:ins>
    </w:p>
    <w:p w14:paraId="3787B51B" w14:textId="77777777" w:rsidR="00C255EA" w:rsidRPr="00C255EA" w:rsidRDefault="00C255EA" w:rsidP="00C255EA">
      <w:pPr>
        <w:keepNext/>
        <w:spacing w:before="170" w:line="276" w:lineRule="auto"/>
        <w:rPr>
          <w:ins w:id="2678" w:author="Eleni Tsouloucha" w:date="2022-03-24T13:50:00Z"/>
          <w:lang w:val="fr-FR"/>
        </w:rPr>
      </w:pPr>
      <w:ins w:id="2679" w:author="Eleni Tsouloucha" w:date="2022-03-24T13:50:00Z">
        <w:r w:rsidRPr="00C255EA">
          <w:rPr>
            <w:lang w:val="fr-FR"/>
          </w:rPr>
          <w:t>Domain:</w:t>
        </w:r>
      </w:ins>
    </w:p>
    <w:p w14:paraId="6C3BA91E" w14:textId="77777777" w:rsidR="00C255EA" w:rsidRPr="00C255EA" w:rsidRDefault="00C255EA" w:rsidP="00C255EA">
      <w:pPr>
        <w:spacing w:line="276" w:lineRule="auto"/>
        <w:ind w:left="1440"/>
        <w:rPr>
          <w:ins w:id="2680" w:author="Eleni Tsouloucha" w:date="2022-03-24T13:50:00Z"/>
          <w:lang w:val="fr-FR"/>
        </w:rPr>
      </w:pPr>
      <w:ins w:id="2681" w:author="Eleni Tsouloucha" w:date="2022-03-24T13:50:00Z">
        <w:r w:rsidRPr="00C255EA">
          <w:rPr>
            <w:lang w:val="fr-FR"/>
          </w:rPr>
          <w:t>E36 Visual Item</w:t>
        </w:r>
      </w:ins>
    </w:p>
    <w:p w14:paraId="47D3DBB5" w14:textId="77777777" w:rsidR="00C255EA" w:rsidRPr="00C255EA" w:rsidRDefault="00C255EA" w:rsidP="00C255EA">
      <w:pPr>
        <w:keepNext/>
        <w:spacing w:before="170" w:line="276" w:lineRule="auto"/>
        <w:rPr>
          <w:ins w:id="2682" w:author="Eleni Tsouloucha" w:date="2022-03-24T13:50:00Z"/>
          <w:lang w:val="en-US"/>
        </w:rPr>
      </w:pPr>
      <w:ins w:id="2683" w:author="Eleni Tsouloucha" w:date="2022-03-24T13:50:00Z">
        <w:r w:rsidRPr="00C255EA">
          <w:rPr>
            <w:lang w:val="en-US"/>
          </w:rPr>
          <w:t>Range:</w:t>
        </w:r>
      </w:ins>
    </w:p>
    <w:p w14:paraId="25A099AE" w14:textId="77777777" w:rsidR="00C255EA" w:rsidRPr="00C255EA" w:rsidRDefault="00C255EA" w:rsidP="00C255EA">
      <w:pPr>
        <w:spacing w:line="276" w:lineRule="auto"/>
        <w:ind w:left="1440"/>
        <w:rPr>
          <w:ins w:id="2684" w:author="Eleni Tsouloucha" w:date="2022-03-24T13:50:00Z"/>
          <w:lang w:val="en-US"/>
        </w:rPr>
      </w:pPr>
      <w:ins w:id="2685" w:author="Eleni Tsouloucha" w:date="2022-03-24T13:50:00Z">
        <w:r w:rsidRPr="00C255EA">
          <w:rPr>
            <w:lang w:val="en-US"/>
          </w:rPr>
          <w:t>E55 Type</w:t>
        </w:r>
      </w:ins>
    </w:p>
    <w:p w14:paraId="1D346368" w14:textId="77777777" w:rsidR="00C255EA" w:rsidRPr="00C255EA" w:rsidRDefault="00C255EA" w:rsidP="00C255EA">
      <w:pPr>
        <w:keepNext/>
        <w:spacing w:before="170" w:line="276" w:lineRule="auto"/>
        <w:rPr>
          <w:ins w:id="2686" w:author="Eleni Tsouloucha" w:date="2022-03-24T13:50:00Z"/>
        </w:rPr>
      </w:pPr>
      <w:ins w:id="2687" w:author="Eleni Tsouloucha" w:date="2022-03-24T13:50:00Z">
        <w:r w:rsidRPr="00C255EA">
          <w:t>Subproperty of:</w:t>
        </w:r>
      </w:ins>
    </w:p>
    <w:p w14:paraId="7DD65349" w14:textId="77777777" w:rsidR="00C255EA" w:rsidRPr="00C255EA" w:rsidRDefault="00C255EA" w:rsidP="00C255EA">
      <w:pPr>
        <w:spacing w:line="276" w:lineRule="auto"/>
        <w:ind w:left="1440"/>
        <w:rPr>
          <w:ins w:id="2688" w:author="Eleni Tsouloucha" w:date="2022-03-24T13:50:00Z"/>
        </w:rPr>
      </w:pPr>
      <w:ins w:id="2689" w:author="Eleni Tsouloucha" w:date="2022-03-24T13:50:00Z">
        <w:r w:rsidRPr="00C255EA">
          <w:t>P138 represents (has representation)</w:t>
        </w:r>
      </w:ins>
    </w:p>
    <w:p w14:paraId="224614CD" w14:textId="77777777" w:rsidR="00C255EA" w:rsidRPr="00C255EA" w:rsidRDefault="00C255EA" w:rsidP="00C255EA">
      <w:pPr>
        <w:keepNext/>
        <w:spacing w:before="170" w:line="276" w:lineRule="auto"/>
        <w:rPr>
          <w:ins w:id="2690" w:author="Eleni Tsouloucha" w:date="2022-03-24T13:50:00Z"/>
        </w:rPr>
      </w:pPr>
      <w:ins w:id="2691" w:author="Eleni Tsouloucha" w:date="2022-03-24T13:50:00Z">
        <w:r w:rsidRPr="00C255EA">
          <w:t>Quantification:</w:t>
        </w:r>
      </w:ins>
    </w:p>
    <w:p w14:paraId="7598CAEB" w14:textId="77777777" w:rsidR="00C255EA" w:rsidRPr="00C255EA" w:rsidRDefault="00C255EA" w:rsidP="00C255EA">
      <w:pPr>
        <w:spacing w:after="142" w:line="276" w:lineRule="auto"/>
        <w:ind w:left="1440"/>
        <w:rPr>
          <w:ins w:id="2692" w:author="Eleni Tsouloucha" w:date="2022-03-24T13:50:00Z"/>
        </w:rPr>
      </w:pPr>
    </w:p>
    <w:p w14:paraId="01ADA065" w14:textId="77777777" w:rsidR="00C255EA" w:rsidRPr="00C255EA" w:rsidRDefault="00C255EA" w:rsidP="00C255EA">
      <w:pPr>
        <w:keepNext/>
        <w:spacing w:before="170" w:line="276" w:lineRule="auto"/>
        <w:rPr>
          <w:ins w:id="2693" w:author="Eleni Tsouloucha" w:date="2022-03-24T13:50:00Z"/>
        </w:rPr>
      </w:pPr>
      <w:ins w:id="2694" w:author="Eleni Tsouloucha" w:date="2022-03-24T13:50:00Z">
        <w:r w:rsidRPr="00C255EA">
          <w:t>Scope note:</w:t>
        </w:r>
      </w:ins>
    </w:p>
    <w:p w14:paraId="7CEF0274" w14:textId="77777777" w:rsidR="00C255EA" w:rsidRPr="00C255EA" w:rsidRDefault="00C255EA" w:rsidP="00C255EA">
      <w:pPr>
        <w:spacing w:after="170" w:line="276" w:lineRule="auto"/>
        <w:ind w:left="1440"/>
        <w:rPr>
          <w:ins w:id="2695" w:author="Eleni Tsouloucha" w:date="2022-03-24T13:50:00Z"/>
        </w:rPr>
      </w:pPr>
      <w:ins w:id="2696" w:author="Eleni Tsouloucha" w:date="2022-03-24T13:50:00Z">
        <w:r w:rsidRPr="00C255EA">
          <w:t>This property establishes the relationship between an instance of E36 Visual Item and an instance of E55 Type that characterises the thing depicted. This property is used when the identity of the thing depicted is unknown or unrecorded, but is clearly a particular thing of that type. If the instance of E36 Visual Item directly depicts the concept of the E55 Type rather than an instance of a thing of that type, then this should be represented using E36 Visual Item P138 represents E55 Type.</w:t>
        </w:r>
      </w:ins>
    </w:p>
    <w:p w14:paraId="783E0C15" w14:textId="77777777" w:rsidR="00C255EA" w:rsidRPr="00C255EA" w:rsidRDefault="00C255EA" w:rsidP="00C255EA">
      <w:pPr>
        <w:spacing w:after="170" w:line="276" w:lineRule="auto"/>
        <w:ind w:left="1440"/>
        <w:rPr>
          <w:ins w:id="2697" w:author="Eleni Tsouloucha" w:date="2022-03-24T13:50:00Z"/>
        </w:rPr>
      </w:pPr>
      <w:ins w:id="2698" w:author="Eleni Tsouloucha" w:date="2022-03-24T13:50:00Z">
        <w:r w:rsidRPr="00C255EA">
          <w:t>This property is a shortcut of the more fully developed path from E36 Visual Item through P138 represents, E1 CRM Entity, P2 has type, E55 Type.</w:t>
        </w:r>
      </w:ins>
    </w:p>
    <w:p w14:paraId="7F6280C7" w14:textId="77777777" w:rsidR="00C255EA" w:rsidRPr="00C255EA" w:rsidRDefault="00C255EA" w:rsidP="00C255EA">
      <w:pPr>
        <w:keepNext/>
        <w:spacing w:before="170" w:line="276" w:lineRule="auto"/>
        <w:rPr>
          <w:ins w:id="2699" w:author="Eleni Tsouloucha" w:date="2022-03-24T13:50:00Z"/>
        </w:rPr>
      </w:pPr>
      <w:ins w:id="2700" w:author="Eleni Tsouloucha" w:date="2022-03-24T13:50:00Z">
        <w:r w:rsidRPr="00C255EA">
          <w:t>Examples:</w:t>
        </w:r>
      </w:ins>
    </w:p>
    <w:p w14:paraId="00F35BF1" w14:textId="77777777" w:rsidR="00C255EA" w:rsidRPr="00C255EA" w:rsidRDefault="00C255EA" w:rsidP="00C255EA">
      <w:pPr>
        <w:numPr>
          <w:ilvl w:val="0"/>
          <w:numId w:val="34"/>
        </w:numPr>
        <w:spacing w:line="276" w:lineRule="auto"/>
        <w:rPr>
          <w:ins w:id="2701" w:author="Eleni Tsouloucha" w:date="2022-03-24T13:50:00Z"/>
        </w:rPr>
      </w:pPr>
      <w:ins w:id="2702" w:author="Eleni Tsouloucha" w:date="2022-03-24T13:50:00Z">
        <w:r w:rsidRPr="00C255EA">
          <w:t xml:space="preserve">The visual content of photograph gri_2012_m_2_b001_f001_d01_e005_0148 (E36) </w:t>
        </w:r>
        <w:r w:rsidRPr="00C255EA">
          <w:rPr>
            <w:i/>
            <w:iCs/>
          </w:rPr>
          <w:t>represents instance of type</w:t>
        </w:r>
        <w:r w:rsidRPr="00C255EA">
          <w:t xml:space="preserve"> automobile (E55) </w:t>
        </w:r>
        <w:r w:rsidRPr="00C255EA">
          <w:br/>
          <w:t xml:space="preserve">[Reference: </w:t>
        </w:r>
        <w:r w:rsidRPr="00C255EA">
          <w:fldChar w:fldCharType="begin"/>
        </w:r>
        <w:r w:rsidRPr="00C255EA">
          <w:instrText xml:space="preserve"> HYPERLINK "https://www.getty.edu/research/collections/object/10062J" </w:instrText>
        </w:r>
        <w:r w:rsidRPr="00C255EA">
          <w:fldChar w:fldCharType="separate"/>
        </w:r>
        <w:r w:rsidRPr="00C255EA">
          <w:rPr>
            <w:color w:val="0563C1" w:themeColor="hyperlink"/>
            <w:u w:val="single"/>
          </w:rPr>
          <w:t>https://www.getty.edu/research/collections/object/10062J</w:t>
        </w:r>
        <w:r w:rsidRPr="00C255EA">
          <w:rPr>
            <w:color w:val="0563C1" w:themeColor="hyperlink"/>
            <w:u w:val="single"/>
          </w:rPr>
          <w:fldChar w:fldCharType="end"/>
        </w:r>
        <w:r w:rsidRPr="00C255EA">
          <w:t>]</w:t>
        </w:r>
      </w:ins>
    </w:p>
    <w:p w14:paraId="131AD397" w14:textId="77777777" w:rsidR="00C255EA" w:rsidRPr="00C255EA" w:rsidRDefault="00C255EA" w:rsidP="00C255EA">
      <w:pPr>
        <w:numPr>
          <w:ilvl w:val="0"/>
          <w:numId w:val="34"/>
        </w:numPr>
        <w:spacing w:line="276" w:lineRule="auto"/>
        <w:rPr>
          <w:ins w:id="2703" w:author="Eleni Tsouloucha" w:date="2022-03-24T13:50:00Z"/>
        </w:rPr>
      </w:pPr>
      <w:ins w:id="2704" w:author="Eleni Tsouloucha" w:date="2022-03-24T13:50:00Z">
        <w:r w:rsidRPr="00C255EA">
          <w:t>The top right image on page 87 in the book ‘Pharaoh’s Birds’ by John Miles (E36</w:t>
        </w:r>
        <w:r w:rsidRPr="00C255EA">
          <w:rPr>
            <w:i/>
            <w:iCs/>
          </w:rPr>
          <w:t>) represents instance of type</w:t>
        </w:r>
        <w:r w:rsidRPr="00C255EA">
          <w:t xml:space="preserve"> hoopoe (Upupa epops) (E55). </w:t>
        </w:r>
        <w:r w:rsidRPr="00C255EA">
          <w:br/>
          <w:t>[This image is a reproduction of a photograph. The same book shows at the top of page 35 an image representing an unnamed ancient Egyptian relief depicting a hoopoe and other ‘Birds of the Marshes’. In contrast to the photograph, the latter image of the ancient Egyptian depiction shows intentionally typical rather than individual characteristics of the respective species, and should therefore be associated with the property P138 represents with the species name hoopoe (Upupa epops)]. (Miles, 1998)</w:t>
        </w:r>
      </w:ins>
    </w:p>
    <w:p w14:paraId="073413B0" w14:textId="77777777" w:rsidR="00C255EA" w:rsidRPr="00C255EA" w:rsidRDefault="00C255EA" w:rsidP="00C255EA">
      <w:pPr>
        <w:numPr>
          <w:ilvl w:val="0"/>
          <w:numId w:val="34"/>
        </w:numPr>
        <w:spacing w:line="276" w:lineRule="auto"/>
        <w:rPr>
          <w:ins w:id="2705" w:author="Eleni Tsouloucha" w:date="2022-03-24T13:50:00Z"/>
        </w:rPr>
      </w:pPr>
      <w:ins w:id="2706" w:author="Eleni Tsouloucha" w:date="2022-03-24T13:50:00Z">
        <w:r w:rsidRPr="00C255EA">
          <w:t xml:space="preserve">The visual content of Monet’s painting from 1868-1869 held by Musée d'Orsay, Paris, under inventory number RF 1984 164 (E36) </w:t>
        </w:r>
        <w:r w:rsidRPr="00C255EA">
          <w:rPr>
            <w:i/>
            <w:iCs/>
          </w:rPr>
          <w:t>represents instance of type</w:t>
        </w:r>
        <w:r w:rsidRPr="00C255EA">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ins>
    </w:p>
    <w:p w14:paraId="73E3FF05" w14:textId="77777777" w:rsidR="00C255EA" w:rsidRPr="00C255EA" w:rsidRDefault="00C255EA" w:rsidP="00C255EA">
      <w:pPr>
        <w:numPr>
          <w:ilvl w:val="0"/>
          <w:numId w:val="34"/>
        </w:numPr>
        <w:spacing w:line="276" w:lineRule="auto"/>
        <w:rPr>
          <w:ins w:id="2707" w:author="Eleni Tsouloucha" w:date="2022-03-24T13:50:00Z"/>
        </w:rPr>
      </w:pPr>
      <w:ins w:id="2708" w:author="Eleni Tsouloucha" w:date="2022-03-24T13:50:00Z">
        <w:r w:rsidRPr="00C255EA">
          <w:t xml:space="preserve">The top image on page 44 in the book ‘Wildblumen Kretas’ by Vangelis Papiomytoglou (E36) </w:t>
        </w:r>
        <w:r w:rsidRPr="00C255EA">
          <w:rPr>
            <w:i/>
            <w:iCs/>
          </w:rPr>
          <w:t>represents instance of type</w:t>
        </w:r>
        <w:r w:rsidRPr="00C255EA">
          <w:t xml:space="preserve"> Cistus creticus L. (E55). [This image is a reproduction of a photograph. The plant produces an aromatic resin that has been exported from Crete to Egypt and other areas since the Bronze Age] (Papiomytoglou, 2006)</w:t>
        </w:r>
      </w:ins>
    </w:p>
    <w:p w14:paraId="0CBB4E3B" w14:textId="77777777" w:rsidR="00C255EA" w:rsidRPr="00C255EA" w:rsidRDefault="00C255EA" w:rsidP="00C255EA">
      <w:pPr>
        <w:keepNext/>
        <w:spacing w:before="170" w:line="276" w:lineRule="auto"/>
        <w:rPr>
          <w:ins w:id="2709" w:author="Eleni Tsouloucha" w:date="2022-03-24T13:50:00Z"/>
        </w:rPr>
      </w:pPr>
      <w:ins w:id="2710" w:author="Eleni Tsouloucha" w:date="2022-03-24T13:50:00Z">
        <w:r w:rsidRPr="00C255EA">
          <w:t>In First Order Logic:</w:t>
        </w:r>
      </w:ins>
    </w:p>
    <w:p w14:paraId="3A746251" w14:textId="77777777" w:rsidR="002937AD" w:rsidRPr="00FB4C56" w:rsidRDefault="002937AD" w:rsidP="00C255EA">
      <w:pPr>
        <w:pStyle w:val="CRMFirstOrderLogic"/>
        <w:ind w:left="0"/>
      </w:pPr>
    </w:p>
    <w:p w14:paraId="1DEC9492" w14:textId="77777777" w:rsidR="002937AD" w:rsidRDefault="00CB0429">
      <w:pPr>
        <w:pStyle w:val="Heading1"/>
        <w:numPr>
          <w:ilvl w:val="0"/>
          <w:numId w:val="0"/>
        </w:numPr>
      </w:pPr>
      <w:bookmarkStart w:id="2711" w:name="_Toc63009699"/>
      <w:bookmarkStart w:id="2712" w:name="_Toc69734687"/>
      <w:bookmarkStart w:id="2713" w:name="_Toc70522723"/>
      <w:bookmarkStart w:id="2714" w:name="_Toc71548774"/>
      <w:bookmarkStart w:id="2715" w:name="_Toc71114931"/>
      <w:bookmarkStart w:id="2716" w:name="_Toc99024744"/>
      <w:r>
        <w:lastRenderedPageBreak/>
        <w:t>Works Cited</w:t>
      </w:r>
      <w:bookmarkEnd w:id="2711"/>
      <w:bookmarkEnd w:id="2712"/>
      <w:bookmarkEnd w:id="2713"/>
      <w:bookmarkEnd w:id="2714"/>
      <w:bookmarkEnd w:id="2715"/>
      <w:bookmarkEnd w:id="2716"/>
    </w:p>
    <w:p w14:paraId="180C6209" w14:textId="77777777" w:rsidR="002937AD" w:rsidRDefault="00CB0429">
      <w:pPr>
        <w:spacing w:after="115"/>
      </w:pPr>
      <w:r>
        <w:rPr>
          <w:rFonts w:ascii="Times" w:hAnsi="Times"/>
          <w:szCs w:val="20"/>
        </w:rPr>
        <w:t xml:space="preserve">Aczel, A. D. (2007) </w:t>
      </w:r>
      <w:r>
        <w:rPr>
          <w:rFonts w:ascii="Times" w:hAnsi="Times"/>
          <w:i/>
          <w:iCs/>
          <w:szCs w:val="20"/>
        </w:rPr>
        <w:t>The artist and the mathematician: the story of Nicolas Bourbaki, the genius mathematician who never existed</w:t>
      </w:r>
      <w:r>
        <w:rPr>
          <w:rFonts w:ascii="Times" w:hAnsi="Times"/>
          <w:szCs w:val="20"/>
        </w:rPr>
        <w:t>. London: High Stakes.</w:t>
      </w:r>
    </w:p>
    <w:p w14:paraId="2E19A134" w14:textId="77777777" w:rsidR="002937AD" w:rsidRDefault="00CB0429">
      <w:pPr>
        <w:spacing w:after="115"/>
      </w:pPr>
      <w:r>
        <w:rPr>
          <w:rFonts w:ascii="Times" w:hAnsi="Times"/>
          <w:szCs w:val="20"/>
        </w:rPr>
        <w:t xml:space="preserve">Adkin, M. (2005) </w:t>
      </w:r>
      <w:r>
        <w:rPr>
          <w:rFonts w:ascii="Times" w:hAnsi="Times"/>
          <w:i/>
          <w:iCs/>
          <w:szCs w:val="20"/>
        </w:rPr>
        <w:t>The Trafalgar companion: a guide to history’s most famous sea battle and the life of Admiral Lord Nelson</w:t>
      </w:r>
      <w:r>
        <w:rPr>
          <w:rFonts w:ascii="Times" w:hAnsi="Times"/>
          <w:szCs w:val="20"/>
        </w:rPr>
        <w:t>. London: Aurum Press Ltd.</w:t>
      </w:r>
    </w:p>
    <w:p w14:paraId="284A08A1" w14:textId="77777777" w:rsidR="002937AD" w:rsidRDefault="00CB0429">
      <w:pPr>
        <w:spacing w:after="115"/>
      </w:pPr>
      <w:r>
        <w:rPr>
          <w:rFonts w:ascii="Times" w:hAnsi="Times"/>
          <w:szCs w:val="20"/>
        </w:rPr>
        <w:t xml:space="preserve">Aldridge, R. (2008) </w:t>
      </w:r>
      <w:r>
        <w:rPr>
          <w:rFonts w:ascii="Times" w:hAnsi="Times"/>
          <w:i/>
          <w:iCs/>
          <w:szCs w:val="20"/>
        </w:rPr>
        <w:t>The Sinking of the Titanic.</w:t>
      </w:r>
      <w:r>
        <w:rPr>
          <w:rFonts w:ascii="Times" w:hAnsi="Times"/>
          <w:szCs w:val="20"/>
        </w:rPr>
        <w:t xml:space="preserve"> New York: Infobase Pub.</w:t>
      </w:r>
    </w:p>
    <w:p w14:paraId="3B39DFEE" w14:textId="77777777" w:rsidR="002937AD" w:rsidRDefault="00CB0429">
      <w:pPr>
        <w:spacing w:after="115"/>
      </w:pPr>
      <w:r>
        <w:rPr>
          <w:rFonts w:ascii="Times" w:hAnsi="Times"/>
          <w:szCs w:val="20"/>
        </w:rPr>
        <w:t xml:space="preserve">Alighieri, D. (1956) </w:t>
      </w:r>
      <w:r>
        <w:rPr>
          <w:rFonts w:ascii="Times" w:hAnsi="Times"/>
          <w:i/>
          <w:iCs/>
          <w:szCs w:val="20"/>
        </w:rPr>
        <w:t>La Divina Commedia: Inferno</w:t>
      </w:r>
      <w:r>
        <w:rPr>
          <w:rFonts w:ascii="Times" w:hAnsi="Times"/>
          <w:szCs w:val="20"/>
        </w:rPr>
        <w:t>. New York: Folways Records.</w:t>
      </w:r>
    </w:p>
    <w:p w14:paraId="36508654" w14:textId="77777777" w:rsidR="002937AD" w:rsidRDefault="00CB0429">
      <w:pPr>
        <w:spacing w:after="115"/>
      </w:pPr>
      <w:r>
        <w:rPr>
          <w:rFonts w:ascii="Times" w:hAnsi="Times"/>
          <w:szCs w:val="20"/>
        </w:rPr>
        <w:t xml:space="preserve">Allen, J. F. (1983) ‘Maintaining knowledge about temporal intervals’, </w:t>
      </w:r>
      <w:r>
        <w:rPr>
          <w:rFonts w:ascii="Times" w:hAnsi="Times"/>
          <w:i/>
          <w:iCs/>
          <w:szCs w:val="20"/>
        </w:rPr>
        <w:t>Communications of the ACM</w:t>
      </w:r>
      <w:r>
        <w:rPr>
          <w:rFonts w:ascii="Times" w:hAnsi="Times"/>
          <w:szCs w:val="20"/>
        </w:rPr>
        <w:t xml:space="preserve">, 26(11), pp. 832–843. doi: </w:t>
      </w:r>
      <w:hyperlink r:id="rId49">
        <w:r>
          <w:rPr>
            <w:rStyle w:val="Internett-lenke"/>
            <w:rFonts w:ascii="Times" w:hAnsi="Times"/>
            <w:szCs w:val="20"/>
          </w:rPr>
          <w:t>10.1145/182.358434</w:t>
        </w:r>
      </w:hyperlink>
      <w:r>
        <w:rPr>
          <w:rFonts w:ascii="Times" w:hAnsi="Times"/>
          <w:szCs w:val="20"/>
        </w:rPr>
        <w:t>.</w:t>
      </w:r>
    </w:p>
    <w:p w14:paraId="4A3E0853" w14:textId="77777777" w:rsidR="002937AD" w:rsidRDefault="00CB0429">
      <w:pPr>
        <w:spacing w:after="115"/>
      </w:pPr>
      <w:r>
        <w:rPr>
          <w:rFonts w:ascii="Times" w:hAnsi="Times"/>
          <w:szCs w:val="20"/>
        </w:rPr>
        <w:t xml:space="preserve">Andrews, I. and Kesteven, P. (1977) </w:t>
      </w:r>
      <w:r>
        <w:rPr>
          <w:rFonts w:ascii="Times" w:hAnsi="Times"/>
          <w:i/>
          <w:iCs/>
          <w:szCs w:val="20"/>
        </w:rPr>
        <w:t>Defeat in the forest</w:t>
      </w:r>
      <w:r>
        <w:rPr>
          <w:rFonts w:ascii="Times" w:hAnsi="Times"/>
          <w:szCs w:val="20"/>
        </w:rPr>
        <w:t>. London: Cambridge Press.</w:t>
      </w:r>
    </w:p>
    <w:p w14:paraId="48D240C1" w14:textId="77777777" w:rsidR="002937AD" w:rsidRDefault="00CB0429">
      <w:pPr>
        <w:spacing w:after="115"/>
      </w:pPr>
      <w:r>
        <w:rPr>
          <w:rFonts w:ascii="Times" w:hAnsi="Times"/>
          <w:szCs w:val="20"/>
        </w:rPr>
        <w:t xml:space="preserve">Atlas, R. D. (2001) ‘ENRON’S COLLAPSE: THE OPTIONS; A Trend Toward Liquidation, Not Company Reorganization’, </w:t>
      </w:r>
      <w:r>
        <w:rPr>
          <w:rFonts w:ascii="Times" w:hAnsi="Times"/>
          <w:i/>
          <w:iCs/>
          <w:szCs w:val="20"/>
        </w:rPr>
        <w:t>The New York Times</w:t>
      </w:r>
      <w:r>
        <w:rPr>
          <w:rFonts w:ascii="Times" w:hAnsi="Times"/>
          <w:szCs w:val="20"/>
        </w:rPr>
        <w:t xml:space="preserve">, 30 November. Available at: </w:t>
      </w:r>
      <w:hyperlink r:id="rId50">
        <w:r>
          <w:rPr>
            <w:rStyle w:val="Internett-lenke"/>
            <w:rFonts w:ascii="Times" w:hAnsi="Times"/>
            <w:szCs w:val="20"/>
          </w:rPr>
          <w:t>https://www.nytimes.com/2001/11/30/business/enron-s-collapse-options-trend-toward-liquidation-not-company-reorganization.html</w:t>
        </w:r>
      </w:hyperlink>
      <w:r>
        <w:rPr>
          <w:rFonts w:ascii="Times" w:hAnsi="Times"/>
          <w:szCs w:val="20"/>
        </w:rPr>
        <w:t xml:space="preserve"> (Accessed: 4 February 2021).</w:t>
      </w:r>
    </w:p>
    <w:p w14:paraId="450AF578" w14:textId="77777777" w:rsidR="002937AD" w:rsidRDefault="00CB0429">
      <w:pPr>
        <w:spacing w:after="115"/>
      </w:pPr>
      <w:r>
        <w:rPr>
          <w:rFonts w:ascii="Times" w:hAnsi="Times"/>
          <w:szCs w:val="20"/>
        </w:rPr>
        <w:t xml:space="preserve">Ball, D. W. (1962) </w:t>
      </w:r>
      <w:r>
        <w:rPr>
          <w:rFonts w:ascii="Times" w:hAnsi="Times"/>
          <w:i/>
          <w:iCs/>
          <w:szCs w:val="20"/>
        </w:rPr>
        <w:t>Maxwell’s equations of electrodynamics: an explanation</w:t>
      </w:r>
      <w:r>
        <w:rPr>
          <w:rFonts w:ascii="Times" w:hAnsi="Times"/>
          <w:szCs w:val="20"/>
        </w:rPr>
        <w:t>. Washington: Spie Press.</w:t>
      </w:r>
    </w:p>
    <w:p w14:paraId="5077CFC3" w14:textId="77777777" w:rsidR="002937AD" w:rsidRDefault="00CB0429">
      <w:pPr>
        <w:spacing w:after="115"/>
      </w:pPr>
      <w:r>
        <w:rPr>
          <w:rFonts w:ascii="Times" w:hAnsi="Times"/>
          <w:szCs w:val="20"/>
        </w:rPr>
        <w:t xml:space="preserve">Barber, N. (1994) </w:t>
      </w:r>
      <w:r>
        <w:rPr>
          <w:rFonts w:ascii="Times" w:hAnsi="Times"/>
          <w:i/>
          <w:iCs/>
          <w:szCs w:val="20"/>
        </w:rPr>
        <w:t>World War II.</w:t>
      </w:r>
      <w:r>
        <w:rPr>
          <w:rFonts w:ascii="Times" w:hAnsi="Times"/>
          <w:szCs w:val="20"/>
        </w:rPr>
        <w:t xml:space="preserve"> Great Britain: Evans.</w:t>
      </w:r>
    </w:p>
    <w:p w14:paraId="1F6A5D82" w14:textId="77777777" w:rsidR="002937AD" w:rsidRDefault="00CB0429">
      <w:pPr>
        <w:spacing w:after="115"/>
      </w:pPr>
      <w:r>
        <w:rPr>
          <w:rFonts w:ascii="Times" w:hAnsi="Times"/>
          <w:szCs w:val="20"/>
        </w:rPr>
        <w:t xml:space="preserve">Barber, R. L. N. (1999) </w:t>
      </w:r>
      <w:r>
        <w:rPr>
          <w:rFonts w:ascii="Times" w:hAnsi="Times"/>
          <w:i/>
          <w:iCs/>
          <w:szCs w:val="20"/>
        </w:rPr>
        <w:t>Athens.</w:t>
      </w:r>
      <w:r>
        <w:rPr>
          <w:rFonts w:ascii="Times" w:hAnsi="Times"/>
          <w:szCs w:val="20"/>
        </w:rPr>
        <w:t xml:space="preserve"> London: A. &amp; C. Black.</w:t>
      </w:r>
    </w:p>
    <w:p w14:paraId="4E920CC2" w14:textId="77777777" w:rsidR="002937AD" w:rsidRDefault="00CB0429">
      <w:pPr>
        <w:spacing w:after="115"/>
      </w:pPr>
      <w:r>
        <w:rPr>
          <w:rFonts w:ascii="Times" w:hAnsi="Times"/>
          <w:szCs w:val="20"/>
        </w:rPr>
        <w:t xml:space="preserve">Barnard, H. </w:t>
      </w:r>
      <w:r>
        <w:rPr>
          <w:rFonts w:ascii="Times" w:hAnsi="Times"/>
          <w:i/>
          <w:iCs/>
          <w:szCs w:val="20"/>
        </w:rPr>
        <w:t>et al.</w:t>
      </w:r>
      <w:r>
        <w:rPr>
          <w:rFonts w:ascii="Times" w:hAnsi="Times"/>
          <w:szCs w:val="20"/>
        </w:rPr>
        <w:t xml:space="preserve"> (2007) ‘Mixed results of seven methods for organic residue analysis applied to one vessel with the residue of a known foodstuff’, </w:t>
      </w:r>
      <w:r>
        <w:rPr>
          <w:rFonts w:ascii="Times" w:hAnsi="Times"/>
          <w:i/>
          <w:iCs/>
          <w:szCs w:val="20"/>
        </w:rPr>
        <w:t>Journal of Archaeological Science</w:t>
      </w:r>
      <w:r>
        <w:rPr>
          <w:rFonts w:ascii="Times" w:hAnsi="Times"/>
          <w:szCs w:val="20"/>
        </w:rPr>
        <w:t xml:space="preserve">, 34(1), pp. 28–37. doi: </w:t>
      </w:r>
      <w:hyperlink r:id="rId51">
        <w:r>
          <w:rPr>
            <w:rStyle w:val="Internett-lenke"/>
            <w:rFonts w:ascii="Times" w:hAnsi="Times"/>
            <w:szCs w:val="20"/>
          </w:rPr>
          <w:t>10.1016/j.jas.2006.03.010</w:t>
        </w:r>
      </w:hyperlink>
      <w:r>
        <w:rPr>
          <w:rFonts w:ascii="Times" w:hAnsi="Times"/>
          <w:szCs w:val="20"/>
        </w:rPr>
        <w:t>.</w:t>
      </w:r>
    </w:p>
    <w:p w14:paraId="540041B9" w14:textId="77777777" w:rsidR="002937AD" w:rsidRDefault="00CB0429">
      <w:pPr>
        <w:spacing w:after="115"/>
      </w:pPr>
      <w:r>
        <w:rPr>
          <w:rFonts w:ascii="Times" w:hAnsi="Times"/>
          <w:szCs w:val="20"/>
        </w:rPr>
        <w:t xml:space="preserve">Barton, S. J. (1992) </w:t>
      </w:r>
      <w:r>
        <w:rPr>
          <w:rFonts w:ascii="Times" w:hAnsi="Times"/>
          <w:i/>
          <w:iCs/>
          <w:szCs w:val="20"/>
        </w:rPr>
        <w:t>The study of an electrically insulating resin for humid environments.</w:t>
      </w:r>
      <w:r>
        <w:rPr>
          <w:rFonts w:ascii="Times" w:hAnsi="Times"/>
          <w:szCs w:val="20"/>
        </w:rPr>
        <w:t xml:space="preserve"> Kingston University Press.</w:t>
      </w:r>
    </w:p>
    <w:p w14:paraId="28E6287B" w14:textId="77777777" w:rsidR="002937AD" w:rsidRDefault="00CB0429">
      <w:pPr>
        <w:spacing w:after="115"/>
      </w:pPr>
      <w:r>
        <w:rPr>
          <w:rFonts w:ascii="Times" w:hAnsi="Times"/>
          <w:szCs w:val="20"/>
        </w:rPr>
        <w:t xml:space="preserve">Beckman, O. (1998) ‘Celsius, Linne and the Celsius Temperature Scale’, </w:t>
      </w:r>
      <w:r>
        <w:rPr>
          <w:rFonts w:ascii="Times" w:hAnsi="Times"/>
          <w:i/>
          <w:iCs/>
          <w:szCs w:val="20"/>
        </w:rPr>
        <w:t>Bulletin of the Scientific Instrument Society</w:t>
      </w:r>
      <w:r>
        <w:rPr>
          <w:rFonts w:ascii="Times" w:hAnsi="Times"/>
          <w:szCs w:val="20"/>
        </w:rPr>
        <w:t>, 56, pp. 17–23.</w:t>
      </w:r>
    </w:p>
    <w:p w14:paraId="20ABBB18" w14:textId="77777777" w:rsidR="002937AD" w:rsidRDefault="00CB0429">
      <w:pPr>
        <w:spacing w:after="115"/>
      </w:pPr>
      <w:r>
        <w:rPr>
          <w:rFonts w:ascii="Times" w:hAnsi="Times"/>
          <w:szCs w:val="20"/>
        </w:rPr>
        <w:t xml:space="preserve">Bekiari, C. </w:t>
      </w:r>
      <w:r>
        <w:rPr>
          <w:rFonts w:ascii="Times" w:hAnsi="Times"/>
          <w:i/>
          <w:iCs/>
          <w:szCs w:val="20"/>
        </w:rPr>
        <w:t>et al.</w:t>
      </w:r>
      <w:r>
        <w:rPr>
          <w:rFonts w:ascii="Times" w:hAnsi="Times"/>
          <w:szCs w:val="20"/>
        </w:rPr>
        <w:t xml:space="preserve"> (eds) (2015) </w:t>
      </w:r>
      <w:r>
        <w:rPr>
          <w:rFonts w:ascii="Times" w:hAnsi="Times"/>
          <w:i/>
          <w:iCs/>
          <w:szCs w:val="20"/>
        </w:rPr>
        <w:t>FRBR, object-oriented definition and mapping from FRBRER, FRAD and FRSAD</w:t>
      </w:r>
      <w:r>
        <w:rPr>
          <w:rFonts w:ascii="Times" w:hAnsi="Times"/>
          <w:szCs w:val="20"/>
        </w:rPr>
        <w:t xml:space="preserve">. Available at: </w:t>
      </w:r>
      <w:hyperlink r:id="rId52">
        <w:r>
          <w:rPr>
            <w:rStyle w:val="Internett-lenke"/>
            <w:rFonts w:ascii="Times" w:hAnsi="Times"/>
            <w:szCs w:val="20"/>
          </w:rPr>
          <w:t>http://www.cidoc-crm.org/frbroo/sites/default/files/FRBRoo_V2.4.pdf</w:t>
        </w:r>
      </w:hyperlink>
      <w:r>
        <w:rPr>
          <w:rFonts w:ascii="Times" w:hAnsi="Times"/>
          <w:szCs w:val="20"/>
        </w:rPr>
        <w:t xml:space="preserve"> (Accessed: 6 February 2021).</w:t>
      </w:r>
    </w:p>
    <w:p w14:paraId="77355B56" w14:textId="77777777" w:rsidR="002937AD" w:rsidRDefault="00CB0429">
      <w:pPr>
        <w:spacing w:after="115"/>
      </w:pPr>
      <w:r>
        <w:rPr>
          <w:rFonts w:ascii="Times" w:hAnsi="Times"/>
          <w:szCs w:val="20"/>
        </w:rPr>
        <w:t xml:space="preserve">Benaki Museum (2016) </w:t>
      </w:r>
      <w:r>
        <w:rPr>
          <w:rFonts w:ascii="Times" w:hAnsi="Times"/>
          <w:i/>
          <w:iCs/>
          <w:szCs w:val="20"/>
        </w:rPr>
        <w:t>Childhood, Toys and Games - Benaki Museum</w:t>
      </w:r>
      <w:r>
        <w:rPr>
          <w:rFonts w:ascii="Times" w:hAnsi="Times"/>
          <w:szCs w:val="20"/>
        </w:rPr>
        <w:t xml:space="preserve">. Available at: </w:t>
      </w:r>
      <w:hyperlink r:id="rId53">
        <w:r>
          <w:rPr>
            <w:rStyle w:val="Internett-lenke"/>
            <w:rFonts w:ascii="Times" w:hAnsi="Times"/>
            <w:szCs w:val="20"/>
          </w:rPr>
          <w:t>https://www.benaki.org//index.php?option=com_collections&amp;view=collection&amp;id=45&amp;Itemid=540&amp;lang=en</w:t>
        </w:r>
      </w:hyperlink>
      <w:r>
        <w:rPr>
          <w:rFonts w:ascii="Times" w:hAnsi="Times"/>
          <w:szCs w:val="20"/>
        </w:rPr>
        <w:t xml:space="preserve"> (Accessed: 5 February 2021).</w:t>
      </w:r>
    </w:p>
    <w:p w14:paraId="54FDE75B" w14:textId="77777777" w:rsidR="002937AD" w:rsidRDefault="00CB0429">
      <w:pPr>
        <w:spacing w:after="115"/>
      </w:pPr>
      <w:r>
        <w:rPr>
          <w:rFonts w:ascii="Times" w:hAnsi="Times"/>
          <w:szCs w:val="20"/>
          <w:lang w:val="de-DE"/>
        </w:rPr>
        <w:t xml:space="preserve">Berkoff, S. (2013) </w:t>
      </w:r>
      <w:r>
        <w:rPr>
          <w:rFonts w:ascii="Times" w:hAnsi="Times"/>
          <w:i/>
          <w:iCs/>
          <w:szCs w:val="20"/>
          <w:lang w:val="de-DE"/>
        </w:rPr>
        <w:t>Sturm und Drang</w:t>
      </w:r>
      <w:r>
        <w:rPr>
          <w:rFonts w:ascii="Times" w:hAnsi="Times"/>
          <w:szCs w:val="20"/>
          <w:lang w:val="de-DE"/>
        </w:rPr>
        <w:t xml:space="preserve">. </w:t>
      </w:r>
      <w:r>
        <w:rPr>
          <w:rFonts w:ascii="Times" w:hAnsi="Times"/>
          <w:szCs w:val="20"/>
        </w:rPr>
        <w:t xml:space="preserve">London: Bloomsbury. Available at: </w:t>
      </w:r>
      <w:hyperlink r:id="rId54">
        <w:r>
          <w:rPr>
            <w:rStyle w:val="Internett-lenke"/>
            <w:rFonts w:ascii="Times" w:hAnsi="Times"/>
            <w:szCs w:val="20"/>
          </w:rPr>
          <w:t>http://dx.doi.org/10.5040/9780571291168.00000104</w:t>
        </w:r>
      </w:hyperlink>
      <w:r>
        <w:rPr>
          <w:rFonts w:ascii="Times" w:hAnsi="Times"/>
          <w:szCs w:val="20"/>
        </w:rPr>
        <w:t xml:space="preserve"> (Accessed: 5 February 2021).</w:t>
      </w:r>
    </w:p>
    <w:p w14:paraId="2BA1644D" w14:textId="77777777" w:rsidR="002937AD" w:rsidRDefault="00CB0429">
      <w:pPr>
        <w:spacing w:after="115"/>
      </w:pPr>
      <w:r>
        <w:rPr>
          <w:rFonts w:ascii="Times" w:hAnsi="Times"/>
          <w:i/>
          <w:iCs/>
          <w:szCs w:val="20"/>
        </w:rPr>
        <w:t>Berlin Wall built</w:t>
      </w:r>
      <w:r>
        <w:rPr>
          <w:rFonts w:ascii="Times" w:hAnsi="Times"/>
          <w:szCs w:val="20"/>
        </w:rPr>
        <w:t xml:space="preserve"> (no date) </w:t>
      </w:r>
      <w:r>
        <w:rPr>
          <w:rFonts w:ascii="Times" w:hAnsi="Times"/>
          <w:i/>
          <w:iCs/>
          <w:szCs w:val="20"/>
        </w:rPr>
        <w:t>HISTORY</w:t>
      </w:r>
      <w:r>
        <w:rPr>
          <w:rFonts w:ascii="Times" w:hAnsi="Times"/>
          <w:szCs w:val="20"/>
        </w:rPr>
        <w:t xml:space="preserve">. Available at: </w:t>
      </w:r>
      <w:hyperlink r:id="rId55">
        <w:r>
          <w:rPr>
            <w:rStyle w:val="Internett-lenke"/>
            <w:rFonts w:ascii="Times" w:hAnsi="Times"/>
            <w:szCs w:val="20"/>
          </w:rPr>
          <w:t>https://www.history.com/this-day-in-history/berlin-wall-built</w:t>
        </w:r>
      </w:hyperlink>
      <w:r>
        <w:rPr>
          <w:rFonts w:ascii="Times" w:hAnsi="Times"/>
          <w:szCs w:val="20"/>
        </w:rPr>
        <w:t xml:space="preserve"> (Accessed: 6 February 2021).</w:t>
      </w:r>
    </w:p>
    <w:p w14:paraId="6991BA6F" w14:textId="77777777" w:rsidR="002937AD" w:rsidRDefault="00CB0429">
      <w:pPr>
        <w:spacing w:after="115"/>
      </w:pPr>
      <w:r>
        <w:rPr>
          <w:rFonts w:ascii="Times" w:hAnsi="Times"/>
          <w:szCs w:val="20"/>
          <w:lang w:val="fr-FR"/>
        </w:rPr>
        <w:t xml:space="preserve">Bertaud, J.-P. (2004) </w:t>
      </w:r>
      <w:r>
        <w:rPr>
          <w:rFonts w:ascii="Times" w:hAnsi="Times"/>
          <w:i/>
          <w:iCs/>
          <w:szCs w:val="20"/>
          <w:lang w:val="fr-FR"/>
        </w:rPr>
        <w:t>La révolution française</w:t>
      </w:r>
      <w:r>
        <w:rPr>
          <w:rFonts w:ascii="Times" w:hAnsi="Times"/>
          <w:szCs w:val="20"/>
          <w:lang w:val="fr-FR"/>
        </w:rPr>
        <w:t xml:space="preserve">. </w:t>
      </w:r>
      <w:r>
        <w:rPr>
          <w:rFonts w:ascii="Times" w:hAnsi="Times"/>
          <w:szCs w:val="20"/>
        </w:rPr>
        <w:t>Paris: Perrin.</w:t>
      </w:r>
    </w:p>
    <w:p w14:paraId="16AA13B6" w14:textId="77777777" w:rsidR="002937AD" w:rsidRDefault="00CB0429">
      <w:pPr>
        <w:spacing w:after="115"/>
      </w:pPr>
      <w:r>
        <w:rPr>
          <w:rFonts w:ascii="Times" w:hAnsi="Times"/>
          <w:szCs w:val="20"/>
        </w:rPr>
        <w:t xml:space="preserve">Bieber, M. (1961) </w:t>
      </w:r>
      <w:r>
        <w:rPr>
          <w:rFonts w:ascii="Times" w:hAnsi="Times"/>
          <w:i/>
          <w:iCs/>
          <w:szCs w:val="20"/>
        </w:rPr>
        <w:t>The Sculpture of the Hellenistic Age - Revised Edition</w:t>
      </w:r>
      <w:r>
        <w:rPr>
          <w:rFonts w:ascii="Times" w:hAnsi="Times"/>
          <w:szCs w:val="20"/>
        </w:rPr>
        <w:t>. New York: Columbia University Press.</w:t>
      </w:r>
    </w:p>
    <w:p w14:paraId="15C2E95D" w14:textId="77777777" w:rsidR="002937AD" w:rsidRDefault="00CB0429">
      <w:pPr>
        <w:spacing w:after="115"/>
      </w:pPr>
      <w:r>
        <w:rPr>
          <w:rFonts w:ascii="Times" w:hAnsi="Times"/>
          <w:szCs w:val="20"/>
        </w:rPr>
        <w:t xml:space="preserve">Black, J. (2010) </w:t>
      </w:r>
      <w:r>
        <w:rPr>
          <w:rFonts w:ascii="Times" w:hAnsi="Times"/>
          <w:i/>
          <w:iCs/>
          <w:szCs w:val="20"/>
        </w:rPr>
        <w:t>The Battle of Waterloo</w:t>
      </w:r>
      <w:r>
        <w:rPr>
          <w:rFonts w:ascii="Times" w:hAnsi="Times"/>
          <w:szCs w:val="20"/>
        </w:rPr>
        <w:t>. New York: Random House.</w:t>
      </w:r>
    </w:p>
    <w:p w14:paraId="717F49C2" w14:textId="77777777" w:rsidR="002937AD" w:rsidRDefault="00CB0429">
      <w:pPr>
        <w:spacing w:after="115"/>
      </w:pPr>
      <w:r>
        <w:rPr>
          <w:rFonts w:ascii="Times" w:hAnsi="Times"/>
          <w:szCs w:val="20"/>
        </w:rPr>
        <w:t xml:space="preserve">Blake, S. F. (1918) ‘Notes on the Clayton Herbarium’, </w:t>
      </w:r>
      <w:r>
        <w:rPr>
          <w:rFonts w:ascii="Times" w:hAnsi="Times"/>
          <w:i/>
          <w:iCs/>
          <w:szCs w:val="20"/>
        </w:rPr>
        <w:t>Rhodora</w:t>
      </w:r>
      <w:r>
        <w:rPr>
          <w:rFonts w:ascii="Times" w:hAnsi="Times"/>
          <w:szCs w:val="20"/>
        </w:rPr>
        <w:t>, 20(230), pp. 21–28, 48–54, 65–73.</w:t>
      </w:r>
    </w:p>
    <w:p w14:paraId="3B3D816D" w14:textId="77777777" w:rsidR="002937AD" w:rsidRDefault="00CB0429">
      <w:pPr>
        <w:spacing w:after="115"/>
      </w:pPr>
      <w:r>
        <w:rPr>
          <w:rFonts w:ascii="Times" w:hAnsi="Times"/>
          <w:szCs w:val="20"/>
        </w:rPr>
        <w:t xml:space="preserve">Bleicken, J. and Bell, A. (2015) </w:t>
      </w:r>
      <w:r>
        <w:rPr>
          <w:rFonts w:ascii="Times" w:hAnsi="Times"/>
          <w:i/>
          <w:iCs/>
          <w:szCs w:val="20"/>
        </w:rPr>
        <w:t>Augustus: the biography</w:t>
      </w:r>
      <w:r>
        <w:rPr>
          <w:rFonts w:ascii="Times" w:hAnsi="Times"/>
          <w:szCs w:val="20"/>
        </w:rPr>
        <w:t>. London: Allen Lane.</w:t>
      </w:r>
    </w:p>
    <w:p w14:paraId="419B0671" w14:textId="77777777" w:rsidR="002937AD" w:rsidRDefault="00CB0429">
      <w:pPr>
        <w:spacing w:after="115"/>
      </w:pPr>
      <w:r>
        <w:rPr>
          <w:rFonts w:ascii="Times" w:hAnsi="Times"/>
          <w:szCs w:val="20"/>
        </w:rPr>
        <w:t xml:space="preserve">Bonney, R. (2014) </w:t>
      </w:r>
      <w:r>
        <w:rPr>
          <w:rFonts w:ascii="Times" w:hAnsi="Times"/>
          <w:i/>
          <w:iCs/>
          <w:szCs w:val="20"/>
        </w:rPr>
        <w:t>The Thirty years’ war: 1618-1648</w:t>
      </w:r>
      <w:r>
        <w:rPr>
          <w:rFonts w:ascii="Times" w:hAnsi="Times"/>
          <w:szCs w:val="20"/>
        </w:rPr>
        <w:t>. Oxford: Osprey.</w:t>
      </w:r>
    </w:p>
    <w:p w14:paraId="735300B4" w14:textId="77777777" w:rsidR="002937AD" w:rsidRDefault="00CB0429">
      <w:pPr>
        <w:spacing w:after="115"/>
        <w:rPr>
          <w:lang w:val="fr-FR"/>
        </w:rPr>
      </w:pPr>
      <w:r>
        <w:rPr>
          <w:rFonts w:ascii="Times" w:hAnsi="Times"/>
          <w:szCs w:val="20"/>
        </w:rPr>
        <w:t xml:space="preserve">Borchert, T.-H. (2008) </w:t>
      </w:r>
      <w:r>
        <w:rPr>
          <w:rFonts w:ascii="Times" w:hAnsi="Times"/>
          <w:i/>
          <w:iCs/>
          <w:szCs w:val="20"/>
        </w:rPr>
        <w:t>Jan van Eyck</w:t>
      </w:r>
      <w:r>
        <w:rPr>
          <w:rFonts w:ascii="Times" w:hAnsi="Times"/>
          <w:szCs w:val="20"/>
        </w:rPr>
        <w:t xml:space="preserve">. </w:t>
      </w:r>
      <w:r>
        <w:rPr>
          <w:rFonts w:ascii="Times" w:hAnsi="Times"/>
          <w:szCs w:val="20"/>
          <w:lang w:val="fr-FR"/>
        </w:rPr>
        <w:t>London: Taschen.</w:t>
      </w:r>
    </w:p>
    <w:p w14:paraId="524EE98F" w14:textId="77777777" w:rsidR="002937AD" w:rsidRDefault="00CB0429">
      <w:pPr>
        <w:spacing w:after="115"/>
        <w:rPr>
          <w:rFonts w:ascii="Times" w:hAnsi="Times"/>
          <w:szCs w:val="20"/>
        </w:rPr>
      </w:pPr>
      <w:r>
        <w:rPr>
          <w:rFonts w:ascii="Times" w:hAnsi="Times"/>
          <w:szCs w:val="20"/>
          <w:lang w:val="fr-FR"/>
        </w:rPr>
        <w:t xml:space="preserve">Bortolatto, L. R. (1981) </w:t>
      </w:r>
      <w:r>
        <w:rPr>
          <w:rFonts w:ascii="Times" w:hAnsi="Times"/>
          <w:i/>
          <w:iCs/>
          <w:szCs w:val="20"/>
          <w:lang w:val="fr-FR"/>
        </w:rPr>
        <w:t>Tout l’œuvre peint de Monet: 1870-1889</w:t>
      </w:r>
      <w:r>
        <w:rPr>
          <w:rFonts w:ascii="Times" w:hAnsi="Times"/>
          <w:szCs w:val="20"/>
          <w:lang w:val="fr-FR"/>
        </w:rPr>
        <w:t xml:space="preserve">. </w:t>
      </w:r>
      <w:r>
        <w:rPr>
          <w:rFonts w:ascii="Times" w:hAnsi="Times"/>
          <w:szCs w:val="20"/>
        </w:rPr>
        <w:t>Paris: Flammarion Groupe.</w:t>
      </w:r>
    </w:p>
    <w:p w14:paraId="3862E9A4" w14:textId="77777777" w:rsidR="002937AD" w:rsidRDefault="00CB0429">
      <w:pPr>
        <w:spacing w:after="115"/>
      </w:pPr>
      <w:r>
        <w:rPr>
          <w:rFonts w:ascii="Times" w:hAnsi="Times"/>
          <w:szCs w:val="20"/>
          <w:lang w:val="en-US"/>
        </w:rPr>
        <w:t xml:space="preserve">Boyd, M. J. (2002). </w:t>
      </w:r>
      <w:r>
        <w:rPr>
          <w:rFonts w:ascii="Times" w:hAnsi="Times"/>
          <w:i/>
          <w:szCs w:val="20"/>
          <w:lang w:val="en-US"/>
        </w:rPr>
        <w:t>Middle Helladic and early Mycenaean mortuary practices in the southern and western Peloponnese</w:t>
      </w:r>
      <w:r>
        <w:rPr>
          <w:rFonts w:ascii="Times" w:hAnsi="Times"/>
          <w:szCs w:val="20"/>
          <w:lang w:val="en-US"/>
        </w:rPr>
        <w:t>. Oxford, Archaeopress.</w:t>
      </w:r>
    </w:p>
    <w:p w14:paraId="45AA187C" w14:textId="77777777" w:rsidR="002937AD" w:rsidRDefault="00CB0429">
      <w:pPr>
        <w:spacing w:after="115"/>
      </w:pPr>
      <w:r>
        <w:rPr>
          <w:rFonts w:ascii="Times" w:hAnsi="Times"/>
          <w:szCs w:val="20"/>
        </w:rPr>
        <w:lastRenderedPageBreak/>
        <w:t xml:space="preserve">Boyer, M. (1959) </w:t>
      </w:r>
      <w:r>
        <w:rPr>
          <w:rFonts w:ascii="Times" w:hAnsi="Times"/>
          <w:i/>
          <w:iCs/>
          <w:szCs w:val="20"/>
        </w:rPr>
        <w:t>Japanese export lacquers from the seventeenth century in the National Museum of Denmark</w:t>
      </w:r>
      <w:r>
        <w:rPr>
          <w:rFonts w:ascii="Times" w:hAnsi="Times"/>
          <w:szCs w:val="20"/>
        </w:rPr>
        <w:t>. København: National Museum.</w:t>
      </w:r>
    </w:p>
    <w:p w14:paraId="297A3A12" w14:textId="77777777" w:rsidR="002937AD" w:rsidRDefault="00CB0429">
      <w:pPr>
        <w:spacing w:after="115"/>
      </w:pPr>
      <w:r>
        <w:rPr>
          <w:rFonts w:ascii="Times" w:hAnsi="Times"/>
          <w:szCs w:val="20"/>
        </w:rPr>
        <w:t xml:space="preserve">Braithwaite, A. (1977) </w:t>
      </w:r>
      <w:r>
        <w:rPr>
          <w:rFonts w:ascii="Times" w:hAnsi="Times"/>
          <w:i/>
          <w:iCs/>
          <w:szCs w:val="20"/>
        </w:rPr>
        <w:t>Bath from Roman time.</w:t>
      </w:r>
      <w:r>
        <w:rPr>
          <w:rFonts w:ascii="Times" w:hAnsi="Times"/>
          <w:szCs w:val="20"/>
        </w:rPr>
        <w:t xml:space="preserve"> Cambridge: Dinosaur Publications for Bath City Council.</w:t>
      </w:r>
    </w:p>
    <w:p w14:paraId="51128307" w14:textId="77777777" w:rsidR="002937AD" w:rsidRDefault="00CB0429">
      <w:pPr>
        <w:spacing w:after="115"/>
        <w:rPr>
          <w:lang w:val="de-DE"/>
        </w:rPr>
      </w:pPr>
      <w:r>
        <w:rPr>
          <w:rFonts w:ascii="Times" w:hAnsi="Times"/>
          <w:szCs w:val="20"/>
        </w:rPr>
        <w:t xml:space="preserve">Brandreth, G. (2004) </w:t>
      </w:r>
      <w:r>
        <w:rPr>
          <w:rFonts w:ascii="Times" w:hAnsi="Times"/>
          <w:i/>
          <w:iCs/>
          <w:szCs w:val="20"/>
        </w:rPr>
        <w:t>Philip &amp; Elizabeth: Portrait of a marriage</w:t>
      </w:r>
      <w:r>
        <w:rPr>
          <w:rFonts w:ascii="Times" w:hAnsi="Times"/>
          <w:szCs w:val="20"/>
        </w:rPr>
        <w:t xml:space="preserve">. </w:t>
      </w:r>
      <w:r>
        <w:rPr>
          <w:lang w:val="de-DE"/>
        </w:rPr>
        <w:t>London: Arrow.</w:t>
      </w:r>
    </w:p>
    <w:p w14:paraId="4E39901D" w14:textId="77777777" w:rsidR="002937AD" w:rsidRDefault="00CB0429">
      <w:pPr>
        <w:spacing w:after="115"/>
      </w:pPr>
      <w:r>
        <w:rPr>
          <w:lang w:val="de-DE"/>
        </w:rPr>
        <w:t xml:space="preserve">Brandstetter, G. and Klein, G. (2015) </w:t>
      </w:r>
      <w:r>
        <w:rPr>
          <w:i/>
          <w:iCs/>
          <w:lang w:val="de-DE"/>
        </w:rPr>
        <w:t>Methoden der Tanzwissenschaft: Modellanalysen zu Pina Bauschs ‘Le Sacre du Printemps/Das Frühlingsopfer’</w:t>
      </w:r>
      <w:r>
        <w:rPr>
          <w:lang w:val="de-DE"/>
        </w:rPr>
        <w:t xml:space="preserve">. </w:t>
      </w:r>
      <w:r>
        <w:rPr>
          <w:rFonts w:ascii="Times" w:hAnsi="Times"/>
          <w:szCs w:val="20"/>
        </w:rPr>
        <w:t>Bielefeld: Transcript.</w:t>
      </w:r>
    </w:p>
    <w:p w14:paraId="115A89F2" w14:textId="77777777" w:rsidR="002937AD" w:rsidRDefault="00CB0429">
      <w:pPr>
        <w:spacing w:after="115"/>
      </w:pPr>
      <w:r>
        <w:rPr>
          <w:rFonts w:ascii="Times" w:hAnsi="Times"/>
          <w:szCs w:val="20"/>
        </w:rPr>
        <w:t xml:space="preserve">Breasted, J. H. (1906) </w:t>
      </w:r>
      <w:r>
        <w:rPr>
          <w:rFonts w:ascii="Times" w:hAnsi="Times"/>
          <w:i/>
          <w:szCs w:val="20"/>
        </w:rPr>
        <w:t>Ancient records</w:t>
      </w:r>
      <w:r>
        <w:rPr>
          <w:rFonts w:ascii="Times" w:hAnsi="Times"/>
          <w:szCs w:val="20"/>
        </w:rPr>
        <w:t>. Chicago: University of Chicago Press.</w:t>
      </w:r>
    </w:p>
    <w:p w14:paraId="596AC17C" w14:textId="77777777" w:rsidR="002937AD" w:rsidRDefault="00CB0429">
      <w:pPr>
        <w:spacing w:after="115"/>
      </w:pPr>
      <w:r>
        <w:rPr>
          <w:rFonts w:ascii="Times" w:hAnsi="Times"/>
          <w:szCs w:val="20"/>
        </w:rPr>
        <w:t xml:space="preserve">Brickhill, P. (2001) </w:t>
      </w:r>
      <w:r>
        <w:rPr>
          <w:rFonts w:ascii="Times" w:hAnsi="Times"/>
          <w:i/>
          <w:iCs/>
          <w:szCs w:val="20"/>
        </w:rPr>
        <w:t>Reach for the sky: the story of Douglas Bader, legless ace of the Battle of Britain</w:t>
      </w:r>
      <w:r>
        <w:rPr>
          <w:rFonts w:ascii="Times" w:hAnsi="Times"/>
          <w:szCs w:val="20"/>
        </w:rPr>
        <w:t>. Annapolis, Md.: Naval Institute Press.</w:t>
      </w:r>
    </w:p>
    <w:p w14:paraId="6F8D9134" w14:textId="77777777" w:rsidR="002937AD" w:rsidRDefault="00CB0429">
      <w:pPr>
        <w:spacing w:after="115"/>
        <w:rPr>
          <w:lang w:val="fr-FR"/>
        </w:rPr>
      </w:pPr>
      <w:r>
        <w:rPr>
          <w:rFonts w:ascii="Times" w:hAnsi="Times"/>
          <w:szCs w:val="20"/>
        </w:rPr>
        <w:t xml:space="preserve">Brilliant, R. (2000) </w:t>
      </w:r>
      <w:r>
        <w:rPr>
          <w:rFonts w:ascii="Times" w:hAnsi="Times"/>
          <w:i/>
          <w:iCs/>
          <w:szCs w:val="20"/>
        </w:rPr>
        <w:t>My Laocoön: alternative claims in the interpretation of artworks</w:t>
      </w:r>
      <w:r>
        <w:rPr>
          <w:rFonts w:ascii="Times" w:hAnsi="Times"/>
          <w:szCs w:val="20"/>
        </w:rPr>
        <w:t xml:space="preserve">. </w:t>
      </w:r>
      <w:r>
        <w:rPr>
          <w:rFonts w:ascii="Times" w:hAnsi="Times"/>
          <w:szCs w:val="20"/>
          <w:lang w:val="fr-FR"/>
        </w:rPr>
        <w:t>Berkeley: Univ. of California Press.</w:t>
      </w:r>
    </w:p>
    <w:p w14:paraId="25086BF5" w14:textId="77777777" w:rsidR="002937AD" w:rsidRDefault="00CB0429">
      <w:pPr>
        <w:spacing w:after="115"/>
      </w:pPr>
      <w:r>
        <w:rPr>
          <w:rFonts w:ascii="Times" w:hAnsi="Times"/>
          <w:szCs w:val="20"/>
          <w:lang w:val="fr-FR"/>
        </w:rPr>
        <w:t xml:space="preserve">Briquet, C.-M. (1985) </w:t>
      </w:r>
      <w:r>
        <w:rPr>
          <w:rFonts w:ascii="Times" w:hAnsi="Times"/>
          <w:i/>
          <w:iCs/>
          <w:szCs w:val="20"/>
          <w:lang w:val="fr-FR"/>
        </w:rPr>
        <w:t>Les filigranes: dictionnaire historique des marques du papier</w:t>
      </w:r>
      <w:r>
        <w:rPr>
          <w:rFonts w:cs="Times New Roman"/>
          <w:i/>
          <w:iCs/>
          <w:szCs w:val="20"/>
          <w:lang w:val="fr-FR"/>
        </w:rPr>
        <w:t> </w:t>
      </w:r>
      <w:r>
        <w:rPr>
          <w:rFonts w:ascii="Times" w:hAnsi="Times"/>
          <w:i/>
          <w:iCs/>
          <w:szCs w:val="20"/>
          <w:lang w:val="fr-FR"/>
        </w:rPr>
        <w:t>: dès leur apparition vers 1282 jusqu’en 1600</w:t>
      </w:r>
      <w:r>
        <w:rPr>
          <w:rFonts w:ascii="Times" w:hAnsi="Times"/>
          <w:szCs w:val="20"/>
          <w:lang w:val="fr-FR"/>
        </w:rPr>
        <w:t xml:space="preserve">. </w:t>
      </w:r>
      <w:r>
        <w:rPr>
          <w:rFonts w:ascii="Times" w:hAnsi="Times"/>
          <w:szCs w:val="20"/>
        </w:rPr>
        <w:t>New York: Hacker art Books.</w:t>
      </w:r>
    </w:p>
    <w:p w14:paraId="4F22576A" w14:textId="77777777" w:rsidR="002937AD" w:rsidRDefault="00CB0429">
      <w:pPr>
        <w:spacing w:after="115"/>
      </w:pPr>
      <w:r>
        <w:rPr>
          <w:rFonts w:ascii="Times" w:hAnsi="Times"/>
          <w:szCs w:val="20"/>
        </w:rPr>
        <w:t xml:space="preserve">British Museum (1972) </w:t>
      </w:r>
      <w:r>
        <w:rPr>
          <w:rFonts w:ascii="Times" w:hAnsi="Times"/>
          <w:i/>
          <w:iCs/>
          <w:szCs w:val="20"/>
        </w:rPr>
        <w:t>Treasures of Tutankhamun.</w:t>
      </w:r>
      <w:r>
        <w:rPr>
          <w:rFonts w:ascii="Times" w:hAnsi="Times"/>
          <w:szCs w:val="20"/>
        </w:rPr>
        <w:t xml:space="preserve"> London: British Museum.</w:t>
      </w:r>
    </w:p>
    <w:p w14:paraId="73806D4C" w14:textId="77777777" w:rsidR="002937AD" w:rsidRDefault="00CB0429">
      <w:pPr>
        <w:spacing w:after="115"/>
      </w:pPr>
      <w:r>
        <w:rPr>
          <w:rFonts w:ascii="Times" w:hAnsi="Times"/>
          <w:szCs w:val="20"/>
        </w:rPr>
        <w:t xml:space="preserve">British Museum and Hill, G. F. (1922) </w:t>
      </w:r>
      <w:r>
        <w:rPr>
          <w:rFonts w:ascii="Times" w:hAnsi="Times"/>
          <w:i/>
          <w:iCs/>
          <w:szCs w:val="20"/>
        </w:rPr>
        <w:t>Catalogue of the Greek coins of Arabia, Mesopotamia and Persia (Nabataea, Arabia Provincia, S. Arabia, Mesopotamia, Babylonia, Assyria, Persia, Alexandrine empire of the East, Persis, Elymais, Characene</w:t>
      </w:r>
      <w:r>
        <w:rPr>
          <w:rFonts w:ascii="Times" w:hAnsi="Times"/>
          <w:szCs w:val="20"/>
        </w:rPr>
        <w:t>. London: British Museum.</w:t>
      </w:r>
    </w:p>
    <w:p w14:paraId="20EDFD1D" w14:textId="77777777" w:rsidR="002937AD" w:rsidRDefault="00CB0429">
      <w:pPr>
        <w:spacing w:after="115"/>
      </w:pPr>
      <w:r>
        <w:rPr>
          <w:rFonts w:ascii="Times" w:hAnsi="Times"/>
          <w:szCs w:val="20"/>
        </w:rPr>
        <w:t xml:space="preserve">Britton, A. (2012) </w:t>
      </w:r>
      <w:r>
        <w:rPr>
          <w:rFonts w:ascii="Times" w:hAnsi="Times"/>
          <w:i/>
          <w:iCs/>
          <w:szCs w:val="20"/>
        </w:rPr>
        <w:t>RMS Queen Mary</w:t>
      </w:r>
      <w:r>
        <w:rPr>
          <w:rFonts w:ascii="Times" w:hAnsi="Times"/>
          <w:szCs w:val="20"/>
        </w:rPr>
        <w:t>. Stroud, Gloucestershire: The History Press Ltd.</w:t>
      </w:r>
    </w:p>
    <w:p w14:paraId="651408CA" w14:textId="77777777" w:rsidR="002937AD" w:rsidRDefault="00CB0429">
      <w:pPr>
        <w:spacing w:after="115"/>
      </w:pPr>
      <w:r>
        <w:rPr>
          <w:rFonts w:ascii="Times" w:hAnsi="Times"/>
          <w:szCs w:val="20"/>
        </w:rPr>
        <w:t xml:space="preserve">Brooks, J. A. (1973) </w:t>
      </w:r>
      <w:r>
        <w:rPr>
          <w:rFonts w:ascii="Times" w:hAnsi="Times"/>
          <w:i/>
          <w:iCs/>
          <w:szCs w:val="20"/>
        </w:rPr>
        <w:t>Glass</w:t>
      </w:r>
      <w:r>
        <w:rPr>
          <w:rFonts w:ascii="Times" w:hAnsi="Times"/>
          <w:szCs w:val="20"/>
        </w:rPr>
        <w:t>. New York: Golden Press.</w:t>
      </w:r>
    </w:p>
    <w:p w14:paraId="4CA2239F" w14:textId="77777777" w:rsidR="002937AD" w:rsidRDefault="00CB0429">
      <w:pPr>
        <w:spacing w:after="115"/>
      </w:pPr>
      <w:r>
        <w:rPr>
          <w:rFonts w:ascii="Times" w:hAnsi="Times"/>
          <w:szCs w:val="20"/>
        </w:rPr>
        <w:t xml:space="preserve">Brown, L. and Hort, L. (2006) </w:t>
      </w:r>
      <w:r>
        <w:rPr>
          <w:rFonts w:ascii="Times" w:hAnsi="Times"/>
          <w:i/>
          <w:iCs/>
          <w:szCs w:val="20"/>
        </w:rPr>
        <w:t>Nelson Mandela</w:t>
      </w:r>
      <w:r>
        <w:rPr>
          <w:rFonts w:ascii="Times" w:hAnsi="Times"/>
          <w:szCs w:val="20"/>
        </w:rPr>
        <w:t>. New York: Dorling Kindersley.</w:t>
      </w:r>
    </w:p>
    <w:p w14:paraId="033D565E" w14:textId="77777777" w:rsidR="002937AD" w:rsidRDefault="00CB0429">
      <w:pPr>
        <w:spacing w:after="115"/>
      </w:pPr>
      <w:r>
        <w:rPr>
          <w:rFonts w:ascii="Times" w:hAnsi="Times"/>
          <w:szCs w:val="20"/>
        </w:rPr>
        <w:t xml:space="preserve">Browning, R. (1980) </w:t>
      </w:r>
      <w:r>
        <w:rPr>
          <w:rFonts w:ascii="Times" w:hAnsi="Times"/>
          <w:i/>
          <w:iCs/>
          <w:szCs w:val="20"/>
        </w:rPr>
        <w:t>The Byzantine Empire</w:t>
      </w:r>
      <w:r>
        <w:rPr>
          <w:rFonts w:ascii="Times" w:hAnsi="Times"/>
          <w:szCs w:val="20"/>
        </w:rPr>
        <w:t>. London: Weidenfeld and Nicolson.</w:t>
      </w:r>
    </w:p>
    <w:p w14:paraId="63271230" w14:textId="77777777" w:rsidR="002937AD" w:rsidRDefault="00CB0429">
      <w:pPr>
        <w:spacing w:after="115"/>
      </w:pPr>
      <w:r>
        <w:rPr>
          <w:rFonts w:ascii="Times" w:hAnsi="Times"/>
          <w:szCs w:val="20"/>
        </w:rPr>
        <w:t xml:space="preserve">Brueggemann, W. (1982) </w:t>
      </w:r>
      <w:r>
        <w:rPr>
          <w:rFonts w:ascii="Times" w:hAnsi="Times"/>
          <w:i/>
          <w:iCs/>
          <w:szCs w:val="20"/>
        </w:rPr>
        <w:t>Genesis: a Bible commentary for teaching and preaching</w:t>
      </w:r>
      <w:r>
        <w:rPr>
          <w:rFonts w:ascii="Times" w:hAnsi="Times"/>
          <w:szCs w:val="20"/>
        </w:rPr>
        <w:t>. Atlanta: John Knox Press.</w:t>
      </w:r>
    </w:p>
    <w:p w14:paraId="6CF1A490" w14:textId="77777777" w:rsidR="002937AD" w:rsidRDefault="00CB0429">
      <w:pPr>
        <w:spacing w:after="115"/>
        <w:rPr>
          <w:lang w:val="de-DE"/>
        </w:rPr>
      </w:pPr>
      <w:r>
        <w:rPr>
          <w:rFonts w:ascii="Times" w:hAnsi="Times"/>
          <w:szCs w:val="20"/>
        </w:rPr>
        <w:t xml:space="preserve">Bryant, J. (1990) </w:t>
      </w:r>
      <w:r>
        <w:rPr>
          <w:rFonts w:ascii="Times" w:hAnsi="Times"/>
          <w:i/>
          <w:iCs/>
          <w:szCs w:val="20"/>
        </w:rPr>
        <w:t>The Iveagh Bequest, Kenwood</w:t>
      </w:r>
      <w:r>
        <w:rPr>
          <w:rFonts w:ascii="Times" w:hAnsi="Times"/>
          <w:szCs w:val="20"/>
        </w:rPr>
        <w:t xml:space="preserve">. </w:t>
      </w:r>
      <w:r>
        <w:rPr>
          <w:lang w:val="de-DE"/>
        </w:rPr>
        <w:t>London: English Heritage Guidebooks.</w:t>
      </w:r>
    </w:p>
    <w:p w14:paraId="0D431317" w14:textId="77777777" w:rsidR="002937AD" w:rsidRDefault="00CB0429">
      <w:pPr>
        <w:spacing w:after="115"/>
        <w:rPr>
          <w:lang w:val="de-DE"/>
        </w:rPr>
      </w:pPr>
      <w:r>
        <w:rPr>
          <w:lang w:val="de-DE"/>
        </w:rPr>
        <w:t xml:space="preserve">Bürger, O. (1892) ‘Zur Systematik der Nemertinenfauna des Golfs von Neapel’, </w:t>
      </w:r>
      <w:r>
        <w:rPr>
          <w:i/>
          <w:iCs/>
          <w:lang w:val="de-DE"/>
        </w:rPr>
        <w:t>Nachrichten von der königlichen Gesellschaft der Wissenschaften und der Georg-Augusts-Universität zu Göttingen</w:t>
      </w:r>
      <w:r>
        <w:rPr>
          <w:lang w:val="de-DE"/>
        </w:rPr>
        <w:t>, 5, pp. 137–178.</w:t>
      </w:r>
    </w:p>
    <w:p w14:paraId="614006AF" w14:textId="77777777" w:rsidR="002937AD" w:rsidRDefault="00CB0429">
      <w:pPr>
        <w:spacing w:after="115"/>
      </w:pPr>
      <w:r>
        <w:rPr>
          <w:rFonts w:ascii="Times" w:hAnsi="Times"/>
          <w:szCs w:val="20"/>
        </w:rPr>
        <w:t xml:space="preserve">Butson, T. G. (1986) </w:t>
      </w:r>
      <w:r>
        <w:rPr>
          <w:rFonts w:ascii="Times" w:hAnsi="Times"/>
          <w:i/>
          <w:iCs/>
          <w:szCs w:val="20"/>
        </w:rPr>
        <w:t>Mikhail Gorbachev</w:t>
      </w:r>
      <w:r>
        <w:rPr>
          <w:rFonts w:ascii="Times" w:hAnsi="Times"/>
          <w:szCs w:val="20"/>
        </w:rPr>
        <w:t>. New York: Chelsea House.</w:t>
      </w:r>
    </w:p>
    <w:p w14:paraId="704D63A7" w14:textId="77777777" w:rsidR="002937AD" w:rsidRDefault="00CB0429">
      <w:pPr>
        <w:spacing w:after="115"/>
      </w:pPr>
      <w:r>
        <w:rPr>
          <w:rFonts w:ascii="Times" w:hAnsi="Times"/>
          <w:szCs w:val="20"/>
        </w:rPr>
        <w:t xml:space="preserve">Cali, J., Dougill, J. and Ciotti, G. (2012) </w:t>
      </w:r>
      <w:r>
        <w:rPr>
          <w:rFonts w:ascii="Times" w:hAnsi="Times"/>
          <w:i/>
          <w:iCs/>
          <w:szCs w:val="20"/>
        </w:rPr>
        <w:t>Shinto shrines: a guide to the sacred sites of Japan’s ancient religion</w:t>
      </w:r>
      <w:r>
        <w:rPr>
          <w:rFonts w:ascii="Times" w:hAnsi="Times"/>
          <w:szCs w:val="20"/>
        </w:rPr>
        <w:t>. Honolulu: University of Hawaiʻi Press.</w:t>
      </w:r>
    </w:p>
    <w:p w14:paraId="63F4F613" w14:textId="77777777" w:rsidR="002937AD" w:rsidRDefault="00CB0429">
      <w:pPr>
        <w:spacing w:after="115"/>
      </w:pPr>
      <w:r>
        <w:rPr>
          <w:rFonts w:ascii="Times" w:hAnsi="Times"/>
          <w:szCs w:val="20"/>
        </w:rPr>
        <w:t xml:space="preserve">Camardo, D. (2013) ‘Herculaneum from the ad 79 eruption to the medieval period: analysis of the documentary, iconographic and archaeological sources, with new data on the beginning of exploration at the ancient town1’, </w:t>
      </w:r>
      <w:r>
        <w:rPr>
          <w:rFonts w:ascii="Times" w:hAnsi="Times"/>
          <w:i/>
          <w:iCs/>
          <w:szCs w:val="20"/>
        </w:rPr>
        <w:t>Papers of the British School at Rome</w:t>
      </w:r>
      <w:r>
        <w:rPr>
          <w:rFonts w:ascii="Times" w:hAnsi="Times"/>
          <w:szCs w:val="20"/>
        </w:rPr>
        <w:t xml:space="preserve">, 81, pp. 303–340. doi: </w:t>
      </w:r>
      <w:hyperlink r:id="rId56">
        <w:r>
          <w:rPr>
            <w:rStyle w:val="Internett-lenke"/>
            <w:rFonts w:ascii="Times" w:hAnsi="Times"/>
            <w:szCs w:val="20"/>
          </w:rPr>
          <w:t>10.1017/S0068246213000123</w:t>
        </w:r>
      </w:hyperlink>
      <w:r>
        <w:rPr>
          <w:rFonts w:ascii="Times" w:hAnsi="Times"/>
          <w:szCs w:val="20"/>
        </w:rPr>
        <w:t>.</w:t>
      </w:r>
    </w:p>
    <w:p w14:paraId="47913335" w14:textId="77777777" w:rsidR="002937AD" w:rsidRDefault="00CB0429">
      <w:pPr>
        <w:spacing w:after="115"/>
      </w:pPr>
      <w:r>
        <w:rPr>
          <w:rFonts w:ascii="Times" w:hAnsi="Times"/>
          <w:szCs w:val="20"/>
        </w:rPr>
        <w:t xml:space="preserve">Carrington, N. T. (1954) </w:t>
      </w:r>
      <w:r>
        <w:rPr>
          <w:rFonts w:ascii="Times" w:hAnsi="Times"/>
          <w:i/>
          <w:iCs/>
          <w:szCs w:val="20"/>
        </w:rPr>
        <w:t>Shakespeare: Cymbeline.</w:t>
      </w:r>
      <w:r>
        <w:rPr>
          <w:rFonts w:ascii="Times" w:hAnsi="Times"/>
          <w:szCs w:val="20"/>
        </w:rPr>
        <w:t xml:space="preserve"> London: J. Brodie.</w:t>
      </w:r>
    </w:p>
    <w:p w14:paraId="28665F35" w14:textId="77777777" w:rsidR="002937AD" w:rsidRDefault="00CB0429">
      <w:pPr>
        <w:spacing w:after="115"/>
      </w:pPr>
      <w:r>
        <w:rPr>
          <w:rFonts w:ascii="Times" w:hAnsi="Times"/>
          <w:szCs w:val="20"/>
        </w:rPr>
        <w:t xml:space="preserve">Carroll, L. (1981) </w:t>
      </w:r>
      <w:r>
        <w:rPr>
          <w:rFonts w:ascii="Times" w:hAnsi="Times"/>
          <w:i/>
          <w:iCs/>
          <w:szCs w:val="20"/>
        </w:rPr>
        <w:t>Jabberwocky: and other poems</w:t>
      </w:r>
      <w:r>
        <w:rPr>
          <w:rFonts w:ascii="Times" w:hAnsi="Times"/>
          <w:szCs w:val="20"/>
        </w:rPr>
        <w:t>. London: Macmillan Children’s Books.</w:t>
      </w:r>
    </w:p>
    <w:p w14:paraId="7A5F3DC1" w14:textId="77777777" w:rsidR="002937AD" w:rsidRDefault="00CB0429">
      <w:pPr>
        <w:spacing w:after="115"/>
      </w:pPr>
      <w:r>
        <w:rPr>
          <w:rFonts w:ascii="Times" w:hAnsi="Times"/>
          <w:szCs w:val="20"/>
        </w:rPr>
        <w:t xml:space="preserve">Carter, H. (2014) </w:t>
      </w:r>
      <w:r>
        <w:rPr>
          <w:rFonts w:ascii="Times" w:hAnsi="Times"/>
          <w:i/>
          <w:iCs/>
          <w:szCs w:val="20"/>
        </w:rPr>
        <w:t>The tomb of Tutankhamun</w:t>
      </w:r>
      <w:r>
        <w:rPr>
          <w:rFonts w:ascii="Times" w:hAnsi="Times"/>
          <w:szCs w:val="20"/>
        </w:rPr>
        <w:t>. London: Bloomsbury Academic.</w:t>
      </w:r>
    </w:p>
    <w:p w14:paraId="32D11C96" w14:textId="77777777" w:rsidR="002937AD" w:rsidRDefault="00CB0429">
      <w:pPr>
        <w:spacing w:after="115"/>
      </w:pPr>
      <w:r>
        <w:rPr>
          <w:rFonts w:ascii="Times" w:hAnsi="Times"/>
          <w:szCs w:val="20"/>
        </w:rPr>
        <w:t xml:space="preserve">Carter, H. and Mace, A. C. (1977) </w:t>
      </w:r>
      <w:r>
        <w:rPr>
          <w:rFonts w:ascii="Times" w:hAnsi="Times"/>
          <w:i/>
          <w:iCs/>
          <w:szCs w:val="20"/>
        </w:rPr>
        <w:t>The discovery of the tomb of Tutankhamen</w:t>
      </w:r>
      <w:r>
        <w:rPr>
          <w:rFonts w:ascii="Times" w:hAnsi="Times"/>
          <w:szCs w:val="20"/>
        </w:rPr>
        <w:t>. New York: Dover Publications.</w:t>
      </w:r>
    </w:p>
    <w:p w14:paraId="1B42698E" w14:textId="77777777" w:rsidR="002937AD" w:rsidRDefault="00CB0429">
      <w:pPr>
        <w:spacing w:after="115"/>
      </w:pPr>
      <w:r>
        <w:rPr>
          <w:rFonts w:ascii="Times" w:hAnsi="Times"/>
          <w:szCs w:val="20"/>
        </w:rPr>
        <w:t xml:space="preserve">Cartwright, M. (2020) ‘Battle of Agincourt’, </w:t>
      </w:r>
      <w:r>
        <w:rPr>
          <w:rFonts w:ascii="Times" w:hAnsi="Times"/>
          <w:i/>
          <w:iCs/>
          <w:szCs w:val="20"/>
        </w:rPr>
        <w:t>Ancient History Encyclopedia</w:t>
      </w:r>
      <w:r>
        <w:rPr>
          <w:rFonts w:ascii="Times" w:hAnsi="Times"/>
          <w:szCs w:val="20"/>
        </w:rPr>
        <w:t xml:space="preserve">. Available at: </w:t>
      </w:r>
      <w:hyperlink r:id="rId57">
        <w:r>
          <w:rPr>
            <w:rStyle w:val="Internett-lenke"/>
            <w:rFonts w:ascii="Times" w:hAnsi="Times"/>
            <w:szCs w:val="20"/>
          </w:rPr>
          <w:t>https://www.ancient.eu/Battle_of_Agincourt/Casson</w:t>
        </w:r>
      </w:hyperlink>
      <w:r>
        <w:rPr>
          <w:rFonts w:ascii="Times" w:hAnsi="Times"/>
          <w:szCs w:val="20"/>
        </w:rPr>
        <w:t>.</w:t>
      </w:r>
    </w:p>
    <w:p w14:paraId="5DD835DD" w14:textId="77777777" w:rsidR="002937AD" w:rsidRDefault="00CB0429">
      <w:pPr>
        <w:spacing w:after="115"/>
      </w:pPr>
      <w:r>
        <w:rPr>
          <w:rFonts w:ascii="Times" w:hAnsi="Times"/>
          <w:szCs w:val="20"/>
        </w:rPr>
        <w:t xml:space="preserve">Chan, H. (2011) </w:t>
      </w:r>
      <w:r>
        <w:rPr>
          <w:rFonts w:ascii="Times" w:hAnsi="Times"/>
          <w:i/>
          <w:iCs/>
          <w:szCs w:val="20"/>
        </w:rPr>
        <w:t>Ming Taizu (r.1368-98) and the foundation of the Ming Dynasty in China</w:t>
      </w:r>
      <w:r>
        <w:rPr>
          <w:rFonts w:ascii="Times" w:hAnsi="Times"/>
          <w:szCs w:val="20"/>
        </w:rPr>
        <w:t>. Farnham: Ashgate.</w:t>
      </w:r>
    </w:p>
    <w:p w14:paraId="4A9751DA" w14:textId="77777777" w:rsidR="002937AD" w:rsidRDefault="00CB0429">
      <w:pPr>
        <w:spacing w:after="115"/>
      </w:pPr>
      <w:r>
        <w:rPr>
          <w:rFonts w:ascii="Times" w:hAnsi="Times"/>
          <w:szCs w:val="20"/>
        </w:rPr>
        <w:t xml:space="preserve">Chester, D. (2001) ‘The 1755 Lisbon earthquake’, </w:t>
      </w:r>
      <w:r>
        <w:rPr>
          <w:rFonts w:ascii="Times" w:hAnsi="Times"/>
          <w:i/>
          <w:iCs/>
          <w:szCs w:val="20"/>
        </w:rPr>
        <w:t>Progress in Physical Geography: an international review of geographical work in the natural and environmental sciences</w:t>
      </w:r>
      <w:r>
        <w:rPr>
          <w:rFonts w:ascii="Times" w:hAnsi="Times"/>
          <w:szCs w:val="20"/>
        </w:rPr>
        <w:t>, 25(3), pp. 363–383.</w:t>
      </w:r>
    </w:p>
    <w:p w14:paraId="2A2BE79F" w14:textId="77777777" w:rsidR="002937AD" w:rsidRDefault="00CB0429">
      <w:pPr>
        <w:spacing w:after="115"/>
      </w:pPr>
      <w:r>
        <w:rPr>
          <w:rFonts w:ascii="Times" w:hAnsi="Times"/>
          <w:szCs w:val="20"/>
        </w:rPr>
        <w:t xml:space="preserve">Childe, V. G. (1963) </w:t>
      </w:r>
      <w:r>
        <w:rPr>
          <w:rFonts w:ascii="Times" w:hAnsi="Times"/>
          <w:i/>
          <w:iCs/>
          <w:szCs w:val="20"/>
        </w:rPr>
        <w:t>The bronze age</w:t>
      </w:r>
      <w:r>
        <w:rPr>
          <w:rFonts w:ascii="Times" w:hAnsi="Times"/>
          <w:szCs w:val="20"/>
        </w:rPr>
        <w:t>. New York: Biblo and Tannen.</w:t>
      </w:r>
    </w:p>
    <w:p w14:paraId="716186EA" w14:textId="77777777" w:rsidR="002937AD" w:rsidRDefault="00CB0429">
      <w:pPr>
        <w:spacing w:after="115"/>
      </w:pPr>
      <w:r>
        <w:rPr>
          <w:rFonts w:ascii="Times" w:hAnsi="Times"/>
          <w:szCs w:val="20"/>
        </w:rPr>
        <w:t xml:space="preserve">Chipp, H. B. (1988) </w:t>
      </w:r>
      <w:r>
        <w:rPr>
          <w:rFonts w:ascii="Times" w:hAnsi="Times"/>
          <w:i/>
          <w:iCs/>
          <w:szCs w:val="20"/>
        </w:rPr>
        <w:t>Picasso’s Guernica: history, transformations, meanings.</w:t>
      </w:r>
      <w:r>
        <w:rPr>
          <w:rFonts w:ascii="Times" w:hAnsi="Times"/>
          <w:szCs w:val="20"/>
        </w:rPr>
        <w:t xml:space="preserve"> Berkeley: University of California Press.</w:t>
      </w:r>
    </w:p>
    <w:p w14:paraId="4581BC23" w14:textId="77777777" w:rsidR="002937AD" w:rsidRDefault="00CB0429">
      <w:pPr>
        <w:spacing w:after="115"/>
        <w:rPr>
          <w:lang w:val="fr-FR"/>
        </w:rPr>
      </w:pPr>
      <w:r>
        <w:rPr>
          <w:rFonts w:ascii="Times" w:hAnsi="Times"/>
          <w:szCs w:val="20"/>
        </w:rPr>
        <w:t xml:space="preserve">Clare, J. D. and Edwards, M. (1992) </w:t>
      </w:r>
      <w:r>
        <w:rPr>
          <w:rFonts w:ascii="Times" w:hAnsi="Times"/>
          <w:i/>
          <w:iCs/>
          <w:szCs w:val="20"/>
        </w:rPr>
        <w:t>I was there: Roman Empire.</w:t>
      </w:r>
      <w:r>
        <w:rPr>
          <w:rFonts w:ascii="Times" w:hAnsi="Times"/>
          <w:szCs w:val="20"/>
        </w:rPr>
        <w:t xml:space="preserve"> </w:t>
      </w:r>
      <w:r>
        <w:rPr>
          <w:rFonts w:ascii="Times" w:hAnsi="Times"/>
          <w:szCs w:val="20"/>
          <w:lang w:val="fr-FR"/>
        </w:rPr>
        <w:t>London: The Bodley Head.</w:t>
      </w:r>
    </w:p>
    <w:p w14:paraId="1D1B71BE" w14:textId="77777777" w:rsidR="002937AD" w:rsidRDefault="00CB0429">
      <w:pPr>
        <w:spacing w:after="115"/>
      </w:pPr>
      <w:r>
        <w:rPr>
          <w:rFonts w:ascii="Times" w:hAnsi="Times"/>
          <w:szCs w:val="20"/>
          <w:lang w:val="fr-FR"/>
        </w:rPr>
        <w:lastRenderedPageBreak/>
        <w:t xml:space="preserve">Collectif &amp; Musée d’art et d’histoire Louis-Senlecq (1900) </w:t>
      </w:r>
      <w:r>
        <w:rPr>
          <w:rFonts w:ascii="Times" w:hAnsi="Times"/>
          <w:i/>
          <w:iCs/>
          <w:szCs w:val="20"/>
          <w:lang w:val="fr-FR"/>
        </w:rPr>
        <w:t>Les trésors des princes de Bourbon Conti</w:t>
      </w:r>
      <w:r>
        <w:rPr>
          <w:rFonts w:ascii="Times" w:hAnsi="Times"/>
          <w:szCs w:val="20"/>
          <w:lang w:val="fr-FR"/>
        </w:rPr>
        <w:t xml:space="preserve">. </w:t>
      </w:r>
      <w:r>
        <w:rPr>
          <w:rFonts w:ascii="Times" w:hAnsi="Times"/>
          <w:szCs w:val="20"/>
        </w:rPr>
        <w:t>Paris: Somogy éditions d’art.</w:t>
      </w:r>
    </w:p>
    <w:p w14:paraId="40E7567F" w14:textId="77777777" w:rsidR="002937AD" w:rsidRDefault="00CB0429">
      <w:pPr>
        <w:spacing w:after="115"/>
      </w:pPr>
      <w:r>
        <w:rPr>
          <w:rFonts w:ascii="Times" w:hAnsi="Times"/>
          <w:i/>
          <w:iCs/>
          <w:szCs w:val="20"/>
        </w:rPr>
        <w:t>Construction of massive seawall completed in Shizuoka</w:t>
      </w:r>
      <w:r>
        <w:rPr>
          <w:rFonts w:ascii="Times" w:hAnsi="Times"/>
          <w:szCs w:val="20"/>
        </w:rPr>
        <w:t xml:space="preserve"> (no date) </w:t>
      </w:r>
      <w:r>
        <w:rPr>
          <w:rFonts w:ascii="Times" w:hAnsi="Times"/>
          <w:i/>
          <w:iCs/>
          <w:szCs w:val="20"/>
        </w:rPr>
        <w:t>The Asahi Shimbun</w:t>
      </w:r>
      <w:r>
        <w:rPr>
          <w:rFonts w:ascii="Times" w:hAnsi="Times"/>
          <w:szCs w:val="20"/>
        </w:rPr>
        <w:t xml:space="preserve">. Available at: </w:t>
      </w:r>
      <w:hyperlink r:id="rId58">
        <w:r>
          <w:rPr>
            <w:rStyle w:val="Internett-lenke"/>
            <w:rFonts w:ascii="Times" w:hAnsi="Times"/>
            <w:szCs w:val="20"/>
          </w:rPr>
          <w:t>http://www.asahi.com/ajw/articles/13257178</w:t>
        </w:r>
      </w:hyperlink>
      <w:r>
        <w:rPr>
          <w:rFonts w:ascii="Times" w:hAnsi="Times"/>
          <w:szCs w:val="20"/>
        </w:rPr>
        <w:t xml:space="preserve"> (Accessed: 6 February 2021).</w:t>
      </w:r>
    </w:p>
    <w:p w14:paraId="05EE2320" w14:textId="77777777" w:rsidR="002937AD" w:rsidRDefault="00CB0429">
      <w:pPr>
        <w:spacing w:after="115"/>
      </w:pPr>
      <w:r>
        <w:rPr>
          <w:rFonts w:ascii="Times" w:hAnsi="Times"/>
          <w:szCs w:val="20"/>
        </w:rPr>
        <w:t xml:space="preserve">Cooper, B. L. (2008) ‘Audio Reviews, Blue Suede Shoes: A Rockabilly Session by Carl Perkins and friends.’, </w:t>
      </w:r>
      <w:r>
        <w:rPr>
          <w:rFonts w:ascii="Times" w:hAnsi="Times"/>
          <w:i/>
          <w:iCs/>
          <w:szCs w:val="20"/>
        </w:rPr>
        <w:t>Popular Music and Society</w:t>
      </w:r>
      <w:r>
        <w:rPr>
          <w:rFonts w:ascii="Times" w:hAnsi="Times"/>
          <w:szCs w:val="20"/>
        </w:rPr>
        <w:t xml:space="preserve">, 31(3), pp. 395–401. doi: </w:t>
      </w:r>
      <w:hyperlink r:id="rId59">
        <w:r>
          <w:rPr>
            <w:rStyle w:val="Internett-lenke"/>
            <w:rFonts w:ascii="Times" w:hAnsi="Times"/>
            <w:szCs w:val="20"/>
          </w:rPr>
          <w:t>10.1080/03007760802021093</w:t>
        </w:r>
      </w:hyperlink>
      <w:r>
        <w:rPr>
          <w:rFonts w:ascii="Times" w:hAnsi="Times"/>
          <w:szCs w:val="20"/>
        </w:rPr>
        <w:t>.</w:t>
      </w:r>
    </w:p>
    <w:p w14:paraId="1BC64610" w14:textId="77777777" w:rsidR="002937AD" w:rsidRDefault="00CB0429">
      <w:pPr>
        <w:spacing w:after="115"/>
        <w:rPr>
          <w:rFonts w:ascii="Times" w:hAnsi="Times"/>
          <w:szCs w:val="20"/>
        </w:rPr>
      </w:pPr>
      <w:r>
        <w:rPr>
          <w:rFonts w:ascii="Times" w:hAnsi="Times"/>
          <w:szCs w:val="20"/>
        </w:rPr>
        <w:t xml:space="preserve">Correll, J. L. (1972) </w:t>
      </w:r>
      <w:r>
        <w:rPr>
          <w:rFonts w:ascii="Times" w:hAnsi="Times"/>
          <w:i/>
          <w:iCs/>
          <w:szCs w:val="20"/>
        </w:rPr>
        <w:t>Welcome to the land of the Navajo: a book of information about the Navajo Indians</w:t>
      </w:r>
      <w:r>
        <w:rPr>
          <w:rFonts w:ascii="Times" w:hAnsi="Times"/>
          <w:szCs w:val="20"/>
        </w:rPr>
        <w:t>. 3rd edn. Arizona: Window Rock.</w:t>
      </w:r>
    </w:p>
    <w:p w14:paraId="207A9993" w14:textId="77777777" w:rsidR="002937AD" w:rsidRDefault="00CB0429">
      <w:pPr>
        <w:spacing w:after="115"/>
      </w:pPr>
      <w:r>
        <w:t xml:space="preserve">Courtney Banks, E. (2013). </w:t>
      </w:r>
      <w:r>
        <w:rPr>
          <w:i/>
        </w:rPr>
        <w:t>The Settlement and Architecture of Lerna IV; Results of excavations conducted by the American School of Classical Studies at Athens</w:t>
      </w:r>
      <w:r>
        <w:t>, 6. Princeton: American School of Classical Studies at Athens.</w:t>
      </w:r>
    </w:p>
    <w:p w14:paraId="1A625400" w14:textId="77777777" w:rsidR="002937AD" w:rsidRDefault="00CB0429">
      <w:pPr>
        <w:spacing w:after="115"/>
      </w:pPr>
      <w:r>
        <w:rPr>
          <w:rFonts w:ascii="Times" w:hAnsi="Times"/>
          <w:szCs w:val="20"/>
        </w:rPr>
        <w:t xml:space="preserve">Cox, N. (2000) </w:t>
      </w:r>
      <w:r>
        <w:rPr>
          <w:rFonts w:ascii="Times" w:hAnsi="Times"/>
          <w:i/>
          <w:iCs/>
          <w:szCs w:val="20"/>
        </w:rPr>
        <w:t>Cubism</w:t>
      </w:r>
      <w:r>
        <w:rPr>
          <w:rFonts w:ascii="Times" w:hAnsi="Times"/>
          <w:szCs w:val="20"/>
        </w:rPr>
        <w:t>. London: Phaidon.</w:t>
      </w:r>
    </w:p>
    <w:p w14:paraId="493D554C" w14:textId="77777777" w:rsidR="002937AD" w:rsidRDefault="00CB0429">
      <w:pPr>
        <w:spacing w:after="115"/>
      </w:pPr>
      <w:r>
        <w:rPr>
          <w:rFonts w:ascii="Times" w:hAnsi="Times"/>
          <w:szCs w:val="20"/>
        </w:rPr>
        <w:t xml:space="preserve">Craig, N. C. and Gislason, E. A. (2002) ‘First Law of Thermodynamics; Irreversible and Reversible Processes’, </w:t>
      </w:r>
      <w:r>
        <w:rPr>
          <w:rFonts w:ascii="Times" w:hAnsi="Times"/>
          <w:i/>
          <w:iCs/>
          <w:szCs w:val="20"/>
        </w:rPr>
        <w:t>Journal of Chemical Education</w:t>
      </w:r>
      <w:r>
        <w:rPr>
          <w:rFonts w:ascii="Times" w:hAnsi="Times"/>
          <w:szCs w:val="20"/>
        </w:rPr>
        <w:t xml:space="preserve">, 79(2), p. 193. doi: </w:t>
      </w:r>
      <w:hyperlink r:id="rId60">
        <w:r>
          <w:rPr>
            <w:rStyle w:val="Internett-lenke"/>
            <w:rFonts w:ascii="Times" w:hAnsi="Times"/>
            <w:szCs w:val="20"/>
          </w:rPr>
          <w:t>10.1021/ed079p193</w:t>
        </w:r>
      </w:hyperlink>
      <w:r>
        <w:rPr>
          <w:rFonts w:ascii="Times" w:hAnsi="Times"/>
          <w:szCs w:val="20"/>
        </w:rPr>
        <w:t>.</w:t>
      </w:r>
    </w:p>
    <w:p w14:paraId="50FE2185" w14:textId="77777777" w:rsidR="002937AD" w:rsidRDefault="00CB0429">
      <w:pPr>
        <w:spacing w:after="115"/>
      </w:pPr>
      <w:r>
        <w:rPr>
          <w:rFonts w:ascii="Times" w:hAnsi="Times"/>
          <w:szCs w:val="20"/>
        </w:rPr>
        <w:t xml:space="preserve">Crocker, B. (2012) </w:t>
      </w:r>
      <w:r>
        <w:rPr>
          <w:rFonts w:ascii="Times" w:hAnsi="Times"/>
          <w:i/>
          <w:iCs/>
          <w:szCs w:val="20"/>
        </w:rPr>
        <w:t>Betty Crocker vegetarian cooking.</w:t>
      </w:r>
      <w:r>
        <w:rPr>
          <w:rFonts w:ascii="Times" w:hAnsi="Times"/>
          <w:szCs w:val="20"/>
        </w:rPr>
        <w:t xml:space="preserve"> Hoboken, N.J.: Wiley.</w:t>
      </w:r>
    </w:p>
    <w:p w14:paraId="4058CE26" w14:textId="77777777" w:rsidR="002937AD" w:rsidRDefault="00CB0429">
      <w:pPr>
        <w:spacing w:after="115"/>
      </w:pPr>
      <w:r>
        <w:rPr>
          <w:rFonts w:ascii="Times" w:hAnsi="Times"/>
          <w:szCs w:val="20"/>
        </w:rPr>
        <w:t xml:space="preserve">Crofton, I. (2015) </w:t>
      </w:r>
      <w:r>
        <w:rPr>
          <w:rFonts w:ascii="Times" w:hAnsi="Times"/>
          <w:i/>
          <w:iCs/>
          <w:szCs w:val="20"/>
        </w:rPr>
        <w:t>Walking the border: a journey between Scotland and England</w:t>
      </w:r>
      <w:r>
        <w:rPr>
          <w:rFonts w:ascii="Times" w:hAnsi="Times"/>
          <w:szCs w:val="20"/>
        </w:rPr>
        <w:t>. Edinburgh: Birlinn.</w:t>
      </w:r>
    </w:p>
    <w:p w14:paraId="29E951B0" w14:textId="77777777" w:rsidR="002937AD" w:rsidRDefault="00CB0429">
      <w:pPr>
        <w:spacing w:after="115"/>
      </w:pPr>
      <w:r>
        <w:rPr>
          <w:rFonts w:ascii="Times" w:hAnsi="Times"/>
          <w:szCs w:val="20"/>
        </w:rPr>
        <w:t xml:space="preserve">Curry, A. (2015) </w:t>
      </w:r>
      <w:r>
        <w:rPr>
          <w:rFonts w:ascii="Times" w:hAnsi="Times"/>
          <w:i/>
          <w:iCs/>
          <w:szCs w:val="20"/>
        </w:rPr>
        <w:t>The battle of Agincourt: sources and interpretations</w:t>
      </w:r>
      <w:r>
        <w:rPr>
          <w:rFonts w:ascii="Times" w:hAnsi="Times"/>
          <w:szCs w:val="20"/>
        </w:rPr>
        <w:t>. Woodbridge, Suffolk: The Boydell Press.</w:t>
      </w:r>
    </w:p>
    <w:p w14:paraId="76EF8428" w14:textId="77777777" w:rsidR="002937AD" w:rsidRDefault="00CB0429">
      <w:pPr>
        <w:spacing w:after="115"/>
      </w:pPr>
      <w:r>
        <w:rPr>
          <w:rFonts w:ascii="Times" w:hAnsi="Times"/>
          <w:szCs w:val="20"/>
        </w:rPr>
        <w:t xml:space="preserve">Dalrymple, W. and Anand, A. (2017) </w:t>
      </w:r>
      <w:r>
        <w:rPr>
          <w:rFonts w:ascii="Times" w:hAnsi="Times"/>
          <w:i/>
          <w:iCs/>
          <w:szCs w:val="20"/>
        </w:rPr>
        <w:t>Koh-I-Noor: the history of the world’s most infamous diamond</w:t>
      </w:r>
      <w:r>
        <w:rPr>
          <w:rFonts w:ascii="Times" w:hAnsi="Times"/>
          <w:szCs w:val="20"/>
        </w:rPr>
        <w:t>. London: Bloomsbury.</w:t>
      </w:r>
    </w:p>
    <w:p w14:paraId="5DADEDB6" w14:textId="77777777" w:rsidR="002937AD" w:rsidRDefault="00CB0429">
      <w:pPr>
        <w:spacing w:after="115"/>
      </w:pPr>
      <w:r>
        <w:rPr>
          <w:rFonts w:ascii="Times" w:hAnsi="Times"/>
          <w:szCs w:val="20"/>
        </w:rPr>
        <w:t xml:space="preserve">Daly, A. (1981) </w:t>
      </w:r>
      <w:r>
        <w:rPr>
          <w:rFonts w:ascii="Times" w:hAnsi="Times"/>
          <w:i/>
          <w:iCs/>
          <w:szCs w:val="20"/>
        </w:rPr>
        <w:t>Royal wedding</w:t>
      </w:r>
      <w:r>
        <w:rPr>
          <w:rFonts w:ascii="Times" w:hAnsi="Times"/>
          <w:szCs w:val="20"/>
        </w:rPr>
        <w:t>. Loughborough: Ladybird Books.</w:t>
      </w:r>
    </w:p>
    <w:p w14:paraId="748550A1" w14:textId="77777777" w:rsidR="002937AD" w:rsidRDefault="00CB0429">
      <w:pPr>
        <w:spacing w:after="115"/>
      </w:pPr>
      <w:r>
        <w:rPr>
          <w:rFonts w:ascii="Times" w:hAnsi="Times"/>
          <w:szCs w:val="20"/>
        </w:rPr>
        <w:t xml:space="preserve">Daniel, B. C. (2014) ‘A graceful return of the drachma’, </w:t>
      </w:r>
      <w:r>
        <w:rPr>
          <w:rFonts w:ascii="Times" w:hAnsi="Times"/>
          <w:i/>
          <w:iCs/>
          <w:szCs w:val="20"/>
        </w:rPr>
        <w:t>European Economic Review</w:t>
      </w:r>
      <w:r>
        <w:rPr>
          <w:rFonts w:ascii="Times" w:hAnsi="Times"/>
          <w:szCs w:val="20"/>
        </w:rPr>
        <w:t xml:space="preserve">, 71, pp. 228–243. doi: </w:t>
      </w:r>
      <w:hyperlink r:id="rId61">
        <w:r>
          <w:rPr>
            <w:rStyle w:val="Internett-lenke"/>
            <w:rFonts w:ascii="Times" w:hAnsi="Times"/>
            <w:szCs w:val="20"/>
          </w:rPr>
          <w:t>10.1016/j.euroecorev.2014.08.004</w:t>
        </w:r>
      </w:hyperlink>
      <w:r>
        <w:rPr>
          <w:rFonts w:ascii="Times" w:hAnsi="Times"/>
          <w:szCs w:val="20"/>
        </w:rPr>
        <w:t>.</w:t>
      </w:r>
    </w:p>
    <w:p w14:paraId="397337CF" w14:textId="77777777" w:rsidR="002937AD" w:rsidRDefault="00CB0429">
      <w:pPr>
        <w:spacing w:after="115"/>
        <w:rPr>
          <w:lang w:val="fr-FR"/>
        </w:rPr>
      </w:pPr>
      <w:r>
        <w:rPr>
          <w:rFonts w:ascii="Times" w:hAnsi="Times"/>
          <w:szCs w:val="20"/>
        </w:rPr>
        <w:t xml:space="preserve">Dawson, P. L. (2018) </w:t>
      </w:r>
      <w:r>
        <w:rPr>
          <w:rFonts w:ascii="Times" w:hAnsi="Times"/>
          <w:i/>
          <w:iCs/>
          <w:szCs w:val="20"/>
        </w:rPr>
        <w:t>Waterloo: the truth at last: why Napoleon lost the great battle</w:t>
      </w:r>
      <w:r>
        <w:rPr>
          <w:rFonts w:ascii="Times" w:hAnsi="Times"/>
          <w:szCs w:val="20"/>
        </w:rPr>
        <w:t xml:space="preserve">. </w:t>
      </w:r>
      <w:r>
        <w:rPr>
          <w:rFonts w:ascii="Times" w:hAnsi="Times"/>
          <w:szCs w:val="20"/>
          <w:lang w:val="fr-FR"/>
        </w:rPr>
        <w:t>Barmsley: Frontline Books.</w:t>
      </w:r>
    </w:p>
    <w:p w14:paraId="1430DBD7" w14:textId="77777777" w:rsidR="002937AD" w:rsidRDefault="00CB0429">
      <w:pPr>
        <w:spacing w:after="115"/>
        <w:rPr>
          <w:lang w:val="fr-FR"/>
        </w:rPr>
      </w:pPr>
      <w:r>
        <w:rPr>
          <w:rFonts w:ascii="Times" w:hAnsi="Times"/>
          <w:szCs w:val="20"/>
          <w:lang w:val="fr-FR"/>
        </w:rPr>
        <w:t xml:space="preserve">Delacroix, E. and Toussaint, H. (1982) </w:t>
      </w:r>
      <w:r>
        <w:rPr>
          <w:rFonts w:ascii="Times" w:hAnsi="Times"/>
          <w:i/>
          <w:iCs/>
          <w:szCs w:val="20"/>
          <w:lang w:val="fr-FR"/>
        </w:rPr>
        <w:t>La Liberte guidant le peuple de Delacroix: [catalogue d’une exposition presentee au Musee du Louvre, 5 nov. 1982 au 7 fev. 1983</w:t>
      </w:r>
      <w:r>
        <w:rPr>
          <w:rFonts w:ascii="Times" w:hAnsi="Times"/>
          <w:szCs w:val="20"/>
          <w:lang w:val="fr-FR"/>
        </w:rPr>
        <w:t>. Paris: Reunion des Musees Nationaux.</w:t>
      </w:r>
    </w:p>
    <w:p w14:paraId="316E8034" w14:textId="77777777" w:rsidR="002937AD" w:rsidRDefault="00CB0429">
      <w:pPr>
        <w:spacing w:after="115"/>
      </w:pPr>
      <w:r>
        <w:rPr>
          <w:rFonts w:ascii="Times" w:hAnsi="Times"/>
          <w:szCs w:val="20"/>
          <w:lang w:val="fr-FR"/>
        </w:rPr>
        <w:t xml:space="preserve">Deutsch, O. E. (1965) </w:t>
      </w:r>
      <w:r>
        <w:rPr>
          <w:rFonts w:ascii="Times" w:hAnsi="Times"/>
          <w:i/>
          <w:iCs/>
          <w:szCs w:val="20"/>
          <w:lang w:val="fr-FR"/>
        </w:rPr>
        <w:t>Mozart, a documentary biography</w:t>
      </w:r>
      <w:r>
        <w:rPr>
          <w:rFonts w:ascii="Times" w:hAnsi="Times"/>
          <w:szCs w:val="20"/>
          <w:lang w:val="fr-FR"/>
        </w:rPr>
        <w:t xml:space="preserve">. </w:t>
      </w:r>
      <w:r>
        <w:rPr>
          <w:rFonts w:ascii="Times" w:hAnsi="Times"/>
          <w:szCs w:val="20"/>
        </w:rPr>
        <w:t>Stanford: Stanford University Press.</w:t>
      </w:r>
    </w:p>
    <w:p w14:paraId="77390E19" w14:textId="77777777" w:rsidR="002937AD" w:rsidRDefault="00CB0429">
      <w:pPr>
        <w:spacing w:after="115"/>
      </w:pPr>
      <w:r>
        <w:rPr>
          <w:rFonts w:ascii="Times" w:hAnsi="Times"/>
          <w:szCs w:val="20"/>
        </w:rPr>
        <w:t xml:space="preserve">Dewey, D. (2003) ‘The Little Mermaid’, </w:t>
      </w:r>
      <w:r>
        <w:rPr>
          <w:rFonts w:ascii="Times" w:hAnsi="Times"/>
          <w:i/>
          <w:iCs/>
          <w:szCs w:val="20"/>
        </w:rPr>
        <w:t>Scandinavian Review</w:t>
      </w:r>
      <w:r>
        <w:rPr>
          <w:rFonts w:ascii="Times" w:hAnsi="Times"/>
          <w:szCs w:val="20"/>
        </w:rPr>
        <w:t>, 91(1), p. 34.</w:t>
      </w:r>
    </w:p>
    <w:p w14:paraId="62DED2A9" w14:textId="77777777" w:rsidR="002937AD" w:rsidRDefault="00CB0429">
      <w:pPr>
        <w:spacing w:after="115"/>
      </w:pPr>
      <w:r>
        <w:rPr>
          <w:rFonts w:ascii="Times" w:hAnsi="Times"/>
          <w:szCs w:val="20"/>
        </w:rPr>
        <w:t xml:space="preserve">Dodge, B. O. (1933) </w:t>
      </w:r>
      <w:r>
        <w:rPr>
          <w:rFonts w:ascii="Times" w:hAnsi="Times"/>
          <w:i/>
          <w:szCs w:val="20"/>
        </w:rPr>
        <w:t>Penicillium brefeldianum B.O.Dodge</w:t>
      </w:r>
      <w:r>
        <w:rPr>
          <w:rFonts w:ascii="Times" w:hAnsi="Times"/>
          <w:szCs w:val="20"/>
        </w:rPr>
        <w:t>. In: Mycologia 25(2): 92.</w:t>
      </w:r>
    </w:p>
    <w:p w14:paraId="194487B8" w14:textId="77777777" w:rsidR="002937AD" w:rsidRDefault="00CB0429">
      <w:pPr>
        <w:spacing w:after="115"/>
      </w:pPr>
      <w:r>
        <w:rPr>
          <w:rFonts w:ascii="Times" w:hAnsi="Times"/>
          <w:szCs w:val="20"/>
        </w:rPr>
        <w:t xml:space="preserve">Doerr, M. (2003) </w:t>
      </w:r>
      <w:r>
        <w:rPr>
          <w:rFonts w:ascii="Times" w:hAnsi="Times"/>
          <w:i/>
          <w:szCs w:val="20"/>
        </w:rPr>
        <w:t>The CIDOC conceptual reference module: an ontological approach to semantic interoperability of metadata</w:t>
      </w:r>
      <w:r>
        <w:rPr>
          <w:rFonts w:ascii="Times" w:hAnsi="Times"/>
          <w:szCs w:val="20"/>
        </w:rPr>
        <w:t>. AI Magazine. 24, 3 (September 2003), pp. 75–92.</w:t>
      </w:r>
    </w:p>
    <w:p w14:paraId="75176E04" w14:textId="77777777" w:rsidR="002937AD" w:rsidRDefault="00CB0429">
      <w:pPr>
        <w:spacing w:after="115"/>
      </w:pPr>
      <w:r>
        <w:rPr>
          <w:rFonts w:ascii="Times" w:hAnsi="Times"/>
          <w:szCs w:val="20"/>
        </w:rPr>
        <w:t xml:space="preserve">Doerr, M. and Hiebel, G. (2013) ‘CRMgeo: Linking the CIDOC CRM to GeoSPARQL through a Spatiotemporal Refinement’, </w:t>
      </w:r>
      <w:r>
        <w:rPr>
          <w:rFonts w:ascii="Times" w:hAnsi="Times"/>
          <w:i/>
          <w:szCs w:val="20"/>
        </w:rPr>
        <w:t>TECHNICAL REPORT: ICS-FORTH/TR-435</w:t>
      </w:r>
      <w:r>
        <w:rPr>
          <w:rFonts w:ascii="Times" w:hAnsi="Times"/>
          <w:szCs w:val="20"/>
        </w:rPr>
        <w:t>. Institute of Computer Science, Foundation for Research and Technology Hellas, Heraklion, Crete, Greece.</w:t>
      </w:r>
    </w:p>
    <w:p w14:paraId="1EE476EE" w14:textId="77777777" w:rsidR="002937AD" w:rsidRDefault="00CB0429">
      <w:pPr>
        <w:spacing w:after="115"/>
      </w:pPr>
      <w:r>
        <w:rPr>
          <w:rFonts w:ascii="Times" w:hAnsi="Times"/>
          <w:szCs w:val="20"/>
        </w:rPr>
        <w:t xml:space="preserve">Dolan, J. W. (2005) ‘The Bermuda Triangle’, </w:t>
      </w:r>
      <w:r>
        <w:rPr>
          <w:rFonts w:ascii="Times" w:hAnsi="Times"/>
          <w:i/>
          <w:iCs/>
          <w:szCs w:val="20"/>
        </w:rPr>
        <w:t>LC GC North America</w:t>
      </w:r>
      <w:r>
        <w:rPr>
          <w:rFonts w:ascii="Times" w:hAnsi="Times"/>
          <w:szCs w:val="20"/>
        </w:rPr>
        <w:t>, 23(4), pp. 370–375.</w:t>
      </w:r>
    </w:p>
    <w:p w14:paraId="3DB35C75" w14:textId="77777777" w:rsidR="002937AD" w:rsidRDefault="00CB0429">
      <w:pPr>
        <w:spacing w:after="115"/>
      </w:pPr>
      <w:r>
        <w:rPr>
          <w:rFonts w:ascii="Times" w:hAnsi="Times"/>
          <w:szCs w:val="20"/>
        </w:rPr>
        <w:t xml:space="preserve">Dorman Long (Firm) (1932) </w:t>
      </w:r>
      <w:r>
        <w:rPr>
          <w:rFonts w:ascii="Times" w:hAnsi="Times"/>
          <w:i/>
          <w:iCs/>
          <w:szCs w:val="20"/>
        </w:rPr>
        <w:t>Sydney Harbour Bridge.</w:t>
      </w:r>
      <w:r>
        <w:rPr>
          <w:rFonts w:ascii="Times" w:hAnsi="Times"/>
          <w:szCs w:val="20"/>
        </w:rPr>
        <w:t xml:space="preserve"> Middlesbrough, England: Dorman Long and Company Limited.</w:t>
      </w:r>
    </w:p>
    <w:p w14:paraId="24EEBFBC" w14:textId="77777777" w:rsidR="002937AD" w:rsidRDefault="00CB0429">
      <w:pPr>
        <w:spacing w:after="115"/>
        <w:rPr>
          <w:lang w:val="de-DE"/>
        </w:rPr>
      </w:pPr>
      <w:r>
        <w:rPr>
          <w:rFonts w:ascii="Times" w:hAnsi="Times"/>
          <w:szCs w:val="20"/>
          <w:lang w:val="de-DE"/>
        </w:rPr>
        <w:t xml:space="preserve">Droste, M. and Gössel, P. (2006) </w:t>
      </w:r>
      <w:r>
        <w:rPr>
          <w:rFonts w:ascii="Times" w:hAnsi="Times"/>
          <w:i/>
          <w:iCs/>
          <w:szCs w:val="20"/>
          <w:lang w:val="de-DE"/>
        </w:rPr>
        <w:t>Bauhaus 1919-1933: reform and Avant-Garde</w:t>
      </w:r>
      <w:r>
        <w:rPr>
          <w:rFonts w:ascii="Times" w:hAnsi="Times"/>
          <w:szCs w:val="20"/>
          <w:lang w:val="de-DE"/>
        </w:rPr>
        <w:t>. Köln: Taschen.</w:t>
      </w:r>
    </w:p>
    <w:p w14:paraId="763E50DB" w14:textId="77777777" w:rsidR="002937AD" w:rsidRDefault="00CB0429">
      <w:pPr>
        <w:spacing w:after="115"/>
      </w:pPr>
      <w:r>
        <w:rPr>
          <w:rFonts w:ascii="Times" w:hAnsi="Times"/>
          <w:szCs w:val="20"/>
        </w:rPr>
        <w:t xml:space="preserve">Edwards, I. E. S. and Boltin, L. (1979) </w:t>
      </w:r>
      <w:r>
        <w:rPr>
          <w:rFonts w:ascii="Times" w:hAnsi="Times"/>
          <w:i/>
          <w:iCs/>
          <w:szCs w:val="20"/>
        </w:rPr>
        <w:t>Tutankhamun: his tomb and its treasures</w:t>
      </w:r>
      <w:r>
        <w:rPr>
          <w:rFonts w:ascii="Times" w:hAnsi="Times"/>
          <w:szCs w:val="20"/>
        </w:rPr>
        <w:t>. London: Gollancz.</w:t>
      </w:r>
    </w:p>
    <w:p w14:paraId="4FB0DF4A" w14:textId="77777777" w:rsidR="002937AD" w:rsidRDefault="00CB0429">
      <w:pPr>
        <w:spacing w:after="115"/>
      </w:pPr>
      <w:r>
        <w:rPr>
          <w:rFonts w:ascii="Times" w:hAnsi="Times"/>
          <w:szCs w:val="20"/>
        </w:rPr>
        <w:t xml:space="preserve">Einstein, A. (2001) </w:t>
      </w:r>
      <w:r>
        <w:rPr>
          <w:rFonts w:ascii="Times" w:hAnsi="Times"/>
          <w:i/>
          <w:iCs/>
          <w:szCs w:val="20"/>
        </w:rPr>
        <w:t>Relativity: the special and the general theory</w:t>
      </w:r>
      <w:r>
        <w:rPr>
          <w:rFonts w:ascii="Times" w:hAnsi="Times"/>
          <w:szCs w:val="20"/>
        </w:rPr>
        <w:t>. London: Routledge.</w:t>
      </w:r>
    </w:p>
    <w:p w14:paraId="4F72EBEE" w14:textId="77777777" w:rsidR="002937AD" w:rsidRDefault="00CB0429">
      <w:pPr>
        <w:spacing w:after="115"/>
      </w:pPr>
      <w:r>
        <w:rPr>
          <w:rFonts w:ascii="Times" w:hAnsi="Times"/>
          <w:szCs w:val="20"/>
        </w:rPr>
        <w:t xml:space="preserve">Encyclopedia Britannica, the Editors (1998) </w:t>
      </w:r>
      <w:r>
        <w:rPr>
          <w:rFonts w:ascii="Times" w:hAnsi="Times"/>
          <w:i/>
          <w:szCs w:val="20"/>
          <w:u w:val="single"/>
        </w:rPr>
        <w:t>‘Adoration of the shepherds’</w:t>
      </w:r>
      <w:r>
        <w:rPr>
          <w:rFonts w:ascii="Times" w:hAnsi="Times"/>
          <w:szCs w:val="20"/>
        </w:rPr>
        <w:t>. Encyclopedia Britannica. Available at: https://www.britannica.com/topic/adoration-of-the-shepherds-religious-motif (Last edit: 1 March 2018. Accessed: 6 February 2021).</w:t>
      </w:r>
    </w:p>
    <w:p w14:paraId="06D1DF55" w14:textId="77777777" w:rsidR="002937AD" w:rsidRDefault="00CB0429">
      <w:pPr>
        <w:spacing w:after="115"/>
      </w:pPr>
      <w:r>
        <w:rPr>
          <w:rFonts w:ascii="Times" w:hAnsi="Times"/>
          <w:szCs w:val="20"/>
        </w:rPr>
        <w:t xml:space="preserve">Evans, A. (1921) </w:t>
      </w:r>
      <w:r>
        <w:rPr>
          <w:rFonts w:ascii="Times" w:hAnsi="Times"/>
          <w:i/>
          <w:iCs/>
          <w:szCs w:val="20"/>
        </w:rPr>
        <w:t>The palace of Minos: a comparative account of the successive stages of the early Cretan civilization as illustrated by the discoveries at Knossos.</w:t>
      </w:r>
      <w:r>
        <w:rPr>
          <w:rFonts w:ascii="Times" w:hAnsi="Times"/>
          <w:szCs w:val="20"/>
        </w:rPr>
        <w:t xml:space="preserve"> London: Macmillan &amp; Co.</w:t>
      </w:r>
    </w:p>
    <w:p w14:paraId="3C717980" w14:textId="77777777" w:rsidR="002937AD" w:rsidRDefault="00CB0429">
      <w:pPr>
        <w:spacing w:after="115"/>
      </w:pPr>
      <w:r>
        <w:rPr>
          <w:rFonts w:ascii="Times" w:hAnsi="Times"/>
          <w:szCs w:val="20"/>
        </w:rPr>
        <w:t xml:space="preserve">Farnie, D. A. (1980) </w:t>
      </w:r>
      <w:r>
        <w:rPr>
          <w:rFonts w:ascii="Times" w:hAnsi="Times"/>
          <w:i/>
          <w:iCs/>
          <w:szCs w:val="20"/>
        </w:rPr>
        <w:t>The Manchester Ship Canal and the rise of the Port of Manchester, 1894-1975.</w:t>
      </w:r>
      <w:r>
        <w:rPr>
          <w:rFonts w:ascii="Times" w:hAnsi="Times"/>
          <w:szCs w:val="20"/>
        </w:rPr>
        <w:t xml:space="preserve"> Manchester: Manchester University Press.</w:t>
      </w:r>
    </w:p>
    <w:p w14:paraId="684EF120" w14:textId="77777777" w:rsidR="002937AD" w:rsidRDefault="00CB0429">
      <w:pPr>
        <w:spacing w:after="115"/>
      </w:pPr>
      <w:r>
        <w:rPr>
          <w:rFonts w:ascii="Times" w:hAnsi="Times"/>
          <w:szCs w:val="20"/>
        </w:rPr>
        <w:lastRenderedPageBreak/>
        <w:t xml:space="preserve">Farrand, M. (1913) </w:t>
      </w:r>
      <w:r>
        <w:rPr>
          <w:rFonts w:ascii="Times" w:hAnsi="Times"/>
          <w:i/>
          <w:iCs/>
          <w:szCs w:val="20"/>
        </w:rPr>
        <w:t>Framing of Constitution of United States.</w:t>
      </w:r>
      <w:r>
        <w:rPr>
          <w:rFonts w:ascii="Times" w:hAnsi="Times"/>
          <w:szCs w:val="20"/>
        </w:rPr>
        <w:t xml:space="preserve"> United States: Yale University Press.</w:t>
      </w:r>
    </w:p>
    <w:p w14:paraId="3785395C" w14:textId="77777777" w:rsidR="002937AD" w:rsidRDefault="00CB0429">
      <w:pPr>
        <w:spacing w:after="115"/>
      </w:pPr>
      <w:r>
        <w:rPr>
          <w:rFonts w:ascii="Times" w:hAnsi="Times"/>
          <w:szCs w:val="20"/>
        </w:rPr>
        <w:t xml:space="preserve">Fisher, J. and Garvey, G. (2010) </w:t>
      </w:r>
      <w:r>
        <w:rPr>
          <w:rFonts w:ascii="Times" w:hAnsi="Times"/>
          <w:i/>
          <w:iCs/>
          <w:szCs w:val="20"/>
        </w:rPr>
        <w:t>The rough guide to Crete</w:t>
      </w:r>
      <w:r>
        <w:rPr>
          <w:rFonts w:ascii="Times" w:hAnsi="Times"/>
          <w:szCs w:val="20"/>
        </w:rPr>
        <w:t>. UK: Rough Guides Limited.</w:t>
      </w:r>
    </w:p>
    <w:p w14:paraId="0CF64502" w14:textId="77777777" w:rsidR="002937AD" w:rsidRDefault="00CB0429">
      <w:pPr>
        <w:spacing w:after="115"/>
      </w:pPr>
      <w:r>
        <w:rPr>
          <w:rFonts w:ascii="Times" w:hAnsi="Times"/>
          <w:szCs w:val="20"/>
        </w:rPr>
        <w:t xml:space="preserve">Foster, N. (2000) </w:t>
      </w:r>
      <w:r>
        <w:rPr>
          <w:rFonts w:ascii="Times" w:hAnsi="Times"/>
          <w:i/>
          <w:iCs/>
          <w:szCs w:val="20"/>
        </w:rPr>
        <w:t>Rebuilding the Reichstag</w:t>
      </w:r>
      <w:r>
        <w:rPr>
          <w:rFonts w:ascii="Times" w:hAnsi="Times"/>
          <w:szCs w:val="20"/>
        </w:rPr>
        <w:t>. Woodstock, N.Y.: Overlook Press.</w:t>
      </w:r>
    </w:p>
    <w:p w14:paraId="5EC2153F" w14:textId="77777777" w:rsidR="002937AD" w:rsidRDefault="00CB0429">
      <w:pPr>
        <w:spacing w:after="115"/>
      </w:pPr>
      <w:r>
        <w:rPr>
          <w:rFonts w:ascii="Times" w:hAnsi="Times"/>
          <w:szCs w:val="20"/>
        </w:rPr>
        <w:t xml:space="preserve">Galeotti, M. (1997) </w:t>
      </w:r>
      <w:r>
        <w:rPr>
          <w:rFonts w:ascii="Times" w:hAnsi="Times"/>
          <w:i/>
          <w:iCs/>
          <w:szCs w:val="20"/>
        </w:rPr>
        <w:t>Gorbachev and His Revolution</w:t>
      </w:r>
      <w:r>
        <w:rPr>
          <w:rFonts w:ascii="Times" w:hAnsi="Times"/>
          <w:szCs w:val="20"/>
        </w:rPr>
        <w:t>. London: Macmillan Education, Limited.</w:t>
      </w:r>
    </w:p>
    <w:p w14:paraId="56B60294" w14:textId="77777777" w:rsidR="002937AD" w:rsidRDefault="00CB0429">
      <w:pPr>
        <w:spacing w:after="115"/>
      </w:pPr>
      <w:r>
        <w:rPr>
          <w:rFonts w:ascii="Times" w:hAnsi="Times"/>
          <w:szCs w:val="20"/>
        </w:rPr>
        <w:t xml:space="preserve">Gangemi, A. </w:t>
      </w:r>
      <w:r>
        <w:rPr>
          <w:rFonts w:ascii="Times" w:hAnsi="Times"/>
          <w:i/>
          <w:iCs/>
          <w:szCs w:val="20"/>
        </w:rPr>
        <w:t>et al.</w:t>
      </w:r>
      <w:r>
        <w:rPr>
          <w:rFonts w:ascii="Times" w:hAnsi="Times"/>
          <w:szCs w:val="20"/>
        </w:rPr>
        <w:t xml:space="preserve"> (2002) ‘Sweetening Ontologies with DOLCE’, in Gómez-Pérez, A. and Benjamins, V. R. (eds) </w:t>
      </w:r>
      <w:r>
        <w:rPr>
          <w:rFonts w:ascii="Times" w:hAnsi="Times"/>
          <w:i/>
          <w:iCs/>
          <w:szCs w:val="20"/>
        </w:rPr>
        <w:t>Knowledge Engineering and Knowledge Management: Ontologies and the Semantic Web</w:t>
      </w:r>
      <w:r>
        <w:rPr>
          <w:rFonts w:ascii="Times" w:hAnsi="Times"/>
          <w:szCs w:val="20"/>
        </w:rPr>
        <w:t xml:space="preserve">. Berlin, Heidelberg: Springer (Lecture Notes in Computer Science), pp. 166–181. doi: </w:t>
      </w:r>
      <w:hyperlink r:id="rId62">
        <w:r>
          <w:rPr>
            <w:rStyle w:val="Internett-lenke"/>
            <w:rFonts w:ascii="Times" w:hAnsi="Times"/>
            <w:szCs w:val="20"/>
          </w:rPr>
          <w:t>10.1007/3-540-45810-7_18</w:t>
        </w:r>
      </w:hyperlink>
      <w:r>
        <w:rPr>
          <w:rFonts w:ascii="Times" w:hAnsi="Times"/>
          <w:szCs w:val="20"/>
        </w:rPr>
        <w:t>.</w:t>
      </w:r>
    </w:p>
    <w:p w14:paraId="1F8DC8CD" w14:textId="77777777" w:rsidR="002937AD" w:rsidRDefault="00CB0429">
      <w:pPr>
        <w:spacing w:after="115"/>
      </w:pPr>
      <w:r>
        <w:rPr>
          <w:rFonts w:ascii="Times" w:hAnsi="Times"/>
          <w:szCs w:val="20"/>
        </w:rPr>
        <w:t xml:space="preserve">Gannett, H. and Geological Survey (U.S.) (1904) </w:t>
      </w:r>
      <w:r>
        <w:rPr>
          <w:rFonts w:ascii="Times" w:hAnsi="Times"/>
          <w:i/>
          <w:iCs/>
          <w:szCs w:val="20"/>
        </w:rPr>
        <w:t>Boundaries of the United States and of the several states and territories: with an outline of the history of all important changes of territory</w:t>
      </w:r>
      <w:r>
        <w:rPr>
          <w:rFonts w:ascii="Times" w:hAnsi="Times"/>
          <w:szCs w:val="20"/>
        </w:rPr>
        <w:t>. Washington, D.C.: Department of the Interior, United States Geological Survey.</w:t>
      </w:r>
    </w:p>
    <w:p w14:paraId="1D5D1C91" w14:textId="77777777" w:rsidR="002937AD" w:rsidRDefault="00CB0429">
      <w:pPr>
        <w:spacing w:after="115"/>
      </w:pPr>
      <w:r>
        <w:rPr>
          <w:rFonts w:ascii="Times" w:hAnsi="Times"/>
          <w:szCs w:val="20"/>
        </w:rPr>
        <w:t xml:space="preserve">George, A. R. (2000) ‘Review of The Final Sack of Nineveh. The Discovery, Documentation, and Destruction of King Sennacherib’s Throne Room at Nineveh, Iraq’, </w:t>
      </w:r>
      <w:r>
        <w:rPr>
          <w:rFonts w:ascii="Times" w:hAnsi="Times"/>
          <w:i/>
          <w:iCs/>
          <w:szCs w:val="20"/>
        </w:rPr>
        <w:t>Journal of the Royal Asiatic Society</w:t>
      </w:r>
      <w:r>
        <w:rPr>
          <w:rFonts w:ascii="Times" w:hAnsi="Times"/>
          <w:szCs w:val="20"/>
        </w:rPr>
        <w:t>, 10(1), pp. 84–85.</w:t>
      </w:r>
    </w:p>
    <w:p w14:paraId="181DB414" w14:textId="77777777" w:rsidR="002937AD" w:rsidRDefault="00CB0429">
      <w:pPr>
        <w:spacing w:after="115"/>
      </w:pPr>
      <w:r>
        <w:rPr>
          <w:rFonts w:ascii="Times" w:hAnsi="Times"/>
          <w:szCs w:val="20"/>
        </w:rPr>
        <w:t xml:space="preserve">Georgoula, E. (2005) </w:t>
      </w:r>
      <w:r>
        <w:rPr>
          <w:rFonts w:ascii="Times" w:hAnsi="Times"/>
          <w:i/>
          <w:iCs/>
          <w:szCs w:val="20"/>
        </w:rPr>
        <w:t>Greek treasures from the Benaki Museum in Athens</w:t>
      </w:r>
      <w:r>
        <w:rPr>
          <w:rFonts w:ascii="Times" w:hAnsi="Times"/>
          <w:szCs w:val="20"/>
        </w:rPr>
        <w:t>. Sydney: Powerhouse Publishing in association with Benaki Museum.</w:t>
      </w:r>
    </w:p>
    <w:p w14:paraId="46922F18" w14:textId="77777777" w:rsidR="002937AD" w:rsidRDefault="00CB0429">
      <w:pPr>
        <w:spacing w:after="115"/>
      </w:pPr>
      <w:r>
        <w:rPr>
          <w:rFonts w:ascii="Times" w:hAnsi="Times"/>
          <w:szCs w:val="20"/>
        </w:rPr>
        <w:t xml:space="preserve">Gergatsoulis, M. </w:t>
      </w:r>
      <w:r>
        <w:rPr>
          <w:rFonts w:ascii="Times" w:hAnsi="Times"/>
          <w:i/>
          <w:iCs/>
          <w:szCs w:val="20"/>
        </w:rPr>
        <w:t>et al.</w:t>
      </w:r>
      <w:r>
        <w:rPr>
          <w:rFonts w:ascii="Times" w:hAnsi="Times"/>
          <w:szCs w:val="20"/>
        </w:rPr>
        <w:t xml:space="preserve"> (2010) ‘Mapping Cultural Metadata Schemas to CIDOC Conceptual Reference Model’, in </w:t>
      </w:r>
      <w:r>
        <w:rPr>
          <w:rFonts w:ascii="Times" w:hAnsi="Times"/>
          <w:i/>
          <w:iCs/>
          <w:szCs w:val="20"/>
        </w:rPr>
        <w:t>Artificial Intelligence: Theories, Models and Applications</w:t>
      </w:r>
      <w:r>
        <w:rPr>
          <w:rFonts w:ascii="Times" w:hAnsi="Times"/>
          <w:szCs w:val="20"/>
        </w:rPr>
        <w:t xml:space="preserve">. </w:t>
      </w:r>
      <w:r>
        <w:rPr>
          <w:rFonts w:ascii="Times" w:hAnsi="Times"/>
          <w:i/>
          <w:iCs/>
          <w:szCs w:val="20"/>
        </w:rPr>
        <w:t>Hellenic Conference on Artificial Intelligence</w:t>
      </w:r>
      <w:r>
        <w:rPr>
          <w:rFonts w:ascii="Times" w:hAnsi="Times"/>
          <w:szCs w:val="20"/>
        </w:rPr>
        <w:t xml:space="preserve">, Springer, Berlin, Heidelberg, pp. 321–326. doi: </w:t>
      </w:r>
      <w:hyperlink r:id="rId63">
        <w:r>
          <w:rPr>
            <w:rStyle w:val="Internett-lenke"/>
            <w:rFonts w:ascii="Times" w:hAnsi="Times"/>
            <w:szCs w:val="20"/>
          </w:rPr>
          <w:t>10.1007/978-3-642-12842-4_37</w:t>
        </w:r>
      </w:hyperlink>
      <w:r>
        <w:rPr>
          <w:rFonts w:ascii="Times" w:hAnsi="Times"/>
          <w:szCs w:val="20"/>
        </w:rPr>
        <w:t>.</w:t>
      </w:r>
    </w:p>
    <w:p w14:paraId="71257EA9" w14:textId="77777777" w:rsidR="002937AD" w:rsidRDefault="00CB0429">
      <w:pPr>
        <w:spacing w:after="115"/>
      </w:pPr>
      <w:r>
        <w:rPr>
          <w:rFonts w:ascii="Times" w:hAnsi="Times"/>
          <w:szCs w:val="20"/>
        </w:rPr>
        <w:t xml:space="preserve">Gibbon, E. (2013) </w:t>
      </w:r>
      <w:r>
        <w:rPr>
          <w:rFonts w:ascii="Times" w:hAnsi="Times"/>
          <w:i/>
          <w:iCs/>
          <w:szCs w:val="20"/>
        </w:rPr>
        <w:t>The History of the Decline and Fall of the Roman Empire: Edited in Seven Volumes with Introduction, Notes, Appendices, and Index</w:t>
      </w:r>
      <w:r>
        <w:rPr>
          <w:rFonts w:ascii="Times" w:hAnsi="Times"/>
          <w:szCs w:val="20"/>
        </w:rPr>
        <w:t xml:space="preserve">. Edited by J. B. Bury. Cambridge: Cambridge University Press (Cambridge Library Collection - Classics). doi: </w:t>
      </w:r>
      <w:hyperlink r:id="rId64">
        <w:r>
          <w:rPr>
            <w:rStyle w:val="Internett-lenke"/>
            <w:rFonts w:ascii="Times" w:hAnsi="Times"/>
            <w:szCs w:val="20"/>
          </w:rPr>
          <w:t>10.1017/CBO9781139333580</w:t>
        </w:r>
      </w:hyperlink>
      <w:r>
        <w:rPr>
          <w:rFonts w:ascii="Times" w:hAnsi="Times"/>
          <w:szCs w:val="20"/>
        </w:rPr>
        <w:t>.</w:t>
      </w:r>
    </w:p>
    <w:p w14:paraId="46791C85" w14:textId="77777777" w:rsidR="002937AD" w:rsidRDefault="00CB0429">
      <w:pPr>
        <w:spacing w:after="115"/>
      </w:pPr>
      <w:r>
        <w:rPr>
          <w:lang w:val="de-DE"/>
        </w:rPr>
        <w:t xml:space="preserve">Gibson, J. L. (1990) </w:t>
      </w:r>
      <w:r>
        <w:rPr>
          <w:rFonts w:ascii="Times" w:hAnsi="Times"/>
          <w:i/>
          <w:iCs/>
          <w:szCs w:val="20"/>
          <w:lang w:val="de-DE"/>
        </w:rPr>
        <w:t>Ian McKellen</w:t>
      </w:r>
      <w:r>
        <w:rPr>
          <w:rFonts w:ascii="Times" w:hAnsi="Times"/>
          <w:szCs w:val="20"/>
          <w:lang w:val="de-DE"/>
        </w:rPr>
        <w:t xml:space="preserve">. </w:t>
      </w:r>
      <w:r>
        <w:rPr>
          <w:rFonts w:ascii="Times" w:hAnsi="Times"/>
          <w:szCs w:val="20"/>
        </w:rPr>
        <w:t>London: Weidenfeld and Nicolson.</w:t>
      </w:r>
    </w:p>
    <w:p w14:paraId="2F47EF5D" w14:textId="77777777" w:rsidR="002937AD" w:rsidRDefault="00CB0429">
      <w:pPr>
        <w:spacing w:after="115"/>
      </w:pPr>
      <w:r>
        <w:rPr>
          <w:rFonts w:ascii="Times" w:hAnsi="Times"/>
          <w:szCs w:val="20"/>
        </w:rPr>
        <w:t xml:space="preserve">Gimbutas, M. A. (1965) </w:t>
      </w:r>
      <w:r>
        <w:rPr>
          <w:rFonts w:ascii="Times" w:hAnsi="Times"/>
          <w:i/>
          <w:iCs/>
          <w:szCs w:val="20"/>
        </w:rPr>
        <w:t>Bronze age cultures in central and eastern Europe</w:t>
      </w:r>
      <w:r>
        <w:rPr>
          <w:rFonts w:ascii="Times" w:hAnsi="Times"/>
          <w:szCs w:val="20"/>
        </w:rPr>
        <w:t>. Paris: Mouton &amp; Co.</w:t>
      </w:r>
    </w:p>
    <w:p w14:paraId="75B67C7A" w14:textId="77777777" w:rsidR="002937AD" w:rsidRDefault="00CB0429">
      <w:pPr>
        <w:spacing w:after="115"/>
      </w:pPr>
      <w:r>
        <w:rPr>
          <w:rFonts w:ascii="Times" w:hAnsi="Times"/>
          <w:szCs w:val="20"/>
        </w:rPr>
        <w:t xml:space="preserve">Gleick, J. (2003) </w:t>
      </w:r>
      <w:r>
        <w:rPr>
          <w:rFonts w:ascii="Times" w:hAnsi="Times"/>
          <w:i/>
          <w:iCs/>
          <w:szCs w:val="20"/>
        </w:rPr>
        <w:t>Isaac Newton</w:t>
      </w:r>
      <w:r>
        <w:rPr>
          <w:rFonts w:ascii="Times" w:hAnsi="Times"/>
          <w:szCs w:val="20"/>
        </w:rPr>
        <w:t>. London; New York: Fourth Estate.</w:t>
      </w:r>
    </w:p>
    <w:p w14:paraId="74D24F46" w14:textId="77777777" w:rsidR="002937AD" w:rsidRDefault="00CB0429">
      <w:pPr>
        <w:spacing w:after="115"/>
      </w:pPr>
      <w:r>
        <w:rPr>
          <w:rFonts w:ascii="Times" w:hAnsi="Times"/>
          <w:szCs w:val="20"/>
        </w:rPr>
        <w:t xml:space="preserve">Goldner, O. and Turner, G. E. (1976) </w:t>
      </w:r>
      <w:r>
        <w:rPr>
          <w:rFonts w:ascii="Times" w:hAnsi="Times"/>
          <w:i/>
          <w:iCs/>
          <w:szCs w:val="20"/>
        </w:rPr>
        <w:t>The making of King Kong: the story behind a film classic</w:t>
      </w:r>
      <w:r>
        <w:rPr>
          <w:rFonts w:ascii="Times" w:hAnsi="Times"/>
          <w:szCs w:val="20"/>
        </w:rPr>
        <w:t>. New York: Ballantine Books.</w:t>
      </w:r>
    </w:p>
    <w:p w14:paraId="4338337B" w14:textId="77777777" w:rsidR="002937AD" w:rsidRDefault="00CB0429">
      <w:pPr>
        <w:spacing w:after="115"/>
      </w:pPr>
      <w:r>
        <w:rPr>
          <w:rFonts w:ascii="Times" w:hAnsi="Times"/>
          <w:szCs w:val="20"/>
        </w:rPr>
        <w:t xml:space="preserve">Goldscheider, L. (1953) </w:t>
      </w:r>
      <w:r>
        <w:rPr>
          <w:rFonts w:ascii="Times" w:hAnsi="Times"/>
          <w:i/>
          <w:iCs/>
          <w:szCs w:val="20"/>
        </w:rPr>
        <w:t>Michelangelo: paintings, sculpture, architecture</w:t>
      </w:r>
      <w:r>
        <w:rPr>
          <w:rFonts w:ascii="Times" w:hAnsi="Times"/>
          <w:szCs w:val="20"/>
        </w:rPr>
        <w:t>. London: Phaidon Press.</w:t>
      </w:r>
    </w:p>
    <w:p w14:paraId="5E1BC3AF" w14:textId="77777777" w:rsidR="002937AD" w:rsidRDefault="00CB0429">
      <w:pPr>
        <w:spacing w:after="115"/>
      </w:pPr>
      <w:r>
        <w:rPr>
          <w:rFonts w:ascii="Times" w:hAnsi="Times"/>
          <w:szCs w:val="20"/>
        </w:rPr>
        <w:t xml:space="preserve">Goodwin, P. (2015) </w:t>
      </w:r>
      <w:r>
        <w:rPr>
          <w:rFonts w:ascii="Times" w:hAnsi="Times"/>
          <w:i/>
          <w:iCs/>
          <w:szCs w:val="20"/>
        </w:rPr>
        <w:t>HMS Victory: 1765-1812 (first rate ship of the line)</w:t>
      </w:r>
      <w:r>
        <w:rPr>
          <w:rFonts w:ascii="Times" w:hAnsi="Times"/>
          <w:szCs w:val="20"/>
        </w:rPr>
        <w:t>.</w:t>
      </w:r>
    </w:p>
    <w:p w14:paraId="6A2EEDC8" w14:textId="77777777" w:rsidR="002937AD" w:rsidRDefault="00CB0429">
      <w:pPr>
        <w:spacing w:after="115"/>
      </w:pPr>
      <w:r>
        <w:rPr>
          <w:rFonts w:ascii="Times" w:hAnsi="Times"/>
          <w:szCs w:val="20"/>
        </w:rPr>
        <w:t xml:space="preserve">Gregor, H. (1971) </w:t>
      </w:r>
      <w:r>
        <w:rPr>
          <w:rFonts w:ascii="Times" w:hAnsi="Times"/>
          <w:i/>
          <w:iCs/>
          <w:szCs w:val="20"/>
        </w:rPr>
        <w:t>The S.S. Great Britain</w:t>
      </w:r>
      <w:r>
        <w:rPr>
          <w:rFonts w:ascii="Times" w:hAnsi="Times"/>
          <w:szCs w:val="20"/>
        </w:rPr>
        <w:t>. London: Published for the S.S. Great Britain Project by Macmillan.</w:t>
      </w:r>
    </w:p>
    <w:p w14:paraId="2565105D" w14:textId="77777777" w:rsidR="002937AD" w:rsidRDefault="00CB0429">
      <w:pPr>
        <w:spacing w:after="115"/>
      </w:pPr>
      <w:r>
        <w:rPr>
          <w:rFonts w:ascii="Times" w:hAnsi="Times"/>
          <w:szCs w:val="20"/>
        </w:rPr>
        <w:t xml:space="preserve">Guarino, N. (1998) </w:t>
      </w:r>
      <w:r>
        <w:rPr>
          <w:rFonts w:ascii="Times" w:hAnsi="Times"/>
          <w:i/>
          <w:iCs/>
          <w:szCs w:val="20"/>
        </w:rPr>
        <w:t>Formal Ontology in Information Systems: Proceedings of the 1st International Conference June 6-8, 1998, Trento, Italy</w:t>
      </w:r>
      <w:r>
        <w:rPr>
          <w:rFonts w:ascii="Times" w:hAnsi="Times"/>
          <w:szCs w:val="20"/>
        </w:rPr>
        <w:t>. 1st edn. NLD: IOS Press.</w:t>
      </w:r>
    </w:p>
    <w:p w14:paraId="3131792E" w14:textId="77777777" w:rsidR="002937AD" w:rsidRDefault="00CB0429">
      <w:pPr>
        <w:spacing w:after="115"/>
      </w:pPr>
      <w:r>
        <w:rPr>
          <w:rFonts w:ascii="Times" w:hAnsi="Times"/>
          <w:szCs w:val="20"/>
        </w:rPr>
        <w:t xml:space="preserve">Gurcke, K. (1987) </w:t>
      </w:r>
      <w:r>
        <w:rPr>
          <w:rFonts w:ascii="Times" w:hAnsi="Times"/>
          <w:i/>
          <w:iCs/>
          <w:szCs w:val="20"/>
        </w:rPr>
        <w:t>Bricks and brickmaking: a handbook for historical archaeology</w:t>
      </w:r>
      <w:r>
        <w:rPr>
          <w:rFonts w:ascii="Times" w:hAnsi="Times"/>
          <w:szCs w:val="20"/>
        </w:rPr>
        <w:t>. Moscow, Idaho: University of Idaho Press.</w:t>
      </w:r>
    </w:p>
    <w:p w14:paraId="5202B8CB" w14:textId="77777777" w:rsidR="002937AD" w:rsidRDefault="00CB0429">
      <w:pPr>
        <w:spacing w:after="115"/>
      </w:pPr>
      <w:r>
        <w:rPr>
          <w:rFonts w:ascii="Times" w:hAnsi="Times"/>
          <w:szCs w:val="20"/>
        </w:rPr>
        <w:t xml:space="preserve">Håfors, B. (2010) </w:t>
      </w:r>
      <w:r>
        <w:rPr>
          <w:rFonts w:ascii="Times" w:hAnsi="Times"/>
          <w:i/>
          <w:iCs/>
          <w:szCs w:val="20"/>
        </w:rPr>
        <w:t>Conservation of the wood of the Swedish warship Vasa of a.d. 1628: evaluation of polyethylene glycol conversation programmes</w:t>
      </w:r>
      <w:r>
        <w:rPr>
          <w:rFonts w:ascii="Times" w:hAnsi="Times"/>
          <w:szCs w:val="20"/>
        </w:rPr>
        <w:t>. Acta Universitatis Gothoburgensis.</w:t>
      </w:r>
    </w:p>
    <w:p w14:paraId="4D7830D7" w14:textId="77777777" w:rsidR="002937AD" w:rsidRDefault="00CB0429">
      <w:pPr>
        <w:spacing w:after="115"/>
      </w:pPr>
      <w:r>
        <w:rPr>
          <w:rFonts w:ascii="Times" w:hAnsi="Times"/>
          <w:szCs w:val="20"/>
        </w:rPr>
        <w:t xml:space="preserve">Hallam, A. (1975) </w:t>
      </w:r>
      <w:r>
        <w:rPr>
          <w:rFonts w:ascii="Times" w:hAnsi="Times"/>
          <w:i/>
          <w:iCs/>
          <w:szCs w:val="20"/>
        </w:rPr>
        <w:t>Jurassic environment.</w:t>
      </w:r>
      <w:r>
        <w:rPr>
          <w:rFonts w:ascii="Times" w:hAnsi="Times"/>
          <w:szCs w:val="20"/>
        </w:rPr>
        <w:t xml:space="preserve"> Cambridge: Cambridge University Press.</w:t>
      </w:r>
    </w:p>
    <w:p w14:paraId="16F693EE" w14:textId="77777777" w:rsidR="002937AD" w:rsidRDefault="00CB0429">
      <w:pPr>
        <w:spacing w:after="115"/>
      </w:pPr>
      <w:r>
        <w:rPr>
          <w:rFonts w:ascii="Times" w:hAnsi="Times"/>
          <w:szCs w:val="20"/>
        </w:rPr>
        <w:t xml:space="preserve">Hallam, E. M. (1986) </w:t>
      </w:r>
      <w:r>
        <w:rPr>
          <w:rFonts w:ascii="Times" w:hAnsi="Times"/>
          <w:i/>
          <w:szCs w:val="20"/>
        </w:rPr>
        <w:t>Domesday Book through Nine Centuries</w:t>
      </w:r>
      <w:r>
        <w:rPr>
          <w:rFonts w:ascii="Times" w:hAnsi="Times"/>
          <w:szCs w:val="20"/>
        </w:rPr>
        <w:t>. London: Thames &amp; Hudson. ISBN 0500250979.</w:t>
      </w:r>
    </w:p>
    <w:p w14:paraId="0C95D38D" w14:textId="77777777" w:rsidR="002937AD" w:rsidRDefault="00CB0429">
      <w:pPr>
        <w:spacing w:after="115"/>
      </w:pPr>
      <w:r>
        <w:rPr>
          <w:rFonts w:ascii="Times" w:hAnsi="Times"/>
          <w:szCs w:val="20"/>
        </w:rPr>
        <w:t xml:space="preserve">Harbutt, F. J. (2010) </w:t>
      </w:r>
      <w:r>
        <w:rPr>
          <w:rFonts w:ascii="Times" w:hAnsi="Times"/>
          <w:i/>
          <w:iCs/>
          <w:szCs w:val="20"/>
        </w:rPr>
        <w:t>Yalta 1945: Europe and America at the crossroads</w:t>
      </w:r>
      <w:r>
        <w:rPr>
          <w:rFonts w:ascii="Times" w:hAnsi="Times"/>
          <w:szCs w:val="20"/>
        </w:rPr>
        <w:t>. Cambridge: Cambridge University Press.</w:t>
      </w:r>
    </w:p>
    <w:p w14:paraId="6AE183A3" w14:textId="77777777" w:rsidR="002937AD" w:rsidRDefault="00CB0429">
      <w:pPr>
        <w:spacing w:after="115"/>
      </w:pPr>
      <w:r>
        <w:rPr>
          <w:rFonts w:ascii="Times" w:hAnsi="Times"/>
          <w:szCs w:val="20"/>
        </w:rPr>
        <w:t xml:space="preserve">Harrison, R. J. (2004) </w:t>
      </w:r>
      <w:r>
        <w:rPr>
          <w:rFonts w:ascii="Times" w:hAnsi="Times"/>
          <w:i/>
          <w:iCs/>
          <w:szCs w:val="20"/>
        </w:rPr>
        <w:t>Symbols and warriors: images of the European Bronze Age</w:t>
      </w:r>
      <w:r>
        <w:rPr>
          <w:rFonts w:ascii="Times" w:hAnsi="Times"/>
          <w:szCs w:val="20"/>
        </w:rPr>
        <w:t>. Bristol: Western Academic &amp; Specialist Press.</w:t>
      </w:r>
    </w:p>
    <w:p w14:paraId="688405FD" w14:textId="77777777" w:rsidR="002937AD" w:rsidRDefault="00CB0429">
      <w:pPr>
        <w:spacing w:after="115"/>
      </w:pPr>
      <w:r>
        <w:rPr>
          <w:rFonts w:ascii="Times" w:hAnsi="Times"/>
          <w:szCs w:val="20"/>
        </w:rPr>
        <w:t xml:space="preserve">Hartle, J. B. (2003) </w:t>
      </w:r>
      <w:r>
        <w:rPr>
          <w:rFonts w:ascii="Times" w:hAnsi="Times"/>
          <w:i/>
          <w:iCs/>
          <w:szCs w:val="20"/>
        </w:rPr>
        <w:t>Gravity an introduction to Einstein’s general relativity</w:t>
      </w:r>
      <w:r>
        <w:rPr>
          <w:rFonts w:ascii="Times" w:hAnsi="Times"/>
          <w:szCs w:val="20"/>
        </w:rPr>
        <w:t>. San Francisco: Addison-Wesley.</w:t>
      </w:r>
    </w:p>
    <w:p w14:paraId="2BE6ABD4" w14:textId="77777777" w:rsidR="002937AD" w:rsidRDefault="00CB0429">
      <w:pPr>
        <w:spacing w:after="115"/>
      </w:pPr>
      <w:r>
        <w:rPr>
          <w:rFonts w:ascii="Times" w:hAnsi="Times"/>
          <w:szCs w:val="20"/>
        </w:rPr>
        <w:t xml:space="preserve">Hau, L. V. </w:t>
      </w:r>
      <w:r>
        <w:rPr>
          <w:rFonts w:ascii="Times" w:hAnsi="Times"/>
          <w:i/>
          <w:iCs/>
          <w:szCs w:val="20"/>
        </w:rPr>
        <w:t>et al.</w:t>
      </w:r>
      <w:r>
        <w:rPr>
          <w:rFonts w:ascii="Times" w:hAnsi="Times"/>
          <w:szCs w:val="20"/>
        </w:rPr>
        <w:t xml:space="preserve"> (1999) ‘Light speed reduction to 17 metres per second in an ultracold atomic gas’, </w:t>
      </w:r>
      <w:r>
        <w:rPr>
          <w:rFonts w:ascii="Times" w:hAnsi="Times"/>
          <w:i/>
          <w:iCs/>
          <w:szCs w:val="20"/>
        </w:rPr>
        <w:t>Nature</w:t>
      </w:r>
      <w:r>
        <w:rPr>
          <w:rFonts w:ascii="Times" w:hAnsi="Times"/>
          <w:szCs w:val="20"/>
        </w:rPr>
        <w:t>, (6720), pp. 594–597.</w:t>
      </w:r>
    </w:p>
    <w:p w14:paraId="4B5AB397" w14:textId="77777777" w:rsidR="002937AD" w:rsidRDefault="00CB0429">
      <w:pPr>
        <w:spacing w:after="115"/>
      </w:pPr>
      <w:r>
        <w:rPr>
          <w:rFonts w:ascii="Times" w:hAnsi="Times"/>
          <w:szCs w:val="20"/>
        </w:rPr>
        <w:t xml:space="preserve">Hawass, Z. (2000) </w:t>
      </w:r>
      <w:r>
        <w:rPr>
          <w:rFonts w:ascii="Times" w:hAnsi="Times"/>
          <w:i/>
          <w:iCs/>
          <w:szCs w:val="20"/>
        </w:rPr>
        <w:t>The Mysteries of Abu Simbel: Ramesses II and the Temples of the Rising Sun</w:t>
      </w:r>
      <w:r>
        <w:rPr>
          <w:rFonts w:ascii="Times" w:hAnsi="Times"/>
          <w:szCs w:val="20"/>
        </w:rPr>
        <w:t>. Cairo: American University in Cairo.</w:t>
      </w:r>
    </w:p>
    <w:p w14:paraId="71A87DF2" w14:textId="77777777" w:rsidR="002937AD" w:rsidRDefault="00CB0429">
      <w:pPr>
        <w:spacing w:after="115"/>
      </w:pPr>
      <w:r>
        <w:rPr>
          <w:rFonts w:ascii="Times" w:hAnsi="Times"/>
          <w:szCs w:val="20"/>
        </w:rPr>
        <w:lastRenderedPageBreak/>
        <w:t xml:space="preserve">Hegen, E. E. (1966) </w:t>
      </w:r>
      <w:r>
        <w:rPr>
          <w:rFonts w:ascii="Times" w:hAnsi="Times"/>
          <w:i/>
          <w:iCs/>
          <w:szCs w:val="20"/>
        </w:rPr>
        <w:t>Highways into the Upper Amazon Basin: pioneer lands in southern Colombia, Ecuador, and northern Peru</w:t>
      </w:r>
      <w:r>
        <w:rPr>
          <w:rFonts w:ascii="Times" w:hAnsi="Times"/>
          <w:szCs w:val="20"/>
        </w:rPr>
        <w:t>. Gainesville: University of Florida Press.</w:t>
      </w:r>
    </w:p>
    <w:p w14:paraId="67F4A1CD" w14:textId="77777777" w:rsidR="002937AD" w:rsidRDefault="00CB0429">
      <w:pPr>
        <w:spacing w:after="115"/>
      </w:pPr>
      <w:r>
        <w:rPr>
          <w:rFonts w:ascii="Times" w:hAnsi="Times"/>
          <w:szCs w:val="20"/>
        </w:rPr>
        <w:t xml:space="preserve">Hershberger A.J, Robacker C, and Jenkins T.M (2015) ‘Molecular genetic variability of spigelia marilandica and S. Gentianoides’, </w:t>
      </w:r>
      <w:r>
        <w:rPr>
          <w:rFonts w:ascii="Times" w:hAnsi="Times"/>
          <w:i/>
          <w:iCs/>
          <w:szCs w:val="20"/>
        </w:rPr>
        <w:t>J. Am. Soc. Hortic. Sci. Journal of the American Society for Horticultural Science</w:t>
      </w:r>
      <w:r>
        <w:rPr>
          <w:rFonts w:ascii="Times" w:hAnsi="Times"/>
          <w:szCs w:val="20"/>
        </w:rPr>
        <w:t>, 140(2), pp. 120–128.</w:t>
      </w:r>
    </w:p>
    <w:p w14:paraId="2EF01D1A" w14:textId="77777777" w:rsidR="002937AD" w:rsidRDefault="00CB0429">
      <w:pPr>
        <w:spacing w:after="115"/>
      </w:pPr>
      <w:r>
        <w:rPr>
          <w:rFonts w:ascii="Times" w:hAnsi="Times"/>
          <w:szCs w:val="20"/>
        </w:rPr>
        <w:t xml:space="preserve">Hiebel, G. and Doerr, M. (2013) ‘An ontological spatio-temporal refinement for the CIDOC CRM and GIS standards’, in. </w:t>
      </w:r>
      <w:r>
        <w:rPr>
          <w:rFonts w:ascii="Times" w:hAnsi="Times"/>
          <w:i/>
          <w:iCs/>
          <w:szCs w:val="20"/>
        </w:rPr>
        <w:t>19th Annual meeting of the European Association of Archaeologists (EAA2013)</w:t>
      </w:r>
      <w:r>
        <w:rPr>
          <w:rFonts w:ascii="Times" w:hAnsi="Times"/>
          <w:szCs w:val="20"/>
        </w:rPr>
        <w:t>, Pilsen, Czech Republic.</w:t>
      </w:r>
    </w:p>
    <w:p w14:paraId="4C9929F0" w14:textId="77777777" w:rsidR="002937AD" w:rsidRDefault="00CB0429">
      <w:pPr>
        <w:spacing w:after="115"/>
      </w:pPr>
      <w:r>
        <w:rPr>
          <w:rFonts w:ascii="Times" w:hAnsi="Times"/>
          <w:szCs w:val="20"/>
        </w:rPr>
        <w:t xml:space="preserve">Hilmo, M. (2019) </w:t>
      </w:r>
      <w:r>
        <w:rPr>
          <w:rFonts w:ascii="Times" w:hAnsi="Times"/>
          <w:i/>
          <w:iCs/>
          <w:szCs w:val="20"/>
        </w:rPr>
        <w:t>Medieval Images, Icons, and Illustrated English Literary Texts</w:t>
      </w:r>
      <w:r>
        <w:rPr>
          <w:rFonts w:cs="Times New Roman"/>
          <w:i/>
          <w:iCs/>
          <w:szCs w:val="20"/>
        </w:rPr>
        <w:t> </w:t>
      </w:r>
      <w:r>
        <w:rPr>
          <w:rFonts w:ascii="Times" w:hAnsi="Times"/>
          <w:i/>
          <w:iCs/>
          <w:szCs w:val="20"/>
        </w:rPr>
        <w:t>: From the Ruthwell Cross to the Ellesmere Chaucer</w:t>
      </w:r>
      <w:r>
        <w:rPr>
          <w:rFonts w:ascii="Times" w:hAnsi="Times"/>
          <w:szCs w:val="20"/>
        </w:rPr>
        <w:t xml:space="preserve">. Aldershot: Ashgate Publishing, Ltd. doi: </w:t>
      </w:r>
      <w:hyperlink r:id="rId65">
        <w:r>
          <w:rPr>
            <w:rStyle w:val="Internett-lenke"/>
            <w:rFonts w:ascii="Times" w:hAnsi="Times"/>
            <w:szCs w:val="20"/>
          </w:rPr>
          <w:t>10.4324/9781315249278</w:t>
        </w:r>
      </w:hyperlink>
      <w:r>
        <w:rPr>
          <w:rFonts w:ascii="Times" w:hAnsi="Times"/>
          <w:szCs w:val="20"/>
        </w:rPr>
        <w:t>.</w:t>
      </w:r>
    </w:p>
    <w:p w14:paraId="2AEABE92" w14:textId="77777777" w:rsidR="002937AD" w:rsidRDefault="00CB0429">
      <w:pPr>
        <w:spacing w:after="115"/>
      </w:pPr>
      <w:r>
        <w:rPr>
          <w:rFonts w:ascii="Times" w:hAnsi="Times"/>
          <w:szCs w:val="20"/>
        </w:rPr>
        <w:t xml:space="preserve">Hind, A. M. (1923) </w:t>
      </w:r>
      <w:r>
        <w:rPr>
          <w:rFonts w:ascii="Times" w:hAnsi="Times"/>
          <w:i/>
          <w:iCs/>
          <w:szCs w:val="20"/>
        </w:rPr>
        <w:t>A catalogue of Rembrandt’s etchings: chronologically arranged and completely illustrated</w:t>
      </w:r>
      <w:r>
        <w:rPr>
          <w:rFonts w:ascii="Times" w:hAnsi="Times"/>
          <w:szCs w:val="20"/>
        </w:rPr>
        <w:t>. London: Methuen.</w:t>
      </w:r>
    </w:p>
    <w:p w14:paraId="0A9DAD7A" w14:textId="77777777" w:rsidR="002937AD" w:rsidRDefault="00CB0429">
      <w:pPr>
        <w:spacing w:after="115"/>
      </w:pPr>
      <w:r>
        <w:t xml:space="preserve">Historical Museum of Crete (2005) </w:t>
      </w:r>
      <w:r>
        <w:rPr>
          <w:i/>
          <w:iCs/>
        </w:rPr>
        <w:t>Numismatics</w:t>
      </w:r>
      <w:r>
        <w:t xml:space="preserve">. Available at: </w:t>
      </w:r>
      <w:hyperlink r:id="rId66">
        <w:r>
          <w:rPr>
            <w:rStyle w:val="Internett-lenke"/>
          </w:rPr>
          <w:t>https://www.historical-museum.gr/eng/collections/view/nomismatikh-sullogh</w:t>
        </w:r>
      </w:hyperlink>
      <w:r>
        <w:t xml:space="preserve"> (Accessed: 4 March 2021).</w:t>
      </w:r>
    </w:p>
    <w:p w14:paraId="5E14CAE7" w14:textId="77777777" w:rsidR="002937AD" w:rsidRDefault="00CB0429">
      <w:pPr>
        <w:spacing w:after="115"/>
      </w:pPr>
      <w:r>
        <w:rPr>
          <w:rFonts w:ascii="Times" w:hAnsi="Times"/>
          <w:szCs w:val="20"/>
        </w:rPr>
        <w:t xml:space="preserve">Holliday, I., Marcou, G. and Vickerman, R. W. (1991) </w:t>
      </w:r>
      <w:r>
        <w:rPr>
          <w:rFonts w:ascii="Times" w:hAnsi="Times"/>
          <w:i/>
          <w:iCs/>
          <w:szCs w:val="20"/>
        </w:rPr>
        <w:t>The Channel tunnel: public policy, regional development and European integration</w:t>
      </w:r>
      <w:r>
        <w:rPr>
          <w:rFonts w:ascii="Times" w:hAnsi="Times"/>
          <w:szCs w:val="20"/>
        </w:rPr>
        <w:t>. London; New York: Belhaven Press.</w:t>
      </w:r>
    </w:p>
    <w:p w14:paraId="5EB8F8DA" w14:textId="77777777" w:rsidR="002937AD" w:rsidRDefault="00CB0429">
      <w:pPr>
        <w:spacing w:after="115"/>
      </w:pPr>
      <w:r>
        <w:rPr>
          <w:rFonts w:ascii="Times" w:hAnsi="Times"/>
          <w:szCs w:val="20"/>
        </w:rPr>
        <w:t xml:space="preserve">Honey, A. and Pickwoad, N. (2010) ‘Learning from the Past: Using Original Techniques to Conserve a Twelfth-Century Illuminated Manuscript and Its Sixteenthcentury Greek-Style Binding at the Monastery of St Catherine, Sinai’, </w:t>
      </w:r>
      <w:r>
        <w:rPr>
          <w:rFonts w:ascii="Times" w:hAnsi="Times"/>
          <w:i/>
          <w:iCs/>
          <w:szCs w:val="20"/>
        </w:rPr>
        <w:t>Studies in Conservation</w:t>
      </w:r>
      <w:r>
        <w:rPr>
          <w:rFonts w:ascii="Times" w:hAnsi="Times"/>
          <w:szCs w:val="20"/>
        </w:rPr>
        <w:t xml:space="preserve">, 55(sup2), pp. 56–61. doi: </w:t>
      </w:r>
      <w:hyperlink r:id="rId67">
        <w:r>
          <w:rPr>
            <w:rStyle w:val="Internett-lenke"/>
            <w:rFonts w:ascii="Times" w:hAnsi="Times"/>
            <w:szCs w:val="20"/>
          </w:rPr>
          <w:t>10.1179/sic.2010.55.Supplement-2.56</w:t>
        </w:r>
      </w:hyperlink>
      <w:r>
        <w:rPr>
          <w:rFonts w:ascii="Times" w:hAnsi="Times"/>
          <w:szCs w:val="20"/>
        </w:rPr>
        <w:t>.</w:t>
      </w:r>
    </w:p>
    <w:p w14:paraId="792FA37A" w14:textId="77777777" w:rsidR="002937AD" w:rsidRDefault="00CB0429">
      <w:pPr>
        <w:spacing w:after="115"/>
      </w:pPr>
      <w:r>
        <w:rPr>
          <w:rFonts w:ascii="Times" w:hAnsi="Times"/>
          <w:szCs w:val="20"/>
        </w:rPr>
        <w:t xml:space="preserve">Hood, S. (1971) </w:t>
      </w:r>
      <w:r>
        <w:rPr>
          <w:rFonts w:ascii="Times" w:hAnsi="Times"/>
          <w:i/>
          <w:iCs/>
          <w:szCs w:val="20"/>
        </w:rPr>
        <w:t>The Minoans: Crete in the Bronze Age</w:t>
      </w:r>
      <w:r>
        <w:rPr>
          <w:rFonts w:ascii="Times" w:hAnsi="Times"/>
          <w:szCs w:val="20"/>
        </w:rPr>
        <w:t>. London: Thames and Hudson (Ancient Peoples and Places, 75).</w:t>
      </w:r>
    </w:p>
    <w:p w14:paraId="339F68D2" w14:textId="77777777" w:rsidR="002937AD" w:rsidRDefault="00CB0429">
      <w:pPr>
        <w:spacing w:after="115"/>
      </w:pPr>
      <w:r>
        <w:rPr>
          <w:rFonts w:ascii="Times" w:hAnsi="Times"/>
          <w:szCs w:val="20"/>
        </w:rPr>
        <w:t xml:space="preserve">Hopkins, K. and Beard, M. (2011) </w:t>
      </w:r>
      <w:r>
        <w:rPr>
          <w:rFonts w:ascii="Times" w:hAnsi="Times"/>
          <w:i/>
          <w:iCs/>
          <w:szCs w:val="20"/>
        </w:rPr>
        <w:t>The Colosseum</w:t>
      </w:r>
      <w:r>
        <w:rPr>
          <w:rFonts w:ascii="Times" w:hAnsi="Times"/>
          <w:szCs w:val="20"/>
        </w:rPr>
        <w:t>. Cambridge, MA: Harvard University Press.</w:t>
      </w:r>
    </w:p>
    <w:p w14:paraId="0585108B" w14:textId="77777777" w:rsidR="002937AD" w:rsidRDefault="00CB0429">
      <w:pPr>
        <w:spacing w:after="115"/>
      </w:pPr>
      <w:r>
        <w:rPr>
          <w:rFonts w:ascii="Times" w:hAnsi="Times"/>
          <w:szCs w:val="20"/>
        </w:rPr>
        <w:t xml:space="preserve">Howard, M. (2012) </w:t>
      </w:r>
      <w:r>
        <w:rPr>
          <w:rFonts w:ascii="Times" w:hAnsi="Times"/>
          <w:i/>
          <w:iCs/>
          <w:szCs w:val="20"/>
        </w:rPr>
        <w:t>Alexander the Great: the Story of the Invincible Macedonian King.</w:t>
      </w:r>
      <w:r>
        <w:rPr>
          <w:rFonts w:ascii="Times" w:hAnsi="Times"/>
          <w:szCs w:val="20"/>
        </w:rPr>
        <w:t xml:space="preserve"> London: Bloomsbury Publishing Plc.</w:t>
      </w:r>
    </w:p>
    <w:p w14:paraId="5CD84636" w14:textId="77777777" w:rsidR="002937AD" w:rsidRDefault="00CB0429">
      <w:pPr>
        <w:spacing w:after="115"/>
      </w:pPr>
      <w:r>
        <w:rPr>
          <w:rFonts w:ascii="Times" w:hAnsi="Times"/>
          <w:szCs w:val="20"/>
        </w:rPr>
        <w:t xml:space="preserve">Hoyt, E. P. (1993) </w:t>
      </w:r>
      <w:r>
        <w:rPr>
          <w:rFonts w:ascii="Times" w:hAnsi="Times"/>
          <w:i/>
          <w:iCs/>
          <w:szCs w:val="20"/>
        </w:rPr>
        <w:t>199 days: the battle of Stalingrad</w:t>
      </w:r>
      <w:r>
        <w:rPr>
          <w:rFonts w:ascii="Times" w:hAnsi="Times"/>
          <w:szCs w:val="20"/>
        </w:rPr>
        <w:t>. New York: Tor.</w:t>
      </w:r>
    </w:p>
    <w:p w14:paraId="700A7BC7" w14:textId="77777777" w:rsidR="002937AD" w:rsidRDefault="00CB0429">
      <w:pPr>
        <w:spacing w:after="115"/>
      </w:pPr>
      <w:r>
        <w:rPr>
          <w:rFonts w:ascii="Times" w:hAnsi="Times"/>
          <w:szCs w:val="20"/>
        </w:rPr>
        <w:t xml:space="preserve">Hufford, D. J. and Horwitz, P. (2005) ‘Fixing the Hole in the Ozone Layer: A Success in the Making’, </w:t>
      </w:r>
      <w:r>
        <w:rPr>
          <w:rFonts w:ascii="Times" w:hAnsi="Times"/>
          <w:i/>
          <w:iCs/>
          <w:szCs w:val="20"/>
        </w:rPr>
        <w:t>Natural Resources and the Environment - Chicago</w:t>
      </w:r>
      <w:r>
        <w:rPr>
          <w:rFonts w:ascii="Times" w:hAnsi="Times"/>
          <w:szCs w:val="20"/>
        </w:rPr>
        <w:t>, 19(4), pp. 8–14.</w:t>
      </w:r>
    </w:p>
    <w:p w14:paraId="5D3B6C4A" w14:textId="77777777" w:rsidR="002937AD" w:rsidRDefault="00CB0429">
      <w:pPr>
        <w:spacing w:after="115"/>
      </w:pPr>
      <w:r>
        <w:rPr>
          <w:rFonts w:ascii="Times" w:hAnsi="Times"/>
          <w:szCs w:val="20"/>
          <w:lang w:val="de-DE"/>
        </w:rPr>
        <w:t xml:space="preserve">Humboldt, A. von (1859) </w:t>
      </w:r>
      <w:r>
        <w:rPr>
          <w:rFonts w:ascii="Times" w:hAnsi="Times"/>
          <w:i/>
          <w:iCs/>
          <w:szCs w:val="20"/>
          <w:lang w:val="de-DE"/>
        </w:rPr>
        <w:t>Reise in die Aequinoctial Gegenden des neuen Continents</w:t>
      </w:r>
      <w:r>
        <w:rPr>
          <w:rFonts w:ascii="Times" w:hAnsi="Times"/>
          <w:szCs w:val="20"/>
          <w:lang w:val="de-DE"/>
        </w:rPr>
        <w:t xml:space="preserve">. </w:t>
      </w:r>
      <w:r>
        <w:rPr>
          <w:rFonts w:ascii="Times" w:hAnsi="Times"/>
          <w:szCs w:val="20"/>
        </w:rPr>
        <w:t>Translated by H. Hauff. Stuttgart: J. G. Cotta.</w:t>
      </w:r>
    </w:p>
    <w:p w14:paraId="4BB63B68" w14:textId="77777777" w:rsidR="002937AD" w:rsidRDefault="00CB0429">
      <w:pPr>
        <w:spacing w:after="115"/>
      </w:pPr>
      <w:r>
        <w:rPr>
          <w:rFonts w:ascii="Times" w:hAnsi="Times"/>
          <w:szCs w:val="20"/>
        </w:rPr>
        <w:t xml:space="preserve">Huray, P. G. (2010) </w:t>
      </w:r>
      <w:r>
        <w:rPr>
          <w:rFonts w:ascii="Times" w:hAnsi="Times"/>
          <w:i/>
          <w:iCs/>
          <w:szCs w:val="20"/>
        </w:rPr>
        <w:t>Maxwell’s Equations</w:t>
      </w:r>
      <w:r>
        <w:rPr>
          <w:rFonts w:ascii="Times" w:hAnsi="Times"/>
          <w:szCs w:val="20"/>
        </w:rPr>
        <w:t>. Hoboken, NJ, USA: John Wiley &amp; Sons, Inc.</w:t>
      </w:r>
    </w:p>
    <w:p w14:paraId="2911ED88" w14:textId="77777777" w:rsidR="002937AD" w:rsidRDefault="00CB0429">
      <w:pPr>
        <w:spacing w:after="115"/>
      </w:pPr>
      <w:r>
        <w:rPr>
          <w:rFonts w:ascii="Times" w:hAnsi="Times"/>
          <w:szCs w:val="20"/>
        </w:rPr>
        <w:t xml:space="preserve">Iliffe, R. (2013) </w:t>
      </w:r>
      <w:r>
        <w:rPr>
          <w:rFonts w:ascii="Times" w:hAnsi="Times"/>
          <w:i/>
          <w:iCs/>
          <w:szCs w:val="20"/>
        </w:rPr>
        <w:t>Newton: The Making of a Politician</w:t>
      </w:r>
      <w:r>
        <w:rPr>
          <w:rFonts w:ascii="Times" w:hAnsi="Times"/>
          <w:szCs w:val="20"/>
        </w:rPr>
        <w:t xml:space="preserve">, </w:t>
      </w:r>
      <w:r>
        <w:rPr>
          <w:rFonts w:ascii="Times" w:hAnsi="Times"/>
          <w:i/>
          <w:iCs/>
          <w:szCs w:val="20"/>
        </w:rPr>
        <w:t>The Newton Project</w:t>
      </w:r>
      <w:r>
        <w:rPr>
          <w:rFonts w:ascii="Times" w:hAnsi="Times"/>
          <w:szCs w:val="20"/>
        </w:rPr>
        <w:t xml:space="preserve">. Available at: </w:t>
      </w:r>
      <w:hyperlink r:id="rId68">
        <w:r>
          <w:rPr>
            <w:rStyle w:val="Internett-lenke"/>
            <w:rFonts w:ascii="Times" w:hAnsi="Times"/>
            <w:szCs w:val="20"/>
          </w:rPr>
          <w:t>http://www.newtonproject.ox.ac.uk/view/contexts/CNTX00002</w:t>
        </w:r>
      </w:hyperlink>
      <w:r>
        <w:rPr>
          <w:rFonts w:ascii="Times" w:hAnsi="Times"/>
          <w:szCs w:val="20"/>
        </w:rPr>
        <w:t xml:space="preserve"> (Accessed: 6 February 2021).</w:t>
      </w:r>
    </w:p>
    <w:p w14:paraId="2FD251B3" w14:textId="77777777" w:rsidR="002937AD" w:rsidRDefault="00CB0429">
      <w:pPr>
        <w:spacing w:after="115"/>
      </w:pPr>
      <w:r>
        <w:rPr>
          <w:rFonts w:ascii="Times" w:hAnsi="Times"/>
          <w:szCs w:val="20"/>
        </w:rPr>
        <w:t xml:space="preserve">Ingamells, J. (1990) </w:t>
      </w:r>
      <w:r>
        <w:rPr>
          <w:rFonts w:ascii="Times" w:hAnsi="Times"/>
          <w:i/>
          <w:iCs/>
          <w:szCs w:val="20"/>
        </w:rPr>
        <w:t>The Wallace collection</w:t>
      </w:r>
      <w:r>
        <w:rPr>
          <w:rFonts w:ascii="Times" w:hAnsi="Times"/>
          <w:szCs w:val="20"/>
        </w:rPr>
        <w:t>. London: Scala Books.</w:t>
      </w:r>
    </w:p>
    <w:p w14:paraId="32950AF5" w14:textId="77777777" w:rsidR="002937AD" w:rsidRDefault="00CB0429">
      <w:pPr>
        <w:spacing w:after="115"/>
        <w:rPr>
          <w:del w:id="2717" w:author="Eleni Tsouloucha" w:date="2022-02-07T15:50:00Z"/>
          <w:rFonts w:ascii="Times" w:hAnsi="Times"/>
          <w:szCs w:val="20"/>
        </w:rPr>
      </w:pPr>
      <w:del w:id="2718" w:author="Eleni Tsouloucha" w:date="2022-02-07T15:50:00Z">
        <w:r>
          <w:rPr>
            <w:rFonts w:ascii="Times" w:hAnsi="Times"/>
            <w:szCs w:val="20"/>
          </w:rPr>
          <w:delText>International Organization for Standardization (</w:delText>
        </w:r>
      </w:del>
      <w:del w:id="2719" w:author="Eleni Tsouloucha" w:date="2022-02-07T15:47:00Z">
        <w:r>
          <w:rPr>
            <w:rFonts w:ascii="Times" w:hAnsi="Times"/>
            <w:szCs w:val="20"/>
          </w:rPr>
          <w:delText>1988</w:delText>
        </w:r>
      </w:del>
      <w:del w:id="2720" w:author="Eleni Tsouloucha" w:date="2022-02-07T15:50:00Z">
        <w:r>
          <w:rPr>
            <w:rFonts w:ascii="Times" w:hAnsi="Times"/>
            <w:szCs w:val="20"/>
          </w:rPr>
          <w:delText xml:space="preserve">) </w:delText>
        </w:r>
        <w:r>
          <w:rPr>
            <w:rFonts w:ascii="Times" w:hAnsi="Times"/>
            <w:i/>
            <w:iCs/>
            <w:szCs w:val="20"/>
          </w:rPr>
          <w:delText xml:space="preserve">ISO 639. Code for the </w:delText>
        </w:r>
      </w:del>
      <w:del w:id="2721" w:author="Eleni Tsouloucha" w:date="2022-02-07T15:49:00Z">
        <w:r>
          <w:rPr>
            <w:rFonts w:ascii="Times" w:hAnsi="Times"/>
            <w:i/>
            <w:iCs/>
            <w:szCs w:val="20"/>
          </w:rPr>
          <w:delText xml:space="preserve">Representation </w:delText>
        </w:r>
      </w:del>
      <w:del w:id="2722" w:author="Eleni Tsouloucha" w:date="2022-02-07T15:50:00Z">
        <w:r>
          <w:rPr>
            <w:rFonts w:ascii="Times" w:hAnsi="Times"/>
            <w:i/>
            <w:iCs/>
            <w:szCs w:val="20"/>
          </w:rPr>
          <w:delText xml:space="preserve">of </w:delText>
        </w:r>
      </w:del>
      <w:del w:id="2723" w:author="Eleni Tsouloucha" w:date="2022-02-07T15:49:00Z">
        <w:r>
          <w:rPr>
            <w:rFonts w:ascii="Times" w:hAnsi="Times"/>
            <w:i/>
            <w:iCs/>
            <w:szCs w:val="20"/>
          </w:rPr>
          <w:delText xml:space="preserve">Names </w:delText>
        </w:r>
      </w:del>
      <w:del w:id="2724" w:author="Eleni Tsouloucha" w:date="2022-02-07T15:50:00Z">
        <w:r>
          <w:rPr>
            <w:rFonts w:ascii="Times" w:hAnsi="Times"/>
            <w:i/>
            <w:iCs/>
            <w:szCs w:val="20"/>
          </w:rPr>
          <w:delText xml:space="preserve">of </w:delText>
        </w:r>
      </w:del>
      <w:del w:id="2725" w:author="Eleni Tsouloucha" w:date="2022-02-07T15:49:00Z">
        <w:r>
          <w:rPr>
            <w:rFonts w:ascii="Times" w:hAnsi="Times"/>
            <w:i/>
            <w:iCs/>
            <w:szCs w:val="20"/>
          </w:rPr>
          <w:delText>Languages</w:delText>
        </w:r>
      </w:del>
      <w:del w:id="2726" w:author="Eleni Tsouloucha" w:date="2022-02-07T15:50:00Z">
        <w:r>
          <w:rPr>
            <w:rFonts w:ascii="Times" w:hAnsi="Times"/>
            <w:szCs w:val="20"/>
          </w:rPr>
          <w:delText>. Geneva, Switzerland: International Organization for Standardization.</w:delText>
        </w:r>
      </w:del>
    </w:p>
    <w:p w14:paraId="1AD2250F" w14:textId="77777777" w:rsidR="002937AD" w:rsidRDefault="00CB0429">
      <w:pPr>
        <w:spacing w:after="115"/>
        <w:rPr>
          <w:ins w:id="2727" w:author="Eleni Tsouloucha" w:date="2022-02-07T15:50:00Z"/>
          <w:rFonts w:ascii="Times" w:hAnsi="Times"/>
          <w:szCs w:val="20"/>
        </w:rPr>
      </w:pPr>
      <w:r>
        <w:rPr>
          <w:rFonts w:ascii="Times" w:hAnsi="Times"/>
          <w:szCs w:val="20"/>
        </w:rPr>
        <w:t xml:space="preserve">International Organization for Standardization (1992) </w:t>
      </w:r>
      <w:r>
        <w:rPr>
          <w:rFonts w:ascii="Times" w:hAnsi="Times"/>
          <w:i/>
          <w:iCs/>
          <w:szCs w:val="20"/>
        </w:rPr>
        <w:t>ISO 1000. SI units and recommendations for the use of their multiples and of certain other units.</w:t>
      </w:r>
      <w:r>
        <w:rPr>
          <w:rFonts w:ascii="Times" w:hAnsi="Times"/>
          <w:szCs w:val="20"/>
        </w:rPr>
        <w:t xml:space="preserve"> Geneva, Switzerland: International Organization for Standardization.</w:t>
      </w:r>
    </w:p>
    <w:p w14:paraId="0AE471F1" w14:textId="77777777" w:rsidR="002937AD" w:rsidRDefault="00CB0429">
      <w:pPr>
        <w:spacing w:after="115"/>
      </w:pPr>
      <w:ins w:id="2728" w:author="Eleni Tsouloucha" w:date="2022-02-07T15:50:00Z">
        <w:r>
          <w:rPr>
            <w:rFonts w:ascii="Times" w:hAnsi="Times"/>
            <w:szCs w:val="20"/>
          </w:rPr>
          <w:t xml:space="preserve">International Organization for Standardization (1998) </w:t>
        </w:r>
        <w:r>
          <w:rPr>
            <w:rFonts w:ascii="Times" w:hAnsi="Times"/>
            <w:i/>
            <w:iCs/>
            <w:szCs w:val="20"/>
          </w:rPr>
          <w:t>ISO 639-2. Codes for the representation of names of languages –Part 2: Alpha-3 code</w:t>
        </w:r>
        <w:r>
          <w:rPr>
            <w:rFonts w:ascii="Times" w:hAnsi="Times"/>
            <w:szCs w:val="20"/>
          </w:rPr>
          <w:t>. Geneva, Switzerland: International Organization for Standardization.</w:t>
        </w:r>
      </w:ins>
    </w:p>
    <w:p w14:paraId="78F3D495" w14:textId="77777777" w:rsidR="002937AD" w:rsidRDefault="00CB0429">
      <w:pPr>
        <w:spacing w:after="115"/>
      </w:pPr>
      <w:r>
        <w:rPr>
          <w:rFonts w:ascii="Times" w:hAnsi="Times"/>
          <w:szCs w:val="20"/>
        </w:rPr>
        <w:t xml:space="preserve">International Organization for Standardization (2013a) </w:t>
      </w:r>
      <w:r>
        <w:rPr>
          <w:rFonts w:ascii="Times" w:hAnsi="Times"/>
          <w:i/>
          <w:iCs/>
          <w:szCs w:val="20"/>
        </w:rPr>
        <w:t>ISO 21127:2014 Information and documentation — A reference ontology for the interchange of cultural heritage information</w:t>
      </w:r>
      <w:r>
        <w:rPr>
          <w:rFonts w:ascii="Times" w:hAnsi="Times"/>
          <w:szCs w:val="20"/>
        </w:rPr>
        <w:t>. 1st edn. Geneva, Switzerland: International Organization for Standardization.</w:t>
      </w:r>
    </w:p>
    <w:p w14:paraId="3D2F5483" w14:textId="77777777" w:rsidR="002937AD" w:rsidRDefault="00CB0429">
      <w:pPr>
        <w:spacing w:after="115"/>
      </w:pPr>
      <w:r>
        <w:rPr>
          <w:rFonts w:ascii="Times" w:hAnsi="Times"/>
          <w:szCs w:val="20"/>
        </w:rPr>
        <w:t xml:space="preserve">International Organization for Standardization (2013b) </w:t>
      </w:r>
      <w:r>
        <w:rPr>
          <w:rFonts w:ascii="Times" w:hAnsi="Times"/>
          <w:i/>
          <w:iCs/>
          <w:szCs w:val="20"/>
        </w:rPr>
        <w:t>ISO 25964-2:2013. Information and documentation — Thesauri and interoperability with other vocabularies — Part 2: Interoperability with other vocabularies</w:t>
      </w:r>
      <w:r>
        <w:rPr>
          <w:rFonts w:ascii="Times" w:hAnsi="Times"/>
          <w:szCs w:val="20"/>
        </w:rPr>
        <w:t>. 1st edn. Geneva, Switzerland: International Organization for Standardization.</w:t>
      </w:r>
    </w:p>
    <w:p w14:paraId="5BC9ED25" w14:textId="77777777" w:rsidR="002937AD" w:rsidRDefault="00CB0429">
      <w:pPr>
        <w:spacing w:after="115"/>
      </w:pPr>
      <w:r>
        <w:rPr>
          <w:rFonts w:ascii="Times" w:hAnsi="Times"/>
          <w:szCs w:val="20"/>
        </w:rPr>
        <w:t xml:space="preserve">Irwin, W. A. (1935) </w:t>
      </w:r>
      <w:r>
        <w:rPr>
          <w:rFonts w:ascii="Times" w:hAnsi="Times"/>
          <w:i/>
          <w:iCs/>
          <w:szCs w:val="20"/>
        </w:rPr>
        <w:t>The Julius Caesar Murder Case.</w:t>
      </w:r>
      <w:r>
        <w:rPr>
          <w:rFonts w:ascii="Times" w:hAnsi="Times"/>
          <w:szCs w:val="20"/>
        </w:rPr>
        <w:t xml:space="preserve"> New York, London: D. Appleton-Century Co.</w:t>
      </w:r>
    </w:p>
    <w:p w14:paraId="6C9B9030" w14:textId="77777777" w:rsidR="002937AD" w:rsidRDefault="00CB0429">
      <w:pPr>
        <w:spacing w:after="115"/>
        <w:rPr>
          <w:rFonts w:ascii="Times" w:hAnsi="Times"/>
          <w:szCs w:val="20"/>
        </w:rPr>
      </w:pPr>
      <w:r>
        <w:rPr>
          <w:rFonts w:ascii="Times" w:hAnsi="Times"/>
          <w:szCs w:val="20"/>
        </w:rPr>
        <w:t>Iveagh Bequest (1975) Catalogue of paintings. London: Greater London Council.</w:t>
      </w:r>
    </w:p>
    <w:p w14:paraId="26F762EC" w14:textId="77777777" w:rsidR="002937AD" w:rsidRDefault="00CB0429">
      <w:pPr>
        <w:spacing w:after="115"/>
      </w:pPr>
      <w:r>
        <w:rPr>
          <w:rFonts w:ascii="Times" w:hAnsi="Times"/>
          <w:szCs w:val="20"/>
        </w:rPr>
        <w:t xml:space="preserve">Isaacson, W. (2011) </w:t>
      </w:r>
      <w:r>
        <w:rPr>
          <w:rFonts w:ascii="Times" w:hAnsi="Times"/>
          <w:i/>
          <w:iCs/>
          <w:szCs w:val="20"/>
        </w:rPr>
        <w:t>Steve Jobs.</w:t>
      </w:r>
      <w:r>
        <w:rPr>
          <w:rFonts w:ascii="Times" w:hAnsi="Times"/>
          <w:szCs w:val="20"/>
        </w:rPr>
        <w:t xml:space="preserve"> USA: Little, Brown.</w:t>
      </w:r>
    </w:p>
    <w:p w14:paraId="7B9AB758" w14:textId="77777777" w:rsidR="002937AD" w:rsidRDefault="00CB0429">
      <w:pPr>
        <w:spacing w:after="115"/>
      </w:pPr>
      <w:r>
        <w:rPr>
          <w:rFonts w:ascii="Times" w:hAnsi="Times"/>
          <w:szCs w:val="20"/>
        </w:rPr>
        <w:t xml:space="preserve">Jones, R. F. (1979) </w:t>
      </w:r>
      <w:r>
        <w:rPr>
          <w:rFonts w:ascii="Times" w:hAnsi="Times"/>
          <w:i/>
          <w:iCs/>
          <w:szCs w:val="20"/>
        </w:rPr>
        <w:t>George Washington.</w:t>
      </w:r>
      <w:r>
        <w:rPr>
          <w:rFonts w:ascii="Times" w:hAnsi="Times"/>
          <w:szCs w:val="20"/>
        </w:rPr>
        <w:t xml:space="preserve"> Boston Mass.: Twayne.</w:t>
      </w:r>
    </w:p>
    <w:p w14:paraId="7978B356" w14:textId="77777777" w:rsidR="002937AD" w:rsidRDefault="00CB0429">
      <w:pPr>
        <w:spacing w:after="115"/>
      </w:pPr>
      <w:r>
        <w:rPr>
          <w:rFonts w:ascii="Times" w:hAnsi="Times"/>
          <w:szCs w:val="20"/>
          <w:lang w:val="nl-NL"/>
        </w:rPr>
        <w:lastRenderedPageBreak/>
        <w:t xml:space="preserve">Karetsou A. (ed.). (2000). Kriti – Aigyptos. </w:t>
      </w:r>
      <w:r>
        <w:rPr>
          <w:rFonts w:ascii="Times" w:hAnsi="Times"/>
          <w:szCs w:val="20"/>
          <w:lang w:val="en-US"/>
        </w:rPr>
        <w:t xml:space="preserve">Politismikoi desmoi trion chilietion. </w:t>
      </w:r>
      <w:r>
        <w:rPr>
          <w:rFonts w:ascii="Times" w:hAnsi="Times"/>
          <w:i/>
          <w:szCs w:val="20"/>
        </w:rPr>
        <w:t>Athens: Archaeological Museum of Herakleion.</w:t>
      </w:r>
    </w:p>
    <w:p w14:paraId="2684DA90" w14:textId="77777777" w:rsidR="002937AD" w:rsidRDefault="00CB0429">
      <w:pPr>
        <w:spacing w:after="115"/>
      </w:pPr>
      <w:r>
        <w:rPr>
          <w:rFonts w:ascii="Times" w:hAnsi="Times"/>
          <w:szCs w:val="20"/>
        </w:rPr>
        <w:t xml:space="preserve">Karyanos, P., Lagos, C. and Carr, J. (2020) </w:t>
      </w:r>
      <w:r>
        <w:rPr>
          <w:rFonts w:ascii="Times" w:hAnsi="Times"/>
          <w:i/>
          <w:iCs/>
          <w:szCs w:val="20"/>
        </w:rPr>
        <w:t>Who really won the Battle of Marathon?</w:t>
      </w:r>
      <w:r>
        <w:rPr>
          <w:rFonts w:ascii="Times" w:hAnsi="Times"/>
          <w:szCs w:val="20"/>
        </w:rPr>
        <w:t xml:space="preserve"> UK: Barnsley Pen et Sword Military.</w:t>
      </w:r>
    </w:p>
    <w:p w14:paraId="51C18494" w14:textId="77777777" w:rsidR="002937AD" w:rsidRDefault="00CB0429">
      <w:pPr>
        <w:spacing w:after="115"/>
      </w:pPr>
      <w:r>
        <w:rPr>
          <w:rFonts w:ascii="Times" w:hAnsi="Times"/>
          <w:szCs w:val="20"/>
        </w:rPr>
        <w:t xml:space="preserve">Kelly, D. (2014) </w:t>
      </w:r>
      <w:r>
        <w:rPr>
          <w:rFonts w:ascii="Times" w:hAnsi="Times"/>
          <w:i/>
          <w:iCs/>
          <w:szCs w:val="20"/>
        </w:rPr>
        <w:t>Machaut and the medieval apprenticeship tradition: truth, fiction and poetic craft</w:t>
      </w:r>
      <w:r>
        <w:rPr>
          <w:rFonts w:ascii="Times" w:hAnsi="Times"/>
          <w:szCs w:val="20"/>
        </w:rPr>
        <w:t>. New York: Brewer.</w:t>
      </w:r>
    </w:p>
    <w:p w14:paraId="0807F96F" w14:textId="77777777" w:rsidR="002937AD" w:rsidRDefault="00CB0429">
      <w:pPr>
        <w:spacing w:after="115"/>
      </w:pPr>
      <w:r>
        <w:rPr>
          <w:rFonts w:ascii="Times" w:hAnsi="Times"/>
          <w:szCs w:val="20"/>
        </w:rPr>
        <w:t xml:space="preserve">Kogan, H. (1958) </w:t>
      </w:r>
      <w:r>
        <w:rPr>
          <w:rFonts w:ascii="Times" w:hAnsi="Times"/>
          <w:i/>
          <w:iCs/>
          <w:szCs w:val="20"/>
        </w:rPr>
        <w:t>The great EB: the story of the Encyclopædia Britannica</w:t>
      </w:r>
      <w:r>
        <w:rPr>
          <w:rFonts w:ascii="Times" w:hAnsi="Times"/>
          <w:szCs w:val="20"/>
        </w:rPr>
        <w:t>. Chicago: University of Chicago Press.</w:t>
      </w:r>
    </w:p>
    <w:p w14:paraId="34F8DEBB" w14:textId="77777777" w:rsidR="002937AD" w:rsidRDefault="00CB0429">
      <w:pPr>
        <w:spacing w:after="115"/>
      </w:pPr>
      <w:r>
        <w:rPr>
          <w:rFonts w:ascii="Times" w:hAnsi="Times"/>
          <w:szCs w:val="20"/>
        </w:rPr>
        <w:t xml:space="preserve">Kousser, R. (2005) ‘Creating the Past: The Venus de Milo and the Hellenistic Reception of Classical Greece’, </w:t>
      </w:r>
      <w:r>
        <w:rPr>
          <w:rFonts w:ascii="Times" w:hAnsi="Times"/>
          <w:i/>
          <w:iCs/>
          <w:szCs w:val="20"/>
        </w:rPr>
        <w:t>American Journal of Archeaology</w:t>
      </w:r>
      <w:r>
        <w:rPr>
          <w:rFonts w:ascii="Times" w:hAnsi="Times"/>
          <w:szCs w:val="20"/>
        </w:rPr>
        <w:t>, 109(2), pp. 227–250.</w:t>
      </w:r>
    </w:p>
    <w:p w14:paraId="4A8589BE" w14:textId="77777777" w:rsidR="002937AD" w:rsidRDefault="00CB0429">
      <w:pPr>
        <w:spacing w:after="115"/>
      </w:pPr>
      <w:r>
        <w:rPr>
          <w:rFonts w:ascii="Times" w:hAnsi="Times"/>
          <w:szCs w:val="20"/>
        </w:rPr>
        <w:t xml:space="preserve">Kouwenhoven, A. P. (1997) ‘Newsbriefs: World’s Oldest Spears’, </w:t>
      </w:r>
      <w:r>
        <w:rPr>
          <w:rFonts w:ascii="Times" w:hAnsi="Times"/>
          <w:i/>
          <w:iCs/>
          <w:szCs w:val="20"/>
        </w:rPr>
        <w:t>Archaeology</w:t>
      </w:r>
      <w:r>
        <w:rPr>
          <w:rFonts w:ascii="Times" w:hAnsi="Times"/>
          <w:szCs w:val="20"/>
        </w:rPr>
        <w:t xml:space="preserve">, 50(3). Available at: </w:t>
      </w:r>
      <w:hyperlink r:id="rId69">
        <w:r>
          <w:rPr>
            <w:rStyle w:val="Internett-lenke"/>
            <w:rFonts w:ascii="Times" w:hAnsi="Times"/>
            <w:szCs w:val="20"/>
          </w:rPr>
          <w:t>https://archive.archaeology.org/9705/newsbriefs/spears.html</w:t>
        </w:r>
      </w:hyperlink>
      <w:r>
        <w:rPr>
          <w:rFonts w:ascii="Times" w:hAnsi="Times"/>
          <w:szCs w:val="20"/>
        </w:rPr>
        <w:t xml:space="preserve"> (Accessed: 6 February 2021).</w:t>
      </w:r>
    </w:p>
    <w:p w14:paraId="000227C0" w14:textId="77777777" w:rsidR="002937AD" w:rsidRDefault="00CB0429">
      <w:pPr>
        <w:spacing w:after="115"/>
      </w:pPr>
      <w:r>
        <w:rPr>
          <w:rFonts w:ascii="Times" w:hAnsi="Times"/>
          <w:szCs w:val="20"/>
        </w:rPr>
        <w:t xml:space="preserve">Kozak, M. (1998) </w:t>
      </w:r>
      <w:r>
        <w:rPr>
          <w:rFonts w:ascii="Times" w:hAnsi="Times"/>
          <w:i/>
          <w:iCs/>
          <w:szCs w:val="20"/>
        </w:rPr>
        <w:t>Greenpeace</w:t>
      </w:r>
      <w:r>
        <w:rPr>
          <w:rFonts w:ascii="Times" w:hAnsi="Times"/>
          <w:szCs w:val="20"/>
        </w:rPr>
        <w:t>. Oxford: Heinemann Library.</w:t>
      </w:r>
    </w:p>
    <w:p w14:paraId="6DBBAF8A" w14:textId="77777777" w:rsidR="002937AD" w:rsidRDefault="00CB0429">
      <w:pPr>
        <w:spacing w:after="115"/>
      </w:pPr>
      <w:r>
        <w:rPr>
          <w:rFonts w:ascii="Times" w:hAnsi="Times"/>
          <w:szCs w:val="20"/>
        </w:rPr>
        <w:t xml:space="preserve">Krentz, P. (2010) </w:t>
      </w:r>
      <w:r>
        <w:rPr>
          <w:rFonts w:ascii="Times" w:hAnsi="Times"/>
          <w:i/>
          <w:iCs/>
          <w:szCs w:val="20"/>
        </w:rPr>
        <w:t>The Battle of Marathon</w:t>
      </w:r>
      <w:r>
        <w:rPr>
          <w:rFonts w:ascii="Times" w:hAnsi="Times"/>
          <w:szCs w:val="20"/>
        </w:rPr>
        <w:t>. New Haven; London: Yale University Press.</w:t>
      </w:r>
    </w:p>
    <w:p w14:paraId="544A2337" w14:textId="77777777" w:rsidR="002937AD" w:rsidRDefault="00CB0429">
      <w:pPr>
        <w:spacing w:after="115"/>
      </w:pPr>
      <w:r>
        <w:rPr>
          <w:rFonts w:ascii="Times" w:hAnsi="Times"/>
          <w:szCs w:val="20"/>
        </w:rPr>
        <w:t xml:space="preserve">Kutschera, W. (2002) </w:t>
      </w:r>
      <w:r>
        <w:rPr>
          <w:rFonts w:ascii="Times" w:hAnsi="Times"/>
          <w:i/>
          <w:iCs/>
          <w:szCs w:val="20"/>
        </w:rPr>
        <w:t>Radiocarbon dating of the Iceman Ötzi with accelerator mass spectrometry</w:t>
      </w:r>
      <w:r>
        <w:rPr>
          <w:rFonts w:ascii="Times" w:hAnsi="Times"/>
          <w:szCs w:val="20"/>
        </w:rPr>
        <w:t xml:space="preserve">. Available at: </w:t>
      </w:r>
      <w:hyperlink r:id="rId70">
        <w:r>
          <w:rPr>
            <w:rStyle w:val="Internett-lenke"/>
            <w:rFonts w:ascii="Times" w:hAnsi="Times"/>
            <w:szCs w:val="20"/>
          </w:rPr>
          <w:t>https://www.semanticscholar.org/paper/Radiocarbon-dating-of-the-Iceman-%C3%96tzi-with-mass-Kutschera/20d9b3be6466e3a6d51ddb213f9c982fdf949024</w:t>
        </w:r>
      </w:hyperlink>
      <w:r>
        <w:rPr>
          <w:rFonts w:ascii="Times" w:hAnsi="Times"/>
          <w:szCs w:val="20"/>
        </w:rPr>
        <w:t xml:space="preserve"> (Accessed: 6 February 2021).</w:t>
      </w:r>
    </w:p>
    <w:p w14:paraId="3B35D3C4" w14:textId="77777777" w:rsidR="002937AD" w:rsidRDefault="00CB0429">
      <w:pPr>
        <w:spacing w:after="115"/>
      </w:pPr>
      <w:r>
        <w:rPr>
          <w:rFonts w:ascii="Times" w:hAnsi="Times"/>
          <w:szCs w:val="20"/>
        </w:rPr>
        <w:t xml:space="preserve">Lamb, R. (2005) ‘Alexander the Great and Bucephalus’, </w:t>
      </w:r>
      <w:r>
        <w:rPr>
          <w:rFonts w:ascii="Times" w:hAnsi="Times"/>
          <w:i/>
          <w:iCs/>
          <w:szCs w:val="20"/>
        </w:rPr>
        <w:t>Horse &amp; Rider</w:t>
      </w:r>
      <w:r>
        <w:rPr>
          <w:rFonts w:ascii="Times" w:hAnsi="Times"/>
          <w:szCs w:val="20"/>
        </w:rPr>
        <w:t>, 44(6), p. 19.</w:t>
      </w:r>
    </w:p>
    <w:p w14:paraId="1B09D76E" w14:textId="77777777" w:rsidR="002937AD" w:rsidRDefault="00CB0429">
      <w:pPr>
        <w:spacing w:after="115"/>
      </w:pPr>
      <w:r>
        <w:rPr>
          <w:rFonts w:ascii="Times" w:hAnsi="Times"/>
          <w:szCs w:val="20"/>
        </w:rPr>
        <w:t xml:space="preserve">Lane Fox, R. (2004) </w:t>
      </w:r>
      <w:r>
        <w:rPr>
          <w:rFonts w:ascii="Times" w:hAnsi="Times"/>
          <w:i/>
          <w:iCs/>
          <w:szCs w:val="20"/>
        </w:rPr>
        <w:t>Alexander the Great</w:t>
      </w:r>
      <w:r>
        <w:rPr>
          <w:rFonts w:ascii="Times" w:hAnsi="Times"/>
          <w:szCs w:val="20"/>
        </w:rPr>
        <w:t>. New York: Penguin.</w:t>
      </w:r>
    </w:p>
    <w:p w14:paraId="639A468A" w14:textId="77777777" w:rsidR="002937AD" w:rsidRDefault="00CB0429">
      <w:pPr>
        <w:spacing w:after="115"/>
      </w:pPr>
      <w:r>
        <w:rPr>
          <w:rFonts w:ascii="Times" w:hAnsi="Times"/>
          <w:szCs w:val="20"/>
        </w:rPr>
        <w:t xml:space="preserve">Lang, A. (ed.) (1965) </w:t>
      </w:r>
      <w:r>
        <w:rPr>
          <w:rFonts w:ascii="Times" w:hAnsi="Times"/>
          <w:i/>
          <w:iCs/>
          <w:szCs w:val="20"/>
        </w:rPr>
        <w:t>The blue fairy book.</w:t>
      </w:r>
      <w:r>
        <w:rPr>
          <w:rFonts w:ascii="Times" w:hAnsi="Times"/>
          <w:szCs w:val="20"/>
        </w:rPr>
        <w:t xml:space="preserve"> Dover Pubs.</w:t>
      </w:r>
    </w:p>
    <w:p w14:paraId="30910316" w14:textId="77777777" w:rsidR="002937AD" w:rsidRDefault="00CB0429">
      <w:pPr>
        <w:spacing w:after="115"/>
      </w:pPr>
      <w:r>
        <w:rPr>
          <w:rFonts w:ascii="Times" w:hAnsi="Times"/>
          <w:szCs w:val="20"/>
        </w:rPr>
        <w:t xml:space="preserve">Leach, A. (2017) </w:t>
      </w:r>
      <w:r>
        <w:rPr>
          <w:rFonts w:ascii="Times" w:hAnsi="Times"/>
          <w:i/>
          <w:iCs/>
          <w:szCs w:val="20"/>
        </w:rPr>
        <w:t>Rome</w:t>
      </w:r>
      <w:r>
        <w:rPr>
          <w:rFonts w:ascii="Times" w:hAnsi="Times"/>
          <w:szCs w:val="20"/>
        </w:rPr>
        <w:t>. Cambridge: Polity Press.</w:t>
      </w:r>
    </w:p>
    <w:p w14:paraId="46302C7F" w14:textId="77777777" w:rsidR="002937AD" w:rsidRDefault="00CB0429">
      <w:pPr>
        <w:spacing w:after="115"/>
      </w:pPr>
      <w:r>
        <w:rPr>
          <w:rFonts w:ascii="Times" w:hAnsi="Times"/>
          <w:szCs w:val="20"/>
        </w:rPr>
        <w:t xml:space="preserve">Lee, S. J. (1991) </w:t>
      </w:r>
      <w:r>
        <w:rPr>
          <w:rFonts w:ascii="Times" w:hAnsi="Times"/>
          <w:i/>
          <w:iCs/>
          <w:szCs w:val="20"/>
        </w:rPr>
        <w:t>The Thirty years war</w:t>
      </w:r>
      <w:r>
        <w:rPr>
          <w:rFonts w:ascii="Times" w:hAnsi="Times"/>
          <w:szCs w:val="20"/>
        </w:rPr>
        <w:t>. London; New York: Routledge.</w:t>
      </w:r>
    </w:p>
    <w:p w14:paraId="4127E53E" w14:textId="77777777" w:rsidR="002937AD" w:rsidRDefault="00CB0429">
      <w:pPr>
        <w:spacing w:after="115"/>
      </w:pPr>
      <w:r>
        <w:rPr>
          <w:rFonts w:ascii="Times" w:hAnsi="Times"/>
          <w:szCs w:val="20"/>
        </w:rPr>
        <w:t xml:space="preserve">Lehner, M. and Hawass, Z. A. (2017) </w:t>
      </w:r>
      <w:r>
        <w:rPr>
          <w:rFonts w:ascii="Times" w:hAnsi="Times"/>
          <w:i/>
          <w:szCs w:val="20"/>
        </w:rPr>
        <w:t>Giza and the pyramids: the definitive history</w:t>
      </w:r>
      <w:r>
        <w:rPr>
          <w:rFonts w:ascii="Times" w:hAnsi="Times"/>
          <w:szCs w:val="20"/>
        </w:rPr>
        <w:t>. Chicago: University of Chicago Press.</w:t>
      </w:r>
    </w:p>
    <w:p w14:paraId="329264F3" w14:textId="77777777" w:rsidR="002937AD" w:rsidRDefault="00CB0429">
      <w:pPr>
        <w:spacing w:after="115"/>
      </w:pPr>
      <w:r>
        <w:rPr>
          <w:rFonts w:ascii="Times" w:hAnsi="Times"/>
          <w:szCs w:val="20"/>
        </w:rPr>
        <w:t xml:space="preserve">Lennon, J. (1967) </w:t>
      </w:r>
      <w:r>
        <w:rPr>
          <w:rFonts w:ascii="Times" w:hAnsi="Times"/>
          <w:i/>
          <w:iCs/>
          <w:szCs w:val="20"/>
        </w:rPr>
        <w:t>Lucy in the Sky with Diamonds</w:t>
      </w:r>
      <w:r>
        <w:rPr>
          <w:rFonts w:ascii="Times" w:hAnsi="Times"/>
          <w:szCs w:val="20"/>
        </w:rPr>
        <w:t>. London: Northern Songs.</w:t>
      </w:r>
    </w:p>
    <w:p w14:paraId="3537878F" w14:textId="77777777" w:rsidR="002937AD" w:rsidRDefault="00CB0429">
      <w:pPr>
        <w:spacing w:after="115"/>
      </w:pPr>
      <w:r>
        <w:rPr>
          <w:rFonts w:ascii="Times" w:hAnsi="Times"/>
          <w:szCs w:val="20"/>
        </w:rPr>
        <w:t xml:space="preserve">Leppmann, W. (1970) </w:t>
      </w:r>
      <w:r>
        <w:rPr>
          <w:rFonts w:ascii="Times" w:hAnsi="Times"/>
          <w:i/>
          <w:iCs/>
          <w:szCs w:val="20"/>
        </w:rPr>
        <w:t>Winckelmann</w:t>
      </w:r>
      <w:r>
        <w:rPr>
          <w:rFonts w:ascii="Times" w:hAnsi="Times"/>
          <w:szCs w:val="20"/>
        </w:rPr>
        <w:t>. New York: Knopf.</w:t>
      </w:r>
    </w:p>
    <w:p w14:paraId="2E584527" w14:textId="77777777" w:rsidR="002937AD" w:rsidRDefault="00CB0429">
      <w:pPr>
        <w:spacing w:after="115"/>
        <w:rPr>
          <w:lang w:val="de-DE"/>
        </w:rPr>
      </w:pPr>
      <w:r>
        <w:rPr>
          <w:rFonts w:ascii="Times" w:hAnsi="Times"/>
          <w:szCs w:val="20"/>
        </w:rPr>
        <w:t xml:space="preserve">Li, X. J. (2012) </w:t>
      </w:r>
      <w:r>
        <w:rPr>
          <w:rFonts w:ascii="Times" w:hAnsi="Times"/>
          <w:i/>
          <w:szCs w:val="20"/>
        </w:rPr>
        <w:t>Standardisation, labour organisation and the bronze weapons of the Qin terracotta warriors / Xiuzhen Janice Li.</w:t>
      </w:r>
      <w:r>
        <w:rPr>
          <w:rFonts w:ascii="Times" w:hAnsi="Times"/>
          <w:szCs w:val="20"/>
        </w:rPr>
        <w:t xml:space="preserve"> Ph.D. University College London. </w:t>
      </w:r>
      <w:r>
        <w:rPr>
          <w:rFonts w:ascii="Times" w:hAnsi="Times"/>
          <w:szCs w:val="20"/>
          <w:lang w:val="de-DE"/>
        </w:rPr>
        <w:t xml:space="preserve">Available at: </w:t>
      </w:r>
      <w:hyperlink r:id="rId71">
        <w:r>
          <w:rPr>
            <w:rStyle w:val="Internett-lenke"/>
            <w:rFonts w:ascii="Times" w:hAnsi="Times"/>
            <w:szCs w:val="20"/>
            <w:lang w:val="de-DE"/>
          </w:rPr>
          <w:t>http://discovery.ucl.ac.uk/1350109/</w:t>
        </w:r>
      </w:hyperlink>
      <w:r>
        <w:rPr>
          <w:rFonts w:ascii="Times" w:hAnsi="Times"/>
          <w:szCs w:val="20"/>
          <w:lang w:val="de-DE"/>
        </w:rPr>
        <w:t xml:space="preserve"> (Accessed: 22 April 2021).</w:t>
      </w:r>
    </w:p>
    <w:p w14:paraId="0B61B898" w14:textId="77777777" w:rsidR="002937AD" w:rsidRDefault="00CB0429">
      <w:pPr>
        <w:spacing w:after="115"/>
        <w:rPr>
          <w:lang w:val="de-DE"/>
        </w:rPr>
      </w:pPr>
      <w:r>
        <w:rPr>
          <w:lang w:val="de-DE"/>
        </w:rPr>
        <w:t xml:space="preserve">Liess, R. (1985) ‘Der Riss A1 der Straßburger Münsterfassade im Kontinuum der Entwürfe Magister Erwins.’, </w:t>
      </w:r>
      <w:r>
        <w:rPr>
          <w:i/>
          <w:iCs/>
          <w:lang w:val="de-DE"/>
        </w:rPr>
        <w:t>Kunsthistorisches Jahrbuch Graz</w:t>
      </w:r>
      <w:r>
        <w:rPr>
          <w:lang w:val="de-DE"/>
        </w:rPr>
        <w:t>, 21, pp. 47–121.</w:t>
      </w:r>
    </w:p>
    <w:p w14:paraId="3EF36760" w14:textId="77777777" w:rsidR="002937AD" w:rsidRDefault="00CB0429">
      <w:pPr>
        <w:spacing w:after="115"/>
      </w:pPr>
      <w:r>
        <w:rPr>
          <w:rFonts w:ascii="Times" w:hAnsi="Times"/>
          <w:szCs w:val="20"/>
        </w:rPr>
        <w:t xml:space="preserve">Linnean Society of London </w:t>
      </w:r>
      <w:r>
        <w:rPr>
          <w:rFonts w:ascii="Times" w:hAnsi="Times"/>
          <w:i/>
          <w:iCs/>
          <w:szCs w:val="20"/>
        </w:rPr>
        <w:t>et al.</w:t>
      </w:r>
      <w:r>
        <w:rPr>
          <w:rFonts w:ascii="Times" w:hAnsi="Times"/>
          <w:szCs w:val="20"/>
        </w:rPr>
        <w:t xml:space="preserve"> (1945) </w:t>
      </w:r>
      <w:r>
        <w:rPr>
          <w:rFonts w:ascii="Times" w:hAnsi="Times"/>
          <w:i/>
          <w:iCs/>
          <w:szCs w:val="20"/>
        </w:rPr>
        <w:t>A catalogue of the Linnaean herbarium</w:t>
      </w:r>
      <w:r>
        <w:rPr>
          <w:rFonts w:ascii="Times" w:hAnsi="Times"/>
          <w:szCs w:val="20"/>
        </w:rPr>
        <w:t>. London: Printed for the Linnean Society of London by Taylor &amp; Francis, Ltd.</w:t>
      </w:r>
    </w:p>
    <w:p w14:paraId="1AD1A4A5" w14:textId="77777777" w:rsidR="002937AD" w:rsidRDefault="00CB0429">
      <w:pPr>
        <w:spacing w:after="115"/>
      </w:pPr>
      <w:r>
        <w:rPr>
          <w:rFonts w:ascii="Times" w:hAnsi="Times"/>
          <w:szCs w:val="20"/>
        </w:rPr>
        <w:t xml:space="preserve">Lockwood, L. (2015) </w:t>
      </w:r>
      <w:r>
        <w:rPr>
          <w:rFonts w:ascii="Times" w:hAnsi="Times"/>
          <w:i/>
          <w:iCs/>
          <w:szCs w:val="20"/>
        </w:rPr>
        <w:t>Beethoven’s symphonies: an artistic vision</w:t>
      </w:r>
      <w:r>
        <w:rPr>
          <w:rFonts w:ascii="Times" w:hAnsi="Times"/>
          <w:szCs w:val="20"/>
        </w:rPr>
        <w:t>. New York: W. W. Norton &amp; Company.</w:t>
      </w:r>
    </w:p>
    <w:p w14:paraId="77A60E74" w14:textId="77777777" w:rsidR="002937AD" w:rsidRDefault="00CB0429">
      <w:pPr>
        <w:spacing w:after="115"/>
      </w:pPr>
      <w:r>
        <w:rPr>
          <w:rFonts w:ascii="Times" w:hAnsi="Times"/>
          <w:szCs w:val="20"/>
          <w:lang w:val="fr-FR"/>
        </w:rPr>
        <w:t xml:space="preserve">Loubiere, C. P. (1995) </w:t>
      </w:r>
      <w:r>
        <w:rPr>
          <w:rFonts w:ascii="Times" w:hAnsi="Times"/>
          <w:i/>
          <w:iCs/>
          <w:szCs w:val="20"/>
          <w:lang w:val="fr-FR"/>
        </w:rPr>
        <w:t>L’aventure d’Abou Simbel Texte imprimé le regard d’un Roi-Dieu</w:t>
      </w:r>
      <w:r>
        <w:rPr>
          <w:rFonts w:ascii="Times" w:hAnsi="Times"/>
          <w:szCs w:val="20"/>
          <w:lang w:val="fr-FR"/>
        </w:rPr>
        <w:t xml:space="preserve">. </w:t>
      </w:r>
      <w:r>
        <w:rPr>
          <w:rFonts w:ascii="Times" w:hAnsi="Times"/>
          <w:szCs w:val="20"/>
        </w:rPr>
        <w:t>Paris: Publisud.</w:t>
      </w:r>
    </w:p>
    <w:p w14:paraId="3885610A" w14:textId="77777777" w:rsidR="002937AD" w:rsidRDefault="00CB0429">
      <w:pPr>
        <w:spacing w:after="115"/>
      </w:pPr>
      <w:r>
        <w:rPr>
          <w:rFonts w:ascii="Times" w:hAnsi="Times"/>
          <w:szCs w:val="20"/>
        </w:rPr>
        <w:t xml:space="preserve">Lovell, J. and Kluger, J. (1994) </w:t>
      </w:r>
      <w:r>
        <w:rPr>
          <w:rFonts w:ascii="Times" w:hAnsi="Times"/>
          <w:i/>
          <w:iCs/>
          <w:szCs w:val="20"/>
        </w:rPr>
        <w:t>Lost moon: the perilous voyage of Apollo 13</w:t>
      </w:r>
      <w:r>
        <w:rPr>
          <w:rFonts w:ascii="Times" w:hAnsi="Times"/>
          <w:szCs w:val="20"/>
        </w:rPr>
        <w:t>. Boston: Houghton Mifflin.</w:t>
      </w:r>
    </w:p>
    <w:p w14:paraId="6FE8A1DC" w14:textId="77777777" w:rsidR="002937AD" w:rsidRDefault="00CB0429">
      <w:pPr>
        <w:spacing w:after="115"/>
      </w:pPr>
      <w:r>
        <w:rPr>
          <w:rFonts w:ascii="Times" w:hAnsi="Times"/>
          <w:szCs w:val="20"/>
        </w:rPr>
        <w:t xml:space="preserve">Lowe Fri, M. (2011) </w:t>
      </w:r>
      <w:r>
        <w:rPr>
          <w:rFonts w:ascii="Times" w:hAnsi="Times"/>
          <w:i/>
          <w:iCs/>
          <w:szCs w:val="20"/>
        </w:rPr>
        <w:t>The double axe in Minoan Crete: an experimental study of production and use</w:t>
      </w:r>
      <w:r>
        <w:rPr>
          <w:rFonts w:ascii="Times" w:hAnsi="Times"/>
          <w:szCs w:val="20"/>
        </w:rPr>
        <w:t>. Oxford: Archaeopress.</w:t>
      </w:r>
    </w:p>
    <w:p w14:paraId="4A965DF9" w14:textId="77777777" w:rsidR="002937AD" w:rsidRDefault="00CB0429">
      <w:pPr>
        <w:spacing w:after="115"/>
      </w:pPr>
      <w:r>
        <w:rPr>
          <w:rFonts w:ascii="Times" w:hAnsi="Times"/>
          <w:szCs w:val="20"/>
        </w:rPr>
        <w:t xml:space="preserve">Macdonald, F. (1992) </w:t>
      </w:r>
      <w:r>
        <w:rPr>
          <w:rFonts w:ascii="Times" w:hAnsi="Times"/>
          <w:i/>
          <w:iCs/>
          <w:szCs w:val="20"/>
        </w:rPr>
        <w:t>The Italian Renaissance: Teacher’s Notes (Collins living history)</w:t>
      </w:r>
      <w:r>
        <w:rPr>
          <w:rFonts w:ascii="Times" w:hAnsi="Times"/>
          <w:szCs w:val="20"/>
        </w:rPr>
        <w:t>. London: Collins Educational.</w:t>
      </w:r>
    </w:p>
    <w:p w14:paraId="059FE66A" w14:textId="5ACFA70E" w:rsidR="002937AD" w:rsidRDefault="00CB0429">
      <w:pPr>
        <w:spacing w:after="115"/>
        <w:rPr>
          <w:ins w:id="2729" w:author="Eleni Tsouloucha" w:date="2022-03-24T14:24:00Z"/>
          <w:rFonts w:ascii="Times" w:hAnsi="Times"/>
          <w:szCs w:val="20"/>
          <w:lang w:val="fr-FR"/>
        </w:rPr>
      </w:pPr>
      <w:r>
        <w:rPr>
          <w:rFonts w:ascii="Times" w:hAnsi="Times"/>
          <w:szCs w:val="20"/>
        </w:rPr>
        <w:t xml:space="preserve">Maddox, S. (2015) </w:t>
      </w:r>
      <w:r>
        <w:rPr>
          <w:rFonts w:ascii="Times" w:hAnsi="Times"/>
          <w:i/>
          <w:iCs/>
          <w:szCs w:val="20"/>
        </w:rPr>
        <w:t>Saving Stalin’s imperial city historic preservation in Leningrad, 1930-1950</w:t>
      </w:r>
      <w:r>
        <w:rPr>
          <w:rFonts w:ascii="Times" w:hAnsi="Times"/>
          <w:szCs w:val="20"/>
        </w:rPr>
        <w:t xml:space="preserve">. </w:t>
      </w:r>
      <w:r>
        <w:rPr>
          <w:rFonts w:ascii="Times" w:hAnsi="Times"/>
          <w:szCs w:val="20"/>
          <w:lang w:val="fr-FR"/>
        </w:rPr>
        <w:t>Bloomington, Indiana: Indiana University Press.</w:t>
      </w:r>
    </w:p>
    <w:p w14:paraId="6B48ACE9" w14:textId="5E1E44E7" w:rsidR="00340232" w:rsidRDefault="00340232">
      <w:pPr>
        <w:spacing w:after="115"/>
        <w:rPr>
          <w:lang w:val="fr-FR"/>
        </w:rPr>
      </w:pPr>
      <w:ins w:id="2730" w:author="Eleni Tsouloucha" w:date="2022-03-24T14:24:00Z">
        <w:r w:rsidRPr="00227573">
          <w:rPr>
            <w:rFonts w:eastAsia="Times New Roman" w:cs="Times New Roman"/>
            <w:szCs w:val="20"/>
          </w:rPr>
          <w:t xml:space="preserve">Mangini, E. (2010). 1000 Words: Giuseppe Penone. </w:t>
        </w:r>
        <w:r w:rsidRPr="00227573">
          <w:rPr>
            <w:rFonts w:eastAsia="Times New Roman" w:cs="Times New Roman"/>
            <w:i/>
            <w:iCs/>
            <w:szCs w:val="20"/>
          </w:rPr>
          <w:t>ARTFORUM INTERNATIONAL</w:t>
        </w:r>
        <w:r w:rsidRPr="00227573">
          <w:rPr>
            <w:rFonts w:eastAsia="Times New Roman" w:cs="Times New Roman"/>
            <w:szCs w:val="20"/>
          </w:rPr>
          <w:t xml:space="preserve">, </w:t>
        </w:r>
        <w:r w:rsidRPr="00227573">
          <w:rPr>
            <w:rFonts w:eastAsia="Times New Roman" w:cs="Times New Roman"/>
            <w:i/>
            <w:iCs/>
            <w:szCs w:val="20"/>
          </w:rPr>
          <w:t>49</w:t>
        </w:r>
        <w:r w:rsidRPr="00227573">
          <w:rPr>
            <w:rFonts w:eastAsia="Times New Roman" w:cs="Times New Roman"/>
            <w:szCs w:val="20"/>
          </w:rPr>
          <w:t>(2), 226–228.</w:t>
        </w:r>
      </w:ins>
    </w:p>
    <w:p w14:paraId="62571286" w14:textId="77777777" w:rsidR="002937AD" w:rsidRDefault="00CB0429">
      <w:pPr>
        <w:spacing w:after="115"/>
      </w:pPr>
      <w:r>
        <w:rPr>
          <w:rFonts w:ascii="Times" w:hAnsi="Times"/>
          <w:szCs w:val="20"/>
          <w:lang w:val="fr-FR"/>
        </w:rPr>
        <w:t xml:space="preserve">Marion, S. (2004) </w:t>
      </w:r>
      <w:r>
        <w:rPr>
          <w:rFonts w:ascii="Times" w:hAnsi="Times"/>
          <w:i/>
          <w:iCs/>
          <w:szCs w:val="20"/>
          <w:lang w:val="fr-FR"/>
        </w:rPr>
        <w:t>Recherches sur l’âge du Fer en Ile-de-France: entre Hallstatt final et La Teǹe finale</w:t>
      </w:r>
      <w:r>
        <w:rPr>
          <w:rFonts w:cs="Times New Roman"/>
          <w:i/>
          <w:iCs/>
          <w:szCs w:val="20"/>
          <w:lang w:val="fr-FR"/>
        </w:rPr>
        <w:t> </w:t>
      </w:r>
      <w:r>
        <w:rPr>
          <w:rFonts w:ascii="Times" w:hAnsi="Times"/>
          <w:i/>
          <w:iCs/>
          <w:szCs w:val="20"/>
          <w:lang w:val="fr-FR"/>
        </w:rPr>
        <w:t>; analyse des sites fouillés</w:t>
      </w:r>
      <w:r>
        <w:rPr>
          <w:rFonts w:cs="Times New Roman"/>
          <w:i/>
          <w:iCs/>
          <w:szCs w:val="20"/>
          <w:lang w:val="fr-FR"/>
        </w:rPr>
        <w:t> </w:t>
      </w:r>
      <w:r>
        <w:rPr>
          <w:rFonts w:ascii="Times" w:hAnsi="Times"/>
          <w:i/>
          <w:iCs/>
          <w:szCs w:val="20"/>
          <w:lang w:val="fr-FR"/>
        </w:rPr>
        <w:t>; chronologie et société.</w:t>
      </w:r>
      <w:r>
        <w:rPr>
          <w:rFonts w:ascii="Times" w:hAnsi="Times"/>
          <w:szCs w:val="20"/>
          <w:lang w:val="fr-FR"/>
        </w:rPr>
        <w:t xml:space="preserve"> </w:t>
      </w:r>
      <w:r>
        <w:rPr>
          <w:rFonts w:ascii="Times" w:hAnsi="Times"/>
          <w:szCs w:val="20"/>
        </w:rPr>
        <w:t>Oxford: John and Erica Hedges Ltd.</w:t>
      </w:r>
    </w:p>
    <w:p w14:paraId="416E8A5A" w14:textId="77777777" w:rsidR="002937AD" w:rsidRDefault="00CB0429">
      <w:pPr>
        <w:spacing w:after="115"/>
      </w:pPr>
      <w:r>
        <w:rPr>
          <w:rFonts w:ascii="Times" w:hAnsi="Times"/>
          <w:szCs w:val="20"/>
        </w:rPr>
        <w:lastRenderedPageBreak/>
        <w:t xml:space="preserve">Maunder, E. W. (1900) </w:t>
      </w:r>
      <w:r>
        <w:rPr>
          <w:rFonts w:ascii="Times" w:hAnsi="Times"/>
          <w:i/>
          <w:iCs/>
          <w:szCs w:val="20"/>
        </w:rPr>
        <w:t>The Royal observatory, Greenwich. A glance at its history and work</w:t>
      </w:r>
      <w:r>
        <w:rPr>
          <w:rFonts w:ascii="Times" w:hAnsi="Times"/>
          <w:szCs w:val="20"/>
        </w:rPr>
        <w:t>. London, The Religious tract society.</w:t>
      </w:r>
    </w:p>
    <w:p w14:paraId="48BE7935" w14:textId="77777777" w:rsidR="002937AD" w:rsidRDefault="00CB0429">
      <w:pPr>
        <w:spacing w:after="115"/>
      </w:pPr>
      <w:r>
        <w:rPr>
          <w:rFonts w:ascii="Times" w:hAnsi="Times"/>
          <w:szCs w:val="20"/>
        </w:rPr>
        <w:t xml:space="preserve">McCullough, C. (2005) </w:t>
      </w:r>
      <w:r>
        <w:rPr>
          <w:rFonts w:ascii="Times" w:hAnsi="Times"/>
          <w:i/>
          <w:iCs/>
          <w:szCs w:val="20"/>
        </w:rPr>
        <w:t>The Merchant of Venice</w:t>
      </w:r>
      <w:r>
        <w:rPr>
          <w:rFonts w:ascii="Times" w:hAnsi="Times"/>
          <w:szCs w:val="20"/>
        </w:rPr>
        <w:t>. Basingstoke: Palgrave Macmillan.</w:t>
      </w:r>
    </w:p>
    <w:p w14:paraId="4E3CD047" w14:textId="77777777" w:rsidR="002937AD" w:rsidRDefault="00CB0429">
      <w:pPr>
        <w:spacing w:after="115"/>
      </w:pPr>
      <w:r>
        <w:rPr>
          <w:rFonts w:ascii="Times" w:hAnsi="Times"/>
          <w:szCs w:val="20"/>
        </w:rPr>
        <w:t xml:space="preserve">Meghini, C. and Doerr, M. (2018) ‘A first-order logic expression of the CIDOC conceptual reference model’, </w:t>
      </w:r>
      <w:r>
        <w:rPr>
          <w:rFonts w:ascii="Times" w:hAnsi="Times"/>
          <w:i/>
          <w:iCs/>
          <w:szCs w:val="20"/>
        </w:rPr>
        <w:t>International Journal of Metadata, Semantics and Ontologies</w:t>
      </w:r>
      <w:r>
        <w:rPr>
          <w:rFonts w:ascii="Times" w:hAnsi="Times"/>
          <w:szCs w:val="20"/>
        </w:rPr>
        <w:t xml:space="preserve">, 13(2), pp. 131–149. doi: </w:t>
      </w:r>
      <w:hyperlink r:id="rId72">
        <w:r>
          <w:rPr>
            <w:rStyle w:val="Internett-lenke"/>
            <w:rFonts w:ascii="Times" w:hAnsi="Times"/>
            <w:szCs w:val="20"/>
          </w:rPr>
          <w:t>10.1504/IJMSO.2018.098393</w:t>
        </w:r>
      </w:hyperlink>
      <w:r>
        <w:rPr>
          <w:rFonts w:ascii="Times" w:hAnsi="Times"/>
          <w:szCs w:val="20"/>
        </w:rPr>
        <w:t>.</w:t>
      </w:r>
    </w:p>
    <w:p w14:paraId="0E0F0E76" w14:textId="77777777" w:rsidR="002937AD" w:rsidRDefault="00CB0429">
      <w:pPr>
        <w:spacing w:after="115"/>
        <w:rPr>
          <w:lang w:val="en-US"/>
        </w:rPr>
      </w:pPr>
      <w:r>
        <w:rPr>
          <w:rFonts w:ascii="Times" w:hAnsi="Times"/>
          <w:szCs w:val="20"/>
          <w:lang w:val="en-US"/>
        </w:rPr>
        <w:t xml:space="preserve">Mellen, J. (2002) </w:t>
      </w:r>
      <w:r>
        <w:rPr>
          <w:rFonts w:ascii="Times" w:hAnsi="Times"/>
          <w:i/>
          <w:iCs/>
          <w:szCs w:val="20"/>
          <w:lang w:val="en-US"/>
        </w:rPr>
        <w:t>Seven samurai</w:t>
      </w:r>
      <w:r>
        <w:rPr>
          <w:rFonts w:ascii="Times" w:hAnsi="Times"/>
          <w:szCs w:val="20"/>
          <w:lang w:val="en-US"/>
        </w:rPr>
        <w:t>. London: BFI Pub.</w:t>
      </w:r>
    </w:p>
    <w:p w14:paraId="72AA7019" w14:textId="77777777" w:rsidR="002937AD" w:rsidRDefault="00CB0429">
      <w:pPr>
        <w:spacing w:after="115"/>
      </w:pPr>
      <w:r>
        <w:rPr>
          <w:rFonts w:ascii="Times" w:hAnsi="Times"/>
          <w:szCs w:val="20"/>
        </w:rPr>
        <w:t xml:space="preserve">Mhaske, S. T. (no date) ‘Polycarbonate: Medical applications’, </w:t>
      </w:r>
      <w:r>
        <w:rPr>
          <w:rFonts w:ascii="Times" w:hAnsi="Times"/>
          <w:i/>
          <w:iCs/>
          <w:szCs w:val="20"/>
        </w:rPr>
        <w:t>Chemical Weekly</w:t>
      </w:r>
      <w:r>
        <w:rPr>
          <w:rFonts w:ascii="Times" w:hAnsi="Times"/>
          <w:szCs w:val="20"/>
        </w:rPr>
        <w:t>, 56(30), pp. 201–204.</w:t>
      </w:r>
    </w:p>
    <w:p w14:paraId="0F9B67DF" w14:textId="77777777" w:rsidR="002937AD" w:rsidRDefault="00CB0429">
      <w:pPr>
        <w:spacing w:after="115"/>
      </w:pPr>
      <w:r>
        <w:rPr>
          <w:rFonts w:ascii="Times" w:hAnsi="Times"/>
          <w:szCs w:val="20"/>
        </w:rPr>
        <w:t xml:space="preserve">Milne, A. A. (2012) </w:t>
      </w:r>
      <w:r>
        <w:rPr>
          <w:rFonts w:ascii="Times" w:hAnsi="Times"/>
          <w:i/>
          <w:iCs/>
          <w:szCs w:val="20"/>
        </w:rPr>
        <w:t>The Sunny Side</w:t>
      </w:r>
      <w:r>
        <w:rPr>
          <w:rFonts w:ascii="Times" w:hAnsi="Times"/>
          <w:szCs w:val="20"/>
        </w:rPr>
        <w:t>. The Floating Press.</w:t>
      </w:r>
    </w:p>
    <w:p w14:paraId="57EC81FE" w14:textId="77777777" w:rsidR="002937AD" w:rsidRDefault="00CB0429">
      <w:pPr>
        <w:spacing w:after="115"/>
      </w:pPr>
      <w:r>
        <w:rPr>
          <w:rFonts w:ascii="Times" w:hAnsi="Times"/>
          <w:szCs w:val="20"/>
        </w:rPr>
        <w:t xml:space="preserve">Mohen, J.-P., Menu, M. and Mottin, B. (2006) </w:t>
      </w:r>
      <w:r>
        <w:rPr>
          <w:rFonts w:ascii="Times" w:hAnsi="Times"/>
          <w:i/>
          <w:iCs/>
          <w:szCs w:val="20"/>
        </w:rPr>
        <w:t>Mona Lisa: Inside the Painting</w:t>
      </w:r>
      <w:r>
        <w:rPr>
          <w:rFonts w:ascii="Times" w:hAnsi="Times"/>
          <w:szCs w:val="20"/>
        </w:rPr>
        <w:t>. Harry N. Abrams.</w:t>
      </w:r>
    </w:p>
    <w:p w14:paraId="2743DF04" w14:textId="77777777" w:rsidR="002937AD" w:rsidRDefault="00CB0429">
      <w:pPr>
        <w:spacing w:after="115"/>
      </w:pPr>
      <w:r>
        <w:rPr>
          <w:rFonts w:ascii="Times" w:hAnsi="Times"/>
          <w:szCs w:val="20"/>
        </w:rPr>
        <w:t xml:space="preserve">Moholy-Nagy, L. (2012) </w:t>
      </w:r>
      <w:r>
        <w:rPr>
          <w:rFonts w:ascii="Times" w:hAnsi="Times"/>
          <w:i/>
          <w:iCs/>
          <w:szCs w:val="20"/>
        </w:rPr>
        <w:t>The New Vision: Fundamentals of Bauhaus Design, Painting, Sculpture, and Architecture</w:t>
      </w:r>
      <w:r>
        <w:rPr>
          <w:rFonts w:ascii="Times" w:hAnsi="Times"/>
          <w:szCs w:val="20"/>
        </w:rPr>
        <w:t>. Courier Corporation.</w:t>
      </w:r>
    </w:p>
    <w:p w14:paraId="71CF6BF3" w14:textId="77777777" w:rsidR="002937AD" w:rsidRDefault="00CB0429">
      <w:pPr>
        <w:spacing w:after="115"/>
      </w:pPr>
      <w:r>
        <w:rPr>
          <w:rFonts w:ascii="Times" w:hAnsi="Times"/>
          <w:szCs w:val="20"/>
        </w:rPr>
        <w:t xml:space="preserve">Mommsen, T. (1872) </w:t>
      </w:r>
      <w:r>
        <w:rPr>
          <w:rFonts w:ascii="Times" w:hAnsi="Times"/>
          <w:i/>
          <w:szCs w:val="20"/>
        </w:rPr>
        <w:t>Corpus inscriptionum Latinarum Vol. 5, Pars 1.</w:t>
      </w:r>
      <w:r>
        <w:rPr>
          <w:rFonts w:ascii="Times" w:hAnsi="Times"/>
          <w:szCs w:val="20"/>
        </w:rPr>
        <w:t xml:space="preserve"> Berolini: Apud Georgium Reimerum.</w:t>
      </w:r>
    </w:p>
    <w:p w14:paraId="3D6D3EC4" w14:textId="77777777" w:rsidR="002937AD" w:rsidRDefault="00CB0429">
      <w:pPr>
        <w:spacing w:after="115"/>
      </w:pPr>
      <w:r>
        <w:rPr>
          <w:rFonts w:ascii="Times" w:hAnsi="Times"/>
          <w:szCs w:val="20"/>
        </w:rPr>
        <w:t xml:space="preserve">Mommsen, T. E. (1941) ‘The Venetians in Athens and the Destruction of the Parthenon in 1687’, </w:t>
      </w:r>
      <w:r>
        <w:rPr>
          <w:rFonts w:ascii="Times" w:hAnsi="Times"/>
          <w:i/>
          <w:iCs/>
          <w:szCs w:val="20"/>
        </w:rPr>
        <w:t>American Journal of Archaeology</w:t>
      </w:r>
      <w:r>
        <w:rPr>
          <w:rFonts w:ascii="Times" w:hAnsi="Times"/>
          <w:szCs w:val="20"/>
        </w:rPr>
        <w:t xml:space="preserve">, 45(4), pp. 544–556. doi: </w:t>
      </w:r>
      <w:hyperlink r:id="rId73">
        <w:r>
          <w:rPr>
            <w:rStyle w:val="Internett-lenke"/>
            <w:rFonts w:ascii="Times" w:hAnsi="Times"/>
            <w:szCs w:val="20"/>
          </w:rPr>
          <w:t>10.2307/499533</w:t>
        </w:r>
      </w:hyperlink>
      <w:r>
        <w:rPr>
          <w:rFonts w:ascii="Times" w:hAnsi="Times"/>
          <w:szCs w:val="20"/>
        </w:rPr>
        <w:t>.</w:t>
      </w:r>
    </w:p>
    <w:p w14:paraId="230DB7DA" w14:textId="77777777" w:rsidR="002937AD" w:rsidRDefault="00CB0429">
      <w:pPr>
        <w:spacing w:after="115"/>
      </w:pPr>
      <w:r>
        <w:rPr>
          <w:rFonts w:ascii="Times" w:hAnsi="Times"/>
          <w:szCs w:val="20"/>
        </w:rPr>
        <w:t xml:space="preserve">Monast, J. and Tao, B. (2002) ‘In Memoriam: Paul Wellstone (1944-2002)’, </w:t>
      </w:r>
      <w:r>
        <w:rPr>
          <w:rFonts w:ascii="Times" w:hAnsi="Times"/>
          <w:i/>
          <w:iCs/>
          <w:szCs w:val="20"/>
        </w:rPr>
        <w:t>Georgetown International Environmental Law Review</w:t>
      </w:r>
      <w:r>
        <w:rPr>
          <w:rFonts w:ascii="Times" w:hAnsi="Times"/>
          <w:szCs w:val="20"/>
        </w:rPr>
        <w:t>, 15, p. 133.</w:t>
      </w:r>
    </w:p>
    <w:p w14:paraId="6052E715" w14:textId="77777777" w:rsidR="002937AD" w:rsidRDefault="00CB0429">
      <w:pPr>
        <w:spacing w:after="115"/>
      </w:pPr>
      <w:r>
        <w:rPr>
          <w:rFonts w:ascii="Times" w:hAnsi="Times"/>
          <w:szCs w:val="20"/>
        </w:rPr>
        <w:t xml:space="preserve">Morton, H. C. (1994) </w:t>
      </w:r>
      <w:r>
        <w:rPr>
          <w:rFonts w:ascii="Times" w:hAnsi="Times"/>
          <w:i/>
          <w:iCs/>
          <w:szCs w:val="20"/>
        </w:rPr>
        <w:t>The story of Webster’s third: Philip Gove’s controversial dictionary and its critics</w:t>
      </w:r>
      <w:r>
        <w:rPr>
          <w:rFonts w:ascii="Times" w:hAnsi="Times"/>
          <w:szCs w:val="20"/>
        </w:rPr>
        <w:t>. Cambridge: Cambridge University Press.</w:t>
      </w:r>
    </w:p>
    <w:p w14:paraId="6777F601" w14:textId="77777777" w:rsidR="002937AD" w:rsidRDefault="00CB0429">
      <w:pPr>
        <w:spacing w:after="115"/>
      </w:pPr>
      <w:r>
        <w:rPr>
          <w:rFonts w:ascii="Times" w:hAnsi="Times"/>
          <w:szCs w:val="20"/>
        </w:rPr>
        <w:t xml:space="preserve">Municipality of Heraklion (no date) </w:t>
      </w:r>
      <w:r>
        <w:rPr>
          <w:rFonts w:ascii="Times" w:hAnsi="Times"/>
          <w:i/>
          <w:iCs/>
          <w:szCs w:val="20"/>
        </w:rPr>
        <w:t>City Hall</w:t>
      </w:r>
      <w:r>
        <w:rPr>
          <w:rFonts w:ascii="Times" w:hAnsi="Times"/>
          <w:szCs w:val="20"/>
        </w:rPr>
        <w:t xml:space="preserve">. Available at: </w:t>
      </w:r>
      <w:hyperlink r:id="rId74">
        <w:r>
          <w:rPr>
            <w:rStyle w:val="Internett-lenke"/>
            <w:rFonts w:ascii="Times" w:hAnsi="Times"/>
            <w:szCs w:val="20"/>
          </w:rPr>
          <w:t>https://www.heraklion.gr/en/municipality/city-hall//city-hall.html</w:t>
        </w:r>
      </w:hyperlink>
      <w:r>
        <w:rPr>
          <w:rFonts w:ascii="Times" w:hAnsi="Times"/>
          <w:szCs w:val="20"/>
        </w:rPr>
        <w:t xml:space="preserve"> (Accessed: 6 February 2021).</w:t>
      </w:r>
    </w:p>
    <w:p w14:paraId="00257B5B" w14:textId="77777777" w:rsidR="002937AD" w:rsidRDefault="00CB0429">
      <w:pPr>
        <w:spacing w:after="115"/>
      </w:pPr>
      <w:r>
        <w:rPr>
          <w:rFonts w:ascii="Times" w:hAnsi="Times"/>
          <w:szCs w:val="20"/>
          <w:lang w:val="nb-NO"/>
        </w:rPr>
        <w:t xml:space="preserve">Murdoch, D. H. </w:t>
      </w:r>
      <w:r>
        <w:rPr>
          <w:rFonts w:ascii="Times" w:hAnsi="Times"/>
          <w:i/>
          <w:iCs/>
          <w:szCs w:val="20"/>
          <w:lang w:val="nb-NO"/>
        </w:rPr>
        <w:t>et al.</w:t>
      </w:r>
      <w:r>
        <w:rPr>
          <w:rFonts w:ascii="Times" w:hAnsi="Times"/>
          <w:szCs w:val="20"/>
          <w:lang w:val="nb-NO"/>
        </w:rPr>
        <w:t xml:space="preserve"> </w:t>
      </w:r>
      <w:r>
        <w:rPr>
          <w:rFonts w:ascii="Times" w:hAnsi="Times"/>
          <w:szCs w:val="20"/>
        </w:rPr>
        <w:t xml:space="preserve">(2003) </w:t>
      </w:r>
      <w:r>
        <w:rPr>
          <w:rFonts w:ascii="Times" w:hAnsi="Times"/>
          <w:i/>
          <w:iCs/>
          <w:szCs w:val="20"/>
        </w:rPr>
        <w:t>Tutankhamun: the life and death of a pharaoh</w:t>
      </w:r>
      <w:r>
        <w:rPr>
          <w:rFonts w:ascii="Times" w:hAnsi="Times"/>
          <w:szCs w:val="20"/>
        </w:rPr>
        <w:t>. London: Dorling Kindersley.</w:t>
      </w:r>
    </w:p>
    <w:p w14:paraId="38F9F041" w14:textId="77777777" w:rsidR="002937AD" w:rsidRDefault="00CB0429">
      <w:pPr>
        <w:spacing w:after="115"/>
      </w:pPr>
      <w:r>
        <w:rPr>
          <w:rFonts w:ascii="Times" w:hAnsi="Times"/>
          <w:szCs w:val="20"/>
        </w:rPr>
        <w:t xml:space="preserve">Musée d’Orsay (2020) </w:t>
      </w:r>
      <w:r>
        <w:rPr>
          <w:rFonts w:ascii="Times" w:hAnsi="Times"/>
          <w:i/>
          <w:iCs/>
          <w:szCs w:val="20"/>
        </w:rPr>
        <w:t>Claude Monet “La Pie”</w:t>
      </w:r>
      <w:r>
        <w:rPr>
          <w:rFonts w:ascii="Times" w:hAnsi="Times"/>
          <w:szCs w:val="20"/>
        </w:rPr>
        <w:t xml:space="preserve">. Available at: </w:t>
      </w:r>
      <w:hyperlink r:id="rId75">
        <w:r>
          <w:rPr>
            <w:rStyle w:val="Internett-lenke"/>
            <w:rFonts w:ascii="Times" w:hAnsi="Times"/>
            <w:szCs w:val="20"/>
          </w:rPr>
          <w:t>https://www.musee-orsay.fr/fr/collections/catalogue-des-oeuvres/notice.html?no_cache=1&amp;nnumid=715</w:t>
        </w:r>
      </w:hyperlink>
      <w:r>
        <w:rPr>
          <w:rFonts w:ascii="Times" w:hAnsi="Times"/>
          <w:szCs w:val="20"/>
        </w:rPr>
        <w:t xml:space="preserve"> (Accessed: 1 April 2021).</w:t>
      </w:r>
    </w:p>
    <w:p w14:paraId="6782CF2B" w14:textId="77777777" w:rsidR="002937AD" w:rsidRDefault="00CB0429">
      <w:pPr>
        <w:spacing w:after="115"/>
      </w:pPr>
      <w:r>
        <w:rPr>
          <w:rFonts w:ascii="Times" w:hAnsi="Times"/>
          <w:szCs w:val="20"/>
        </w:rPr>
        <w:t xml:space="preserve">National Gallery of Victoria (no date) </w:t>
      </w:r>
      <w:r>
        <w:rPr>
          <w:rFonts w:ascii="Times" w:hAnsi="Times"/>
          <w:i/>
          <w:iCs/>
          <w:szCs w:val="20"/>
        </w:rPr>
        <w:t>Portrait group: The singer Farinelli and friends (c. 1750-1752) Jacopo Amigoni</w:t>
      </w:r>
      <w:r>
        <w:rPr>
          <w:rFonts w:ascii="Times" w:hAnsi="Times"/>
          <w:szCs w:val="20"/>
        </w:rPr>
        <w:t xml:space="preserve">. Available at: </w:t>
      </w:r>
      <w:hyperlink r:id="rId76">
        <w:r>
          <w:rPr>
            <w:rStyle w:val="Internett-lenke"/>
            <w:rFonts w:ascii="Times" w:hAnsi="Times"/>
            <w:szCs w:val="20"/>
          </w:rPr>
          <w:t>http://www.ngv.vic.gov.au/explore/collection/work/3701/</w:t>
        </w:r>
      </w:hyperlink>
      <w:r>
        <w:rPr>
          <w:rFonts w:ascii="Times" w:hAnsi="Times"/>
          <w:szCs w:val="20"/>
        </w:rPr>
        <w:t xml:space="preserve"> (Accessed: 6 February 2021).</w:t>
      </w:r>
    </w:p>
    <w:p w14:paraId="20529FE1" w14:textId="77777777" w:rsidR="002937AD" w:rsidRDefault="00CB0429">
      <w:pPr>
        <w:spacing w:after="115"/>
      </w:pPr>
      <w:r>
        <w:rPr>
          <w:rFonts w:eastAsia="Times New Roman" w:cs="Times New Roman"/>
          <w:color w:val="212121"/>
          <w:szCs w:val="20"/>
          <w:lang w:eastAsia="nb-NO"/>
        </w:rPr>
        <w:t>Natural History Museum (2021). Data Portal Query on "Clayton Herbarium" created at 2021-02-03 21:48:21.969228 PID </w:t>
      </w:r>
      <w:hyperlink r:id="rId77" w:tgtFrame="_blank">
        <w:r>
          <w:rPr>
            <w:rFonts w:eastAsia="Times New Roman" w:cs="Times New Roman"/>
            <w:color w:val="0000FF"/>
            <w:szCs w:val="20"/>
            <w:u w:val="single"/>
            <w:lang w:eastAsia="nb-NO"/>
          </w:rPr>
          <w:t>https://doi.org/10.5519/qd.thnwfxy8</w:t>
        </w:r>
      </w:hyperlink>
      <w:r>
        <w:rPr>
          <w:rFonts w:eastAsia="Times New Roman" w:cs="Times New Roman"/>
          <w:color w:val="212121"/>
          <w:szCs w:val="20"/>
          <w:lang w:eastAsia="nb-NO"/>
        </w:rPr>
        <w:t>. Subset of "Clayton Herbarium" (dataset) PID </w:t>
      </w:r>
      <w:hyperlink r:id="rId78" w:tgtFrame="_blank">
        <w:r>
          <w:rPr>
            <w:rFonts w:eastAsia="Times New Roman" w:cs="Times New Roman"/>
            <w:color w:val="0000FF"/>
            <w:szCs w:val="20"/>
            <w:u w:val="single"/>
            <w:lang w:eastAsia="nb-NO"/>
          </w:rPr>
          <w:t>https://doi.org/10.5519/0063794</w:t>
        </w:r>
      </w:hyperlink>
    </w:p>
    <w:p w14:paraId="1CCC4CDD" w14:textId="77777777" w:rsidR="002937AD" w:rsidRDefault="00CB0429">
      <w:pPr>
        <w:spacing w:after="115"/>
      </w:pPr>
      <w:ins w:id="2731" w:author="Athanasios Velios" w:date="2022-03-06T22:36:00Z">
        <w:r>
          <w:rPr>
            <w:rFonts w:ascii="Times" w:eastAsia="Times New Roman" w:hAnsi="Times" w:cs="Times New Roman"/>
            <w:color w:val="212121"/>
            <w:szCs w:val="20"/>
            <w:lang w:eastAsia="nb-NO"/>
          </w:rPr>
          <w:t xml:space="preserve">Natural History Museum (2021) b. </w:t>
        </w:r>
        <w:r>
          <w:rPr>
            <w:rFonts w:ascii="Times" w:hAnsi="Times"/>
            <w:szCs w:val="20"/>
          </w:rPr>
          <w:t>Collection Specimens - Specimens - 1842.12.14.24-27 - Data Portal created at 2010-04-07. https://data.nhm.ac.uk/object/e1bfb1ab-e94e-4e0a-a13c-bc54e03f22e5.</w:t>
        </w:r>
      </w:ins>
    </w:p>
    <w:p w14:paraId="64AD70C2" w14:textId="77777777" w:rsidR="002937AD" w:rsidRDefault="00CB0429">
      <w:pPr>
        <w:spacing w:after="115"/>
      </w:pPr>
      <w:r>
        <w:rPr>
          <w:rFonts w:ascii="Times" w:hAnsi="Times"/>
          <w:szCs w:val="20"/>
        </w:rPr>
        <w:t xml:space="preserve">Nelson, A. H. (1989) </w:t>
      </w:r>
      <w:r>
        <w:rPr>
          <w:rFonts w:ascii="Times" w:hAnsi="Times"/>
          <w:i/>
          <w:iCs/>
          <w:szCs w:val="20"/>
        </w:rPr>
        <w:t>Cambridge</w:t>
      </w:r>
      <w:r>
        <w:rPr>
          <w:rFonts w:ascii="Times" w:hAnsi="Times"/>
          <w:szCs w:val="20"/>
        </w:rPr>
        <w:t>. Toronto: University of Toronto Press.</w:t>
      </w:r>
    </w:p>
    <w:p w14:paraId="6CCB9E56" w14:textId="77777777" w:rsidR="002937AD" w:rsidRDefault="00CB0429">
      <w:pPr>
        <w:spacing w:after="115"/>
      </w:pPr>
      <w:r>
        <w:rPr>
          <w:rFonts w:ascii="Times" w:hAnsi="Times"/>
          <w:szCs w:val="20"/>
        </w:rPr>
        <w:t xml:space="preserve">Norman, C. F. W. (1986) </w:t>
      </w:r>
      <w:r>
        <w:rPr>
          <w:rFonts w:ascii="Times" w:hAnsi="Times"/>
          <w:i/>
          <w:iCs/>
          <w:szCs w:val="20"/>
        </w:rPr>
        <w:t>Corrosion of aluminium.</w:t>
      </w:r>
      <w:r>
        <w:rPr>
          <w:rFonts w:ascii="Times" w:hAnsi="Times"/>
          <w:szCs w:val="20"/>
        </w:rPr>
        <w:t xml:space="preserve"> University of Manchester Press.</w:t>
      </w:r>
    </w:p>
    <w:p w14:paraId="5A863D9B" w14:textId="77777777" w:rsidR="002937AD" w:rsidRDefault="00CB0429">
      <w:pPr>
        <w:spacing w:after="115"/>
        <w:rPr>
          <w:del w:id="2732" w:author="Eleni Tsouloucha" w:date="2022-02-08T10:20:00Z"/>
        </w:rPr>
      </w:pPr>
      <w:del w:id="2733" w:author="Eleni Tsouloucha" w:date="2022-02-08T10:20:00Z">
        <w:r>
          <w:rPr>
            <w:rFonts w:ascii="Times" w:hAnsi="Times"/>
            <w:szCs w:val="20"/>
          </w:rPr>
          <w:delText xml:space="preserve">Nuessel, F. H. (2000) </w:delText>
        </w:r>
        <w:r>
          <w:rPr>
            <w:rFonts w:ascii="Times" w:hAnsi="Times"/>
            <w:i/>
            <w:iCs/>
            <w:szCs w:val="20"/>
          </w:rPr>
          <w:delText>The Esperanto language</w:delText>
        </w:r>
        <w:r>
          <w:rPr>
            <w:rFonts w:ascii="Times" w:hAnsi="Times"/>
            <w:szCs w:val="20"/>
          </w:rPr>
          <w:delText>. New York: Legas.</w:delText>
        </w:r>
      </w:del>
    </w:p>
    <w:p w14:paraId="6AF64098" w14:textId="77777777" w:rsidR="002937AD" w:rsidRDefault="00CB0429">
      <w:pPr>
        <w:spacing w:after="115"/>
      </w:pPr>
      <w:r>
        <w:rPr>
          <w:rFonts w:ascii="Times" w:hAnsi="Times"/>
          <w:i/>
          <w:iCs/>
          <w:szCs w:val="20"/>
        </w:rPr>
        <w:t>Ode to joy: theme and 6 variations on Beethoven’s Ode to joy, in the style of Bach, Mozart, Mendelssohn, Dvořák, Wagner and Scott Joplin</w:t>
      </w:r>
      <w:r>
        <w:rPr>
          <w:rFonts w:cs="Times New Roman"/>
          <w:i/>
          <w:iCs/>
          <w:szCs w:val="20"/>
        </w:rPr>
        <w:t> </w:t>
      </w:r>
      <w:r>
        <w:rPr>
          <w:rFonts w:ascii="Times" w:hAnsi="Times"/>
          <w:i/>
          <w:iCs/>
          <w:szCs w:val="20"/>
        </w:rPr>
        <w:t>: string orchestra</w:t>
      </w:r>
      <w:r>
        <w:rPr>
          <w:rFonts w:ascii="Times" w:hAnsi="Times"/>
          <w:szCs w:val="20"/>
        </w:rPr>
        <w:t xml:space="preserve"> (1999). Monmouth: Spartan Press.</w:t>
      </w:r>
    </w:p>
    <w:p w14:paraId="0418E688" w14:textId="77777777" w:rsidR="002937AD" w:rsidRDefault="00CB0429">
      <w:pPr>
        <w:spacing w:after="115"/>
      </w:pPr>
      <w:r>
        <w:rPr>
          <w:rFonts w:ascii="Times" w:hAnsi="Times"/>
          <w:szCs w:val="20"/>
        </w:rPr>
        <w:t xml:space="preserve">Overy, R. (2012) </w:t>
      </w:r>
      <w:r>
        <w:rPr>
          <w:rFonts w:ascii="Times" w:hAnsi="Times"/>
          <w:i/>
          <w:iCs/>
          <w:szCs w:val="20"/>
        </w:rPr>
        <w:t>20th Century</w:t>
      </w:r>
      <w:r>
        <w:rPr>
          <w:rFonts w:ascii="Times" w:hAnsi="Times"/>
          <w:szCs w:val="20"/>
        </w:rPr>
        <w:t>. London: Dorling Kindersley.</w:t>
      </w:r>
    </w:p>
    <w:p w14:paraId="4A50A4AE" w14:textId="77777777" w:rsidR="002937AD" w:rsidRDefault="00CB0429">
      <w:pPr>
        <w:spacing w:after="115"/>
      </w:pPr>
      <w:r>
        <w:rPr>
          <w:rFonts w:ascii="Times" w:hAnsi="Times"/>
          <w:szCs w:val="20"/>
        </w:rPr>
        <w:t xml:space="preserve">Owen, J. C. (2009) </w:t>
      </w:r>
      <w:r>
        <w:rPr>
          <w:rFonts w:ascii="Times" w:hAnsi="Times"/>
          <w:i/>
          <w:iCs/>
          <w:szCs w:val="20"/>
        </w:rPr>
        <w:t>Forever Amber</w:t>
      </w:r>
      <w:r>
        <w:rPr>
          <w:rFonts w:cs="Times New Roman"/>
          <w:i/>
          <w:iCs/>
          <w:szCs w:val="20"/>
        </w:rPr>
        <w:t> </w:t>
      </w:r>
      <w:r>
        <w:rPr>
          <w:rFonts w:ascii="Times" w:hAnsi="Times"/>
          <w:i/>
          <w:iCs/>
          <w:szCs w:val="20"/>
        </w:rPr>
        <w:t>: the impact of the Amber Room on Russia’s cultural stature then, now and in the future</w:t>
      </w:r>
      <w:r>
        <w:rPr>
          <w:rFonts w:ascii="Times" w:hAnsi="Times"/>
          <w:szCs w:val="20"/>
        </w:rPr>
        <w:t xml:space="preserve">, </w:t>
      </w:r>
      <w:r>
        <w:rPr>
          <w:rFonts w:ascii="Times" w:hAnsi="Times"/>
          <w:i/>
          <w:iCs/>
          <w:szCs w:val="20"/>
        </w:rPr>
        <w:t>Dept. of Art and Art History, Masters dissertations, 2009.</w:t>
      </w:r>
      <w:r>
        <w:rPr>
          <w:rFonts w:ascii="Times" w:hAnsi="Times"/>
          <w:szCs w:val="20"/>
        </w:rPr>
        <w:t xml:space="preserve"> thesis. Georgetown University. Available at: </w:t>
      </w:r>
      <w:hyperlink r:id="rId79">
        <w:r>
          <w:rPr>
            <w:rStyle w:val="Internett-lenke"/>
            <w:rFonts w:ascii="Times" w:hAnsi="Times"/>
            <w:szCs w:val="20"/>
          </w:rPr>
          <w:t>https://repository.library.georgetown.edu/handle/10822/552838</w:t>
        </w:r>
      </w:hyperlink>
      <w:r>
        <w:rPr>
          <w:rFonts w:ascii="Times" w:hAnsi="Times"/>
          <w:szCs w:val="20"/>
        </w:rPr>
        <w:t xml:space="preserve"> (Accessed: 6 February 2021).</w:t>
      </w:r>
    </w:p>
    <w:p w14:paraId="12CA86AC" w14:textId="77777777" w:rsidR="002937AD" w:rsidRDefault="00CB0429">
      <w:pPr>
        <w:spacing w:after="115"/>
        <w:rPr>
          <w:del w:id="2734" w:author="Eleni Tsouloucha" w:date="2022-02-08T10:19:00Z"/>
        </w:rPr>
      </w:pPr>
      <w:del w:id="2735" w:author="Eleni Tsouloucha" w:date="2022-02-08T10:19:00Z">
        <w:r>
          <w:rPr>
            <w:rFonts w:ascii="Times" w:hAnsi="Times"/>
            <w:szCs w:val="20"/>
          </w:rPr>
          <w:delText xml:space="preserve">Palmer, L. R. (1980) </w:delText>
        </w:r>
        <w:r>
          <w:rPr>
            <w:rFonts w:ascii="Times" w:hAnsi="Times"/>
            <w:i/>
            <w:iCs/>
            <w:szCs w:val="20"/>
          </w:rPr>
          <w:delText>The Greek language</w:delText>
        </w:r>
        <w:r>
          <w:rPr>
            <w:rFonts w:ascii="Times" w:hAnsi="Times"/>
            <w:szCs w:val="20"/>
          </w:rPr>
          <w:delText>. London</w:delText>
        </w:r>
        <w:r>
          <w:rPr>
            <w:rFonts w:ascii="Times" w:hAnsi="Times"/>
            <w:szCs w:val="20"/>
            <w:lang w:val="el-GR"/>
          </w:rPr>
          <w:delText xml:space="preserve">: </w:delText>
        </w:r>
        <w:r>
          <w:rPr>
            <w:rFonts w:ascii="Times" w:hAnsi="Times"/>
            <w:szCs w:val="20"/>
          </w:rPr>
          <w:delText>Faber</w:delText>
        </w:r>
        <w:r>
          <w:rPr>
            <w:rFonts w:ascii="Times" w:hAnsi="Times"/>
            <w:szCs w:val="20"/>
            <w:lang w:val="el-GR"/>
          </w:rPr>
          <w:delText>.</w:delText>
        </w:r>
      </w:del>
    </w:p>
    <w:p w14:paraId="7E9D37B1" w14:textId="77777777" w:rsidR="002937AD" w:rsidRDefault="00CB0429">
      <w:pPr>
        <w:spacing w:after="115"/>
      </w:pPr>
      <w:r>
        <w:rPr>
          <w:rFonts w:ascii="Times" w:hAnsi="Times"/>
          <w:szCs w:val="20"/>
          <w:lang w:val="de-DE"/>
        </w:rPr>
        <w:t>Panotis</w:t>
      </w:r>
      <w:r>
        <w:rPr>
          <w:rFonts w:ascii="Times" w:hAnsi="Times"/>
          <w:szCs w:val="20"/>
          <w:lang w:val="el-GR"/>
        </w:rPr>
        <w:t xml:space="preserve">, </w:t>
      </w:r>
      <w:r>
        <w:rPr>
          <w:rFonts w:ascii="Times" w:hAnsi="Times"/>
          <w:szCs w:val="20"/>
          <w:lang w:val="de-DE"/>
        </w:rPr>
        <w:t>A</w:t>
      </w:r>
      <w:r>
        <w:rPr>
          <w:rFonts w:ascii="Times" w:hAnsi="Times"/>
          <w:szCs w:val="20"/>
          <w:lang w:val="el-GR"/>
        </w:rPr>
        <w:t>. (2016) ‘«</w:t>
      </w:r>
      <w:r>
        <w:rPr>
          <w:rFonts w:ascii="Times" w:hAnsi="Times" w:cs="Times New Roman"/>
          <w:szCs w:val="20"/>
          <w:lang w:val="el-GR"/>
        </w:rPr>
        <w:t> </w:t>
      </w:r>
      <w:r>
        <w:rPr>
          <w:rFonts w:ascii="Times" w:hAnsi="Times"/>
          <w:szCs w:val="20"/>
          <w:lang w:val="el-GR"/>
        </w:rPr>
        <w:t>Η Θείω Πνεύματι κραταιωθείσα Σύνοδος της Κρήτης</w:t>
      </w:r>
      <w:r>
        <w:rPr>
          <w:rFonts w:ascii="Times" w:hAnsi="Times" w:cs="Times New Roman"/>
          <w:szCs w:val="20"/>
          <w:lang w:val="el-GR"/>
        </w:rPr>
        <w:t> </w:t>
      </w:r>
      <w:r>
        <w:rPr>
          <w:rFonts w:ascii="Times" w:hAnsi="Times"/>
          <w:szCs w:val="20"/>
          <w:lang w:val="el-GR"/>
        </w:rPr>
        <w:t xml:space="preserve">»’, </w:t>
      </w:r>
      <w:r>
        <w:rPr>
          <w:rFonts w:ascii="Times" w:hAnsi="Times"/>
          <w:i/>
          <w:iCs/>
          <w:szCs w:val="20"/>
          <w:lang w:val="el-GR"/>
        </w:rPr>
        <w:t>Πανώτης</w:t>
      </w:r>
      <w:r>
        <w:rPr>
          <w:rFonts w:ascii="Times" w:hAnsi="Times"/>
          <w:szCs w:val="20"/>
          <w:lang w:val="el-GR"/>
        </w:rPr>
        <w:t xml:space="preserve">. </w:t>
      </w:r>
      <w:r>
        <w:rPr>
          <w:rFonts w:ascii="Times" w:hAnsi="Times"/>
          <w:szCs w:val="20"/>
        </w:rPr>
        <w:t xml:space="preserve">Available at: </w:t>
      </w:r>
      <w:hyperlink r:id="rId80">
        <w:r>
          <w:rPr>
            <w:rStyle w:val="Internett-lenke"/>
            <w:rFonts w:ascii="Times" w:hAnsi="Times"/>
            <w:szCs w:val="20"/>
          </w:rPr>
          <w:t>https://www.panotis.gr/index.php/2016/06/29/the-holy-spirit-stressed-summit-of-crete/</w:t>
        </w:r>
      </w:hyperlink>
      <w:r>
        <w:rPr>
          <w:rFonts w:ascii="Times" w:hAnsi="Times"/>
          <w:szCs w:val="20"/>
        </w:rPr>
        <w:t xml:space="preserve"> (Accessed: 6 February 2021).</w:t>
      </w:r>
    </w:p>
    <w:p w14:paraId="706E7EE1" w14:textId="77777777" w:rsidR="002937AD" w:rsidRDefault="00CB0429">
      <w:pPr>
        <w:spacing w:after="115"/>
      </w:pPr>
      <w:r>
        <w:rPr>
          <w:rFonts w:ascii="Times" w:hAnsi="Times"/>
          <w:szCs w:val="20"/>
        </w:rPr>
        <w:t xml:space="preserve">Paoletti, J. T. and Bagemihl, R. (2015) </w:t>
      </w:r>
      <w:r>
        <w:rPr>
          <w:rFonts w:ascii="Times" w:hAnsi="Times"/>
          <w:i/>
          <w:iCs/>
          <w:szCs w:val="20"/>
        </w:rPr>
        <w:t>Michelangelo’s David: Florentine history and civic identity</w:t>
      </w:r>
      <w:r>
        <w:rPr>
          <w:rFonts w:ascii="Times" w:hAnsi="Times"/>
          <w:szCs w:val="20"/>
        </w:rPr>
        <w:t xml:space="preserve">. New York: Cambridge University Press. Available at: </w:t>
      </w:r>
      <w:hyperlink r:id="rId81">
        <w:r>
          <w:rPr>
            <w:rStyle w:val="Internett-lenke"/>
            <w:rFonts w:ascii="Times" w:hAnsi="Times"/>
            <w:szCs w:val="20"/>
          </w:rPr>
          <w:t>https://doi.org/10.1017/CBO9781107338784</w:t>
        </w:r>
      </w:hyperlink>
      <w:r>
        <w:rPr>
          <w:rFonts w:ascii="Times" w:hAnsi="Times"/>
          <w:szCs w:val="20"/>
        </w:rPr>
        <w:t xml:space="preserve"> (Accessed: 6 February 2021).</w:t>
      </w:r>
    </w:p>
    <w:p w14:paraId="5A06680F" w14:textId="77777777" w:rsidR="002937AD" w:rsidRDefault="00CB0429">
      <w:pPr>
        <w:spacing w:after="115"/>
      </w:pPr>
      <w:r>
        <w:rPr>
          <w:rFonts w:ascii="Times" w:hAnsi="Times"/>
          <w:szCs w:val="20"/>
        </w:rPr>
        <w:t xml:space="preserve">Parker, V. (2002) </w:t>
      </w:r>
      <w:r>
        <w:rPr>
          <w:rFonts w:ascii="Times" w:hAnsi="Times"/>
          <w:i/>
          <w:iCs/>
          <w:szCs w:val="20"/>
        </w:rPr>
        <w:t>Queen Elizabeth II</w:t>
      </w:r>
      <w:r>
        <w:rPr>
          <w:rFonts w:ascii="Times" w:hAnsi="Times"/>
          <w:szCs w:val="20"/>
        </w:rPr>
        <w:t>. Oxford: Heinemann Library.</w:t>
      </w:r>
    </w:p>
    <w:p w14:paraId="42D2FE10" w14:textId="77777777" w:rsidR="002937AD" w:rsidRDefault="00CB0429">
      <w:pPr>
        <w:spacing w:after="115"/>
      </w:pPr>
      <w:r>
        <w:rPr>
          <w:rFonts w:ascii="Times" w:hAnsi="Times"/>
          <w:szCs w:val="20"/>
        </w:rPr>
        <w:t xml:space="preserve">Patterson, R. (1998) </w:t>
      </w:r>
      <w:r>
        <w:rPr>
          <w:rFonts w:ascii="Times" w:hAnsi="Times"/>
          <w:i/>
          <w:iCs/>
          <w:szCs w:val="20"/>
        </w:rPr>
        <w:t>Butch Cassidy: A Biography.</w:t>
      </w:r>
      <w:r>
        <w:rPr>
          <w:rFonts w:ascii="Times" w:hAnsi="Times"/>
          <w:szCs w:val="20"/>
        </w:rPr>
        <w:t xml:space="preserve"> Lincoln: University of Nebraska Press.</w:t>
      </w:r>
    </w:p>
    <w:p w14:paraId="336973E5" w14:textId="77777777" w:rsidR="002937AD" w:rsidRDefault="00CB0429">
      <w:pPr>
        <w:spacing w:after="115"/>
      </w:pPr>
      <w:r>
        <w:rPr>
          <w:rFonts w:ascii="Times" w:hAnsi="Times"/>
          <w:szCs w:val="20"/>
        </w:rPr>
        <w:lastRenderedPageBreak/>
        <w:t xml:space="preserve">Pedersén, O. (1986) </w:t>
      </w:r>
      <w:r>
        <w:rPr>
          <w:rFonts w:ascii="Times" w:hAnsi="Times"/>
          <w:i/>
          <w:iCs/>
          <w:szCs w:val="20"/>
        </w:rPr>
        <w:t>Archives and libraries in the City of Assur: a survey of the material from the German excavations</w:t>
      </w:r>
      <w:r>
        <w:rPr>
          <w:rFonts w:ascii="Times" w:hAnsi="Times"/>
          <w:szCs w:val="20"/>
        </w:rPr>
        <w:t>. Uppsala; Stockholm, Sweden: Uppsala University.</w:t>
      </w:r>
    </w:p>
    <w:p w14:paraId="6F8FE7FD" w14:textId="77777777" w:rsidR="002937AD" w:rsidRDefault="00CB0429">
      <w:pPr>
        <w:spacing w:after="115"/>
      </w:pPr>
      <w:r>
        <w:rPr>
          <w:rFonts w:ascii="Times" w:hAnsi="Times"/>
          <w:szCs w:val="20"/>
        </w:rPr>
        <w:t xml:space="preserve">Peel, C. (tran.) (1999) </w:t>
      </w:r>
      <w:r>
        <w:rPr>
          <w:rFonts w:ascii="Times" w:hAnsi="Times"/>
          <w:i/>
          <w:iCs/>
          <w:szCs w:val="20"/>
        </w:rPr>
        <w:t>Guta Saga: The History of the Gotlanders</w:t>
      </w:r>
      <w:r>
        <w:rPr>
          <w:rFonts w:ascii="Times" w:hAnsi="Times"/>
          <w:szCs w:val="20"/>
        </w:rPr>
        <w:t>. London: Viking Society for Northern Research.</w:t>
      </w:r>
    </w:p>
    <w:p w14:paraId="7EC3BFE7" w14:textId="77777777" w:rsidR="002937AD" w:rsidRDefault="00CB0429">
      <w:pPr>
        <w:spacing w:after="115"/>
      </w:pPr>
      <w:r>
        <w:rPr>
          <w:rFonts w:ascii="Times" w:hAnsi="Times"/>
          <w:szCs w:val="20"/>
        </w:rPr>
        <w:t xml:space="preserve">Perley, B. (2017) ‘Declaration of Independence: The First Public Reading’, </w:t>
      </w:r>
      <w:r>
        <w:rPr>
          <w:rFonts w:ascii="Times" w:hAnsi="Times"/>
          <w:i/>
          <w:iCs/>
          <w:szCs w:val="20"/>
        </w:rPr>
        <w:t>Anthropology News</w:t>
      </w:r>
      <w:r>
        <w:rPr>
          <w:rFonts w:ascii="Times" w:hAnsi="Times"/>
          <w:szCs w:val="20"/>
        </w:rPr>
        <w:t xml:space="preserve">, 58(3), pp. e197–e199. doi: </w:t>
      </w:r>
      <w:hyperlink r:id="rId82">
        <w:r>
          <w:rPr>
            <w:rStyle w:val="Internett-lenke"/>
            <w:rFonts w:ascii="Times" w:hAnsi="Times"/>
            <w:szCs w:val="20"/>
          </w:rPr>
          <w:t>https://doi.org/10.1111/AN.445</w:t>
        </w:r>
      </w:hyperlink>
      <w:r>
        <w:rPr>
          <w:rFonts w:ascii="Times" w:hAnsi="Times"/>
          <w:szCs w:val="20"/>
        </w:rPr>
        <w:t>.</w:t>
      </w:r>
    </w:p>
    <w:p w14:paraId="36A60FCF" w14:textId="77777777" w:rsidR="002937AD" w:rsidRDefault="00CB0429">
      <w:pPr>
        <w:spacing w:after="115"/>
      </w:pPr>
      <w:r>
        <w:rPr>
          <w:rFonts w:ascii="Times" w:hAnsi="Times"/>
          <w:szCs w:val="20"/>
          <w:lang w:val="fr-FR"/>
        </w:rPr>
        <w:t xml:space="preserve">Perrault, C. (1697) </w:t>
      </w:r>
      <w:r>
        <w:rPr>
          <w:rFonts w:ascii="Times" w:hAnsi="Times"/>
          <w:i/>
          <w:iCs/>
          <w:szCs w:val="20"/>
          <w:lang w:val="fr-FR"/>
        </w:rPr>
        <w:t>Histoires ou Contes du temps passé</w:t>
      </w:r>
      <w:r>
        <w:rPr>
          <w:rFonts w:ascii="Times" w:hAnsi="Times"/>
          <w:szCs w:val="20"/>
          <w:lang w:val="fr-FR"/>
        </w:rPr>
        <w:t xml:space="preserve">. </w:t>
      </w:r>
      <w:r>
        <w:rPr>
          <w:rFonts w:ascii="Times" w:hAnsi="Times"/>
          <w:szCs w:val="20"/>
        </w:rPr>
        <w:t>Paris: Claude Barbin.</w:t>
      </w:r>
    </w:p>
    <w:p w14:paraId="1BB93AAA" w14:textId="77777777" w:rsidR="002937AD" w:rsidRDefault="00CB0429">
      <w:pPr>
        <w:spacing w:after="115"/>
      </w:pPr>
      <w:r>
        <w:rPr>
          <w:rFonts w:ascii="Times" w:hAnsi="Times"/>
          <w:szCs w:val="20"/>
        </w:rPr>
        <w:t xml:space="preserve">Petersen, T. (1990) </w:t>
      </w:r>
      <w:r>
        <w:rPr>
          <w:rFonts w:ascii="Times" w:hAnsi="Times"/>
          <w:i/>
          <w:iCs/>
          <w:szCs w:val="20"/>
        </w:rPr>
        <w:t>Art &amp; architecture thesaurus</w:t>
      </w:r>
      <w:r>
        <w:rPr>
          <w:rFonts w:ascii="Times" w:hAnsi="Times"/>
          <w:szCs w:val="20"/>
        </w:rPr>
        <w:t>. New York; Oxford: Oxford University Press.</w:t>
      </w:r>
    </w:p>
    <w:p w14:paraId="2C0C43A8" w14:textId="77777777" w:rsidR="002937AD" w:rsidRDefault="00CB0429">
      <w:pPr>
        <w:spacing w:after="115"/>
        <w:rPr>
          <w:rFonts w:ascii="Times" w:hAnsi="Times"/>
          <w:szCs w:val="20"/>
        </w:rPr>
      </w:pPr>
      <w:r>
        <w:rPr>
          <w:rFonts w:ascii="Times" w:hAnsi="Times"/>
          <w:szCs w:val="20"/>
          <w:lang w:val="pt-PT"/>
        </w:rPr>
        <w:t xml:space="preserve">Petrocchi, G. and Società dantesca italiana (1967) </w:t>
      </w:r>
      <w:r>
        <w:rPr>
          <w:rFonts w:ascii="Times" w:hAnsi="Times"/>
          <w:i/>
          <w:szCs w:val="20"/>
          <w:lang w:val="pt-PT"/>
        </w:rPr>
        <w:t>Le opere di Dante Alighieri: edizione nazionale</w:t>
      </w:r>
      <w:r>
        <w:rPr>
          <w:rFonts w:ascii="Times" w:hAnsi="Times"/>
          <w:szCs w:val="20"/>
          <w:lang w:val="pt-PT"/>
        </w:rPr>
        <w:t xml:space="preserve">. </w:t>
      </w:r>
      <w:r>
        <w:rPr>
          <w:rFonts w:ascii="Times" w:hAnsi="Times"/>
          <w:szCs w:val="20"/>
        </w:rPr>
        <w:t>Milano: Mondadori.</w:t>
      </w:r>
    </w:p>
    <w:p w14:paraId="6D8C4AD6" w14:textId="77777777" w:rsidR="002937AD" w:rsidRDefault="00CB0429">
      <w:pPr>
        <w:spacing w:after="115"/>
      </w:pPr>
      <w:r>
        <w:rPr>
          <w:lang w:val="en-US"/>
        </w:rPr>
        <w:t xml:space="preserve">Phialon,L. (2018). </w:t>
      </w:r>
      <w:r>
        <w:rPr>
          <w:i/>
          <w:lang w:val="en-US"/>
        </w:rPr>
        <w:t>Funerary Landscapes in Middle Helladic and Early Mycenaean Central Greece: an Update, Aegeus</w:t>
      </w:r>
      <w:r>
        <w:rPr>
          <w:lang w:val="en-US"/>
        </w:rPr>
        <w:t xml:space="preserve"> – Society for Aegean Prehistory</w:t>
      </w:r>
    </w:p>
    <w:p w14:paraId="3A1FE688" w14:textId="77777777" w:rsidR="002937AD" w:rsidRDefault="00CB0429">
      <w:pPr>
        <w:spacing w:after="115"/>
      </w:pPr>
      <w:r>
        <w:rPr>
          <w:rFonts w:ascii="Times" w:hAnsi="Times"/>
          <w:szCs w:val="20"/>
        </w:rPr>
        <w:t xml:space="preserve">Pietrangeli, C. (1986) </w:t>
      </w:r>
      <w:r>
        <w:rPr>
          <w:rFonts w:ascii="Times" w:hAnsi="Times"/>
          <w:i/>
          <w:iCs/>
          <w:szCs w:val="20"/>
        </w:rPr>
        <w:t>The Sistine Chapel: the art, the history, and the restoration</w:t>
      </w:r>
      <w:r>
        <w:rPr>
          <w:rFonts w:ascii="Times" w:hAnsi="Times"/>
          <w:szCs w:val="20"/>
        </w:rPr>
        <w:t>. New York: Harmony Books.</w:t>
      </w:r>
    </w:p>
    <w:p w14:paraId="74DBD3BB" w14:textId="77777777" w:rsidR="002937AD" w:rsidRDefault="00CB0429">
      <w:pPr>
        <w:spacing w:after="115"/>
      </w:pPr>
      <w:del w:id="2736" w:author="Eleni Tsouloucha" w:date="2022-02-08T10:19:00Z">
        <w:r>
          <w:rPr>
            <w:rFonts w:ascii="Times" w:hAnsi="Times"/>
            <w:szCs w:val="20"/>
          </w:rPr>
          <w:delText xml:space="preserve">Pineda, I. (1993) </w:delText>
        </w:r>
        <w:r>
          <w:rPr>
            <w:rFonts w:ascii="Times" w:hAnsi="Times"/>
            <w:i/>
            <w:iCs/>
            <w:szCs w:val="20"/>
          </w:rPr>
          <w:delText>Spanish language</w:delText>
        </w:r>
        <w:r>
          <w:rPr>
            <w:rFonts w:ascii="Times" w:hAnsi="Times"/>
            <w:szCs w:val="20"/>
          </w:rPr>
          <w:delText>. London: University of London</w:delText>
        </w:r>
      </w:del>
      <w:r>
        <w:rPr>
          <w:rFonts w:ascii="Times" w:hAnsi="Times"/>
          <w:szCs w:val="20"/>
        </w:rPr>
        <w:t>.</w:t>
      </w:r>
    </w:p>
    <w:p w14:paraId="3056B574" w14:textId="77777777" w:rsidR="002937AD" w:rsidRDefault="00CB0429">
      <w:pPr>
        <w:spacing w:after="115"/>
      </w:pPr>
      <w:r>
        <w:rPr>
          <w:rFonts w:ascii="Times" w:hAnsi="Times"/>
          <w:szCs w:val="20"/>
        </w:rPr>
        <w:t xml:space="preserve">Pipes, R. (1964) </w:t>
      </w:r>
      <w:r>
        <w:rPr>
          <w:rFonts w:ascii="Times" w:hAnsi="Times"/>
          <w:i/>
          <w:iCs/>
          <w:szCs w:val="20"/>
        </w:rPr>
        <w:t>The Formation of the Soviet Union.</w:t>
      </w:r>
      <w:r>
        <w:rPr>
          <w:rFonts w:ascii="Times" w:hAnsi="Times"/>
          <w:szCs w:val="20"/>
        </w:rPr>
        <w:t xml:space="preserve"> Cambridge: Harvard University Press.</w:t>
      </w:r>
    </w:p>
    <w:p w14:paraId="097BFB2F" w14:textId="77777777" w:rsidR="002937AD" w:rsidRDefault="00CB0429">
      <w:pPr>
        <w:spacing w:after="115"/>
      </w:pPr>
      <w:r>
        <w:rPr>
          <w:rFonts w:ascii="Times" w:hAnsi="Times"/>
          <w:szCs w:val="20"/>
        </w:rPr>
        <w:t xml:space="preserve">Poe, E. A. (1869) </w:t>
      </w:r>
      <w:r>
        <w:rPr>
          <w:rFonts w:ascii="Times" w:hAnsi="Times"/>
          <w:i/>
          <w:iCs/>
          <w:szCs w:val="20"/>
        </w:rPr>
        <w:t>The Raven</w:t>
      </w:r>
      <w:r>
        <w:rPr>
          <w:rFonts w:ascii="Times" w:hAnsi="Times"/>
          <w:szCs w:val="20"/>
        </w:rPr>
        <w:t>. Glasgow.</w:t>
      </w:r>
    </w:p>
    <w:p w14:paraId="745FFDF5" w14:textId="77777777" w:rsidR="002937AD" w:rsidRDefault="00CB0429">
      <w:pPr>
        <w:spacing w:after="115"/>
      </w:pPr>
      <w:r>
        <w:rPr>
          <w:rFonts w:ascii="Times" w:hAnsi="Times"/>
          <w:szCs w:val="20"/>
        </w:rPr>
        <w:t xml:space="preserve">Pomeroy, S. B. (1984) </w:t>
      </w:r>
      <w:r>
        <w:rPr>
          <w:rFonts w:ascii="Times" w:hAnsi="Times"/>
          <w:i/>
          <w:iCs/>
          <w:szCs w:val="20"/>
        </w:rPr>
        <w:t>Women in Hellenistic Egypt: from Alexander to Cleopatra</w:t>
      </w:r>
      <w:r>
        <w:rPr>
          <w:rFonts w:ascii="Times" w:hAnsi="Times"/>
          <w:szCs w:val="20"/>
        </w:rPr>
        <w:t>. Ann Arbor, Michigan: University of Michigan Library.</w:t>
      </w:r>
    </w:p>
    <w:p w14:paraId="219E8F93" w14:textId="77777777" w:rsidR="002937AD" w:rsidRDefault="00CB0429">
      <w:pPr>
        <w:spacing w:after="115"/>
      </w:pPr>
      <w:r>
        <w:rPr>
          <w:rFonts w:ascii="Times" w:hAnsi="Times"/>
          <w:szCs w:val="20"/>
        </w:rPr>
        <w:t xml:space="preserve">Poole, J. B. and Reed, R. (1962) ‘The Preparation of Leather and Parchment by the Dead Sea Scrolls Community’, </w:t>
      </w:r>
      <w:r>
        <w:rPr>
          <w:rFonts w:ascii="Times" w:hAnsi="Times"/>
          <w:i/>
          <w:iCs/>
          <w:szCs w:val="20"/>
        </w:rPr>
        <w:t>Technology and Culture</w:t>
      </w:r>
      <w:r>
        <w:rPr>
          <w:rFonts w:ascii="Times" w:hAnsi="Times"/>
          <w:szCs w:val="20"/>
        </w:rPr>
        <w:t xml:space="preserve">, 3(1), pp. 1–26. doi: </w:t>
      </w:r>
      <w:hyperlink r:id="rId83">
        <w:r>
          <w:rPr>
            <w:rStyle w:val="Internett-lenke"/>
            <w:rFonts w:ascii="Times" w:hAnsi="Times"/>
            <w:szCs w:val="20"/>
          </w:rPr>
          <w:t>10.2307/3100798</w:t>
        </w:r>
      </w:hyperlink>
      <w:r>
        <w:rPr>
          <w:rFonts w:ascii="Times" w:hAnsi="Times"/>
          <w:szCs w:val="20"/>
        </w:rPr>
        <w:t>.</w:t>
      </w:r>
    </w:p>
    <w:p w14:paraId="5AF6BFB6" w14:textId="77777777" w:rsidR="002937AD" w:rsidRDefault="00CB0429">
      <w:pPr>
        <w:spacing w:after="115"/>
      </w:pPr>
      <w:r>
        <w:rPr>
          <w:rFonts w:ascii="Times" w:hAnsi="Times"/>
          <w:szCs w:val="20"/>
        </w:rPr>
        <w:t xml:space="preserve">Porter, S. (2009) </w:t>
      </w:r>
      <w:r>
        <w:rPr>
          <w:rFonts w:ascii="Times" w:hAnsi="Times"/>
          <w:i/>
          <w:iCs/>
          <w:szCs w:val="20"/>
        </w:rPr>
        <w:t>The Great Plague of London</w:t>
      </w:r>
      <w:r>
        <w:rPr>
          <w:rFonts w:ascii="Times" w:hAnsi="Times"/>
          <w:szCs w:val="20"/>
        </w:rPr>
        <w:t>. Stroud: Amberley Publishing.</w:t>
      </w:r>
    </w:p>
    <w:p w14:paraId="472583A1" w14:textId="77777777" w:rsidR="002937AD" w:rsidRDefault="00CB0429">
      <w:pPr>
        <w:spacing w:after="115"/>
      </w:pPr>
      <w:r>
        <w:rPr>
          <w:rFonts w:ascii="Times" w:hAnsi="Times"/>
          <w:szCs w:val="20"/>
        </w:rPr>
        <w:t xml:space="preserve">Potts, T. (2015) </w:t>
      </w:r>
      <w:r>
        <w:rPr>
          <w:rFonts w:ascii="Times" w:hAnsi="Times"/>
          <w:i/>
          <w:iCs/>
          <w:szCs w:val="20"/>
        </w:rPr>
        <w:t>The J. Paul Getty Museum Handbook of the Collection: Eighth Edition</w:t>
      </w:r>
      <w:r>
        <w:rPr>
          <w:rFonts w:ascii="Times" w:hAnsi="Times"/>
          <w:szCs w:val="20"/>
        </w:rPr>
        <w:t>. Revised edition. Los Angeles: J. Paul Getty Museum.</w:t>
      </w:r>
    </w:p>
    <w:p w14:paraId="0537A184" w14:textId="77777777" w:rsidR="002937AD" w:rsidRDefault="00CB0429">
      <w:pPr>
        <w:spacing w:after="115"/>
      </w:pPr>
      <w:r>
        <w:rPr>
          <w:rFonts w:ascii="Times" w:hAnsi="Times"/>
          <w:szCs w:val="20"/>
        </w:rPr>
        <w:t xml:space="preserve">Pryor, F. (2016) </w:t>
      </w:r>
      <w:r>
        <w:rPr>
          <w:rFonts w:ascii="Times" w:hAnsi="Times"/>
          <w:i/>
          <w:iCs/>
          <w:szCs w:val="20"/>
        </w:rPr>
        <w:t>Stonehenge:The story of a sacred landscape</w:t>
      </w:r>
      <w:r>
        <w:rPr>
          <w:rFonts w:ascii="Times" w:hAnsi="Times"/>
          <w:szCs w:val="20"/>
        </w:rPr>
        <w:t>. London: Head of Zeus.</w:t>
      </w:r>
    </w:p>
    <w:p w14:paraId="423BF941" w14:textId="77777777" w:rsidR="002937AD" w:rsidRDefault="00CB0429">
      <w:pPr>
        <w:spacing w:after="115"/>
      </w:pPr>
      <w:r>
        <w:rPr>
          <w:rFonts w:ascii="Times" w:hAnsi="Times"/>
          <w:szCs w:val="20"/>
        </w:rPr>
        <w:t xml:space="preserve">Psimenos, S. (2005) </w:t>
      </w:r>
      <w:r>
        <w:rPr>
          <w:rFonts w:ascii="Times" w:hAnsi="Times"/>
          <w:i/>
          <w:iCs/>
          <w:szCs w:val="20"/>
        </w:rPr>
        <w:t>Unexplored Peloponnese</w:t>
      </w:r>
      <w:r>
        <w:rPr>
          <w:rFonts w:ascii="Times" w:hAnsi="Times"/>
          <w:szCs w:val="20"/>
        </w:rPr>
        <w:t>. Greece: Road Editions.</w:t>
      </w:r>
    </w:p>
    <w:p w14:paraId="11D60437" w14:textId="77777777" w:rsidR="002937AD" w:rsidRDefault="00CB0429">
      <w:pPr>
        <w:spacing w:after="115"/>
      </w:pPr>
      <w:r>
        <w:rPr>
          <w:rFonts w:ascii="Times" w:hAnsi="Times"/>
          <w:szCs w:val="20"/>
        </w:rPr>
        <w:t xml:space="preserve">Queen, E. (1964) </w:t>
      </w:r>
      <w:r>
        <w:rPr>
          <w:rFonts w:ascii="Times" w:hAnsi="Times"/>
          <w:i/>
          <w:iCs/>
          <w:szCs w:val="20"/>
        </w:rPr>
        <w:t>Ellery Queen’s book of mystery stories: stories by World-famous Authors</w:t>
      </w:r>
      <w:r>
        <w:rPr>
          <w:rFonts w:ascii="Times" w:hAnsi="Times"/>
          <w:szCs w:val="20"/>
        </w:rPr>
        <w:t>. London: Pan Books.</w:t>
      </w:r>
    </w:p>
    <w:p w14:paraId="5A6C5E09" w14:textId="77777777" w:rsidR="002937AD" w:rsidRDefault="00CB0429">
      <w:pPr>
        <w:spacing w:after="115"/>
      </w:pPr>
      <w:r>
        <w:rPr>
          <w:rFonts w:ascii="Times" w:hAnsi="Times"/>
          <w:szCs w:val="20"/>
        </w:rPr>
        <w:t xml:space="preserve">Quiviger, F. (2019) </w:t>
      </w:r>
      <w:r>
        <w:rPr>
          <w:rFonts w:ascii="Times" w:hAnsi="Times"/>
          <w:i/>
          <w:iCs/>
          <w:szCs w:val="20"/>
        </w:rPr>
        <w:t>Leonardo da Vinci: Self Art and Nature</w:t>
      </w:r>
      <w:r>
        <w:rPr>
          <w:rFonts w:ascii="Times" w:hAnsi="Times"/>
          <w:szCs w:val="20"/>
        </w:rPr>
        <w:t>. 1st edition. Reaktion Books.</w:t>
      </w:r>
    </w:p>
    <w:p w14:paraId="0A6077FC" w14:textId="77777777" w:rsidR="002937AD" w:rsidRDefault="00CB0429">
      <w:pPr>
        <w:spacing w:after="115"/>
      </w:pPr>
      <w:r>
        <w:rPr>
          <w:rFonts w:ascii="Times" w:hAnsi="Times"/>
          <w:szCs w:val="20"/>
        </w:rPr>
        <w:t xml:space="preserve">Raga, S. (2016) ‘How Michael Jackson Bought the Publishing Rights to The Beatles Catalogue’, </w:t>
      </w:r>
      <w:r>
        <w:rPr>
          <w:rFonts w:ascii="Times" w:hAnsi="Times"/>
          <w:i/>
          <w:iCs/>
          <w:szCs w:val="20"/>
        </w:rPr>
        <w:t>Mental Floss</w:t>
      </w:r>
      <w:r>
        <w:rPr>
          <w:rFonts w:ascii="Times" w:hAnsi="Times"/>
          <w:szCs w:val="20"/>
        </w:rPr>
        <w:t xml:space="preserve">, 29 August. Available at: </w:t>
      </w:r>
      <w:hyperlink r:id="rId84">
        <w:r>
          <w:rPr>
            <w:rStyle w:val="Internett-lenke"/>
            <w:rFonts w:ascii="Times" w:hAnsi="Times"/>
            <w:szCs w:val="20"/>
          </w:rPr>
          <w:t>https://www.mentalfloss.com/article/85007/how-michael-jackson-bought-publishing-rights-beatles-catalogue</w:t>
        </w:r>
      </w:hyperlink>
      <w:r>
        <w:rPr>
          <w:rFonts w:ascii="Times" w:hAnsi="Times"/>
          <w:szCs w:val="20"/>
        </w:rPr>
        <w:t xml:space="preserve"> (Accessed: 6 February 2021).</w:t>
      </w:r>
    </w:p>
    <w:p w14:paraId="31E7A390" w14:textId="77777777" w:rsidR="002937AD" w:rsidRDefault="00CB0429">
      <w:pPr>
        <w:spacing w:after="115"/>
        <w:rPr>
          <w:lang w:val="fr-FR"/>
        </w:rPr>
      </w:pPr>
      <w:r>
        <w:rPr>
          <w:rFonts w:ascii="Times" w:hAnsi="Times"/>
          <w:szCs w:val="20"/>
          <w:lang w:val="fr-FR"/>
        </w:rPr>
        <w:t xml:space="preserve">Raymond, L. (2006) ‘Exxon Mobil Corp.’, </w:t>
      </w:r>
      <w:r>
        <w:rPr>
          <w:rFonts w:ascii="Times" w:hAnsi="Times"/>
          <w:i/>
          <w:iCs/>
          <w:szCs w:val="20"/>
          <w:lang w:val="fr-FR"/>
        </w:rPr>
        <w:t>Mergent’s Dividend Achievers</w:t>
      </w:r>
      <w:r>
        <w:rPr>
          <w:rFonts w:ascii="Times" w:hAnsi="Times"/>
          <w:szCs w:val="20"/>
          <w:lang w:val="fr-FR"/>
        </w:rPr>
        <w:t xml:space="preserve">, 3(1), pp. 97–97. doi: </w:t>
      </w:r>
      <w:r w:rsidR="00BE39C3">
        <w:fldChar w:fldCharType="begin"/>
      </w:r>
      <w:r w:rsidR="00BE39C3" w:rsidRPr="004D4379">
        <w:rPr>
          <w:lang w:val="fr-FR"/>
          <w:rPrChange w:id="2737" w:author="Tsoulouha Eleni" w:date="2022-03-15T10:55:00Z">
            <w:rPr/>
          </w:rPrChange>
        </w:rPr>
        <w:instrText xml:space="preserve"> HYPERLINK "https://doi.org/10.1002/div.4323" \h </w:instrText>
      </w:r>
      <w:r w:rsidR="00BE39C3">
        <w:fldChar w:fldCharType="separate"/>
      </w:r>
      <w:r>
        <w:rPr>
          <w:rStyle w:val="Internett-lenke"/>
          <w:rFonts w:ascii="Times" w:hAnsi="Times"/>
          <w:szCs w:val="20"/>
          <w:lang w:val="fr-FR"/>
        </w:rPr>
        <w:t>https://doi.org/10.1002/div.4323</w:t>
      </w:r>
      <w:r w:rsidR="00BE39C3">
        <w:rPr>
          <w:rStyle w:val="Internett-lenke"/>
          <w:rFonts w:ascii="Times" w:hAnsi="Times"/>
          <w:szCs w:val="20"/>
          <w:lang w:val="fr-FR"/>
        </w:rPr>
        <w:fldChar w:fldCharType="end"/>
      </w:r>
      <w:r>
        <w:rPr>
          <w:rFonts w:ascii="Times" w:hAnsi="Times"/>
          <w:szCs w:val="20"/>
          <w:lang w:val="fr-FR"/>
        </w:rPr>
        <w:t>.</w:t>
      </w:r>
    </w:p>
    <w:p w14:paraId="1E7A9AD0" w14:textId="77777777" w:rsidR="002937AD" w:rsidRDefault="00CB0429">
      <w:pPr>
        <w:spacing w:after="115"/>
      </w:pPr>
      <w:r>
        <w:rPr>
          <w:rFonts w:ascii="Times" w:hAnsi="Times"/>
          <w:szCs w:val="20"/>
          <w:lang w:val="fr-FR"/>
        </w:rPr>
        <w:t xml:space="preserve">Reaney, G. (1974) </w:t>
      </w:r>
      <w:r>
        <w:rPr>
          <w:rFonts w:ascii="Times" w:hAnsi="Times"/>
          <w:i/>
          <w:iCs/>
          <w:szCs w:val="20"/>
          <w:lang w:val="fr-FR"/>
        </w:rPr>
        <w:t>Guillaume de Machaut.</w:t>
      </w:r>
      <w:r>
        <w:rPr>
          <w:rFonts w:ascii="Times" w:hAnsi="Times"/>
          <w:szCs w:val="20"/>
          <w:lang w:val="fr-FR"/>
        </w:rPr>
        <w:t xml:space="preserve"> </w:t>
      </w:r>
      <w:r>
        <w:rPr>
          <w:rFonts w:ascii="Times" w:hAnsi="Times"/>
          <w:szCs w:val="20"/>
        </w:rPr>
        <w:t>London: Oxford University Press.</w:t>
      </w:r>
    </w:p>
    <w:p w14:paraId="6091ECAF" w14:textId="77777777" w:rsidR="002937AD" w:rsidRDefault="00CB0429">
      <w:pPr>
        <w:spacing w:after="115"/>
      </w:pPr>
      <w:r>
        <w:rPr>
          <w:rFonts w:ascii="Times" w:hAnsi="Times"/>
          <w:szCs w:val="20"/>
        </w:rPr>
        <w:t xml:space="preserve">Reid, S. (1993) </w:t>
      </w:r>
      <w:r>
        <w:rPr>
          <w:rFonts w:ascii="Times" w:hAnsi="Times"/>
          <w:i/>
          <w:iCs/>
          <w:szCs w:val="20"/>
        </w:rPr>
        <w:t>Ancient Egypt</w:t>
      </w:r>
      <w:r>
        <w:rPr>
          <w:rFonts w:ascii="Times" w:hAnsi="Times"/>
          <w:szCs w:val="20"/>
        </w:rPr>
        <w:t>. London: Belitha.</w:t>
      </w:r>
    </w:p>
    <w:p w14:paraId="5931EE95" w14:textId="77777777" w:rsidR="002937AD" w:rsidRDefault="00CB0429">
      <w:pPr>
        <w:spacing w:after="115"/>
      </w:pPr>
      <w:r>
        <w:rPr>
          <w:rFonts w:ascii="Times" w:hAnsi="Times"/>
          <w:szCs w:val="20"/>
        </w:rPr>
        <w:t xml:space="preserve">Reiter, R. (1984) ‘On Conceptual Modelling, chapter Towards a Logical Reconstruction of Relational Database Theory’, </w:t>
      </w:r>
      <w:r>
        <w:rPr>
          <w:rFonts w:ascii="Times" w:hAnsi="Times"/>
          <w:i/>
          <w:iCs/>
          <w:szCs w:val="20"/>
        </w:rPr>
        <w:t>On Conceptual Modelling</w:t>
      </w:r>
      <w:r>
        <w:rPr>
          <w:rFonts w:ascii="Times" w:hAnsi="Times"/>
          <w:szCs w:val="20"/>
        </w:rPr>
        <w:t>, pp. 191–233.</w:t>
      </w:r>
    </w:p>
    <w:p w14:paraId="6B9AB161" w14:textId="77777777" w:rsidR="002937AD" w:rsidRDefault="00CB0429">
      <w:pPr>
        <w:spacing w:after="115"/>
        <w:rPr>
          <w:del w:id="2738" w:author="Eleni Tsouloucha" w:date="2022-02-08T10:19:00Z"/>
        </w:rPr>
      </w:pPr>
      <w:del w:id="2739" w:author="Eleni Tsouloucha" w:date="2022-02-08T10:19:00Z">
        <w:r>
          <w:rPr>
            <w:rFonts w:ascii="Times" w:hAnsi="Times"/>
            <w:szCs w:val="20"/>
          </w:rPr>
          <w:delText xml:space="preserve">Rickard, P. (1974) </w:delText>
        </w:r>
        <w:r>
          <w:rPr>
            <w:rFonts w:ascii="Times" w:hAnsi="Times"/>
            <w:i/>
            <w:iCs/>
            <w:szCs w:val="20"/>
          </w:rPr>
          <w:delText>A history of the French language</w:delText>
        </w:r>
        <w:r>
          <w:rPr>
            <w:rFonts w:ascii="Times" w:hAnsi="Times"/>
            <w:szCs w:val="20"/>
          </w:rPr>
          <w:delText>. London: Hutchinson.</w:delText>
        </w:r>
      </w:del>
    </w:p>
    <w:p w14:paraId="2893BB9E" w14:textId="77777777" w:rsidR="002937AD" w:rsidRDefault="00CB0429">
      <w:pPr>
        <w:spacing w:after="115"/>
      </w:pPr>
      <w:r>
        <w:rPr>
          <w:rFonts w:eastAsia="Times New Roman" w:cs="Times New Roman"/>
          <w:color w:val="212121"/>
          <w:szCs w:val="20"/>
          <w:lang w:eastAsia="nb-NO"/>
        </w:rPr>
        <w:t>Rieger, B. (2013) </w:t>
      </w:r>
      <w:r>
        <w:rPr>
          <w:rFonts w:eastAsia="Times New Roman" w:cs="Times New Roman"/>
          <w:i/>
          <w:iCs/>
          <w:color w:val="212121"/>
          <w:szCs w:val="20"/>
          <w:lang w:eastAsia="nb-NO"/>
        </w:rPr>
        <w:t>The People’s Car: A Global History of the Volkswagen Beetle.</w:t>
      </w:r>
      <w:r>
        <w:rPr>
          <w:rFonts w:eastAsia="Times New Roman" w:cs="Times New Roman"/>
          <w:color w:val="212121"/>
          <w:szCs w:val="20"/>
          <w:lang w:eastAsia="nb-NO"/>
        </w:rPr>
        <w:t> Princeton University Press, Princeton 2013, </w:t>
      </w:r>
      <w:hyperlink r:id="rId85" w:tgtFrame="_blank">
        <w:r>
          <w:rPr>
            <w:rFonts w:eastAsia="Times New Roman" w:cs="Times New Roman"/>
            <w:color w:val="0000FF"/>
            <w:szCs w:val="20"/>
            <w:u w:val="single"/>
            <w:lang w:eastAsia="nb-NO"/>
          </w:rPr>
          <w:t>ISBN 978-0-674-05091-4</w:t>
        </w:r>
      </w:hyperlink>
    </w:p>
    <w:p w14:paraId="46916D19" w14:textId="77777777" w:rsidR="002937AD" w:rsidRDefault="00CB0429">
      <w:pPr>
        <w:spacing w:after="115"/>
      </w:pPr>
      <w:r>
        <w:rPr>
          <w:rFonts w:ascii="Times" w:hAnsi="Times"/>
          <w:szCs w:val="20"/>
        </w:rPr>
        <w:t xml:space="preserve">Riley, C. and Dolling, P. (2009) </w:t>
      </w:r>
      <w:r>
        <w:rPr>
          <w:rFonts w:ascii="Times" w:hAnsi="Times"/>
          <w:i/>
          <w:iCs/>
          <w:szCs w:val="20"/>
        </w:rPr>
        <w:t>Apollo 11 Manual: An Insight into the Hardware from the First Manned Mission to Land on the Moon</w:t>
      </w:r>
      <w:r>
        <w:rPr>
          <w:rFonts w:ascii="Times" w:hAnsi="Times"/>
          <w:szCs w:val="20"/>
        </w:rPr>
        <w:t>. Reprint edition. Sparkford: J H Haynes &amp; Co Ltd.</w:t>
      </w:r>
    </w:p>
    <w:p w14:paraId="5413239C" w14:textId="77777777" w:rsidR="002937AD" w:rsidRDefault="00CB0429">
      <w:pPr>
        <w:spacing w:after="115"/>
      </w:pPr>
      <w:r>
        <w:rPr>
          <w:rFonts w:ascii="Times" w:hAnsi="Times"/>
          <w:szCs w:val="20"/>
        </w:rPr>
        <w:t xml:space="preserve">River, C. (2016) </w:t>
      </w:r>
      <w:r>
        <w:rPr>
          <w:rFonts w:ascii="Times" w:hAnsi="Times"/>
          <w:i/>
          <w:iCs/>
          <w:szCs w:val="20"/>
        </w:rPr>
        <w:t>Nineveh: The History and Legacy of the Ancient Assyrian Capital</w:t>
      </w:r>
      <w:r>
        <w:rPr>
          <w:rFonts w:ascii="Times" w:hAnsi="Times"/>
          <w:szCs w:val="20"/>
        </w:rPr>
        <w:t>. CreateSpace Independent Publishing Platform.</w:t>
      </w:r>
    </w:p>
    <w:p w14:paraId="7D49F51B" w14:textId="77777777" w:rsidR="002937AD" w:rsidRDefault="00CB0429">
      <w:pPr>
        <w:spacing w:after="115"/>
      </w:pPr>
      <w:r>
        <w:rPr>
          <w:rFonts w:ascii="Times" w:hAnsi="Times"/>
          <w:szCs w:val="20"/>
        </w:rPr>
        <w:t xml:space="preserve">Robinson, J. M. (2000) </w:t>
      </w:r>
      <w:r>
        <w:rPr>
          <w:rFonts w:ascii="Times" w:hAnsi="Times"/>
          <w:i/>
          <w:iCs/>
          <w:szCs w:val="20"/>
        </w:rPr>
        <w:t>Buckingham Palace: The Official Illustrated History</w:t>
      </w:r>
      <w:r>
        <w:rPr>
          <w:rFonts w:ascii="Times" w:hAnsi="Times"/>
          <w:szCs w:val="20"/>
        </w:rPr>
        <w:t>. First Edition. London: Royal Collection Trust.</w:t>
      </w:r>
    </w:p>
    <w:p w14:paraId="194CFA0F" w14:textId="77777777" w:rsidR="002937AD" w:rsidRDefault="00CB0429">
      <w:pPr>
        <w:spacing w:after="115"/>
      </w:pPr>
      <w:r>
        <w:rPr>
          <w:rFonts w:ascii="Times" w:hAnsi="Times"/>
          <w:szCs w:val="20"/>
        </w:rPr>
        <w:t xml:space="preserve">Rolt, L. T. C. (1971) </w:t>
      </w:r>
      <w:r>
        <w:rPr>
          <w:rFonts w:ascii="Times" w:hAnsi="Times"/>
          <w:i/>
          <w:iCs/>
          <w:szCs w:val="20"/>
        </w:rPr>
        <w:t>The railway museum, York.</w:t>
      </w:r>
      <w:r>
        <w:rPr>
          <w:rFonts w:ascii="Times" w:hAnsi="Times"/>
          <w:szCs w:val="20"/>
        </w:rPr>
        <w:t xml:space="preserve"> British Railways Board.</w:t>
      </w:r>
    </w:p>
    <w:p w14:paraId="3921BEA2" w14:textId="77777777" w:rsidR="002937AD" w:rsidRDefault="00CB0429">
      <w:pPr>
        <w:spacing w:after="115"/>
      </w:pPr>
      <w:r>
        <w:rPr>
          <w:rFonts w:ascii="Times" w:hAnsi="Times"/>
          <w:szCs w:val="20"/>
        </w:rPr>
        <w:lastRenderedPageBreak/>
        <w:t xml:space="preserve">Rose, H. </w:t>
      </w:r>
      <w:r>
        <w:rPr>
          <w:rFonts w:ascii="Times" w:hAnsi="Times"/>
          <w:i/>
          <w:iCs/>
          <w:szCs w:val="20"/>
        </w:rPr>
        <w:t>et al.</w:t>
      </w:r>
      <w:r>
        <w:rPr>
          <w:rFonts w:ascii="Times" w:hAnsi="Times"/>
          <w:szCs w:val="20"/>
        </w:rPr>
        <w:t xml:space="preserve"> (1978) </w:t>
      </w:r>
      <w:r>
        <w:rPr>
          <w:rFonts w:ascii="Times" w:hAnsi="Times"/>
          <w:i/>
          <w:iCs/>
          <w:szCs w:val="20"/>
        </w:rPr>
        <w:t>The US dollar and its role as a reserve currency</w:t>
      </w:r>
      <w:r>
        <w:rPr>
          <w:rFonts w:ascii="Times" w:hAnsi="Times"/>
          <w:szCs w:val="20"/>
        </w:rPr>
        <w:t>. British-North American Research Association.</w:t>
      </w:r>
    </w:p>
    <w:p w14:paraId="5E9B14A2" w14:textId="77777777" w:rsidR="002937AD" w:rsidRDefault="00CB0429">
      <w:pPr>
        <w:spacing w:after="115"/>
      </w:pPr>
      <w:r>
        <w:rPr>
          <w:rFonts w:ascii="Times" w:hAnsi="Times"/>
          <w:szCs w:val="20"/>
        </w:rPr>
        <w:t xml:space="preserve">Scarratt, K. and Shor, R. (2006) ‘The Cullinian Diamond Centennial: A history and Gemological Analysis of Cullinians’, </w:t>
      </w:r>
      <w:r>
        <w:rPr>
          <w:rFonts w:ascii="Times" w:hAnsi="Times"/>
          <w:i/>
          <w:iCs/>
          <w:szCs w:val="20"/>
        </w:rPr>
        <w:t>Gems &amp; Gemology</w:t>
      </w:r>
      <w:r>
        <w:rPr>
          <w:rFonts w:ascii="Times" w:hAnsi="Times"/>
          <w:szCs w:val="20"/>
        </w:rPr>
        <w:t>, 42(2), pp. 120–132.</w:t>
      </w:r>
    </w:p>
    <w:p w14:paraId="7E736523" w14:textId="77777777" w:rsidR="002937AD" w:rsidRDefault="00CB0429">
      <w:pPr>
        <w:spacing w:after="115" w:line="324" w:lineRule="auto"/>
      </w:pPr>
      <w:r>
        <w:rPr>
          <w:rFonts w:ascii="Times" w:hAnsi="Times"/>
          <w:szCs w:val="20"/>
        </w:rPr>
        <w:t xml:space="preserve">Shaw, I. (2000) </w:t>
      </w:r>
      <w:r>
        <w:rPr>
          <w:rFonts w:ascii="Times" w:hAnsi="Times"/>
          <w:i/>
          <w:szCs w:val="20"/>
        </w:rPr>
        <w:t>The Oxford history of ancient Egypt</w:t>
      </w:r>
      <w:r>
        <w:rPr>
          <w:rFonts w:ascii="Times" w:hAnsi="Times"/>
          <w:szCs w:val="20"/>
        </w:rPr>
        <w:t>. Oxford; New York: Oxford University Press.</w:t>
      </w:r>
    </w:p>
    <w:p w14:paraId="2BFBEB33" w14:textId="77777777" w:rsidR="002937AD" w:rsidRDefault="00CB0429">
      <w:pPr>
        <w:spacing w:after="115"/>
      </w:pPr>
      <w:r>
        <w:rPr>
          <w:rFonts w:ascii="Times" w:hAnsi="Times"/>
          <w:szCs w:val="20"/>
        </w:rPr>
        <w:t xml:space="preserve">Shipway, J. S. </w:t>
      </w:r>
      <w:r>
        <w:rPr>
          <w:rFonts w:ascii="Times" w:hAnsi="Times"/>
          <w:i/>
          <w:iCs/>
          <w:szCs w:val="20"/>
        </w:rPr>
        <w:t>et al.</w:t>
      </w:r>
      <w:r>
        <w:rPr>
          <w:rFonts w:ascii="Times" w:hAnsi="Times"/>
          <w:szCs w:val="20"/>
        </w:rPr>
        <w:t xml:space="preserve"> (1990) ‘The Forth Railway Bridge Centenary 1880-1990: Some Notes on its Design’, </w:t>
      </w:r>
      <w:r>
        <w:rPr>
          <w:rFonts w:ascii="Times" w:hAnsi="Times"/>
          <w:i/>
          <w:iCs/>
          <w:szCs w:val="20"/>
        </w:rPr>
        <w:t>Proceedings of the Institution of Civil Engineers</w:t>
      </w:r>
      <w:r>
        <w:rPr>
          <w:rFonts w:ascii="Times" w:hAnsi="Times"/>
          <w:szCs w:val="20"/>
        </w:rPr>
        <w:t>, 88(6), pp. 1079–1107.</w:t>
      </w:r>
    </w:p>
    <w:p w14:paraId="7A7AC430" w14:textId="77777777" w:rsidR="002937AD" w:rsidRDefault="00CB0429">
      <w:pPr>
        <w:spacing w:after="115"/>
      </w:pPr>
      <w:r>
        <w:rPr>
          <w:rFonts w:ascii="Times" w:hAnsi="Times"/>
          <w:szCs w:val="20"/>
        </w:rPr>
        <w:t xml:space="preserve">Siegler, M. A. and Smrekar, S. E. (2014) ‘Lunar heat flow: Regional prospective of the Apollo landing sites’, </w:t>
      </w:r>
      <w:r>
        <w:rPr>
          <w:rFonts w:ascii="Times" w:hAnsi="Times"/>
          <w:i/>
          <w:iCs/>
          <w:szCs w:val="20"/>
        </w:rPr>
        <w:t>Journal of Geophysical Research: Planets</w:t>
      </w:r>
      <w:r>
        <w:rPr>
          <w:rFonts w:ascii="Times" w:hAnsi="Times"/>
          <w:szCs w:val="20"/>
        </w:rPr>
        <w:t>, 119(1), pp. 47–63.</w:t>
      </w:r>
    </w:p>
    <w:p w14:paraId="52C55C46" w14:textId="77777777" w:rsidR="002937AD" w:rsidRDefault="00CB0429">
      <w:pPr>
        <w:spacing w:after="115"/>
      </w:pPr>
      <w:r>
        <w:rPr>
          <w:rFonts w:ascii="Times" w:hAnsi="Times"/>
          <w:szCs w:val="20"/>
        </w:rPr>
        <w:t xml:space="preserve">Sinkevičius, S. and Naruševičius, V. (2002) ‘Investigation of anaphase aberrations in Chaffinch (Fringilla coelebs Linnaeus, 1758) populations from different regions of Lithuania’, </w:t>
      </w:r>
      <w:r>
        <w:rPr>
          <w:rFonts w:ascii="Times" w:hAnsi="Times"/>
          <w:i/>
          <w:iCs/>
          <w:szCs w:val="20"/>
        </w:rPr>
        <w:t>Acta zoologica Lituanica</w:t>
      </w:r>
      <w:r>
        <w:rPr>
          <w:rFonts w:ascii="Times" w:hAnsi="Times"/>
          <w:szCs w:val="20"/>
        </w:rPr>
        <w:t>, 12(1), pp. 3–9.</w:t>
      </w:r>
    </w:p>
    <w:p w14:paraId="7871C690" w14:textId="77777777" w:rsidR="002937AD" w:rsidRDefault="00CB0429">
      <w:pPr>
        <w:spacing w:after="115"/>
      </w:pPr>
      <w:r>
        <w:rPr>
          <w:rFonts w:ascii="Times" w:hAnsi="Times"/>
          <w:szCs w:val="20"/>
        </w:rPr>
        <w:t xml:space="preserve">Sitwell, S. (2017) </w:t>
      </w:r>
      <w:r>
        <w:rPr>
          <w:rFonts w:ascii="Times" w:hAnsi="Times"/>
          <w:i/>
          <w:iCs/>
          <w:szCs w:val="20"/>
        </w:rPr>
        <w:t>Mozart</w:t>
      </w:r>
      <w:r>
        <w:rPr>
          <w:rFonts w:ascii="Times" w:hAnsi="Times"/>
          <w:szCs w:val="20"/>
        </w:rPr>
        <w:t>. London: Bello.</w:t>
      </w:r>
    </w:p>
    <w:p w14:paraId="3FDB7A0C" w14:textId="77777777" w:rsidR="002937AD" w:rsidRDefault="00CB0429">
      <w:pPr>
        <w:spacing w:after="115"/>
      </w:pPr>
      <w:r>
        <w:rPr>
          <w:rFonts w:ascii="Times" w:hAnsi="Times"/>
          <w:szCs w:val="20"/>
        </w:rPr>
        <w:t xml:space="preserve">Smails, N. W. (1975) </w:t>
      </w:r>
      <w:r>
        <w:rPr>
          <w:rFonts w:ascii="Times" w:hAnsi="Times"/>
          <w:i/>
          <w:iCs/>
          <w:szCs w:val="20"/>
        </w:rPr>
        <w:t>Beautiful Lake Geneva: a collection of views of the many features, both natural and architectural, which lend attractiveness to this charming resort.</w:t>
      </w:r>
      <w:r>
        <w:rPr>
          <w:rFonts w:ascii="Times" w:hAnsi="Times"/>
          <w:szCs w:val="20"/>
        </w:rPr>
        <w:t xml:space="preserve"> Washington: Library of Congress Photoduplication Service.</w:t>
      </w:r>
    </w:p>
    <w:p w14:paraId="61E60263" w14:textId="77777777" w:rsidR="002937AD" w:rsidRDefault="00CB0429">
      <w:pPr>
        <w:spacing w:after="115"/>
      </w:pPr>
      <w:r>
        <w:rPr>
          <w:rFonts w:ascii="Times" w:hAnsi="Times"/>
          <w:szCs w:val="20"/>
        </w:rPr>
        <w:t xml:space="preserve">Smith, B. and Varzi, A. C. (2000) ‘Fiat and bona fide boundaries’, </w:t>
      </w:r>
      <w:r>
        <w:rPr>
          <w:rFonts w:ascii="Times" w:hAnsi="Times"/>
          <w:i/>
          <w:iCs/>
          <w:szCs w:val="20"/>
        </w:rPr>
        <w:t>Philosophical and phenomenological research</w:t>
      </w:r>
      <w:r>
        <w:rPr>
          <w:rFonts w:ascii="Times" w:hAnsi="Times"/>
          <w:szCs w:val="20"/>
        </w:rPr>
        <w:t>, pp. 401–420.</w:t>
      </w:r>
    </w:p>
    <w:p w14:paraId="4FF67C9C" w14:textId="77777777" w:rsidR="002937AD" w:rsidRDefault="00CB0429">
      <w:pPr>
        <w:spacing w:after="115"/>
      </w:pPr>
      <w:r>
        <w:rPr>
          <w:rFonts w:ascii="Times" w:hAnsi="Times"/>
          <w:szCs w:val="20"/>
        </w:rPr>
        <w:t xml:space="preserve">Smith, W. (1844) </w:t>
      </w:r>
      <w:r>
        <w:rPr>
          <w:rFonts w:ascii="Times" w:hAnsi="Times"/>
          <w:i/>
          <w:iCs/>
          <w:szCs w:val="20"/>
        </w:rPr>
        <w:t>Dictionary of Greek and Roman biography and mythology.</w:t>
      </w:r>
      <w:r>
        <w:rPr>
          <w:rFonts w:ascii="Times" w:hAnsi="Times"/>
          <w:szCs w:val="20"/>
        </w:rPr>
        <w:t xml:space="preserve"> London: Taylor and Walton.</w:t>
      </w:r>
    </w:p>
    <w:p w14:paraId="3E17550C" w14:textId="77777777" w:rsidR="002937AD" w:rsidRDefault="00CB0429">
      <w:pPr>
        <w:spacing w:after="115"/>
      </w:pPr>
      <w:r>
        <w:rPr>
          <w:rFonts w:ascii="Times" w:hAnsi="Times"/>
          <w:szCs w:val="20"/>
        </w:rPr>
        <w:t xml:space="preserve">Solomon, B. (2003) </w:t>
      </w:r>
      <w:r>
        <w:rPr>
          <w:rFonts w:ascii="Times" w:hAnsi="Times"/>
          <w:i/>
          <w:iCs/>
          <w:szCs w:val="20"/>
        </w:rPr>
        <w:t>Railway Masterpieces</w:t>
      </w:r>
      <w:r>
        <w:rPr>
          <w:rFonts w:ascii="Times" w:hAnsi="Times"/>
          <w:szCs w:val="20"/>
        </w:rPr>
        <w:t>. David &amp; Charles.</w:t>
      </w:r>
    </w:p>
    <w:p w14:paraId="2026882D" w14:textId="77777777" w:rsidR="002937AD" w:rsidRDefault="00CB0429">
      <w:pPr>
        <w:spacing w:after="115"/>
      </w:pPr>
      <w:r>
        <w:rPr>
          <w:rFonts w:ascii="Times" w:hAnsi="Times"/>
          <w:szCs w:val="20"/>
        </w:rPr>
        <w:t xml:space="preserve">Spiers, A. and Surenne, G. (1854) </w:t>
      </w:r>
      <w:r>
        <w:rPr>
          <w:rFonts w:ascii="Times" w:hAnsi="Times"/>
          <w:i/>
          <w:iCs/>
          <w:szCs w:val="20"/>
        </w:rPr>
        <w:t>The standard pronouncing dictionary of the French and English languages</w:t>
      </w:r>
      <w:r>
        <w:rPr>
          <w:rFonts w:ascii="Times" w:hAnsi="Times"/>
          <w:szCs w:val="20"/>
        </w:rPr>
        <w:t>. New York: Appleton.</w:t>
      </w:r>
    </w:p>
    <w:p w14:paraId="0142DF86" w14:textId="77777777" w:rsidR="002937AD" w:rsidRDefault="00CB0429">
      <w:pPr>
        <w:spacing w:after="115"/>
      </w:pPr>
      <w:r>
        <w:rPr>
          <w:rFonts w:ascii="Times" w:hAnsi="Times"/>
          <w:szCs w:val="20"/>
        </w:rPr>
        <w:t xml:space="preserve">Steinbeck, J. (2000) </w:t>
      </w:r>
      <w:r>
        <w:rPr>
          <w:rFonts w:ascii="Times" w:hAnsi="Times"/>
          <w:i/>
          <w:iCs/>
          <w:szCs w:val="20"/>
        </w:rPr>
        <w:t>The Log from the Sea of Cortez</w:t>
      </w:r>
      <w:r>
        <w:rPr>
          <w:rFonts w:ascii="Times" w:hAnsi="Times"/>
          <w:szCs w:val="20"/>
        </w:rPr>
        <w:t>. New York.</w:t>
      </w:r>
    </w:p>
    <w:p w14:paraId="7D85BB7E" w14:textId="77777777" w:rsidR="002937AD" w:rsidRDefault="00CB0429">
      <w:pPr>
        <w:spacing w:after="115"/>
      </w:pPr>
      <w:r>
        <w:rPr>
          <w:rFonts w:ascii="Times" w:hAnsi="Times"/>
          <w:szCs w:val="20"/>
        </w:rPr>
        <w:t xml:space="preserve">Stevenson, R. L., Morrison, W. and Mann, W. W. (1909) </w:t>
      </w:r>
      <w:r>
        <w:rPr>
          <w:rFonts w:ascii="Times" w:hAnsi="Times"/>
          <w:i/>
          <w:iCs/>
          <w:szCs w:val="20"/>
        </w:rPr>
        <w:t>Doktoro Jekyll kaj Sinjoro Hyde</w:t>
      </w:r>
      <w:r>
        <w:rPr>
          <w:rFonts w:ascii="Times" w:hAnsi="Times"/>
          <w:szCs w:val="20"/>
        </w:rPr>
        <w:t>. London: The British Esperanto Association.</w:t>
      </w:r>
    </w:p>
    <w:p w14:paraId="0E76CA3D" w14:textId="77777777" w:rsidR="002937AD" w:rsidRDefault="00CB0429">
      <w:pPr>
        <w:spacing w:after="115"/>
      </w:pPr>
      <w:r>
        <w:rPr>
          <w:rFonts w:ascii="Times" w:hAnsi="Times"/>
          <w:szCs w:val="20"/>
        </w:rPr>
        <w:t xml:space="preserve">Stoneman, R. (2004) </w:t>
      </w:r>
      <w:r>
        <w:rPr>
          <w:rFonts w:ascii="Times" w:hAnsi="Times"/>
          <w:i/>
          <w:iCs/>
          <w:szCs w:val="20"/>
        </w:rPr>
        <w:t>Alexander the Great</w:t>
      </w:r>
      <w:r>
        <w:rPr>
          <w:rFonts w:ascii="Times" w:hAnsi="Times"/>
          <w:szCs w:val="20"/>
        </w:rPr>
        <w:t>. London; New York: Routledge.</w:t>
      </w:r>
    </w:p>
    <w:p w14:paraId="7E392FBE" w14:textId="77777777" w:rsidR="002937AD" w:rsidRDefault="00CB0429">
      <w:pPr>
        <w:spacing w:after="115"/>
      </w:pPr>
      <w:r>
        <w:rPr>
          <w:rFonts w:ascii="Times" w:hAnsi="Times"/>
          <w:szCs w:val="20"/>
        </w:rPr>
        <w:t xml:space="preserve">Strano, T. (1953) </w:t>
      </w:r>
      <w:r>
        <w:rPr>
          <w:rFonts w:ascii="Times" w:hAnsi="Times"/>
          <w:i/>
          <w:iCs/>
          <w:szCs w:val="20"/>
        </w:rPr>
        <w:t>Leonard da Vinci</w:t>
      </w:r>
      <w:r>
        <w:rPr>
          <w:rFonts w:ascii="Times" w:hAnsi="Times"/>
          <w:szCs w:val="20"/>
        </w:rPr>
        <w:t>. Milano.</w:t>
      </w:r>
    </w:p>
    <w:p w14:paraId="72E984F4" w14:textId="77777777" w:rsidR="002937AD" w:rsidRDefault="00CB0429">
      <w:pPr>
        <w:spacing w:after="115"/>
      </w:pPr>
      <w:r>
        <w:rPr>
          <w:rFonts w:ascii="Times" w:hAnsi="Times"/>
          <w:szCs w:val="20"/>
        </w:rPr>
        <w:t xml:space="preserve">Strauss, W. L. (1974) </w:t>
      </w:r>
      <w:r>
        <w:rPr>
          <w:rFonts w:ascii="Times" w:hAnsi="Times"/>
          <w:i/>
          <w:iCs/>
          <w:szCs w:val="20"/>
        </w:rPr>
        <w:t>The Complete Drawings of Albrecht Dürer: 1520-1528</w:t>
      </w:r>
      <w:r>
        <w:rPr>
          <w:rFonts w:ascii="Times" w:hAnsi="Times"/>
          <w:szCs w:val="20"/>
        </w:rPr>
        <w:t>. Abaris Books.</w:t>
      </w:r>
    </w:p>
    <w:p w14:paraId="039E8B71" w14:textId="77777777" w:rsidR="002937AD" w:rsidRDefault="00CB0429">
      <w:pPr>
        <w:spacing w:after="115"/>
      </w:pPr>
      <w:r>
        <w:rPr>
          <w:rFonts w:ascii="Times" w:hAnsi="Times"/>
          <w:szCs w:val="20"/>
        </w:rPr>
        <w:t xml:space="preserve">Strong, R. (2005) </w:t>
      </w:r>
      <w:r>
        <w:rPr>
          <w:rFonts w:ascii="Times" w:hAnsi="Times"/>
          <w:i/>
          <w:iCs/>
          <w:szCs w:val="20"/>
        </w:rPr>
        <w:t>Coronation: a history of kingship and the British monarchy</w:t>
      </w:r>
      <w:r>
        <w:rPr>
          <w:rFonts w:ascii="Times" w:hAnsi="Times"/>
          <w:szCs w:val="20"/>
        </w:rPr>
        <w:t>. Harpercollins Pub Limited.</w:t>
      </w:r>
    </w:p>
    <w:p w14:paraId="745818D5" w14:textId="77777777" w:rsidR="002937AD" w:rsidRDefault="00CB0429">
      <w:pPr>
        <w:spacing w:after="115"/>
      </w:pPr>
      <w:r>
        <w:t xml:space="preserve">Syrmas, A. (1896) </w:t>
      </w:r>
      <w:r>
        <w:rPr>
          <w:i/>
        </w:rPr>
        <w:t>Account Book of ship D.S.Skyliytsis 28/9/1895-19/10/1896 Captain A.Syrmas</w:t>
      </w:r>
      <w:r>
        <w:t>, Book no5; Inventory Number A.E 53/01, Hellenic Literary and Historical Archive (E.L.I.A), Athens. See also: “Archival Corpus” of the European SEALIT project (</w:t>
      </w:r>
      <w:hyperlink r:id="rId86">
        <w:r>
          <w:rPr>
            <w:rStyle w:val="Internett-lenke"/>
          </w:rPr>
          <w:t>http://www.sealitproject.eu/archival-corpus</w:t>
        </w:r>
      </w:hyperlink>
      <w:r>
        <w:t>).</w:t>
      </w:r>
    </w:p>
    <w:p w14:paraId="72BD98B7" w14:textId="77777777" w:rsidR="002937AD" w:rsidRDefault="00CB0429">
      <w:pPr>
        <w:spacing w:after="115"/>
      </w:pPr>
      <w:r>
        <w:rPr>
          <w:rFonts w:ascii="Times" w:hAnsi="Times"/>
          <w:szCs w:val="20"/>
        </w:rPr>
        <w:t xml:space="preserve">Temperton, P. (1997) </w:t>
      </w:r>
      <w:r>
        <w:rPr>
          <w:rFonts w:ascii="Times" w:hAnsi="Times"/>
          <w:i/>
          <w:iCs/>
          <w:szCs w:val="20"/>
        </w:rPr>
        <w:t>The euro</w:t>
      </w:r>
      <w:r>
        <w:rPr>
          <w:rFonts w:ascii="Times" w:hAnsi="Times"/>
          <w:szCs w:val="20"/>
        </w:rPr>
        <w:t>. Chichester: Wiley.</w:t>
      </w:r>
    </w:p>
    <w:p w14:paraId="6E988FB3" w14:textId="77777777" w:rsidR="002937AD" w:rsidRDefault="00CB0429">
      <w:pPr>
        <w:spacing w:after="115"/>
      </w:pPr>
      <w:r>
        <w:rPr>
          <w:rFonts w:ascii="Times" w:hAnsi="Times"/>
          <w:szCs w:val="20"/>
        </w:rPr>
        <w:t xml:space="preserve">Temple, R. and Temple, O. (2009) </w:t>
      </w:r>
      <w:r>
        <w:rPr>
          <w:rFonts w:ascii="Times" w:hAnsi="Times"/>
          <w:i/>
          <w:iCs/>
          <w:szCs w:val="20"/>
        </w:rPr>
        <w:t>The Sphinx Mystery: The Forgotten Origins of the Sanctuary of Anubis</w:t>
      </w:r>
      <w:r>
        <w:rPr>
          <w:rFonts w:ascii="Times" w:hAnsi="Times"/>
          <w:szCs w:val="20"/>
        </w:rPr>
        <w:t>. Rochester, Vt: Inner Traditions.</w:t>
      </w:r>
    </w:p>
    <w:p w14:paraId="6DCDC388" w14:textId="77777777" w:rsidR="002937AD" w:rsidRDefault="00CB0429">
      <w:pPr>
        <w:spacing w:after="115"/>
      </w:pPr>
      <w:r>
        <w:rPr>
          <w:rFonts w:ascii="Times" w:hAnsi="Times"/>
          <w:i/>
          <w:iCs/>
          <w:szCs w:val="20"/>
        </w:rPr>
        <w:t>The Oxford English Dictionary: 20 Volume Set</w:t>
      </w:r>
      <w:r>
        <w:rPr>
          <w:rFonts w:ascii="Times" w:hAnsi="Times"/>
          <w:szCs w:val="20"/>
        </w:rPr>
        <w:t>. Second Edition (1989). Oxford, New York: Oxford University Press.</w:t>
      </w:r>
    </w:p>
    <w:p w14:paraId="09D31BD7" w14:textId="77777777" w:rsidR="002937AD" w:rsidRDefault="00CB0429">
      <w:pPr>
        <w:spacing w:after="115"/>
        <w:rPr>
          <w:lang w:val="nn-NO"/>
        </w:rPr>
      </w:pPr>
      <w:r>
        <w:rPr>
          <w:rFonts w:ascii="Times" w:hAnsi="Times"/>
          <w:szCs w:val="20"/>
          <w:lang w:val="nn-NO"/>
        </w:rPr>
        <w:t xml:space="preserve">Thieberger, F. (1947) </w:t>
      </w:r>
      <w:r>
        <w:rPr>
          <w:rFonts w:ascii="Times" w:hAnsi="Times"/>
          <w:i/>
          <w:iCs/>
          <w:szCs w:val="20"/>
          <w:lang w:val="nn-NO"/>
        </w:rPr>
        <w:t>King Solomon</w:t>
      </w:r>
      <w:r>
        <w:rPr>
          <w:rFonts w:ascii="Times" w:hAnsi="Times"/>
          <w:szCs w:val="20"/>
          <w:lang w:val="nn-NO"/>
        </w:rPr>
        <w:t>. Oxford.</w:t>
      </w:r>
    </w:p>
    <w:p w14:paraId="02DFBC15" w14:textId="77777777" w:rsidR="002937AD" w:rsidRDefault="00CB0429">
      <w:pPr>
        <w:spacing w:after="115"/>
        <w:rPr>
          <w:lang w:val="fr-FR"/>
        </w:rPr>
      </w:pPr>
      <w:r>
        <w:rPr>
          <w:rFonts w:ascii="Times" w:hAnsi="Times"/>
          <w:szCs w:val="20"/>
        </w:rPr>
        <w:t xml:space="preserve">Thomas, J. (1972) </w:t>
      </w:r>
      <w:r>
        <w:rPr>
          <w:rFonts w:ascii="Times" w:hAnsi="Times"/>
          <w:i/>
          <w:iCs/>
          <w:szCs w:val="20"/>
        </w:rPr>
        <w:t>The Tay Bridge disaster: new light on the 1879 tragedy</w:t>
      </w:r>
      <w:r>
        <w:rPr>
          <w:rFonts w:ascii="Times" w:hAnsi="Times"/>
          <w:szCs w:val="20"/>
        </w:rPr>
        <w:t xml:space="preserve">. </w:t>
      </w:r>
      <w:r>
        <w:rPr>
          <w:rFonts w:ascii="Times" w:hAnsi="Times"/>
          <w:szCs w:val="20"/>
          <w:lang w:val="fr-FR"/>
        </w:rPr>
        <w:t>Douglas David &amp; Charles.</w:t>
      </w:r>
    </w:p>
    <w:p w14:paraId="5C3F3536" w14:textId="77777777" w:rsidR="002937AD" w:rsidRDefault="00CB0429">
      <w:pPr>
        <w:spacing w:after="115"/>
        <w:rPr>
          <w:lang w:val="fr-FR"/>
        </w:rPr>
      </w:pPr>
      <w:r>
        <w:rPr>
          <w:rFonts w:ascii="Times" w:hAnsi="Times"/>
          <w:szCs w:val="20"/>
          <w:lang w:val="fr-FR"/>
        </w:rPr>
        <w:t xml:space="preserve">Tingay, P. (2008) </w:t>
      </w:r>
      <w:r>
        <w:rPr>
          <w:rFonts w:ascii="Times" w:hAnsi="Times"/>
          <w:i/>
          <w:iCs/>
          <w:szCs w:val="20"/>
          <w:lang w:val="fr-FR"/>
        </w:rPr>
        <w:t>Vienna</w:t>
      </w:r>
      <w:r>
        <w:rPr>
          <w:rFonts w:ascii="Times" w:hAnsi="Times"/>
          <w:szCs w:val="20"/>
          <w:lang w:val="fr-FR"/>
        </w:rPr>
        <w:t>. New Holland Publishers.</w:t>
      </w:r>
    </w:p>
    <w:p w14:paraId="7FE952AD" w14:textId="77777777" w:rsidR="002937AD" w:rsidRDefault="00CB0429">
      <w:pPr>
        <w:spacing w:after="115"/>
      </w:pPr>
      <w:r>
        <w:rPr>
          <w:rFonts w:ascii="Times" w:hAnsi="Times"/>
          <w:szCs w:val="20"/>
          <w:lang w:val="fr-FR"/>
        </w:rPr>
        <w:t xml:space="preserve">Tissandier, G. (1889) </w:t>
      </w:r>
      <w:r>
        <w:rPr>
          <w:rFonts w:ascii="Times" w:hAnsi="Times"/>
          <w:i/>
          <w:iCs/>
          <w:szCs w:val="20"/>
          <w:lang w:val="fr-FR"/>
        </w:rPr>
        <w:t>La tour Eiffel de 300 mètres: description du monument, sa construction, ses organes mécaniques, son but et son utilité</w:t>
      </w:r>
      <w:r>
        <w:rPr>
          <w:rFonts w:ascii="Times" w:hAnsi="Times"/>
          <w:szCs w:val="20"/>
          <w:lang w:val="fr-FR"/>
        </w:rPr>
        <w:t xml:space="preserve">. </w:t>
      </w:r>
      <w:r>
        <w:rPr>
          <w:rFonts w:ascii="Times" w:hAnsi="Times"/>
          <w:szCs w:val="20"/>
        </w:rPr>
        <w:t>Paris: G. Masson.</w:t>
      </w:r>
    </w:p>
    <w:p w14:paraId="3515A392" w14:textId="77777777" w:rsidR="002937AD" w:rsidRDefault="00CB0429">
      <w:pPr>
        <w:spacing w:after="115"/>
      </w:pPr>
      <w:r>
        <w:rPr>
          <w:rFonts w:ascii="Times" w:hAnsi="Times"/>
          <w:szCs w:val="20"/>
        </w:rPr>
        <w:t xml:space="preserve">Trell, B. L. (1945) ‘The temple of Artemis at Ephesos’, </w:t>
      </w:r>
      <w:r>
        <w:rPr>
          <w:rFonts w:ascii="Times" w:hAnsi="Times"/>
          <w:i/>
          <w:iCs/>
          <w:szCs w:val="20"/>
        </w:rPr>
        <w:t>Numismatic Notes and Monographs</w:t>
      </w:r>
      <w:r>
        <w:rPr>
          <w:rFonts w:ascii="Times" w:hAnsi="Times"/>
          <w:szCs w:val="20"/>
        </w:rPr>
        <w:t>, (107), pp. ii–71.</w:t>
      </w:r>
    </w:p>
    <w:p w14:paraId="1A30E119" w14:textId="77777777" w:rsidR="002937AD" w:rsidRDefault="00CB0429">
      <w:pPr>
        <w:spacing w:after="115"/>
      </w:pPr>
      <w:r>
        <w:rPr>
          <w:rFonts w:ascii="Times" w:hAnsi="Times"/>
          <w:szCs w:val="20"/>
        </w:rPr>
        <w:t xml:space="preserve">Tucker, P. (1984) ‘The first Impressionist exhibition and Monet’s Impression, Sunrise: a tale of timing, commerce and patriotism’, </w:t>
      </w:r>
      <w:r>
        <w:rPr>
          <w:rFonts w:ascii="Times" w:hAnsi="Times"/>
          <w:i/>
          <w:iCs/>
          <w:szCs w:val="20"/>
        </w:rPr>
        <w:t>Art History</w:t>
      </w:r>
      <w:r>
        <w:rPr>
          <w:rFonts w:ascii="Times" w:hAnsi="Times"/>
          <w:szCs w:val="20"/>
        </w:rPr>
        <w:t>, 7(4).</w:t>
      </w:r>
    </w:p>
    <w:p w14:paraId="60383361" w14:textId="77777777" w:rsidR="002937AD" w:rsidRDefault="00CB0429">
      <w:pPr>
        <w:spacing w:after="115"/>
      </w:pPr>
      <w:r>
        <w:rPr>
          <w:rFonts w:ascii="Times" w:hAnsi="Times"/>
          <w:szCs w:val="20"/>
        </w:rPr>
        <w:lastRenderedPageBreak/>
        <w:t xml:space="preserve">UN Security Council (2002) </w:t>
      </w:r>
      <w:r>
        <w:rPr>
          <w:rFonts w:ascii="Times" w:hAnsi="Times"/>
          <w:i/>
          <w:iCs/>
          <w:szCs w:val="20"/>
        </w:rPr>
        <w:t>Resolution 1441</w:t>
      </w:r>
      <w:r>
        <w:rPr>
          <w:rFonts w:ascii="Times" w:hAnsi="Times"/>
          <w:szCs w:val="20"/>
        </w:rPr>
        <w:t xml:space="preserve">. Resolution. United Nations Security Council. Available at: </w:t>
      </w:r>
      <w:hyperlink r:id="rId87">
        <w:r>
          <w:rPr>
            <w:rStyle w:val="Internett-lenke"/>
            <w:rFonts w:ascii="Times" w:hAnsi="Times"/>
            <w:szCs w:val="20"/>
          </w:rPr>
          <w:t>http://digitallibrary.un.org/record/478123</w:t>
        </w:r>
      </w:hyperlink>
      <w:r>
        <w:rPr>
          <w:rFonts w:ascii="Times" w:hAnsi="Times"/>
          <w:szCs w:val="20"/>
        </w:rPr>
        <w:t xml:space="preserve"> (Accessed: 6 February 2021).</w:t>
      </w:r>
    </w:p>
    <w:p w14:paraId="6717EC06" w14:textId="77777777" w:rsidR="002937AD" w:rsidRDefault="00CB0429">
      <w:pPr>
        <w:spacing w:after="115"/>
      </w:pPr>
      <w:r>
        <w:rPr>
          <w:rFonts w:ascii="Times" w:hAnsi="Times"/>
          <w:szCs w:val="20"/>
        </w:rPr>
        <w:t xml:space="preserve">Unger, H. G. (2015) </w:t>
      </w:r>
      <w:r>
        <w:rPr>
          <w:rFonts w:ascii="Times" w:hAnsi="Times"/>
          <w:i/>
          <w:iCs/>
          <w:szCs w:val="20"/>
        </w:rPr>
        <w:t>Mr. President George Washington and the Making of the Nation’s Highest Office.</w:t>
      </w:r>
      <w:r>
        <w:rPr>
          <w:rFonts w:ascii="Times" w:hAnsi="Times"/>
          <w:szCs w:val="20"/>
        </w:rPr>
        <w:t xml:space="preserve"> Cambridge; New York: Da Capo Press, Incorporated Perseus Books Group.</w:t>
      </w:r>
      <w:r>
        <w:rPr>
          <w:rFonts w:ascii="Times" w:hAnsi="Times"/>
          <w:i/>
          <w:iCs/>
          <w:szCs w:val="20"/>
        </w:rPr>
        <w:t>Venetian Walls of Heraklion</w:t>
      </w:r>
      <w:r>
        <w:rPr>
          <w:rFonts w:ascii="Times" w:hAnsi="Times"/>
          <w:szCs w:val="20"/>
        </w:rPr>
        <w:t xml:space="preserve"> (2020) </w:t>
      </w:r>
      <w:r>
        <w:rPr>
          <w:rFonts w:ascii="Times" w:hAnsi="Times"/>
          <w:i/>
          <w:iCs/>
          <w:szCs w:val="20"/>
        </w:rPr>
        <w:t>YouInGreece.com</w:t>
      </w:r>
      <w:r>
        <w:rPr>
          <w:rFonts w:ascii="Times" w:hAnsi="Times"/>
          <w:szCs w:val="20"/>
        </w:rPr>
        <w:t xml:space="preserve">. Available at: </w:t>
      </w:r>
      <w:hyperlink r:id="rId88">
        <w:r>
          <w:rPr>
            <w:rStyle w:val="Internett-lenke"/>
            <w:rFonts w:ascii="Times" w:hAnsi="Times"/>
            <w:szCs w:val="20"/>
          </w:rPr>
          <w:t>https://youingreece.com/heraklion/venetian-walls</w:t>
        </w:r>
      </w:hyperlink>
      <w:r>
        <w:rPr>
          <w:rFonts w:ascii="Times" w:hAnsi="Times"/>
          <w:szCs w:val="20"/>
        </w:rPr>
        <w:t xml:space="preserve"> (Accessed: 5 February 2021).</w:t>
      </w:r>
    </w:p>
    <w:p w14:paraId="1BC68F94" w14:textId="77777777" w:rsidR="002937AD" w:rsidRDefault="00CB0429">
      <w:pPr>
        <w:spacing w:after="115"/>
      </w:pPr>
      <w:r>
        <w:rPr>
          <w:rFonts w:ascii="Times" w:hAnsi="Times"/>
          <w:szCs w:val="20"/>
        </w:rPr>
        <w:t xml:space="preserve">Walberg G. (1992). The Finds at Tell el-Dabʿa and Middle Minoan Chronology. </w:t>
      </w:r>
      <w:r>
        <w:rPr>
          <w:rFonts w:ascii="Times" w:hAnsi="Times"/>
          <w:i/>
          <w:szCs w:val="20"/>
        </w:rPr>
        <w:t>Ägypten und Levante</w:t>
      </w:r>
      <w:r>
        <w:rPr>
          <w:rFonts w:ascii="Times" w:hAnsi="Times"/>
          <w:szCs w:val="20"/>
        </w:rPr>
        <w:t xml:space="preserve"> / Egypt and the Levant, 157-159.</w:t>
      </w:r>
    </w:p>
    <w:p w14:paraId="2B7EDBBC" w14:textId="77777777" w:rsidR="002937AD" w:rsidRDefault="00CB0429">
      <w:pPr>
        <w:spacing w:after="115"/>
      </w:pPr>
      <w:r>
        <w:rPr>
          <w:rFonts w:ascii="Times" w:hAnsi="Times"/>
          <w:szCs w:val="20"/>
        </w:rPr>
        <w:t xml:space="preserve">Walker, M. </w:t>
      </w:r>
      <w:r>
        <w:rPr>
          <w:rFonts w:ascii="Times" w:hAnsi="Times"/>
          <w:i/>
          <w:iCs/>
          <w:szCs w:val="20"/>
        </w:rPr>
        <w:t>et al.</w:t>
      </w:r>
      <w:r>
        <w:rPr>
          <w:rFonts w:ascii="Times" w:hAnsi="Times"/>
          <w:szCs w:val="20"/>
        </w:rPr>
        <w:t xml:space="preserve"> (2009) ‘Formal definition and dating of the GSSP (Global Stratotype Section and Point) for the base of the Holocene using the Greenland NGRIP ice core, and selected auxiliary records’, </w:t>
      </w:r>
      <w:r>
        <w:rPr>
          <w:rFonts w:ascii="Times" w:hAnsi="Times"/>
          <w:i/>
          <w:iCs/>
          <w:szCs w:val="20"/>
        </w:rPr>
        <w:t>Journal of Quaternary Science: Published for the Quaternary Research Association</w:t>
      </w:r>
      <w:r>
        <w:rPr>
          <w:rFonts w:ascii="Times" w:hAnsi="Times"/>
          <w:szCs w:val="20"/>
        </w:rPr>
        <w:t>, 24(1), pp. 3–17.</w:t>
      </w:r>
    </w:p>
    <w:p w14:paraId="3CC09343" w14:textId="77777777" w:rsidR="002937AD" w:rsidRDefault="00CB0429">
      <w:pPr>
        <w:spacing w:after="115"/>
      </w:pPr>
      <w:r>
        <w:rPr>
          <w:rFonts w:ascii="Times" w:hAnsi="Times"/>
          <w:szCs w:val="20"/>
        </w:rPr>
        <w:t xml:space="preserve">Walker, S. (2004) </w:t>
      </w:r>
      <w:r>
        <w:rPr>
          <w:rFonts w:ascii="Times" w:hAnsi="Times"/>
          <w:i/>
          <w:iCs/>
          <w:szCs w:val="20"/>
        </w:rPr>
        <w:t>The Portland vase</w:t>
      </w:r>
      <w:r>
        <w:rPr>
          <w:rFonts w:ascii="Times" w:hAnsi="Times"/>
          <w:szCs w:val="20"/>
        </w:rPr>
        <w:t>. London: British Museum Press.</w:t>
      </w:r>
    </w:p>
    <w:p w14:paraId="42DE549F" w14:textId="77777777" w:rsidR="002937AD" w:rsidRDefault="00CB0429">
      <w:pPr>
        <w:spacing w:after="115"/>
      </w:pPr>
      <w:r>
        <w:rPr>
          <w:rFonts w:ascii="Times" w:hAnsi="Times"/>
          <w:szCs w:val="20"/>
        </w:rPr>
        <w:t xml:space="preserve">Watrous, L. V. </w:t>
      </w:r>
      <w:r>
        <w:rPr>
          <w:rFonts w:ascii="Times" w:hAnsi="Times"/>
          <w:i/>
          <w:iCs/>
          <w:szCs w:val="20"/>
        </w:rPr>
        <w:t>et al.</w:t>
      </w:r>
      <w:r>
        <w:rPr>
          <w:rFonts w:ascii="Times" w:hAnsi="Times"/>
          <w:szCs w:val="20"/>
        </w:rPr>
        <w:t xml:space="preserve"> (2012) </w:t>
      </w:r>
      <w:r>
        <w:rPr>
          <w:rFonts w:ascii="Times" w:hAnsi="Times"/>
          <w:i/>
          <w:iCs/>
          <w:szCs w:val="20"/>
        </w:rPr>
        <w:t>Archaeological Survey of the Gournia Landscape: A Regional History of the Mirabello Bay, Crete, in Antiquity</w:t>
      </w:r>
      <w:r>
        <w:rPr>
          <w:rFonts w:ascii="Times" w:hAnsi="Times"/>
          <w:szCs w:val="20"/>
        </w:rPr>
        <w:t>. INSTAP Academic Press (Institute for Aegean Prehistory).</w:t>
      </w:r>
    </w:p>
    <w:p w14:paraId="66612516" w14:textId="77777777" w:rsidR="002937AD" w:rsidRDefault="00CB0429">
      <w:pPr>
        <w:spacing w:after="115"/>
      </w:pPr>
      <w:r>
        <w:rPr>
          <w:rFonts w:ascii="Times" w:hAnsi="Times"/>
          <w:szCs w:val="20"/>
        </w:rPr>
        <w:t xml:space="preserve">Watson, M. J. (1990) </w:t>
      </w:r>
      <w:r>
        <w:rPr>
          <w:rFonts w:ascii="Times" w:hAnsi="Times"/>
          <w:i/>
          <w:iCs/>
          <w:szCs w:val="20"/>
        </w:rPr>
        <w:t>Cluster compounds of gold and the platinum metals.</w:t>
      </w:r>
      <w:r>
        <w:rPr>
          <w:rFonts w:ascii="Times" w:hAnsi="Times"/>
          <w:szCs w:val="20"/>
        </w:rPr>
        <w:t xml:space="preserve"> Ph.D. University of Oxford. Available at: </w:t>
      </w:r>
      <w:hyperlink r:id="rId89">
        <w:r>
          <w:rPr>
            <w:rStyle w:val="Internett-lenke"/>
            <w:rFonts w:ascii="Times" w:hAnsi="Times"/>
            <w:szCs w:val="20"/>
          </w:rPr>
          <w:t>https://ethos.bl.uk/OrderDetails.do?uin=uk.bl.ethos.279996</w:t>
        </w:r>
      </w:hyperlink>
      <w:r>
        <w:rPr>
          <w:rFonts w:ascii="Times" w:hAnsi="Times"/>
          <w:szCs w:val="20"/>
        </w:rPr>
        <w:t xml:space="preserve"> (Accessed: 6 February 2021).</w:t>
      </w:r>
    </w:p>
    <w:p w14:paraId="37D8A837" w14:textId="77777777" w:rsidR="002937AD" w:rsidRDefault="00CB0429">
      <w:pPr>
        <w:spacing w:after="115"/>
      </w:pPr>
      <w:r>
        <w:rPr>
          <w:rFonts w:ascii="Times" w:hAnsi="Times"/>
          <w:szCs w:val="20"/>
        </w:rPr>
        <w:t xml:space="preserve">Wheat, C. (2005) ‘The Real Queen(s) of Crime’, </w:t>
      </w:r>
      <w:r>
        <w:rPr>
          <w:rFonts w:ascii="Times" w:hAnsi="Times"/>
          <w:i/>
          <w:iCs/>
          <w:szCs w:val="20"/>
        </w:rPr>
        <w:t>CLUES: A Journal of Detection</w:t>
      </w:r>
      <w:r>
        <w:rPr>
          <w:rFonts w:ascii="Times" w:hAnsi="Times"/>
          <w:szCs w:val="20"/>
        </w:rPr>
        <w:t xml:space="preserve">, 23, pp. 86–90. doi: </w:t>
      </w:r>
      <w:hyperlink r:id="rId90">
        <w:r>
          <w:rPr>
            <w:rStyle w:val="Internett-lenke"/>
            <w:rFonts w:ascii="Times" w:hAnsi="Times"/>
            <w:szCs w:val="20"/>
          </w:rPr>
          <w:t>doi:10.3200/CLUS.23.4.87-90</w:t>
        </w:r>
      </w:hyperlink>
      <w:r>
        <w:rPr>
          <w:rFonts w:ascii="Times" w:hAnsi="Times"/>
          <w:szCs w:val="20"/>
        </w:rPr>
        <w:t>.</w:t>
      </w:r>
    </w:p>
    <w:p w14:paraId="0DBA1D0D" w14:textId="77777777" w:rsidR="002937AD" w:rsidRDefault="00CB0429">
      <w:pPr>
        <w:spacing w:after="115"/>
      </w:pPr>
      <w:r>
        <w:rPr>
          <w:rFonts w:ascii="Times" w:hAnsi="Times"/>
          <w:szCs w:val="20"/>
        </w:rPr>
        <w:t xml:space="preserve">Whittington, H. (1964) </w:t>
      </w:r>
      <w:r>
        <w:rPr>
          <w:rFonts w:ascii="Times" w:hAnsi="Times"/>
          <w:i/>
          <w:iCs/>
          <w:szCs w:val="20"/>
        </w:rPr>
        <w:t>The fall of the Roman Empire</w:t>
      </w:r>
      <w:r>
        <w:rPr>
          <w:rFonts w:ascii="Times" w:hAnsi="Times"/>
          <w:szCs w:val="20"/>
        </w:rPr>
        <w:t>. Greenwich, Conn.: Fawcett.</w:t>
      </w:r>
    </w:p>
    <w:p w14:paraId="37F931BF" w14:textId="77777777" w:rsidR="002937AD" w:rsidRDefault="00CB0429">
      <w:pPr>
        <w:spacing w:after="115"/>
      </w:pPr>
      <w:r>
        <w:rPr>
          <w:rFonts w:ascii="Times" w:hAnsi="Times"/>
          <w:szCs w:val="20"/>
        </w:rPr>
        <w:t xml:space="preserve">Wicks, R. (2014) </w:t>
      </w:r>
      <w:r>
        <w:rPr>
          <w:rFonts w:ascii="Times" w:hAnsi="Times"/>
          <w:i/>
          <w:iCs/>
          <w:szCs w:val="20"/>
        </w:rPr>
        <w:t>Heathrow Airport Manual: Designing, building and operating the world’s busiest international airport (Haynes Manual) (Airfield Operations Manual) by Robert Wicks (2014) Hardcover</w:t>
      </w:r>
      <w:r>
        <w:rPr>
          <w:rFonts w:ascii="Times" w:hAnsi="Times"/>
          <w:szCs w:val="20"/>
        </w:rPr>
        <w:t>. UK: Haynes Publishing.</w:t>
      </w:r>
    </w:p>
    <w:p w14:paraId="6DF644CD" w14:textId="77777777" w:rsidR="002937AD" w:rsidRDefault="00CB0429">
      <w:pPr>
        <w:spacing w:after="115"/>
      </w:pPr>
      <w:r>
        <w:rPr>
          <w:rFonts w:ascii="Times" w:hAnsi="Times"/>
          <w:szCs w:val="20"/>
        </w:rPr>
        <w:t xml:space="preserve">Wiencke, M. (1998) ‘Johann Winckelmann | German art historian’, </w:t>
      </w:r>
      <w:r>
        <w:rPr>
          <w:rFonts w:ascii="Times" w:hAnsi="Times"/>
          <w:i/>
          <w:iCs/>
          <w:szCs w:val="20"/>
        </w:rPr>
        <w:t>Encyclopedia Britannica</w:t>
      </w:r>
      <w:r>
        <w:rPr>
          <w:rFonts w:ascii="Times" w:hAnsi="Times"/>
          <w:szCs w:val="20"/>
        </w:rPr>
        <w:t xml:space="preserve">. Available at: </w:t>
      </w:r>
      <w:hyperlink r:id="rId91">
        <w:r>
          <w:rPr>
            <w:rStyle w:val="Internett-lenke"/>
            <w:rFonts w:ascii="Times" w:hAnsi="Times"/>
            <w:szCs w:val="20"/>
          </w:rPr>
          <w:t>https://www.britannica.com/biography/Johann-Joachim-Winckelmann</w:t>
        </w:r>
      </w:hyperlink>
      <w:r>
        <w:rPr>
          <w:rFonts w:ascii="Times" w:hAnsi="Times"/>
          <w:szCs w:val="20"/>
        </w:rPr>
        <w:t xml:space="preserve"> (Last edit: 5 December 2020. Accessed: 5 February 2021).</w:t>
      </w:r>
    </w:p>
    <w:p w14:paraId="1BBA5334" w14:textId="77777777" w:rsidR="002937AD" w:rsidRDefault="00CB0429">
      <w:pPr>
        <w:spacing w:after="115"/>
      </w:pPr>
      <w:r>
        <w:rPr>
          <w:rFonts w:ascii="Times" w:hAnsi="Times"/>
          <w:szCs w:val="20"/>
        </w:rPr>
        <w:t xml:space="preserve">Wikipedia (2021) </w:t>
      </w:r>
      <w:r>
        <w:rPr>
          <w:rFonts w:ascii="Times" w:hAnsi="Times"/>
          <w:i/>
          <w:szCs w:val="20"/>
        </w:rPr>
        <w:t>‘Et in Arcadia ego’</w:t>
      </w:r>
      <w:r>
        <w:rPr>
          <w:rFonts w:ascii="Times" w:hAnsi="Times"/>
          <w:szCs w:val="20"/>
        </w:rPr>
        <w:t>. Available at: https://en.wikipedia.org/w/index.php?title=Et_in_Arcadia_ego&amp;oldid=1003943423 (Accessed: 5 February 2021).</w:t>
      </w:r>
    </w:p>
    <w:p w14:paraId="5616A690" w14:textId="77777777" w:rsidR="002937AD" w:rsidRDefault="00CB0429">
      <w:pPr>
        <w:spacing w:after="115"/>
      </w:pPr>
      <w:r>
        <w:rPr>
          <w:rFonts w:ascii="Times" w:hAnsi="Times"/>
          <w:szCs w:val="20"/>
        </w:rPr>
        <w:t xml:space="preserve">Wildfang, F. B. (2005) </w:t>
      </w:r>
      <w:r>
        <w:rPr>
          <w:rFonts w:ascii="Times" w:hAnsi="Times"/>
          <w:i/>
          <w:iCs/>
          <w:szCs w:val="20"/>
        </w:rPr>
        <w:t>Lake Havasu City</w:t>
      </w:r>
      <w:r>
        <w:rPr>
          <w:rFonts w:ascii="Times" w:hAnsi="Times"/>
          <w:szCs w:val="20"/>
        </w:rPr>
        <w:t>. Charleston SC: Arcadia.</w:t>
      </w:r>
    </w:p>
    <w:p w14:paraId="3E00D6C0" w14:textId="77777777" w:rsidR="002937AD" w:rsidRDefault="00CB0429">
      <w:pPr>
        <w:spacing w:after="115"/>
      </w:pPr>
      <w:r>
        <w:rPr>
          <w:rFonts w:ascii="Times" w:hAnsi="Times"/>
          <w:szCs w:val="20"/>
        </w:rPr>
        <w:t xml:space="preserve">Willis, S. (2010) </w:t>
      </w:r>
      <w:r>
        <w:rPr>
          <w:rFonts w:ascii="Times" w:hAnsi="Times"/>
          <w:i/>
          <w:iCs/>
          <w:szCs w:val="20"/>
        </w:rPr>
        <w:t>The ‘Fighting Temeraire’: Legend of Trafalgar</w:t>
      </w:r>
      <w:r>
        <w:rPr>
          <w:rFonts w:ascii="Times" w:hAnsi="Times"/>
          <w:szCs w:val="20"/>
        </w:rPr>
        <w:t>. edition. London: Quercus.</w:t>
      </w:r>
    </w:p>
    <w:p w14:paraId="413B67EE" w14:textId="77777777" w:rsidR="002937AD" w:rsidRDefault="00CB0429">
      <w:pPr>
        <w:spacing w:after="115"/>
      </w:pPr>
      <w:r>
        <w:rPr>
          <w:rFonts w:ascii="Times" w:hAnsi="Times"/>
          <w:szCs w:val="20"/>
        </w:rPr>
        <w:t xml:space="preserve">Williams, A. S. (1993) </w:t>
      </w:r>
      <w:r>
        <w:rPr>
          <w:rFonts w:ascii="Times" w:hAnsi="Times"/>
          <w:i/>
          <w:iCs/>
          <w:szCs w:val="20"/>
        </w:rPr>
        <w:t>The Greeks.</w:t>
      </w:r>
      <w:r>
        <w:rPr>
          <w:rFonts w:ascii="Times" w:hAnsi="Times"/>
          <w:szCs w:val="20"/>
        </w:rPr>
        <w:t xml:space="preserve"> Wayland.</w:t>
      </w:r>
    </w:p>
    <w:p w14:paraId="1F0EE9AF" w14:textId="77777777" w:rsidR="002937AD" w:rsidRDefault="00CB0429">
      <w:pPr>
        <w:spacing w:after="115"/>
      </w:pPr>
      <w:r>
        <w:rPr>
          <w:rFonts w:ascii="Times" w:hAnsi="Times"/>
          <w:szCs w:val="20"/>
        </w:rPr>
        <w:t xml:space="preserve">Williams, J. (2020) </w:t>
      </w:r>
      <w:r>
        <w:rPr>
          <w:rFonts w:ascii="Times" w:hAnsi="Times"/>
          <w:i/>
          <w:iCs/>
          <w:szCs w:val="20"/>
        </w:rPr>
        <w:t>Goethe’s Faust</w:t>
      </w:r>
      <w:r>
        <w:rPr>
          <w:rFonts w:ascii="Times" w:hAnsi="Times"/>
          <w:szCs w:val="20"/>
        </w:rPr>
        <w:t xml:space="preserve">. London: Routledge. doi: </w:t>
      </w:r>
      <w:hyperlink r:id="rId92">
        <w:r>
          <w:rPr>
            <w:rStyle w:val="Internett-lenke"/>
            <w:rFonts w:ascii="Times" w:hAnsi="Times"/>
            <w:szCs w:val="20"/>
          </w:rPr>
          <w:t>10.4324/9781003006121</w:t>
        </w:r>
      </w:hyperlink>
      <w:r>
        <w:rPr>
          <w:rFonts w:ascii="Times" w:hAnsi="Times"/>
          <w:szCs w:val="20"/>
        </w:rPr>
        <w:t>.</w:t>
      </w:r>
    </w:p>
    <w:p w14:paraId="1A279859" w14:textId="77777777" w:rsidR="002937AD" w:rsidRDefault="00CB0429">
      <w:pPr>
        <w:spacing w:after="115"/>
      </w:pPr>
      <w:r>
        <w:rPr>
          <w:rFonts w:ascii="Times" w:hAnsi="Times"/>
          <w:szCs w:val="20"/>
        </w:rPr>
        <w:t xml:space="preserve">Wilson, M. (1994) </w:t>
      </w:r>
      <w:r>
        <w:rPr>
          <w:rFonts w:ascii="Times" w:hAnsi="Times"/>
          <w:i/>
          <w:iCs/>
          <w:szCs w:val="20"/>
        </w:rPr>
        <w:t>The Impressionists</w:t>
      </w:r>
      <w:r>
        <w:rPr>
          <w:rFonts w:ascii="Times" w:hAnsi="Times"/>
          <w:szCs w:val="20"/>
        </w:rPr>
        <w:t>. Reprint edition. Oxford England</w:t>
      </w:r>
      <w:del w:id="2740" w:author="Eleni Tsouloucha" w:date="2022-02-15T14:11:00Z">
        <w:r>
          <w:rPr>
            <w:rFonts w:ascii="Times" w:hAnsi="Times" w:cs="Times New Roman"/>
            <w:szCs w:val="20"/>
          </w:rPr>
          <w:delText> </w:delText>
        </w:r>
      </w:del>
      <w:r>
        <w:rPr>
          <w:rFonts w:ascii="Times" w:hAnsi="Times"/>
          <w:szCs w:val="20"/>
        </w:rPr>
        <w:t>; New York</w:t>
      </w:r>
      <w:del w:id="2741" w:author="Eleni Tsouloucha" w:date="2022-02-15T14:12:00Z">
        <w:r>
          <w:rPr>
            <w:rFonts w:ascii="Times" w:hAnsi="Times" w:cs="Times New Roman"/>
            <w:szCs w:val="20"/>
          </w:rPr>
          <w:delText> </w:delText>
        </w:r>
      </w:del>
      <w:r>
        <w:rPr>
          <w:rFonts w:ascii="Times" w:hAnsi="Times"/>
          <w:szCs w:val="20"/>
        </w:rPr>
        <w:t>: [New York]: Phaidon Press.</w:t>
      </w:r>
    </w:p>
    <w:p w14:paraId="7C0C4387" w14:textId="77777777" w:rsidR="002937AD" w:rsidRDefault="00CB0429">
      <w:pPr>
        <w:spacing w:after="115"/>
        <w:rPr>
          <w:del w:id="2742" w:author="Eleni Tsouloucha" w:date="2022-02-08T10:18:00Z"/>
        </w:rPr>
      </w:pPr>
      <w:del w:id="2743" w:author="Eleni Tsouloucha" w:date="2022-02-08T10:18:00Z">
        <w:r>
          <w:rPr>
            <w:rFonts w:ascii="Times" w:hAnsi="Times"/>
            <w:szCs w:val="20"/>
          </w:rPr>
          <w:delText xml:space="preserve">Wilson, R. L. (1983) </w:delText>
        </w:r>
        <w:r>
          <w:rPr>
            <w:rFonts w:ascii="Times" w:hAnsi="Times"/>
            <w:i/>
            <w:iCs/>
            <w:szCs w:val="20"/>
          </w:rPr>
          <w:delText>English language</w:delText>
        </w:r>
        <w:r>
          <w:rPr>
            <w:rFonts w:ascii="Times" w:hAnsi="Times"/>
            <w:szCs w:val="20"/>
          </w:rPr>
          <w:delText>. London: Letts.</w:delText>
        </w:r>
      </w:del>
    </w:p>
    <w:p w14:paraId="7D8790E5" w14:textId="77777777" w:rsidR="002937AD" w:rsidRDefault="00CB0429">
      <w:pPr>
        <w:spacing w:after="115"/>
      </w:pPr>
      <w:r>
        <w:rPr>
          <w:rFonts w:ascii="Times" w:hAnsi="Times"/>
          <w:szCs w:val="20"/>
        </w:rPr>
        <w:t xml:space="preserve">Woelkerling, W. J., Gustavsen, G. and Myklebost, H. E. (2005) </w:t>
      </w:r>
      <w:r>
        <w:rPr>
          <w:rFonts w:ascii="Times" w:hAnsi="Times"/>
          <w:i/>
          <w:iCs/>
          <w:szCs w:val="20"/>
        </w:rPr>
        <w:t>The coralline red algal herbarium of Mikael Foslie: revised catalogue with analyses</w:t>
      </w:r>
      <w:r>
        <w:rPr>
          <w:rFonts w:ascii="Times" w:hAnsi="Times"/>
          <w:szCs w:val="20"/>
        </w:rPr>
        <w:t>. Trondheim: Kgl. Norske videnskabers selskab, Museet.</w:t>
      </w:r>
    </w:p>
    <w:p w14:paraId="54CE8EF6" w14:textId="77777777" w:rsidR="002937AD" w:rsidRDefault="00CB0429">
      <w:pPr>
        <w:spacing w:after="115"/>
      </w:pPr>
      <w:r>
        <w:rPr>
          <w:rFonts w:ascii="Times" w:hAnsi="Times"/>
          <w:szCs w:val="20"/>
        </w:rPr>
        <w:t xml:space="preserve">Wolff, A., Gaertner, R. and Maranuk-Rohmeder, M. (1999) </w:t>
      </w:r>
      <w:r>
        <w:rPr>
          <w:rFonts w:ascii="Times" w:hAnsi="Times"/>
          <w:i/>
          <w:iCs/>
          <w:szCs w:val="20"/>
        </w:rPr>
        <w:t>The Cologne Cathedral</w:t>
      </w:r>
      <w:r>
        <w:rPr>
          <w:rFonts w:ascii="Times" w:hAnsi="Times"/>
          <w:szCs w:val="20"/>
        </w:rPr>
        <w:t>. Verlag Kolner Dom.</w:t>
      </w:r>
    </w:p>
    <w:p w14:paraId="134F5141" w14:textId="77777777" w:rsidR="002937AD" w:rsidRDefault="00CB0429">
      <w:pPr>
        <w:spacing w:after="115"/>
      </w:pPr>
      <w:r>
        <w:rPr>
          <w:rFonts w:ascii="Times" w:hAnsi="Times"/>
          <w:szCs w:val="20"/>
        </w:rPr>
        <w:t xml:space="preserve">Yakel, E. (2000) ‘Museums, Management, Media, and Memory: Lessons from the Enola Gay Exhibition’, </w:t>
      </w:r>
      <w:r>
        <w:rPr>
          <w:rFonts w:ascii="Times" w:hAnsi="Times"/>
          <w:i/>
          <w:iCs/>
          <w:szCs w:val="20"/>
        </w:rPr>
        <w:t>Libraries and Culture</w:t>
      </w:r>
      <w:r>
        <w:rPr>
          <w:rFonts w:ascii="Times" w:hAnsi="Times"/>
          <w:szCs w:val="20"/>
        </w:rPr>
        <w:t>, 35, pp. 278–310.</w:t>
      </w:r>
    </w:p>
    <w:p w14:paraId="64ECF4F1" w14:textId="77777777" w:rsidR="002937AD" w:rsidRDefault="00CB0429">
      <w:pPr>
        <w:spacing w:after="115"/>
      </w:pPr>
      <w:r>
        <w:rPr>
          <w:rFonts w:ascii="Times" w:hAnsi="Times"/>
          <w:szCs w:val="20"/>
        </w:rPr>
        <w:t xml:space="preserve">Yerkes, D. (1989) </w:t>
      </w:r>
      <w:r>
        <w:rPr>
          <w:rFonts w:ascii="Times" w:hAnsi="Times"/>
          <w:i/>
          <w:iCs/>
          <w:szCs w:val="20"/>
        </w:rPr>
        <w:t>Webster’s Encyclopedic Unabridged Dictionary of the English Languagea</w:t>
      </w:r>
      <w:r>
        <w:rPr>
          <w:rFonts w:ascii="Times" w:hAnsi="Times"/>
          <w:szCs w:val="20"/>
        </w:rPr>
        <w:t>. Abridged edition. New York: Random House.</w:t>
      </w:r>
    </w:p>
    <w:p w14:paraId="717DA295" w14:textId="77777777" w:rsidR="002937AD" w:rsidRDefault="00CB0429">
      <w:pPr>
        <w:spacing w:after="115"/>
        <w:rPr>
          <w:rFonts w:ascii="Times" w:hAnsi="Times"/>
          <w:szCs w:val="20"/>
        </w:rPr>
      </w:pPr>
      <w:r>
        <w:rPr>
          <w:rFonts w:ascii="Times" w:hAnsi="Times"/>
          <w:szCs w:val="20"/>
        </w:rPr>
        <w:t xml:space="preserve"> </w:t>
      </w:r>
      <w:r>
        <w:br w:type="page"/>
      </w:r>
    </w:p>
    <w:p w14:paraId="7BD31095" w14:textId="77777777" w:rsidR="002937AD" w:rsidRDefault="00CB0429">
      <w:pPr>
        <w:pStyle w:val="Heading1"/>
        <w:numPr>
          <w:ilvl w:val="0"/>
          <w:numId w:val="12"/>
        </w:numPr>
      </w:pPr>
      <w:bookmarkStart w:id="2744" w:name="_Toc71548775"/>
      <w:bookmarkStart w:id="2745" w:name="_Toc71114932"/>
      <w:bookmarkStart w:id="2746" w:name="_Toc70522724"/>
      <w:bookmarkStart w:id="2747" w:name="_Toc63009700"/>
      <w:bookmarkStart w:id="2748" w:name="_Toc69734688"/>
      <w:bookmarkStart w:id="2749" w:name="_Toc99024745"/>
      <w:r>
        <w:lastRenderedPageBreak/>
        <w:t>Appendix</w:t>
      </w:r>
      <w:bookmarkEnd w:id="2744"/>
      <w:bookmarkEnd w:id="2745"/>
      <w:bookmarkEnd w:id="2746"/>
      <w:bookmarkEnd w:id="2747"/>
      <w:bookmarkEnd w:id="2748"/>
      <w:bookmarkEnd w:id="2749"/>
    </w:p>
    <w:p w14:paraId="6B30180A" w14:textId="77777777" w:rsidR="002937AD" w:rsidRDefault="00CB0429">
      <w:pPr>
        <w:pStyle w:val="Heading2"/>
      </w:pPr>
      <w:bookmarkStart w:id="2750" w:name="_Toc71114933"/>
      <w:bookmarkStart w:id="2751" w:name="_Toc71548776"/>
      <w:bookmarkStart w:id="2752" w:name="_Toc69734689"/>
      <w:bookmarkStart w:id="2753" w:name="_Toc70522725"/>
      <w:bookmarkStart w:id="2754" w:name="_Toc99024746"/>
      <w:r>
        <w:t>Deprecated classes and properties</w:t>
      </w:r>
      <w:bookmarkEnd w:id="2750"/>
      <w:bookmarkEnd w:id="2751"/>
      <w:bookmarkEnd w:id="2752"/>
      <w:bookmarkEnd w:id="2753"/>
      <w:bookmarkEnd w:id="2754"/>
    </w:p>
    <w:p w14:paraId="2F1737D6" w14:textId="77777777" w:rsidR="002937AD" w:rsidRDefault="00CB0429">
      <w:pPr>
        <w:spacing w:after="142" w:line="276" w:lineRule="auto"/>
      </w:pPr>
      <w:r>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28C5DE7E" w14:textId="77777777" w:rsidR="002937AD" w:rsidRDefault="00CB0429">
      <w:pPr>
        <w:pStyle w:val="Heading3"/>
      </w:pPr>
      <w:bookmarkStart w:id="2755" w:name="_Toc71548777"/>
      <w:bookmarkStart w:id="2756" w:name="_Toc63009701"/>
      <w:bookmarkStart w:id="2757" w:name="_Toc69734690"/>
      <w:bookmarkStart w:id="2758" w:name="_Toc71114934"/>
      <w:bookmarkStart w:id="2759" w:name="_Toc70522726"/>
      <w:bookmarkStart w:id="2760" w:name="_Toc99024747"/>
      <w:r>
        <w:t>Deprecated Class Migration Instructions</w:t>
      </w:r>
      <w:bookmarkEnd w:id="2755"/>
      <w:bookmarkEnd w:id="2756"/>
      <w:bookmarkEnd w:id="2757"/>
      <w:bookmarkEnd w:id="2758"/>
      <w:bookmarkEnd w:id="2759"/>
      <w:bookmarkEnd w:id="2760"/>
    </w:p>
    <w:p w14:paraId="49F541C5" w14:textId="77777777" w:rsidR="002937AD" w:rsidRDefault="00CB0429">
      <w:pPr>
        <w:pStyle w:val="Tabell"/>
      </w:pPr>
      <w:bookmarkStart w:id="2761" w:name="_Toc71894681"/>
      <w:bookmarkStart w:id="2762" w:name="_Toc71548784"/>
      <w:bookmarkStart w:id="2763" w:name="_Toc66094694"/>
      <w:bookmarkStart w:id="2764" w:name="_Toc99024760"/>
      <w:r>
        <w:t xml:space="preserve">Table </w:t>
      </w:r>
      <w:r>
        <w:fldChar w:fldCharType="begin"/>
      </w:r>
      <w:r>
        <w:instrText>SEQ Tabell \* ARABIC</w:instrText>
      </w:r>
      <w:r>
        <w:fldChar w:fldCharType="separate"/>
      </w:r>
      <w:r>
        <w:t>5</w:t>
      </w:r>
      <w:r>
        <w:fldChar w:fldCharType="end"/>
      </w:r>
      <w:r>
        <w:t>: Deprecated Class Migration Instructions</w:t>
      </w:r>
      <w:bookmarkEnd w:id="2761"/>
      <w:bookmarkEnd w:id="2762"/>
      <w:bookmarkEnd w:id="2763"/>
      <w:bookmarkEnd w:id="2764"/>
    </w:p>
    <w:tbl>
      <w:tblPr>
        <w:tblW w:w="9072" w:type="dxa"/>
        <w:tblInd w:w="-5" w:type="dxa"/>
        <w:tblLook w:val="0000" w:firstRow="0" w:lastRow="0" w:firstColumn="0" w:lastColumn="0" w:noHBand="0" w:noVBand="0"/>
      </w:tblPr>
      <w:tblGrid>
        <w:gridCol w:w="3436"/>
        <w:gridCol w:w="5636"/>
      </w:tblGrid>
      <w:tr w:rsidR="002937AD" w14:paraId="52F0A57D" w14:textId="77777777">
        <w:tc>
          <w:tcPr>
            <w:tcW w:w="3436" w:type="dxa"/>
            <w:tcBorders>
              <w:top w:val="single" w:sz="4" w:space="0" w:color="000000"/>
              <w:left w:val="single" w:sz="4" w:space="0" w:color="000000"/>
              <w:bottom w:val="single" w:sz="4" w:space="0" w:color="000000"/>
              <w:right w:val="single" w:sz="4" w:space="0" w:color="000000"/>
            </w:tcBorders>
          </w:tcPr>
          <w:p w14:paraId="60E8ECAB" w14:textId="77777777" w:rsidR="002937AD" w:rsidRDefault="00CB0429">
            <w:pPr>
              <w:spacing w:after="142" w:line="276" w:lineRule="auto"/>
              <w:rPr>
                <w:b/>
              </w:rPr>
            </w:pPr>
            <w:r>
              <w:rPr>
                <w:b/>
              </w:rPr>
              <w:t>Deprecated Class</w:t>
            </w:r>
          </w:p>
        </w:tc>
        <w:tc>
          <w:tcPr>
            <w:tcW w:w="5635" w:type="dxa"/>
            <w:tcBorders>
              <w:top w:val="single" w:sz="4" w:space="0" w:color="000000"/>
              <w:left w:val="single" w:sz="4" w:space="0" w:color="000000"/>
              <w:bottom w:val="single" w:sz="4" w:space="0" w:color="000000"/>
              <w:right w:val="single" w:sz="4" w:space="0" w:color="000000"/>
            </w:tcBorders>
          </w:tcPr>
          <w:p w14:paraId="62CC4E9C" w14:textId="77777777" w:rsidR="002937AD" w:rsidRDefault="00CB0429">
            <w:pPr>
              <w:spacing w:after="142" w:line="276" w:lineRule="auto"/>
              <w:rPr>
                <w:b/>
              </w:rPr>
            </w:pPr>
            <w:r>
              <w:rPr>
                <w:b/>
              </w:rPr>
              <w:t>Migration Instruction</w:t>
            </w:r>
          </w:p>
        </w:tc>
      </w:tr>
      <w:tr w:rsidR="002937AD" w14:paraId="41371F02" w14:textId="77777777">
        <w:tc>
          <w:tcPr>
            <w:tcW w:w="3436" w:type="dxa"/>
            <w:tcBorders>
              <w:top w:val="single" w:sz="4" w:space="0" w:color="000000"/>
              <w:left w:val="single" w:sz="4" w:space="0" w:color="000000"/>
              <w:bottom w:val="single" w:sz="4" w:space="0" w:color="000000"/>
              <w:right w:val="single" w:sz="4" w:space="0" w:color="000000"/>
            </w:tcBorders>
          </w:tcPr>
          <w:p w14:paraId="75099F0C" w14:textId="77777777" w:rsidR="002937AD" w:rsidRDefault="00CB0429">
            <w:pPr>
              <w:spacing w:after="142" w:line="276" w:lineRule="auto"/>
            </w:pPr>
            <w:r>
              <w:t>E38 Image</w:t>
            </w:r>
          </w:p>
        </w:tc>
        <w:tc>
          <w:tcPr>
            <w:tcW w:w="5635" w:type="dxa"/>
            <w:tcBorders>
              <w:top w:val="single" w:sz="4" w:space="0" w:color="000000"/>
              <w:left w:val="single" w:sz="4" w:space="0" w:color="000000"/>
              <w:bottom w:val="single" w:sz="4" w:space="0" w:color="000000"/>
              <w:right w:val="single" w:sz="4" w:space="0" w:color="000000"/>
            </w:tcBorders>
          </w:tcPr>
          <w:p w14:paraId="0D278C1E" w14:textId="77777777" w:rsidR="002937AD" w:rsidRDefault="00CB0429">
            <w:pPr>
              <w:spacing w:after="142" w:line="276" w:lineRule="auto"/>
            </w:pPr>
            <w:r>
              <w:t xml:space="preserve">use </w:t>
            </w:r>
            <w:hyperlink w:anchor="_toc7971">
              <w:r>
                <w:rPr>
                  <w:rStyle w:val="Hyperlink1"/>
                  <w:color w:val="0000FF"/>
                  <w:szCs w:val="20"/>
                </w:rPr>
                <w:t>E36</w:t>
              </w:r>
            </w:hyperlink>
            <w:r>
              <w:rPr>
                <w:color w:val="000000"/>
                <w:szCs w:val="20"/>
              </w:rPr>
              <w:t xml:space="preserve"> </w:t>
            </w:r>
            <w:r>
              <w:rPr>
                <w:color w:val="000000"/>
              </w:rPr>
              <w:t xml:space="preserve">Visual Item </w:t>
            </w:r>
            <w:r>
              <w:t xml:space="preserve"> </w:t>
            </w:r>
          </w:p>
        </w:tc>
      </w:tr>
      <w:tr w:rsidR="002937AD" w14:paraId="54C91090" w14:textId="77777777">
        <w:tc>
          <w:tcPr>
            <w:tcW w:w="3436" w:type="dxa"/>
            <w:tcBorders>
              <w:top w:val="single" w:sz="4" w:space="0" w:color="000000"/>
              <w:left w:val="single" w:sz="4" w:space="0" w:color="000000"/>
              <w:bottom w:val="single" w:sz="4" w:space="0" w:color="000000"/>
              <w:right w:val="single" w:sz="4" w:space="0" w:color="000000"/>
            </w:tcBorders>
          </w:tcPr>
          <w:p w14:paraId="7AAD6DD5" w14:textId="77777777" w:rsidR="002937AD" w:rsidRDefault="00CB0429">
            <w:pPr>
              <w:spacing w:after="142" w:line="276" w:lineRule="auto"/>
            </w:pPr>
            <w:r>
              <w:t>E40 Legal Body</w:t>
            </w:r>
          </w:p>
        </w:tc>
        <w:tc>
          <w:tcPr>
            <w:tcW w:w="5635" w:type="dxa"/>
            <w:tcBorders>
              <w:top w:val="single" w:sz="4" w:space="0" w:color="000000"/>
              <w:left w:val="single" w:sz="4" w:space="0" w:color="000000"/>
              <w:bottom w:val="single" w:sz="4" w:space="0" w:color="000000"/>
              <w:right w:val="single" w:sz="4" w:space="0" w:color="000000"/>
            </w:tcBorders>
          </w:tcPr>
          <w:p w14:paraId="6A5B89F9" w14:textId="77777777" w:rsidR="002937AD" w:rsidRDefault="00CB0429">
            <w:pPr>
              <w:spacing w:after="142" w:line="276" w:lineRule="auto"/>
            </w:pPr>
            <w:r>
              <w:t xml:space="preserve">use </w:t>
            </w:r>
            <w:hyperlink w:anchor="_toc8492">
              <w:r>
                <w:rPr>
                  <w:rStyle w:val="Hyperlink1"/>
                  <w:color w:val="0000FF"/>
                </w:rPr>
                <w:t>E74</w:t>
              </w:r>
            </w:hyperlink>
            <w:r>
              <w:t xml:space="preserve"> Group </w:t>
            </w:r>
          </w:p>
        </w:tc>
      </w:tr>
      <w:tr w:rsidR="002937AD" w14:paraId="7D0C621C" w14:textId="77777777">
        <w:tc>
          <w:tcPr>
            <w:tcW w:w="3436" w:type="dxa"/>
            <w:tcBorders>
              <w:top w:val="single" w:sz="4" w:space="0" w:color="000000"/>
              <w:left w:val="single" w:sz="4" w:space="0" w:color="000000"/>
              <w:bottom w:val="single" w:sz="4" w:space="0" w:color="000000"/>
              <w:right w:val="single" w:sz="4" w:space="0" w:color="000000"/>
            </w:tcBorders>
          </w:tcPr>
          <w:p w14:paraId="408D4EDC" w14:textId="77777777" w:rsidR="002937AD" w:rsidRDefault="00CB0429">
            <w:pPr>
              <w:spacing w:after="142" w:line="276" w:lineRule="auto"/>
            </w:pPr>
            <w:r>
              <w:t>E44 Place Appellation</w:t>
            </w:r>
          </w:p>
        </w:tc>
        <w:tc>
          <w:tcPr>
            <w:tcW w:w="5635" w:type="dxa"/>
            <w:tcBorders>
              <w:top w:val="single" w:sz="4" w:space="0" w:color="000000"/>
              <w:left w:val="single" w:sz="4" w:space="0" w:color="000000"/>
              <w:bottom w:val="single" w:sz="4" w:space="0" w:color="000000"/>
              <w:right w:val="single" w:sz="4" w:space="0" w:color="000000"/>
            </w:tcBorders>
          </w:tcPr>
          <w:p w14:paraId="08173301" w14:textId="77777777" w:rsidR="002937AD" w:rsidRDefault="00CB0429">
            <w:pPr>
              <w:spacing w:after="142" w:line="276" w:lineRule="auto"/>
            </w:pPr>
            <w:r>
              <w:t xml:space="preserve">use </w:t>
            </w:r>
            <w:hyperlink w:anchor="_toc8039">
              <w:r>
                <w:rPr>
                  <w:rStyle w:val="Hyperlink1"/>
                </w:rPr>
                <w:t>E41</w:t>
              </w:r>
            </w:hyperlink>
            <w:r>
              <w:t xml:space="preserve"> Appellation</w:t>
            </w:r>
          </w:p>
        </w:tc>
      </w:tr>
      <w:tr w:rsidR="002937AD" w14:paraId="105C4B1F" w14:textId="77777777">
        <w:tc>
          <w:tcPr>
            <w:tcW w:w="3436" w:type="dxa"/>
            <w:tcBorders>
              <w:top w:val="single" w:sz="4" w:space="0" w:color="000000"/>
              <w:left w:val="single" w:sz="4" w:space="0" w:color="000000"/>
              <w:bottom w:val="single" w:sz="4" w:space="0" w:color="000000"/>
              <w:right w:val="single" w:sz="4" w:space="0" w:color="000000"/>
            </w:tcBorders>
          </w:tcPr>
          <w:p w14:paraId="5F1CC794" w14:textId="77777777" w:rsidR="002937AD" w:rsidRDefault="00CB0429">
            <w:pPr>
              <w:spacing w:after="142" w:line="276" w:lineRule="auto"/>
            </w:pPr>
            <w:r>
              <w:t>E45 Address</w:t>
            </w:r>
          </w:p>
        </w:tc>
        <w:tc>
          <w:tcPr>
            <w:tcW w:w="5635" w:type="dxa"/>
            <w:tcBorders>
              <w:top w:val="single" w:sz="4" w:space="0" w:color="000000"/>
              <w:left w:val="single" w:sz="4" w:space="0" w:color="000000"/>
              <w:bottom w:val="single" w:sz="4" w:space="0" w:color="000000"/>
              <w:right w:val="single" w:sz="4" w:space="0" w:color="000000"/>
            </w:tcBorders>
          </w:tcPr>
          <w:p w14:paraId="6E2158E5" w14:textId="77777777" w:rsidR="002937AD" w:rsidRDefault="00CB0429">
            <w:pPr>
              <w:spacing w:after="142" w:line="276" w:lineRule="auto"/>
            </w:pPr>
            <w:r>
              <w:t xml:space="preserve">use </w:t>
            </w:r>
            <w:hyperlink w:anchor="_toc8039">
              <w:r>
                <w:rPr>
                  <w:rStyle w:val="Hyperlink1"/>
                </w:rPr>
                <w:t>E41</w:t>
              </w:r>
            </w:hyperlink>
            <w:r>
              <w:t xml:space="preserve"> Appellation, </w:t>
            </w:r>
            <w:hyperlink w:anchor="_toc8844">
              <w:r>
                <w:rPr>
                  <w:rStyle w:val="Hyperlink1"/>
                  <w:i/>
                  <w:iCs/>
                  <w:color w:val="0000FF"/>
                  <w:szCs w:val="20"/>
                </w:rPr>
                <w:t>P2</w:t>
              </w:r>
            </w:hyperlink>
            <w:r>
              <w:rPr>
                <w:i/>
                <w:iCs/>
                <w:color w:val="000000"/>
                <w:szCs w:val="20"/>
              </w:rPr>
              <w:t xml:space="preserve"> </w:t>
            </w:r>
            <w:r>
              <w:rPr>
                <w:i/>
              </w:rPr>
              <w:t>has type</w:t>
            </w:r>
            <w:r>
              <w:t>: “Address”</w:t>
            </w:r>
          </w:p>
        </w:tc>
      </w:tr>
      <w:tr w:rsidR="002937AD" w14:paraId="23F89B05" w14:textId="77777777">
        <w:tc>
          <w:tcPr>
            <w:tcW w:w="3436" w:type="dxa"/>
            <w:tcBorders>
              <w:top w:val="single" w:sz="4" w:space="0" w:color="000000"/>
              <w:left w:val="single" w:sz="4" w:space="0" w:color="000000"/>
              <w:bottom w:val="single" w:sz="4" w:space="0" w:color="000000"/>
              <w:right w:val="single" w:sz="4" w:space="0" w:color="000000"/>
            </w:tcBorders>
          </w:tcPr>
          <w:p w14:paraId="3FBA968A" w14:textId="77777777" w:rsidR="002937AD" w:rsidRDefault="00CB0429">
            <w:pPr>
              <w:spacing w:after="142" w:line="276" w:lineRule="auto"/>
            </w:pPr>
            <w:r>
              <w:t>E46 Section Definition</w:t>
            </w:r>
          </w:p>
        </w:tc>
        <w:tc>
          <w:tcPr>
            <w:tcW w:w="5635" w:type="dxa"/>
            <w:tcBorders>
              <w:top w:val="single" w:sz="4" w:space="0" w:color="000000"/>
              <w:left w:val="single" w:sz="4" w:space="0" w:color="000000"/>
              <w:bottom w:val="single" w:sz="4" w:space="0" w:color="000000"/>
              <w:right w:val="single" w:sz="4" w:space="0" w:color="000000"/>
            </w:tcBorders>
          </w:tcPr>
          <w:p w14:paraId="742E0166" w14:textId="77777777" w:rsidR="002937AD" w:rsidRDefault="00CB0429">
            <w:pPr>
              <w:spacing w:after="142" w:line="276" w:lineRule="auto"/>
            </w:pPr>
            <w:r>
              <w:t xml:space="preserve">use </w:t>
            </w:r>
            <w:hyperlink w:anchor="_toc8039">
              <w:r>
                <w:rPr>
                  <w:rStyle w:val="Hyperlink1"/>
                </w:rPr>
                <w:t>E41</w:t>
              </w:r>
            </w:hyperlink>
            <w:r>
              <w:t xml:space="preserve"> Appellation</w:t>
            </w:r>
          </w:p>
        </w:tc>
      </w:tr>
      <w:tr w:rsidR="002937AD" w14:paraId="6BE1765D" w14:textId="77777777">
        <w:tc>
          <w:tcPr>
            <w:tcW w:w="3436" w:type="dxa"/>
            <w:tcBorders>
              <w:top w:val="single" w:sz="4" w:space="0" w:color="000000"/>
              <w:left w:val="single" w:sz="4" w:space="0" w:color="000000"/>
              <w:bottom w:val="single" w:sz="4" w:space="0" w:color="000000"/>
              <w:right w:val="single" w:sz="4" w:space="0" w:color="000000"/>
            </w:tcBorders>
          </w:tcPr>
          <w:p w14:paraId="135FD720" w14:textId="77777777" w:rsidR="002937AD" w:rsidRDefault="00CB0429">
            <w:pPr>
              <w:spacing w:after="142" w:line="276" w:lineRule="auto"/>
            </w:pPr>
            <w:r>
              <w:t>E47 Spatial Coordinates</w:t>
            </w:r>
          </w:p>
        </w:tc>
        <w:tc>
          <w:tcPr>
            <w:tcW w:w="5635" w:type="dxa"/>
            <w:tcBorders>
              <w:top w:val="single" w:sz="4" w:space="0" w:color="000000"/>
              <w:left w:val="single" w:sz="4" w:space="0" w:color="000000"/>
              <w:bottom w:val="single" w:sz="4" w:space="0" w:color="000000"/>
              <w:right w:val="single" w:sz="4" w:space="0" w:color="000000"/>
            </w:tcBorders>
          </w:tcPr>
          <w:p w14:paraId="5ECCA4F7" w14:textId="77777777" w:rsidR="002937AD" w:rsidRDefault="00CB0429">
            <w:pPr>
              <w:spacing w:after="142" w:line="276" w:lineRule="auto"/>
            </w:pPr>
            <w:r>
              <w:t xml:space="preserve">use </w:t>
            </w:r>
            <w:hyperlink w:anchor="_toc8709">
              <w:r>
                <w:rPr>
                  <w:rStyle w:val="Hyperlink1"/>
                  <w:color w:val="0000FF"/>
                </w:rPr>
                <w:t>E94</w:t>
              </w:r>
            </w:hyperlink>
            <w:r>
              <w:t xml:space="preserve"> Space Primitive</w:t>
            </w:r>
          </w:p>
        </w:tc>
      </w:tr>
      <w:tr w:rsidR="002937AD" w14:paraId="58BE502B" w14:textId="77777777">
        <w:tc>
          <w:tcPr>
            <w:tcW w:w="3436" w:type="dxa"/>
            <w:tcBorders>
              <w:top w:val="single" w:sz="4" w:space="0" w:color="000000"/>
              <w:left w:val="single" w:sz="4" w:space="0" w:color="000000"/>
              <w:bottom w:val="single" w:sz="4" w:space="0" w:color="000000"/>
              <w:right w:val="single" w:sz="4" w:space="0" w:color="000000"/>
            </w:tcBorders>
          </w:tcPr>
          <w:p w14:paraId="4386B76F" w14:textId="77777777" w:rsidR="002937AD" w:rsidRDefault="00CB0429">
            <w:pPr>
              <w:spacing w:after="142" w:line="276" w:lineRule="auto"/>
            </w:pPr>
            <w:r>
              <w:t>E48 Place Name</w:t>
            </w:r>
          </w:p>
        </w:tc>
        <w:tc>
          <w:tcPr>
            <w:tcW w:w="5635" w:type="dxa"/>
            <w:tcBorders>
              <w:top w:val="single" w:sz="4" w:space="0" w:color="000000"/>
              <w:left w:val="single" w:sz="4" w:space="0" w:color="000000"/>
              <w:bottom w:val="single" w:sz="4" w:space="0" w:color="000000"/>
              <w:right w:val="single" w:sz="4" w:space="0" w:color="000000"/>
            </w:tcBorders>
          </w:tcPr>
          <w:p w14:paraId="2237FBA9" w14:textId="77777777" w:rsidR="002937AD" w:rsidRDefault="00CB0429">
            <w:pPr>
              <w:spacing w:after="142" w:line="276" w:lineRule="auto"/>
            </w:pPr>
            <w:r>
              <w:t xml:space="preserve">use </w:t>
            </w:r>
            <w:hyperlink w:anchor="_toc8039">
              <w:r>
                <w:rPr>
                  <w:rStyle w:val="Hyperlink1"/>
                </w:rPr>
                <w:t>E41</w:t>
              </w:r>
            </w:hyperlink>
            <w:r>
              <w:t xml:space="preserve"> Appellation</w:t>
            </w:r>
          </w:p>
        </w:tc>
      </w:tr>
      <w:tr w:rsidR="002937AD" w14:paraId="0C697821" w14:textId="77777777">
        <w:tc>
          <w:tcPr>
            <w:tcW w:w="3436" w:type="dxa"/>
            <w:tcBorders>
              <w:top w:val="single" w:sz="4" w:space="0" w:color="000000"/>
              <w:left w:val="single" w:sz="4" w:space="0" w:color="000000"/>
              <w:bottom w:val="single" w:sz="4" w:space="0" w:color="000000"/>
              <w:right w:val="single" w:sz="4" w:space="0" w:color="000000"/>
            </w:tcBorders>
          </w:tcPr>
          <w:p w14:paraId="1816704B" w14:textId="77777777" w:rsidR="002937AD" w:rsidRDefault="00CB0429">
            <w:pPr>
              <w:spacing w:after="142" w:line="276" w:lineRule="auto"/>
            </w:pPr>
            <w:r>
              <w:t>E49 Time Appellation</w:t>
            </w:r>
          </w:p>
        </w:tc>
        <w:tc>
          <w:tcPr>
            <w:tcW w:w="5635" w:type="dxa"/>
            <w:tcBorders>
              <w:top w:val="single" w:sz="4" w:space="0" w:color="000000"/>
              <w:left w:val="single" w:sz="4" w:space="0" w:color="000000"/>
              <w:bottom w:val="single" w:sz="4" w:space="0" w:color="000000"/>
              <w:right w:val="single" w:sz="4" w:space="0" w:color="000000"/>
            </w:tcBorders>
          </w:tcPr>
          <w:p w14:paraId="2FDEAB96" w14:textId="77777777" w:rsidR="002937AD" w:rsidRDefault="00CB0429">
            <w:pPr>
              <w:spacing w:after="142" w:line="276" w:lineRule="auto"/>
            </w:pPr>
            <w:r>
              <w:t xml:space="preserve">use </w:t>
            </w:r>
            <w:hyperlink w:anchor="_toc8039">
              <w:r>
                <w:rPr>
                  <w:rStyle w:val="Hyperlink1"/>
                </w:rPr>
                <w:t>E41</w:t>
              </w:r>
            </w:hyperlink>
            <w:r>
              <w:t xml:space="preserve"> Appellation</w:t>
            </w:r>
          </w:p>
        </w:tc>
      </w:tr>
      <w:tr w:rsidR="002937AD" w14:paraId="5479F13D" w14:textId="77777777">
        <w:tc>
          <w:tcPr>
            <w:tcW w:w="3436" w:type="dxa"/>
            <w:tcBorders>
              <w:top w:val="single" w:sz="4" w:space="0" w:color="000000"/>
              <w:left w:val="single" w:sz="4" w:space="0" w:color="000000"/>
              <w:bottom w:val="single" w:sz="4" w:space="0" w:color="000000"/>
              <w:right w:val="single" w:sz="4" w:space="0" w:color="000000"/>
            </w:tcBorders>
          </w:tcPr>
          <w:p w14:paraId="45324D46" w14:textId="77777777" w:rsidR="002937AD" w:rsidRDefault="00CB0429">
            <w:pPr>
              <w:spacing w:after="142" w:line="276" w:lineRule="auto"/>
            </w:pPr>
            <w:r>
              <w:t>E50 Date</w:t>
            </w:r>
          </w:p>
        </w:tc>
        <w:tc>
          <w:tcPr>
            <w:tcW w:w="5635" w:type="dxa"/>
            <w:tcBorders>
              <w:top w:val="single" w:sz="4" w:space="0" w:color="000000"/>
              <w:left w:val="single" w:sz="4" w:space="0" w:color="000000"/>
              <w:bottom w:val="single" w:sz="4" w:space="0" w:color="000000"/>
              <w:right w:val="single" w:sz="4" w:space="0" w:color="000000"/>
            </w:tcBorders>
          </w:tcPr>
          <w:p w14:paraId="35CB549E" w14:textId="77777777" w:rsidR="002937AD" w:rsidRDefault="00CB0429">
            <w:pPr>
              <w:spacing w:after="142" w:line="276" w:lineRule="auto"/>
            </w:pPr>
            <w:r>
              <w:t xml:space="preserve">use </w:t>
            </w:r>
            <w:hyperlink w:anchor="_toc8263">
              <w:r>
                <w:rPr>
                  <w:rStyle w:val="Hyperlink1"/>
                  <w:color w:val="0000FF"/>
                </w:rPr>
                <w:t>E61</w:t>
              </w:r>
            </w:hyperlink>
            <w:r>
              <w:rPr>
                <w:color w:val="0000FF"/>
                <w:u w:val="single"/>
              </w:rPr>
              <w:t xml:space="preserve"> </w:t>
            </w:r>
            <w:r>
              <w:t>Time Primitive</w:t>
            </w:r>
          </w:p>
        </w:tc>
      </w:tr>
      <w:tr w:rsidR="002937AD" w14:paraId="7C2D656E" w14:textId="77777777">
        <w:tc>
          <w:tcPr>
            <w:tcW w:w="3436" w:type="dxa"/>
            <w:tcBorders>
              <w:top w:val="single" w:sz="4" w:space="0" w:color="000000"/>
              <w:left w:val="single" w:sz="4" w:space="0" w:color="000000"/>
              <w:bottom w:val="single" w:sz="4" w:space="0" w:color="000000"/>
              <w:right w:val="single" w:sz="4" w:space="0" w:color="000000"/>
            </w:tcBorders>
          </w:tcPr>
          <w:p w14:paraId="652881B5" w14:textId="77777777" w:rsidR="002937AD" w:rsidRDefault="00CB0429">
            <w:pPr>
              <w:spacing w:after="142" w:line="276" w:lineRule="auto"/>
            </w:pPr>
            <w:r>
              <w:t>E51 Contact Point</w:t>
            </w:r>
          </w:p>
        </w:tc>
        <w:tc>
          <w:tcPr>
            <w:tcW w:w="5635" w:type="dxa"/>
            <w:tcBorders>
              <w:top w:val="single" w:sz="4" w:space="0" w:color="000000"/>
              <w:left w:val="single" w:sz="4" w:space="0" w:color="000000"/>
              <w:bottom w:val="single" w:sz="4" w:space="0" w:color="000000"/>
              <w:right w:val="single" w:sz="4" w:space="0" w:color="000000"/>
            </w:tcBorders>
          </w:tcPr>
          <w:p w14:paraId="5E04E0B5" w14:textId="77777777" w:rsidR="002937AD" w:rsidRDefault="00CB0429">
            <w:pPr>
              <w:spacing w:after="142" w:line="276" w:lineRule="auto"/>
            </w:pPr>
            <w:r>
              <w:t xml:space="preserve">use </w:t>
            </w:r>
            <w:hyperlink w:anchor="_toc8039">
              <w:r>
                <w:rPr>
                  <w:rStyle w:val="Hyperlink1"/>
                </w:rPr>
                <w:t>E41</w:t>
              </w:r>
            </w:hyperlink>
            <w:r>
              <w:t xml:space="preserve"> Appellation, </w:t>
            </w:r>
            <w:hyperlink w:anchor="_toc8844">
              <w:r>
                <w:rPr>
                  <w:rStyle w:val="Hyperlink1"/>
                  <w:i/>
                  <w:iCs/>
                  <w:color w:val="0000FF"/>
                  <w:szCs w:val="20"/>
                </w:rPr>
                <w:t>P2</w:t>
              </w:r>
            </w:hyperlink>
            <w:r>
              <w:rPr>
                <w:i/>
                <w:iCs/>
                <w:color w:val="000000"/>
                <w:szCs w:val="20"/>
              </w:rPr>
              <w:t xml:space="preserve"> </w:t>
            </w:r>
            <w:r>
              <w:rPr>
                <w:i/>
              </w:rPr>
              <w:t>has type</w:t>
            </w:r>
            <w:r>
              <w:t>: “Contact Point”</w:t>
            </w:r>
          </w:p>
        </w:tc>
      </w:tr>
      <w:tr w:rsidR="002937AD" w14:paraId="32703BAF" w14:textId="77777777">
        <w:tc>
          <w:tcPr>
            <w:tcW w:w="3436" w:type="dxa"/>
            <w:tcBorders>
              <w:top w:val="single" w:sz="4" w:space="0" w:color="000000"/>
              <w:left w:val="single" w:sz="4" w:space="0" w:color="000000"/>
              <w:bottom w:val="single" w:sz="4" w:space="0" w:color="000000"/>
              <w:right w:val="single" w:sz="4" w:space="0" w:color="000000"/>
            </w:tcBorders>
          </w:tcPr>
          <w:p w14:paraId="74991974" w14:textId="77777777" w:rsidR="002937AD" w:rsidRDefault="00CB0429">
            <w:pPr>
              <w:spacing w:after="142" w:line="276" w:lineRule="auto"/>
            </w:pPr>
            <w:r>
              <w:t>E75 Conceptual Object Appellation</w:t>
            </w:r>
          </w:p>
        </w:tc>
        <w:tc>
          <w:tcPr>
            <w:tcW w:w="5635" w:type="dxa"/>
            <w:tcBorders>
              <w:top w:val="single" w:sz="4" w:space="0" w:color="000000"/>
              <w:left w:val="single" w:sz="4" w:space="0" w:color="000000"/>
              <w:bottom w:val="single" w:sz="4" w:space="0" w:color="000000"/>
              <w:right w:val="single" w:sz="4" w:space="0" w:color="000000"/>
            </w:tcBorders>
          </w:tcPr>
          <w:p w14:paraId="307277F2" w14:textId="77777777" w:rsidR="002937AD" w:rsidRDefault="00CB0429">
            <w:pPr>
              <w:spacing w:after="142" w:line="276" w:lineRule="auto"/>
            </w:pPr>
            <w:r>
              <w:t xml:space="preserve">use </w:t>
            </w:r>
            <w:hyperlink w:anchor="_toc8039">
              <w:r>
                <w:rPr>
                  <w:rStyle w:val="Hyperlink1"/>
                </w:rPr>
                <w:t>E41</w:t>
              </w:r>
            </w:hyperlink>
            <w:r>
              <w:t xml:space="preserve"> Appellation</w:t>
            </w:r>
          </w:p>
        </w:tc>
      </w:tr>
      <w:tr w:rsidR="002937AD" w14:paraId="4B1F30B2" w14:textId="77777777">
        <w:tc>
          <w:tcPr>
            <w:tcW w:w="3436" w:type="dxa"/>
            <w:tcBorders>
              <w:top w:val="single" w:sz="4" w:space="0" w:color="000000"/>
              <w:left w:val="single" w:sz="4" w:space="0" w:color="000000"/>
              <w:bottom w:val="single" w:sz="4" w:space="0" w:color="000000"/>
              <w:right w:val="single" w:sz="4" w:space="0" w:color="000000"/>
            </w:tcBorders>
          </w:tcPr>
          <w:p w14:paraId="16AE67F7" w14:textId="77777777" w:rsidR="002937AD" w:rsidRDefault="00CB0429">
            <w:pPr>
              <w:spacing w:after="142" w:line="276" w:lineRule="auto"/>
            </w:pPr>
            <w:r>
              <w:t>E82 Actor Appellation</w:t>
            </w:r>
          </w:p>
        </w:tc>
        <w:tc>
          <w:tcPr>
            <w:tcW w:w="5635" w:type="dxa"/>
            <w:tcBorders>
              <w:top w:val="single" w:sz="4" w:space="0" w:color="000000"/>
              <w:left w:val="single" w:sz="4" w:space="0" w:color="000000"/>
              <w:bottom w:val="single" w:sz="4" w:space="0" w:color="000000"/>
              <w:right w:val="single" w:sz="4" w:space="0" w:color="000000"/>
            </w:tcBorders>
          </w:tcPr>
          <w:p w14:paraId="3BD73BD5" w14:textId="77777777" w:rsidR="002937AD" w:rsidRDefault="00CB0429">
            <w:pPr>
              <w:spacing w:after="142" w:line="276" w:lineRule="auto"/>
            </w:pPr>
            <w:r>
              <w:t xml:space="preserve">use </w:t>
            </w:r>
            <w:hyperlink w:anchor="_toc8039">
              <w:r>
                <w:rPr>
                  <w:rStyle w:val="Hyperlink1"/>
                </w:rPr>
                <w:t>E41</w:t>
              </w:r>
            </w:hyperlink>
            <w:r>
              <w:t xml:space="preserve"> Appellation</w:t>
            </w:r>
          </w:p>
        </w:tc>
      </w:tr>
      <w:tr w:rsidR="002937AD" w14:paraId="3DBA472A" w14:textId="77777777">
        <w:tc>
          <w:tcPr>
            <w:tcW w:w="3436" w:type="dxa"/>
            <w:tcBorders>
              <w:top w:val="single" w:sz="4" w:space="0" w:color="000000"/>
              <w:left w:val="single" w:sz="4" w:space="0" w:color="000000"/>
              <w:bottom w:val="single" w:sz="4" w:space="0" w:color="000000"/>
              <w:right w:val="single" w:sz="4" w:space="0" w:color="000000"/>
            </w:tcBorders>
          </w:tcPr>
          <w:p w14:paraId="069C0019" w14:textId="77777777" w:rsidR="002937AD" w:rsidRDefault="00CB0429">
            <w:pPr>
              <w:spacing w:after="142" w:line="276" w:lineRule="auto"/>
            </w:pPr>
            <w:r>
              <w:t>E84 Information Carrier</w:t>
            </w:r>
          </w:p>
        </w:tc>
        <w:tc>
          <w:tcPr>
            <w:tcW w:w="5635" w:type="dxa"/>
            <w:tcBorders>
              <w:top w:val="single" w:sz="4" w:space="0" w:color="000000"/>
              <w:left w:val="single" w:sz="4" w:space="0" w:color="000000"/>
              <w:bottom w:val="single" w:sz="4" w:space="0" w:color="000000"/>
              <w:right w:val="single" w:sz="4" w:space="0" w:color="000000"/>
            </w:tcBorders>
          </w:tcPr>
          <w:p w14:paraId="29BC73FC" w14:textId="77777777" w:rsidR="002937AD" w:rsidRDefault="00CB0429">
            <w:pPr>
              <w:spacing w:after="142" w:line="276" w:lineRule="auto"/>
            </w:pPr>
            <w:r>
              <w:t xml:space="preserve">use </w:t>
            </w:r>
            <w:hyperlink w:anchor="_toc7751">
              <w:r>
                <w:rPr>
                  <w:rStyle w:val="Hyperlink1"/>
                </w:rPr>
                <w:t>E22</w:t>
              </w:r>
            </w:hyperlink>
            <w:r>
              <w:t xml:space="preserve"> Human-Made Object, </w:t>
            </w:r>
            <w:hyperlink w:anchor="_toc8844">
              <w:r>
                <w:rPr>
                  <w:rStyle w:val="Hyperlink1"/>
                  <w:i/>
                  <w:iCs/>
                  <w:color w:val="0000FF"/>
                  <w:szCs w:val="20"/>
                </w:rPr>
                <w:t>P2</w:t>
              </w:r>
            </w:hyperlink>
            <w:r>
              <w:rPr>
                <w:i/>
                <w:iCs/>
                <w:color w:val="000000"/>
                <w:szCs w:val="20"/>
              </w:rPr>
              <w:t xml:space="preserve"> </w:t>
            </w:r>
            <w:r>
              <w:rPr>
                <w:i/>
                <w:iCs/>
              </w:rPr>
              <w:t>has type</w:t>
            </w:r>
            <w:r>
              <w:t>: “Information Carrier”</w:t>
            </w:r>
          </w:p>
        </w:tc>
      </w:tr>
    </w:tbl>
    <w:p w14:paraId="2E48EE13" w14:textId="77777777" w:rsidR="002937AD" w:rsidRDefault="002937AD">
      <w:pPr>
        <w:rPr>
          <w:rFonts w:ascii="Calibri" w:eastAsia="DengXian" w:hAnsi="Calibri" w:cs="Calibri"/>
          <w:kern w:val="0"/>
          <w:lang w:eastAsia="en-US" w:bidi="ar-SA"/>
        </w:rPr>
      </w:pPr>
    </w:p>
    <w:p w14:paraId="3EE2243F" w14:textId="77777777" w:rsidR="002937AD" w:rsidRDefault="00CB0429">
      <w:pPr>
        <w:rPr>
          <w:rFonts w:ascii="Calibri" w:eastAsia="DengXian" w:hAnsi="Calibri" w:cs="Calibri"/>
          <w:kern w:val="0"/>
          <w:lang w:eastAsia="en-US" w:bidi="ar-SA"/>
        </w:rPr>
      </w:pPr>
      <w:r>
        <w:br w:type="page"/>
      </w:r>
    </w:p>
    <w:p w14:paraId="04955A75" w14:textId="77777777" w:rsidR="002937AD" w:rsidRDefault="00CB0429">
      <w:pPr>
        <w:pStyle w:val="Heading3"/>
      </w:pPr>
      <w:bookmarkStart w:id="2765" w:name="_Toc71114935"/>
      <w:bookmarkStart w:id="2766" w:name="_Toc63009702"/>
      <w:bookmarkStart w:id="2767" w:name="_Toc69734691"/>
      <w:bookmarkStart w:id="2768" w:name="_Toc71548778"/>
      <w:bookmarkStart w:id="2769" w:name="_Toc70522727"/>
      <w:bookmarkStart w:id="2770" w:name="_Toc99024748"/>
      <w:r>
        <w:lastRenderedPageBreak/>
        <w:t>Deprecated Property Migration Instructions</w:t>
      </w:r>
      <w:bookmarkEnd w:id="2765"/>
      <w:bookmarkEnd w:id="2766"/>
      <w:bookmarkEnd w:id="2767"/>
      <w:bookmarkEnd w:id="2768"/>
      <w:bookmarkEnd w:id="2769"/>
      <w:bookmarkEnd w:id="2770"/>
    </w:p>
    <w:p w14:paraId="70BBFE9C" w14:textId="77777777" w:rsidR="002937AD" w:rsidRDefault="00CB0429">
      <w:pPr>
        <w:pStyle w:val="Tabell"/>
      </w:pPr>
      <w:bookmarkStart w:id="2771" w:name="_Toc71894682"/>
      <w:bookmarkStart w:id="2772" w:name="_Toc71548785"/>
      <w:bookmarkStart w:id="2773" w:name="_Toc66094695"/>
      <w:bookmarkStart w:id="2774" w:name="_Toc99024761"/>
      <w:r>
        <w:t xml:space="preserve">Table </w:t>
      </w:r>
      <w:r>
        <w:fldChar w:fldCharType="begin"/>
      </w:r>
      <w:r>
        <w:instrText>SEQ Tabell \* ARABIC</w:instrText>
      </w:r>
      <w:r>
        <w:fldChar w:fldCharType="separate"/>
      </w:r>
      <w:r>
        <w:t>6</w:t>
      </w:r>
      <w:r>
        <w:fldChar w:fldCharType="end"/>
      </w:r>
      <w:r>
        <w:t>: Deprecated Property Migration Instructions</w:t>
      </w:r>
      <w:bookmarkEnd w:id="2771"/>
      <w:bookmarkEnd w:id="2772"/>
      <w:bookmarkEnd w:id="2773"/>
      <w:bookmarkEnd w:id="2774"/>
    </w:p>
    <w:tbl>
      <w:tblPr>
        <w:tblW w:w="9072" w:type="dxa"/>
        <w:tblInd w:w="-5" w:type="dxa"/>
        <w:tblLook w:val="0000" w:firstRow="0" w:lastRow="0" w:firstColumn="0" w:lastColumn="0" w:noHBand="0" w:noVBand="0"/>
      </w:tblPr>
      <w:tblGrid>
        <w:gridCol w:w="4678"/>
        <w:gridCol w:w="4394"/>
      </w:tblGrid>
      <w:tr w:rsidR="002937AD" w14:paraId="21D38698" w14:textId="77777777">
        <w:tc>
          <w:tcPr>
            <w:tcW w:w="4677" w:type="dxa"/>
            <w:tcBorders>
              <w:top w:val="single" w:sz="4" w:space="0" w:color="000000"/>
              <w:left w:val="single" w:sz="4" w:space="0" w:color="000000"/>
              <w:bottom w:val="single" w:sz="4" w:space="0" w:color="000000"/>
              <w:right w:val="single" w:sz="4" w:space="0" w:color="000000"/>
            </w:tcBorders>
          </w:tcPr>
          <w:p w14:paraId="7723AB24" w14:textId="77777777" w:rsidR="002937AD" w:rsidRDefault="00CB0429">
            <w:pPr>
              <w:rPr>
                <w:b/>
              </w:rPr>
            </w:pPr>
            <w:r>
              <w:rPr>
                <w:b/>
              </w:rPr>
              <w:t>Deprecated property</w:t>
            </w:r>
          </w:p>
        </w:tc>
        <w:tc>
          <w:tcPr>
            <w:tcW w:w="4394" w:type="dxa"/>
            <w:tcBorders>
              <w:top w:val="single" w:sz="4" w:space="0" w:color="000000"/>
              <w:left w:val="single" w:sz="4" w:space="0" w:color="000000"/>
              <w:bottom w:val="single" w:sz="4" w:space="0" w:color="000000"/>
              <w:right w:val="single" w:sz="4" w:space="0" w:color="000000"/>
            </w:tcBorders>
          </w:tcPr>
          <w:p w14:paraId="2E6989AD" w14:textId="77777777" w:rsidR="002937AD" w:rsidRDefault="00CB0429">
            <w:pPr>
              <w:rPr>
                <w:b/>
              </w:rPr>
            </w:pPr>
            <w:r>
              <w:rPr>
                <w:b/>
              </w:rPr>
              <w:t>Migration Instruction</w:t>
            </w:r>
          </w:p>
        </w:tc>
      </w:tr>
      <w:tr w:rsidR="002937AD" w14:paraId="463B2840" w14:textId="77777777">
        <w:tc>
          <w:tcPr>
            <w:tcW w:w="4677" w:type="dxa"/>
            <w:tcBorders>
              <w:top w:val="single" w:sz="4" w:space="0" w:color="000000"/>
              <w:left w:val="single" w:sz="4" w:space="0" w:color="000000"/>
              <w:bottom w:val="single" w:sz="4" w:space="0" w:color="000000"/>
              <w:right w:val="single" w:sz="4" w:space="0" w:color="000000"/>
            </w:tcBorders>
          </w:tcPr>
          <w:p w14:paraId="4ADF3967" w14:textId="77777777" w:rsidR="002937AD" w:rsidRDefault="00CB0429">
            <w:pPr>
              <w:spacing w:after="142" w:line="276" w:lineRule="auto"/>
              <w:rPr>
                <w:i/>
                <w:szCs w:val="20"/>
              </w:rPr>
            </w:pPr>
            <w:r>
              <w:rPr>
                <w:i/>
                <w:szCs w:val="20"/>
              </w:rPr>
              <w:t>P58 has section definition (defines section)</w:t>
            </w:r>
          </w:p>
        </w:tc>
        <w:tc>
          <w:tcPr>
            <w:tcW w:w="4394" w:type="dxa"/>
            <w:tcBorders>
              <w:top w:val="single" w:sz="4" w:space="0" w:color="000000"/>
              <w:left w:val="single" w:sz="4" w:space="0" w:color="000000"/>
              <w:bottom w:val="single" w:sz="4" w:space="0" w:color="000000"/>
              <w:right w:val="single" w:sz="4" w:space="0" w:color="000000"/>
            </w:tcBorders>
          </w:tcPr>
          <w:p w14:paraId="70AA097E" w14:textId="77777777" w:rsidR="002937AD" w:rsidRDefault="00CB0429">
            <w:bookmarkStart w:id="2775" w:name="_heading=h.158ubh5"/>
            <w:bookmarkEnd w:id="2775"/>
            <w:r>
              <w:rPr>
                <w:szCs w:val="20"/>
              </w:rPr>
              <w:t>use</w:t>
            </w:r>
            <w:r>
              <w:rPr>
                <w:i/>
                <w:iCs/>
                <w:szCs w:val="20"/>
              </w:rPr>
              <w:t xml:space="preserve"> </w:t>
            </w:r>
            <w:hyperlink w:anchor="_toc8819">
              <w:r>
                <w:rPr>
                  <w:rStyle w:val="Hyperlink1"/>
                  <w:i/>
                  <w:iCs/>
                  <w:color w:val="0000FF"/>
                  <w:szCs w:val="20"/>
                </w:rPr>
                <w:t>P1</w:t>
              </w:r>
            </w:hyperlink>
            <w:r>
              <w:rPr>
                <w:i/>
                <w:iCs/>
                <w:szCs w:val="20"/>
              </w:rPr>
              <w:t xml:space="preserve"> </w:t>
            </w:r>
            <w:r>
              <w:rPr>
                <w:i/>
                <w:szCs w:val="20"/>
              </w:rPr>
              <w:t>is identified by (identifies)</w:t>
            </w:r>
          </w:p>
        </w:tc>
      </w:tr>
      <w:tr w:rsidR="002937AD" w14:paraId="003C0427" w14:textId="77777777">
        <w:tc>
          <w:tcPr>
            <w:tcW w:w="4677" w:type="dxa"/>
            <w:tcBorders>
              <w:top w:val="single" w:sz="4" w:space="0" w:color="000000"/>
              <w:left w:val="single" w:sz="4" w:space="0" w:color="000000"/>
              <w:bottom w:val="single" w:sz="4" w:space="0" w:color="000000"/>
              <w:right w:val="single" w:sz="4" w:space="0" w:color="000000"/>
            </w:tcBorders>
          </w:tcPr>
          <w:p w14:paraId="6683F44B" w14:textId="77777777" w:rsidR="002937AD" w:rsidRDefault="00CB0429">
            <w:pPr>
              <w:spacing w:after="142" w:line="276" w:lineRule="auto"/>
            </w:pPr>
            <w:r>
              <w:rPr>
                <w:i/>
                <w:szCs w:val="20"/>
              </w:rPr>
              <w:t xml:space="preserve">P78 is identified by (identifies): </w:t>
            </w:r>
            <w:r>
              <w:rPr>
                <w:szCs w:val="20"/>
              </w:rPr>
              <w:t>E49 Time Appellation</w:t>
            </w:r>
          </w:p>
          <w:p w14:paraId="6F3FC14D" w14:textId="77777777" w:rsidR="002937AD" w:rsidRDefault="00CB0429">
            <w:pPr>
              <w:spacing w:after="142" w:line="276" w:lineRule="auto"/>
              <w:rPr>
                <w:szCs w:val="20"/>
              </w:rPr>
            </w:pPr>
            <w:r>
              <w:rPr>
                <w:szCs w:val="20"/>
              </w:rPr>
              <w:t>[except for instances of E50 Date]</w:t>
            </w:r>
          </w:p>
        </w:tc>
        <w:tc>
          <w:tcPr>
            <w:tcW w:w="4394" w:type="dxa"/>
            <w:tcBorders>
              <w:top w:val="single" w:sz="4" w:space="0" w:color="000000"/>
              <w:left w:val="single" w:sz="4" w:space="0" w:color="000000"/>
              <w:bottom w:val="single" w:sz="4" w:space="0" w:color="000000"/>
              <w:right w:val="single" w:sz="4" w:space="0" w:color="000000"/>
            </w:tcBorders>
          </w:tcPr>
          <w:p w14:paraId="7BE7A1ED" w14:textId="77777777" w:rsidR="002937AD" w:rsidRDefault="00CB0429">
            <w:r>
              <w:rPr>
                <w:szCs w:val="20"/>
              </w:rPr>
              <w:t xml:space="preserve">use </w:t>
            </w:r>
            <w:hyperlink w:anchor="_toc8819">
              <w:r>
                <w:rPr>
                  <w:rStyle w:val="Hyperlink1"/>
                  <w:i/>
                  <w:iCs/>
                  <w:color w:val="0000FF"/>
                  <w:szCs w:val="20"/>
                </w:rPr>
                <w:t>P1</w:t>
              </w:r>
            </w:hyperlink>
            <w:r>
              <w:rPr>
                <w:szCs w:val="20"/>
              </w:rPr>
              <w:t xml:space="preserve"> </w:t>
            </w:r>
            <w:r>
              <w:rPr>
                <w:i/>
                <w:szCs w:val="20"/>
              </w:rPr>
              <w:t>identified by (identifies):</w:t>
            </w:r>
            <w:r>
              <w:rPr>
                <w:szCs w:val="20"/>
              </w:rPr>
              <w:t xml:space="preserve"> </w:t>
            </w:r>
            <w:hyperlink w:anchor="_toc8039">
              <w:r>
                <w:rPr>
                  <w:rStyle w:val="Hyperlink1"/>
                  <w:szCs w:val="20"/>
                </w:rPr>
                <w:t>E41</w:t>
              </w:r>
            </w:hyperlink>
            <w:r>
              <w:rPr>
                <w:szCs w:val="20"/>
              </w:rPr>
              <w:t xml:space="preserve"> Appellation [for instance, Japanese imperial rule names]</w:t>
            </w:r>
          </w:p>
        </w:tc>
      </w:tr>
      <w:tr w:rsidR="002937AD" w14:paraId="526ECA11" w14:textId="77777777">
        <w:tc>
          <w:tcPr>
            <w:tcW w:w="4677" w:type="dxa"/>
            <w:tcBorders>
              <w:top w:val="single" w:sz="4" w:space="0" w:color="000000"/>
              <w:left w:val="single" w:sz="4" w:space="0" w:color="000000"/>
              <w:bottom w:val="single" w:sz="4" w:space="0" w:color="000000"/>
              <w:right w:val="single" w:sz="4" w:space="0" w:color="000000"/>
            </w:tcBorders>
          </w:tcPr>
          <w:p w14:paraId="1977F3CF" w14:textId="77777777" w:rsidR="002937AD" w:rsidRDefault="00CB0429">
            <w:pPr>
              <w:spacing w:after="142" w:line="276" w:lineRule="auto"/>
            </w:pPr>
            <w:r>
              <w:rPr>
                <w:i/>
                <w:szCs w:val="20"/>
              </w:rPr>
              <w:t xml:space="preserve">P78 is identified by (identifies): </w:t>
            </w:r>
            <w:r>
              <w:rPr>
                <w:szCs w:val="20"/>
              </w:rPr>
              <w:t>E50 Date</w:t>
            </w:r>
          </w:p>
        </w:tc>
        <w:tc>
          <w:tcPr>
            <w:tcW w:w="4394" w:type="dxa"/>
            <w:tcBorders>
              <w:top w:val="single" w:sz="4" w:space="0" w:color="000000"/>
              <w:left w:val="single" w:sz="4" w:space="0" w:color="000000"/>
              <w:bottom w:val="single" w:sz="4" w:space="0" w:color="000000"/>
              <w:right w:val="single" w:sz="4" w:space="0" w:color="000000"/>
            </w:tcBorders>
          </w:tcPr>
          <w:p w14:paraId="29D1030D" w14:textId="77777777" w:rsidR="002937AD" w:rsidRDefault="00CB0429">
            <w:r>
              <w:rPr>
                <w:szCs w:val="20"/>
              </w:rPr>
              <w:t xml:space="preserve">use </w:t>
            </w:r>
            <w:hyperlink w:anchor="_toc11400">
              <w:r>
                <w:rPr>
                  <w:rStyle w:val="Internett-lenke"/>
                  <w:i/>
                  <w:szCs w:val="20"/>
                </w:rPr>
                <w:t>P170i</w:t>
              </w:r>
            </w:hyperlink>
            <w:r>
              <w:rPr>
                <w:i/>
                <w:szCs w:val="20"/>
              </w:rPr>
              <w:t xml:space="preserve"> time is defined by</w:t>
            </w:r>
            <w:r>
              <w:rPr>
                <w:szCs w:val="20"/>
              </w:rPr>
              <w:t xml:space="preserve">: </w:t>
            </w:r>
            <w:hyperlink w:anchor="_toc8226">
              <w:r>
                <w:rPr>
                  <w:rStyle w:val="Hyperlink1"/>
                  <w:szCs w:val="20"/>
                </w:rPr>
                <w:t>E61</w:t>
              </w:r>
            </w:hyperlink>
            <w:r>
              <w:rPr>
                <w:szCs w:val="20"/>
              </w:rPr>
              <w:t>Time Primitive</w:t>
            </w:r>
          </w:p>
        </w:tc>
      </w:tr>
      <w:tr w:rsidR="002937AD" w14:paraId="55FD9BD3" w14:textId="77777777">
        <w:tc>
          <w:tcPr>
            <w:tcW w:w="4677" w:type="dxa"/>
            <w:tcBorders>
              <w:top w:val="single" w:sz="4" w:space="0" w:color="000000"/>
              <w:left w:val="single" w:sz="4" w:space="0" w:color="000000"/>
              <w:bottom w:val="single" w:sz="4" w:space="0" w:color="000000"/>
              <w:right w:val="single" w:sz="4" w:space="0" w:color="000000"/>
            </w:tcBorders>
          </w:tcPr>
          <w:p w14:paraId="7F4AD101" w14:textId="77777777" w:rsidR="002937AD" w:rsidRDefault="00CB0429">
            <w:pPr>
              <w:spacing w:after="142" w:line="276" w:lineRule="auto"/>
              <w:rPr>
                <w:i/>
                <w:szCs w:val="20"/>
              </w:rPr>
            </w:pPr>
            <w:r>
              <w:rPr>
                <w:i/>
                <w:szCs w:val="20"/>
              </w:rPr>
              <w:t>P88 consists of (forms part of)</w:t>
            </w:r>
          </w:p>
        </w:tc>
        <w:tc>
          <w:tcPr>
            <w:tcW w:w="4394" w:type="dxa"/>
            <w:tcBorders>
              <w:top w:val="single" w:sz="4" w:space="0" w:color="000000"/>
              <w:left w:val="single" w:sz="4" w:space="0" w:color="000000"/>
              <w:bottom w:val="single" w:sz="4" w:space="0" w:color="000000"/>
              <w:right w:val="single" w:sz="4" w:space="0" w:color="000000"/>
            </w:tcBorders>
          </w:tcPr>
          <w:p w14:paraId="7441039A" w14:textId="77777777" w:rsidR="002937AD" w:rsidRDefault="00CB0429">
            <w:pPr>
              <w:spacing w:after="142" w:line="276" w:lineRule="auto"/>
            </w:pPr>
            <w:r>
              <w:rPr>
                <w:szCs w:val="20"/>
              </w:rPr>
              <w:t xml:space="preserve">If used as a geometric decomposition, use </w:t>
            </w:r>
            <w:hyperlink w:anchor="_toc10142">
              <w:r>
                <w:rPr>
                  <w:rStyle w:val="Internett-lenke"/>
                  <w:i/>
                  <w:iCs/>
                  <w:szCs w:val="20"/>
                </w:rPr>
                <w:t>P89i</w:t>
              </w:r>
            </w:hyperlink>
            <w:r>
              <w:rPr>
                <w:i/>
                <w:iCs/>
                <w:szCs w:val="20"/>
              </w:rPr>
              <w:t xml:space="preserve"> contains</w:t>
            </w:r>
            <w:r>
              <w:rPr>
                <w:szCs w:val="20"/>
              </w:rPr>
              <w:t>.</w:t>
            </w:r>
          </w:p>
          <w:p w14:paraId="7D342F0A" w14:textId="77777777" w:rsidR="002937AD" w:rsidRDefault="00CB0429">
            <w:pPr>
              <w:spacing w:after="142" w:line="276" w:lineRule="auto"/>
            </w:pPr>
            <w:r>
              <w:rPr>
                <w:szCs w:val="20"/>
              </w:rPr>
              <w:t xml:space="preserve">If the respective place is defined in the source by an instance of </w:t>
            </w:r>
            <w:hyperlink w:anchor="_toc7791">
              <w:r>
                <w:rPr>
                  <w:rStyle w:val="Hyperlink1"/>
                  <w:color w:val="0000FF"/>
                  <w:szCs w:val="20"/>
                </w:rPr>
                <w:t>E26</w:t>
              </w:r>
            </w:hyperlink>
            <w:r>
              <w:rPr>
                <w:szCs w:val="20"/>
              </w:rPr>
              <w:t xml:space="preserve"> Physical Feature, and the use of </w:t>
            </w:r>
            <w:r>
              <w:rPr>
                <w:i/>
                <w:szCs w:val="20"/>
              </w:rPr>
              <w:t>P88 consists of</w:t>
            </w:r>
            <w:r>
              <w:rPr>
                <w:szCs w:val="20"/>
              </w:rPr>
              <w:t xml:space="preserve"> aims at describing its decomposition into its natural components, describe explicitly in the migration target the instance of </w:t>
            </w:r>
            <w:hyperlink w:anchor="_toc7791">
              <w:r>
                <w:rPr>
                  <w:rStyle w:val="Hyperlink1"/>
                  <w:color w:val="0000FF"/>
                  <w:szCs w:val="20"/>
                </w:rPr>
                <w:t>E26</w:t>
              </w:r>
            </w:hyperlink>
            <w:r>
              <w:rPr>
                <w:szCs w:val="20"/>
              </w:rPr>
              <w:t xml:space="preserve"> Physical Feature and its parts using </w:t>
            </w:r>
            <w:hyperlink w:anchor="_toc9643">
              <w:r>
                <w:rPr>
                  <w:rStyle w:val="Hyperlink1"/>
                  <w:i/>
                  <w:iCs/>
                  <w:color w:val="0000FF"/>
                  <w:szCs w:val="20"/>
                </w:rPr>
                <w:t>P46</w:t>
              </w:r>
            </w:hyperlink>
            <w:r>
              <w:rPr>
                <w:i/>
                <w:iCs/>
                <w:szCs w:val="20"/>
              </w:rPr>
              <w:t xml:space="preserve"> </w:t>
            </w:r>
            <w:r>
              <w:rPr>
                <w:i/>
                <w:szCs w:val="20"/>
              </w:rPr>
              <w:t>is composed of</w:t>
            </w:r>
          </w:p>
        </w:tc>
      </w:tr>
      <w:tr w:rsidR="002937AD" w14:paraId="75C4993A" w14:textId="77777777">
        <w:tc>
          <w:tcPr>
            <w:tcW w:w="4677" w:type="dxa"/>
            <w:tcBorders>
              <w:top w:val="single" w:sz="4" w:space="0" w:color="000000"/>
              <w:left w:val="single" w:sz="4" w:space="0" w:color="000000"/>
              <w:bottom w:val="single" w:sz="4" w:space="0" w:color="000000"/>
              <w:right w:val="single" w:sz="4" w:space="0" w:color="000000"/>
            </w:tcBorders>
          </w:tcPr>
          <w:p w14:paraId="7D4FDDF7" w14:textId="77777777" w:rsidR="002937AD" w:rsidRDefault="00CB0429">
            <w:pPr>
              <w:spacing w:after="142" w:line="276" w:lineRule="auto"/>
              <w:rPr>
                <w:i/>
                <w:szCs w:val="20"/>
              </w:rPr>
            </w:pPr>
            <w:r>
              <w:rPr>
                <w:i/>
                <w:szCs w:val="20"/>
              </w:rPr>
              <w:t xml:space="preserve">P83 had at least duration (was minimum duration of) </w:t>
            </w:r>
          </w:p>
          <w:p w14:paraId="7C0357A5" w14:textId="77777777" w:rsidR="002937AD" w:rsidRDefault="00CB0429">
            <w:pPr>
              <w:spacing w:after="142" w:line="276" w:lineRule="auto"/>
              <w:rPr>
                <w:szCs w:val="20"/>
              </w:rPr>
            </w:pPr>
            <w:r>
              <w:rPr>
                <w:szCs w:val="20"/>
              </w:rPr>
              <w:t>and</w:t>
            </w:r>
          </w:p>
          <w:p w14:paraId="27464C27" w14:textId="77777777" w:rsidR="002937AD" w:rsidRDefault="00CB0429">
            <w:pPr>
              <w:spacing w:after="142" w:line="276" w:lineRule="auto"/>
              <w:rPr>
                <w:i/>
                <w:szCs w:val="20"/>
              </w:rPr>
            </w:pPr>
            <w:r>
              <w:rPr>
                <w:i/>
                <w:szCs w:val="20"/>
              </w:rPr>
              <w:t>P84 had at most duration (was maximum duration of)</w:t>
            </w:r>
          </w:p>
        </w:tc>
        <w:tc>
          <w:tcPr>
            <w:tcW w:w="4394" w:type="dxa"/>
            <w:tcBorders>
              <w:top w:val="single" w:sz="4" w:space="0" w:color="000000"/>
              <w:left w:val="single" w:sz="4" w:space="0" w:color="000000"/>
              <w:bottom w:val="single" w:sz="4" w:space="0" w:color="000000"/>
              <w:right w:val="single" w:sz="4" w:space="0" w:color="000000"/>
            </w:tcBorders>
          </w:tcPr>
          <w:p w14:paraId="4EE44DB5" w14:textId="77777777" w:rsidR="002937AD" w:rsidRDefault="00CB0429">
            <w:pPr>
              <w:spacing w:after="142" w:line="276" w:lineRule="auto"/>
            </w:pPr>
            <w:r>
              <w:rPr>
                <w:szCs w:val="20"/>
              </w:rPr>
              <w:t xml:space="preserve">use </w:t>
            </w:r>
            <w:hyperlink w:anchor="_toc11843">
              <w:r>
                <w:rPr>
                  <w:rStyle w:val="Hyperlink1"/>
                  <w:i/>
                  <w:iCs/>
                  <w:szCs w:val="20"/>
                </w:rPr>
                <w:t>P191</w:t>
              </w:r>
            </w:hyperlink>
            <w:r>
              <w:rPr>
                <w:i/>
                <w:iCs/>
                <w:szCs w:val="20"/>
              </w:rPr>
              <w:t xml:space="preserve"> had duration (was duration of)</w:t>
            </w:r>
            <w:r>
              <w:rPr>
                <w:szCs w:val="20"/>
              </w:rPr>
              <w:t>:</w:t>
            </w:r>
          </w:p>
          <w:p w14:paraId="2785F4EB" w14:textId="77777777" w:rsidR="002937AD" w:rsidRDefault="00CB0429">
            <w:pPr>
              <w:spacing w:after="142" w:line="276" w:lineRule="auto"/>
            </w:pPr>
            <w:r>
              <w:rPr>
                <w:szCs w:val="20"/>
              </w:rPr>
              <w:t xml:space="preserve">The instances of </w:t>
            </w:r>
            <w:hyperlink w:anchor="_toc8250">
              <w:r>
                <w:rPr>
                  <w:rStyle w:val="Hyperlink1"/>
                  <w:color w:val="0000FF"/>
                  <w:szCs w:val="20"/>
                </w:rPr>
                <w:t>E60</w:t>
              </w:r>
            </w:hyperlink>
            <w:r>
              <w:rPr>
                <w:color w:val="000000"/>
                <w:szCs w:val="20"/>
              </w:rPr>
              <w:t xml:space="preserve"> </w:t>
            </w:r>
            <w:r>
              <w:rPr>
                <w:szCs w:val="20"/>
              </w:rPr>
              <w:t xml:space="preserve">Number in the full source paths: </w:t>
            </w:r>
            <w:hyperlink w:anchor="_toc8080">
              <w:r>
                <w:rPr>
                  <w:rStyle w:val="Hyperlink1"/>
                  <w:color w:val="0000FF"/>
                  <w:szCs w:val="20"/>
                </w:rPr>
                <w:t>E52</w:t>
              </w:r>
            </w:hyperlink>
            <w:r>
              <w:rPr>
                <w:szCs w:val="20"/>
              </w:rPr>
              <w:t xml:space="preserve"> Time-Span</w:t>
            </w:r>
            <w:r>
              <w:rPr>
                <w:i/>
                <w:szCs w:val="20"/>
              </w:rPr>
              <w:t>. P83 had at least duration.</w:t>
            </w:r>
            <w:r>
              <w:rPr>
                <w:szCs w:val="20"/>
              </w:rPr>
              <w:t xml:space="preserve"> </w:t>
            </w:r>
            <w:hyperlink w:anchor="_toc8128">
              <w:r>
                <w:rPr>
                  <w:rStyle w:val="Hyperlink1"/>
                  <w:color w:val="0000FF"/>
                  <w:szCs w:val="20"/>
                </w:rPr>
                <w:t>E54</w:t>
              </w:r>
            </w:hyperlink>
            <w:r>
              <w:rPr>
                <w:color w:val="000000"/>
                <w:szCs w:val="20"/>
              </w:rPr>
              <w:t xml:space="preserve"> </w:t>
            </w:r>
            <w:r>
              <w:rPr>
                <w:szCs w:val="20"/>
              </w:rPr>
              <w:t>Dimension</w:t>
            </w:r>
            <w:r>
              <w:rPr>
                <w:i/>
                <w:szCs w:val="20"/>
              </w:rPr>
              <w:t xml:space="preserve">. </w:t>
            </w:r>
            <w:hyperlink w:anchor="_toc10161">
              <w:r>
                <w:rPr>
                  <w:rStyle w:val="Internett-lenke"/>
                  <w:i/>
                  <w:szCs w:val="20"/>
                </w:rPr>
                <w:t>P90</w:t>
              </w:r>
            </w:hyperlink>
            <w:r>
              <w:rPr>
                <w:i/>
                <w:szCs w:val="20"/>
              </w:rPr>
              <w:t xml:space="preserve"> has value. </w:t>
            </w:r>
            <w:hyperlink w:anchor="_toc8250">
              <w:r>
                <w:rPr>
                  <w:rStyle w:val="Hyperlink1"/>
                  <w:color w:val="0000FF"/>
                  <w:szCs w:val="20"/>
                </w:rPr>
                <w:t>E60</w:t>
              </w:r>
            </w:hyperlink>
            <w:r>
              <w:rPr>
                <w:color w:val="000000"/>
                <w:szCs w:val="20"/>
              </w:rPr>
              <w:t xml:space="preserve"> </w:t>
            </w:r>
            <w:r>
              <w:rPr>
                <w:szCs w:val="20"/>
              </w:rPr>
              <w:t xml:space="preserve">Number and in </w:t>
            </w:r>
            <w:hyperlink w:anchor="_toc8080">
              <w:r>
                <w:rPr>
                  <w:rStyle w:val="Hyperlink1"/>
                  <w:color w:val="0000FF"/>
                  <w:szCs w:val="20"/>
                </w:rPr>
                <w:t>E52</w:t>
              </w:r>
            </w:hyperlink>
            <w:r>
              <w:rPr>
                <w:szCs w:val="20"/>
              </w:rPr>
              <w:t xml:space="preserve"> Time-Span</w:t>
            </w:r>
            <w:r>
              <w:rPr>
                <w:i/>
                <w:szCs w:val="20"/>
              </w:rPr>
              <w:t>. P84 had at most duration.</w:t>
            </w:r>
            <w:r>
              <w:t xml:space="preserve"> </w:t>
            </w:r>
            <w:hyperlink w:anchor="_toc8128">
              <w:r>
                <w:rPr>
                  <w:rStyle w:val="Hyperlink1"/>
                  <w:color w:val="0000FF"/>
                  <w:szCs w:val="20"/>
                </w:rPr>
                <w:t>E54</w:t>
              </w:r>
            </w:hyperlink>
            <w:r>
              <w:rPr>
                <w:color w:val="000000"/>
                <w:szCs w:val="20"/>
              </w:rPr>
              <w:t xml:space="preserve"> </w:t>
            </w:r>
            <w:r>
              <w:rPr>
                <w:szCs w:val="20"/>
              </w:rPr>
              <w:t>Dimension</w:t>
            </w:r>
            <w:r>
              <w:rPr>
                <w:i/>
                <w:szCs w:val="20"/>
              </w:rPr>
              <w:t xml:space="preserve">. </w:t>
            </w:r>
            <w:hyperlink w:anchor="_toc10161">
              <w:r>
                <w:rPr>
                  <w:rStyle w:val="Internett-lenke"/>
                  <w:i/>
                  <w:szCs w:val="20"/>
                </w:rPr>
                <w:t>P90</w:t>
              </w:r>
            </w:hyperlink>
            <w:r>
              <w:rPr>
                <w:i/>
                <w:szCs w:val="20"/>
              </w:rPr>
              <w:t xml:space="preserve"> has value. </w:t>
            </w:r>
            <w:hyperlink w:anchor="_toc8250">
              <w:r>
                <w:rPr>
                  <w:rStyle w:val="Hyperlink1"/>
                  <w:color w:val="0000FF"/>
                  <w:szCs w:val="20"/>
                </w:rPr>
                <w:t>E60</w:t>
              </w:r>
            </w:hyperlink>
            <w:r>
              <w:rPr>
                <w:szCs w:val="20"/>
              </w:rPr>
              <w:t xml:space="preserve"> Number </w:t>
            </w:r>
          </w:p>
          <w:p w14:paraId="59119EE1" w14:textId="77777777" w:rsidR="002937AD" w:rsidRDefault="00CB0429">
            <w:pPr>
              <w:spacing w:after="142" w:line="276" w:lineRule="auto"/>
            </w:pPr>
            <w:r>
              <w:rPr>
                <w:szCs w:val="20"/>
              </w:rPr>
              <w:t xml:space="preserve">should both be merged in the migration target path into one numerical interval, instance of </w:t>
            </w:r>
            <w:hyperlink w:anchor="_toc8250">
              <w:r>
                <w:rPr>
                  <w:rStyle w:val="Hyperlink1"/>
                  <w:color w:val="0000FF"/>
                  <w:szCs w:val="20"/>
                </w:rPr>
                <w:t>E60</w:t>
              </w:r>
            </w:hyperlink>
            <w:r>
              <w:rPr>
                <w:color w:val="000000"/>
                <w:szCs w:val="20"/>
              </w:rPr>
              <w:t xml:space="preserve"> </w:t>
            </w:r>
            <w:r>
              <w:rPr>
                <w:szCs w:val="20"/>
              </w:rPr>
              <w:t>Number:</w:t>
            </w:r>
          </w:p>
          <w:p w14:paraId="140910D5" w14:textId="77777777" w:rsidR="002937AD" w:rsidRDefault="00367D84">
            <w:pPr>
              <w:spacing w:after="142" w:line="276" w:lineRule="auto"/>
            </w:pPr>
            <w:hyperlink w:anchor="_toc8080">
              <w:r w:rsidR="00CB0429">
                <w:rPr>
                  <w:rStyle w:val="Hyperlink1"/>
                  <w:color w:val="0000FF"/>
                  <w:szCs w:val="20"/>
                </w:rPr>
                <w:t>E52</w:t>
              </w:r>
            </w:hyperlink>
            <w:r w:rsidR="00CB0429">
              <w:rPr>
                <w:szCs w:val="20"/>
              </w:rPr>
              <w:t xml:space="preserve"> Time-Span</w:t>
            </w:r>
            <w:r w:rsidR="00CB0429">
              <w:rPr>
                <w:i/>
                <w:szCs w:val="20"/>
              </w:rPr>
              <w:t>.</w:t>
            </w:r>
            <w:r w:rsidR="00CB0429">
              <w:rPr>
                <w:szCs w:val="20"/>
              </w:rPr>
              <w:t xml:space="preserve"> </w:t>
            </w:r>
            <w:hyperlink w:anchor="_toc11802">
              <w:r w:rsidR="00CB0429">
                <w:rPr>
                  <w:rStyle w:val="Internett-lenke"/>
                  <w:i/>
                  <w:szCs w:val="20"/>
                </w:rPr>
                <w:t>P191</w:t>
              </w:r>
            </w:hyperlink>
            <w:r w:rsidR="00CB0429">
              <w:rPr>
                <w:i/>
                <w:szCs w:val="20"/>
              </w:rPr>
              <w:t xml:space="preserve"> had duration. </w:t>
            </w:r>
            <w:hyperlink w:anchor="_toc8128">
              <w:r w:rsidR="00CB0429">
                <w:rPr>
                  <w:rStyle w:val="Hyperlink1"/>
                  <w:color w:val="0000FF"/>
                  <w:szCs w:val="20"/>
                </w:rPr>
                <w:t>E54</w:t>
              </w:r>
            </w:hyperlink>
            <w:r w:rsidR="00CB0429">
              <w:rPr>
                <w:color w:val="000000"/>
                <w:szCs w:val="20"/>
              </w:rPr>
              <w:t xml:space="preserve"> </w:t>
            </w:r>
            <w:r w:rsidR="00CB0429">
              <w:rPr>
                <w:szCs w:val="20"/>
              </w:rPr>
              <w:t>Dimension</w:t>
            </w:r>
            <w:r w:rsidR="00CB0429">
              <w:rPr>
                <w:i/>
                <w:szCs w:val="20"/>
              </w:rPr>
              <w:t xml:space="preserve">. </w:t>
            </w:r>
            <w:hyperlink w:anchor="_toc10161">
              <w:r w:rsidR="00CB0429">
                <w:rPr>
                  <w:rStyle w:val="Internett-lenke"/>
                  <w:i/>
                  <w:szCs w:val="20"/>
                </w:rPr>
                <w:t>P90</w:t>
              </w:r>
            </w:hyperlink>
            <w:r w:rsidR="00CB0429">
              <w:rPr>
                <w:i/>
                <w:szCs w:val="20"/>
              </w:rPr>
              <w:t xml:space="preserve"> has value.</w:t>
            </w:r>
            <w:r w:rsidR="00CB0429">
              <w:t xml:space="preserve"> </w:t>
            </w:r>
            <w:hyperlink w:anchor="_toc8250">
              <w:r w:rsidR="00CB0429">
                <w:rPr>
                  <w:rStyle w:val="Hyperlink1"/>
                  <w:color w:val="0000FF"/>
                  <w:szCs w:val="20"/>
                </w:rPr>
                <w:t>E60</w:t>
              </w:r>
            </w:hyperlink>
            <w:r w:rsidR="00CB0429">
              <w:rPr>
                <w:color w:val="000000"/>
                <w:szCs w:val="20"/>
              </w:rPr>
              <w:t xml:space="preserve"> </w:t>
            </w:r>
            <w:r w:rsidR="00CB0429">
              <w:rPr>
                <w:szCs w:val="20"/>
              </w:rPr>
              <w:t>Number</w:t>
            </w:r>
          </w:p>
          <w:p w14:paraId="3AD76EDB" w14:textId="77777777" w:rsidR="002937AD" w:rsidRDefault="00CB0429">
            <w:pPr>
              <w:spacing w:after="142" w:line="276" w:lineRule="auto"/>
              <w:rPr>
                <w:szCs w:val="20"/>
              </w:rPr>
            </w:pPr>
            <w:r>
              <w:rPr>
                <w:szCs w:val="20"/>
              </w:rPr>
              <w:t>For representing intervals in RDF/OWL encoding see the respective implementation guidelines.</w:t>
            </w:r>
          </w:p>
        </w:tc>
      </w:tr>
      <w:tr w:rsidR="002937AD" w14:paraId="28B2CC5D" w14:textId="77777777">
        <w:tc>
          <w:tcPr>
            <w:tcW w:w="4677" w:type="dxa"/>
            <w:tcBorders>
              <w:top w:val="single" w:sz="4" w:space="0" w:color="000000"/>
              <w:left w:val="single" w:sz="4" w:space="0" w:color="000000"/>
              <w:bottom w:val="single" w:sz="4" w:space="0" w:color="000000"/>
              <w:right w:val="single" w:sz="4" w:space="0" w:color="000000"/>
            </w:tcBorders>
          </w:tcPr>
          <w:p w14:paraId="123745D4" w14:textId="77777777" w:rsidR="002937AD" w:rsidRDefault="00CB0429">
            <w:pPr>
              <w:spacing w:after="142" w:line="276" w:lineRule="auto"/>
            </w:pPr>
            <w:r>
              <w:rPr>
                <w:i/>
                <w:szCs w:val="20"/>
              </w:rPr>
              <w:t>P87 is identified by (identifies)</w:t>
            </w:r>
            <w:r>
              <w:rPr>
                <w:szCs w:val="20"/>
              </w:rPr>
              <w:t>: E44 Place Appellation</w:t>
            </w:r>
            <w:r>
              <w:t xml:space="preserve"> </w:t>
            </w:r>
            <w:r>
              <w:rPr>
                <w:szCs w:val="20"/>
              </w:rPr>
              <w:t>(except for instances of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6D7E7DF3" w14:textId="77777777" w:rsidR="002937AD" w:rsidRDefault="00CB0429">
            <w:r>
              <w:rPr>
                <w:szCs w:val="20"/>
              </w:rPr>
              <w:t xml:space="preserve">use </w:t>
            </w:r>
            <w:hyperlink w:anchor="_toc8819">
              <w:r>
                <w:rPr>
                  <w:rStyle w:val="Hyperlink1"/>
                  <w:i/>
                  <w:iCs/>
                  <w:color w:val="0000FF"/>
                  <w:szCs w:val="20"/>
                </w:rPr>
                <w:t>P1</w:t>
              </w:r>
            </w:hyperlink>
            <w:r>
              <w:rPr>
                <w:i/>
                <w:iCs/>
                <w:szCs w:val="20"/>
              </w:rPr>
              <w:t xml:space="preserve"> </w:t>
            </w:r>
            <w:r>
              <w:rPr>
                <w:i/>
                <w:szCs w:val="20"/>
              </w:rPr>
              <w:t>identified by (identifies)</w:t>
            </w:r>
            <w:r>
              <w:rPr>
                <w:szCs w:val="20"/>
              </w:rPr>
              <w:t xml:space="preserve">: </w:t>
            </w:r>
            <w:hyperlink w:anchor="_toc8039">
              <w:r>
                <w:rPr>
                  <w:rStyle w:val="Hyperlink1"/>
                  <w:szCs w:val="20"/>
                </w:rPr>
                <w:t>E41</w:t>
              </w:r>
            </w:hyperlink>
            <w:r>
              <w:rPr>
                <w:szCs w:val="20"/>
              </w:rPr>
              <w:t xml:space="preserve"> Appellation</w:t>
            </w:r>
          </w:p>
        </w:tc>
      </w:tr>
      <w:tr w:rsidR="002937AD" w14:paraId="2FF2B1E4" w14:textId="77777777">
        <w:trPr>
          <w:trHeight w:val="383"/>
        </w:trPr>
        <w:tc>
          <w:tcPr>
            <w:tcW w:w="4677" w:type="dxa"/>
            <w:tcBorders>
              <w:top w:val="single" w:sz="4" w:space="0" w:color="000000"/>
              <w:left w:val="single" w:sz="4" w:space="0" w:color="000000"/>
              <w:bottom w:val="single" w:sz="4" w:space="0" w:color="000000"/>
              <w:right w:val="single" w:sz="4" w:space="0" w:color="000000"/>
            </w:tcBorders>
          </w:tcPr>
          <w:p w14:paraId="6E56D3A4" w14:textId="77777777" w:rsidR="002937AD" w:rsidRDefault="00CB0429">
            <w:pPr>
              <w:spacing w:after="142" w:line="276" w:lineRule="auto"/>
            </w:pPr>
            <w:r>
              <w:rPr>
                <w:i/>
                <w:szCs w:val="20"/>
              </w:rPr>
              <w:t>P87 is identified by (identifies)</w:t>
            </w:r>
            <w:r>
              <w:rPr>
                <w:szCs w:val="20"/>
              </w:rPr>
              <w:t>: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14021BD7" w14:textId="77777777" w:rsidR="002937AD" w:rsidRDefault="00CB0429">
            <w:r>
              <w:rPr>
                <w:szCs w:val="20"/>
              </w:rPr>
              <w:t xml:space="preserve">use </w:t>
            </w:r>
            <w:hyperlink w:anchor="_toc11363">
              <w:r>
                <w:rPr>
                  <w:rStyle w:val="Internett-lenke"/>
                  <w:i/>
                  <w:szCs w:val="20"/>
                </w:rPr>
                <w:t>P168i</w:t>
              </w:r>
            </w:hyperlink>
            <w:r>
              <w:rPr>
                <w:i/>
                <w:szCs w:val="20"/>
              </w:rPr>
              <w:t xml:space="preserve"> defines place</w:t>
            </w:r>
            <w:r>
              <w:rPr>
                <w:szCs w:val="20"/>
              </w:rPr>
              <w:t xml:space="preserve">: </w:t>
            </w:r>
            <w:hyperlink w:anchor="_toc8709">
              <w:r>
                <w:rPr>
                  <w:rStyle w:val="Hyperlink1"/>
                  <w:color w:val="0000FF"/>
                  <w:szCs w:val="20"/>
                </w:rPr>
                <w:t>E94</w:t>
              </w:r>
            </w:hyperlink>
            <w:r>
              <w:rPr>
                <w:szCs w:val="20"/>
              </w:rPr>
              <w:t xml:space="preserve"> Space Primitive</w:t>
            </w:r>
          </w:p>
        </w:tc>
      </w:tr>
      <w:tr w:rsidR="002937AD" w14:paraId="02CEFE8B" w14:textId="77777777">
        <w:tc>
          <w:tcPr>
            <w:tcW w:w="4677" w:type="dxa"/>
            <w:tcBorders>
              <w:top w:val="single" w:sz="4" w:space="0" w:color="000000"/>
              <w:left w:val="single" w:sz="4" w:space="0" w:color="000000"/>
              <w:bottom w:val="single" w:sz="4" w:space="0" w:color="000000"/>
              <w:right w:val="single" w:sz="4" w:space="0" w:color="000000"/>
            </w:tcBorders>
          </w:tcPr>
          <w:p w14:paraId="0C9F46CE" w14:textId="77777777" w:rsidR="002937AD" w:rsidRDefault="00CB0429">
            <w:pPr>
              <w:spacing w:after="142" w:line="276" w:lineRule="auto"/>
            </w:pPr>
            <w:r>
              <w:rPr>
                <w:i/>
                <w:szCs w:val="20"/>
              </w:rPr>
              <w:t>P114 is equal in time to</w:t>
            </w:r>
            <w:r>
              <w:rPr>
                <w:i/>
                <w:szCs w:val="20"/>
                <w:vertAlign w:val="superscript"/>
              </w:rPr>
              <w:t>*</w:t>
            </w:r>
          </w:p>
        </w:tc>
        <w:tc>
          <w:tcPr>
            <w:tcW w:w="4394" w:type="dxa"/>
            <w:tcBorders>
              <w:top w:val="single" w:sz="4" w:space="0" w:color="000000"/>
              <w:left w:val="single" w:sz="4" w:space="0" w:color="000000"/>
              <w:bottom w:val="single" w:sz="4" w:space="0" w:color="000000"/>
              <w:right w:val="single" w:sz="4" w:space="0" w:color="000000"/>
            </w:tcBorders>
          </w:tcPr>
          <w:p w14:paraId="556C118B" w14:textId="77777777" w:rsidR="002937AD" w:rsidRDefault="00CB0429">
            <w:pPr>
              <w:spacing w:after="142" w:line="276" w:lineRule="auto"/>
            </w:pPr>
            <w:r>
              <w:rPr>
                <w:szCs w:val="20"/>
              </w:rPr>
              <w:t xml:space="preserve">use the </w:t>
            </w:r>
            <w:r>
              <w:rPr>
                <w:b/>
                <w:szCs w:val="20"/>
              </w:rPr>
              <w:t>fully developed path</w:t>
            </w:r>
            <w:r>
              <w:rPr>
                <w:szCs w:val="20"/>
              </w:rPr>
              <w:t xml:space="preserve"> from </w:t>
            </w:r>
            <w:hyperlink w:anchor="_toc7256">
              <w:r>
                <w:rPr>
                  <w:rStyle w:val="Hyperlink1"/>
                  <w:szCs w:val="20"/>
                </w:rPr>
                <w:t>E2</w:t>
              </w:r>
            </w:hyperlink>
            <w:r>
              <w:rPr>
                <w:szCs w:val="20"/>
              </w:rPr>
              <w:t xml:space="preserve"> Temporal Entity through </w:t>
            </w:r>
            <w:hyperlink w:anchor="_toc8889">
              <w:r>
                <w:rPr>
                  <w:rStyle w:val="Hyperlink1"/>
                  <w:i/>
                  <w:iCs/>
                  <w:szCs w:val="20"/>
                </w:rPr>
                <w:t>P4</w:t>
              </w:r>
            </w:hyperlink>
            <w:r>
              <w:rPr>
                <w:i/>
                <w:iCs/>
                <w:szCs w:val="20"/>
              </w:rPr>
              <w:t xml:space="preserve"> has time-span</w:t>
            </w:r>
            <w:r>
              <w:rPr>
                <w:szCs w:val="20"/>
              </w:rPr>
              <w:t xml:space="preserve">, </w:t>
            </w:r>
            <w:hyperlink w:anchor="_toc8080">
              <w:r>
                <w:rPr>
                  <w:rStyle w:val="Hyperlink1"/>
                  <w:color w:val="0000FF"/>
                  <w:szCs w:val="20"/>
                </w:rPr>
                <w:t>E52</w:t>
              </w:r>
            </w:hyperlink>
            <w:r>
              <w:rPr>
                <w:szCs w:val="20"/>
              </w:rPr>
              <w:t xml:space="preserve"> Time-Span, </w:t>
            </w:r>
            <w:hyperlink w:anchor="_toc8889">
              <w:r>
                <w:rPr>
                  <w:rStyle w:val="Hyperlink1"/>
                  <w:i/>
                  <w:iCs/>
                  <w:szCs w:val="20"/>
                </w:rPr>
                <w:t>P4</w:t>
              </w:r>
            </w:hyperlink>
            <w:r>
              <w:rPr>
                <w:i/>
                <w:iCs/>
                <w:szCs w:val="20"/>
              </w:rPr>
              <w:t>i is time-span of,</w:t>
            </w:r>
            <w:r>
              <w:rPr>
                <w:szCs w:val="20"/>
              </w:rPr>
              <w:t xml:space="preserve"> to </w:t>
            </w:r>
            <w:hyperlink w:anchor="_toc7256">
              <w:r>
                <w:rPr>
                  <w:rStyle w:val="Hyperlink1"/>
                  <w:szCs w:val="20"/>
                </w:rPr>
                <w:t>E2</w:t>
              </w:r>
            </w:hyperlink>
            <w:r>
              <w:rPr>
                <w:szCs w:val="20"/>
              </w:rPr>
              <w:t xml:space="preserve"> Temporal Entity.</w:t>
            </w:r>
          </w:p>
          <w:p w14:paraId="2DE9F0FE" w14:textId="77777777" w:rsidR="002937AD" w:rsidRDefault="00CB0429">
            <w:pPr>
              <w:spacing w:after="142" w:line="276" w:lineRule="auto"/>
            </w:pPr>
            <w:r>
              <w:rPr>
                <w:szCs w:val="20"/>
              </w:rPr>
              <w:t xml:space="preserve">Theoretically, </w:t>
            </w:r>
            <w:r>
              <w:rPr>
                <w:i/>
                <w:szCs w:val="20"/>
              </w:rPr>
              <w:t xml:space="preserve">P114 is equal in time to </w:t>
            </w:r>
            <w:r>
              <w:rPr>
                <w:szCs w:val="20"/>
              </w:rPr>
              <w:t xml:space="preserve">is equal to the conjunction of: </w:t>
            </w:r>
            <w:r>
              <w:rPr>
                <w:i/>
                <w:szCs w:val="20"/>
              </w:rPr>
              <w:t>(</w:t>
            </w:r>
            <w:hyperlink w:anchor="_toc11548">
              <w:r>
                <w:rPr>
                  <w:rStyle w:val="Hyperlink1"/>
                  <w:i/>
                  <w:szCs w:val="20"/>
                </w:rPr>
                <w:t>P175</w:t>
              </w:r>
            </w:hyperlink>
            <w:r>
              <w:rPr>
                <w:i/>
                <w:szCs w:val="20"/>
              </w:rPr>
              <w:t xml:space="preserve"> starts before or with the start of </w:t>
            </w:r>
            <w:r>
              <w:rPr>
                <w:b/>
                <w:szCs w:val="20"/>
              </w:rPr>
              <w:t xml:space="preserve">AND </w:t>
            </w:r>
            <w:hyperlink w:anchor="_toc11548">
              <w:r>
                <w:rPr>
                  <w:rStyle w:val="Hyperlink1"/>
                  <w:i/>
                  <w:szCs w:val="20"/>
                </w:rPr>
                <w:t>P175</w:t>
              </w:r>
            </w:hyperlink>
            <w:r>
              <w:rPr>
                <w:i/>
                <w:szCs w:val="20"/>
              </w:rPr>
              <w:t xml:space="preserve">i starts after or with the start of </w:t>
            </w:r>
            <w:r>
              <w:rPr>
                <w:b/>
                <w:szCs w:val="20"/>
              </w:rPr>
              <w:t>AND</w:t>
            </w:r>
            <w:r>
              <w:rPr>
                <w:i/>
                <w:szCs w:val="20"/>
              </w:rPr>
              <w:t xml:space="preserve"> </w:t>
            </w:r>
            <w:hyperlink w:anchor="_toc11706">
              <w:r>
                <w:rPr>
                  <w:rStyle w:val="Hyperlink1"/>
                  <w:i/>
                  <w:color w:val="0000FF"/>
                  <w:szCs w:val="20"/>
                </w:rPr>
                <w:t>P184</w:t>
              </w:r>
            </w:hyperlink>
            <w:r>
              <w:rPr>
                <w:i/>
                <w:color w:val="000000"/>
                <w:szCs w:val="20"/>
              </w:rPr>
              <w:t xml:space="preserve"> </w:t>
            </w:r>
            <w:r>
              <w:rPr>
                <w:i/>
                <w:szCs w:val="20"/>
              </w:rPr>
              <w:t>ends before or with the end of</w:t>
            </w:r>
            <w:r>
              <w:rPr>
                <w:b/>
                <w:szCs w:val="20"/>
              </w:rPr>
              <w:t xml:space="preserve"> AND </w:t>
            </w:r>
            <w:hyperlink w:anchor="_toc11706">
              <w:r>
                <w:rPr>
                  <w:rStyle w:val="Hyperlink1"/>
                  <w:i/>
                  <w:iCs/>
                  <w:color w:val="0000FF"/>
                  <w:szCs w:val="20"/>
                </w:rPr>
                <w:t>P184</w:t>
              </w:r>
            </w:hyperlink>
            <w:r>
              <w:rPr>
                <w:i/>
                <w:szCs w:val="20"/>
              </w:rPr>
              <w:t xml:space="preserve">i ends with or after the end of), </w:t>
            </w:r>
            <w:r>
              <w:rPr>
                <w:szCs w:val="20"/>
              </w:rPr>
              <w:t xml:space="preserve">without fuzzy temporal boundaries. However, note that only a common cause or a socially declared time-span can </w:t>
            </w:r>
            <w:r>
              <w:rPr>
                <w:szCs w:val="20"/>
              </w:rPr>
              <w:lastRenderedPageBreak/>
              <w:t xml:space="preserve">lead to temporal equality of different instances of </w:t>
            </w:r>
            <w:hyperlink w:anchor="_toc7256">
              <w:r>
                <w:rPr>
                  <w:rStyle w:val="Hyperlink1"/>
                  <w:szCs w:val="20"/>
                </w:rPr>
                <w:t>E2</w:t>
              </w:r>
            </w:hyperlink>
            <w:r>
              <w:rPr>
                <w:szCs w:val="20"/>
              </w:rPr>
              <w:t xml:space="preserve"> Temporal Entity. Consequently, creating the full path is always the preferred migration strategy.</w:t>
            </w:r>
          </w:p>
        </w:tc>
      </w:tr>
      <w:tr w:rsidR="002937AD" w14:paraId="54D3328D" w14:textId="77777777">
        <w:tc>
          <w:tcPr>
            <w:tcW w:w="4677" w:type="dxa"/>
            <w:tcBorders>
              <w:top w:val="single" w:sz="4" w:space="0" w:color="000000"/>
              <w:left w:val="single" w:sz="4" w:space="0" w:color="000000"/>
              <w:bottom w:val="single" w:sz="4" w:space="0" w:color="000000"/>
              <w:right w:val="single" w:sz="4" w:space="0" w:color="000000"/>
            </w:tcBorders>
          </w:tcPr>
          <w:p w14:paraId="5A07CBCC" w14:textId="77777777" w:rsidR="002937AD" w:rsidRDefault="00CB0429">
            <w:pPr>
              <w:spacing w:after="142" w:line="276" w:lineRule="auto"/>
            </w:pPr>
            <w:r>
              <w:rPr>
                <w:i/>
                <w:szCs w:val="20"/>
              </w:rPr>
              <w:lastRenderedPageBreak/>
              <w:t>P115 finishes (is finished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8223EE1" w14:textId="77777777" w:rsidR="002937AD" w:rsidRDefault="00367D84">
            <w:pPr>
              <w:spacing w:after="142" w:line="276" w:lineRule="auto"/>
            </w:pPr>
            <w:hyperlink w:anchor="_toc11573">
              <w:r w:rsidR="00CB0429">
                <w:rPr>
                  <w:rStyle w:val="Hyperlink1"/>
                  <w:i/>
                  <w:color w:val="0000FF"/>
                  <w:szCs w:val="20"/>
                </w:rPr>
                <w:t>P176</w:t>
              </w:r>
            </w:hyperlink>
            <w:r w:rsidR="00CB0429">
              <w:rPr>
                <w:i/>
                <w:szCs w:val="20"/>
              </w:rPr>
              <w:t xml:space="preserve">i starts after the start of </w:t>
            </w:r>
            <w:r w:rsidR="00CB0429">
              <w:rPr>
                <w:b/>
                <w:szCs w:val="20"/>
              </w:rPr>
              <w:t xml:space="preserve">AND </w:t>
            </w:r>
            <w:hyperlink w:anchor="_toc11706">
              <w:r w:rsidR="00CB0429">
                <w:rPr>
                  <w:rStyle w:val="Hyperlink1"/>
                  <w:i/>
                  <w:color w:val="0000FF"/>
                  <w:szCs w:val="20"/>
                </w:rPr>
                <w:t>P184</w:t>
              </w:r>
            </w:hyperlink>
            <w:r w:rsidR="00CB0429">
              <w:rPr>
                <w:i/>
                <w:szCs w:val="20"/>
              </w:rPr>
              <w:t xml:space="preserve"> ends before or with the end of </w:t>
            </w:r>
            <w:r w:rsidR="00CB0429">
              <w:rPr>
                <w:b/>
                <w:szCs w:val="20"/>
              </w:rPr>
              <w:t xml:space="preserve">AND </w:t>
            </w:r>
            <w:hyperlink w:anchor="_toc11706">
              <w:r w:rsidR="00CB0429">
                <w:rPr>
                  <w:rStyle w:val="Hyperlink1"/>
                  <w:i/>
                  <w:color w:val="0000FF"/>
                  <w:szCs w:val="20"/>
                </w:rPr>
                <w:t>P184</w:t>
              </w:r>
            </w:hyperlink>
            <w:r w:rsidR="00CB0429">
              <w:rPr>
                <w:i/>
                <w:szCs w:val="20"/>
              </w:rPr>
              <w:t xml:space="preserve">i ends with or after the end of </w:t>
            </w:r>
            <w:r w:rsidR="00CB0429">
              <w:rPr>
                <w:szCs w:val="20"/>
              </w:rPr>
              <w:t>[</w:t>
            </w:r>
            <w:hyperlink w:anchor="_toc11573">
              <w:r w:rsidR="00CB0429">
                <w:rPr>
                  <w:rStyle w:val="Hyperlink1"/>
                  <w:i/>
                  <w:iCs/>
                  <w:color w:val="0000FF"/>
                  <w:szCs w:val="20"/>
                </w:rPr>
                <w:t>P176</w:t>
              </w:r>
            </w:hyperlink>
            <w:r w:rsidR="00CB0429">
              <w:rPr>
                <w:i/>
                <w:iCs/>
                <w:szCs w:val="20"/>
              </w:rPr>
              <w:t xml:space="preserve">i starts after the start of </w:t>
            </w:r>
            <w:r w:rsidR="00CB0429">
              <w:rPr>
                <w:szCs w:val="20"/>
              </w:rPr>
              <w:t xml:space="preserve">is required because the Range </w:t>
            </w:r>
            <w:hyperlink w:anchor="_toc7256">
              <w:r w:rsidR="00CB0429">
                <w:rPr>
                  <w:rStyle w:val="Hyperlink1"/>
                  <w:szCs w:val="20"/>
                </w:rPr>
                <w:t>E2</w:t>
              </w:r>
            </w:hyperlink>
            <w:r w:rsidR="00CB0429">
              <w:rPr>
                <w:szCs w:val="20"/>
              </w:rPr>
              <w:t xml:space="preserve"> Temporal Entity must be longer than the Domain </w:t>
            </w:r>
            <w:hyperlink w:anchor="_toc7256">
              <w:r w:rsidR="00CB0429">
                <w:rPr>
                  <w:rStyle w:val="Hyperlink1"/>
                  <w:szCs w:val="20"/>
                </w:rPr>
                <w:t>E2</w:t>
              </w:r>
            </w:hyperlink>
            <w:r w:rsidR="00CB0429">
              <w:rPr>
                <w:szCs w:val="20"/>
              </w:rPr>
              <w:t xml:space="preserve"> Temporal Entity]</w:t>
            </w:r>
          </w:p>
        </w:tc>
      </w:tr>
      <w:tr w:rsidR="002937AD" w14:paraId="594B8460" w14:textId="77777777">
        <w:tc>
          <w:tcPr>
            <w:tcW w:w="4677" w:type="dxa"/>
            <w:tcBorders>
              <w:top w:val="single" w:sz="4" w:space="0" w:color="000000"/>
              <w:left w:val="single" w:sz="4" w:space="0" w:color="000000"/>
              <w:bottom w:val="single" w:sz="4" w:space="0" w:color="000000"/>
              <w:right w:val="single" w:sz="4" w:space="0" w:color="000000"/>
            </w:tcBorders>
          </w:tcPr>
          <w:p w14:paraId="45472BF5" w14:textId="77777777" w:rsidR="002937AD" w:rsidRDefault="00CB0429">
            <w:pPr>
              <w:spacing w:after="142" w:line="276" w:lineRule="auto"/>
            </w:pPr>
            <w:r>
              <w:rPr>
                <w:i/>
                <w:szCs w:val="20"/>
              </w:rPr>
              <w:t>P116 starts (is started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66E1C96" w14:textId="77777777" w:rsidR="002937AD" w:rsidRDefault="00367D84">
            <w:pPr>
              <w:spacing w:after="142" w:line="276" w:lineRule="auto"/>
            </w:pPr>
            <w:hyperlink w:anchor="_toc11548">
              <w:r w:rsidR="00CB0429">
                <w:rPr>
                  <w:rStyle w:val="Hyperlink1"/>
                  <w:i/>
                  <w:color w:val="0000FF"/>
                  <w:szCs w:val="20"/>
                </w:rPr>
                <w:t>P175</w:t>
              </w:r>
            </w:hyperlink>
            <w:r w:rsidR="00CB0429">
              <w:rPr>
                <w:i/>
                <w:color w:val="000000"/>
                <w:szCs w:val="20"/>
              </w:rPr>
              <w:t xml:space="preserve"> </w:t>
            </w:r>
            <w:r w:rsidR="00CB0429">
              <w:rPr>
                <w:i/>
                <w:szCs w:val="20"/>
              </w:rPr>
              <w:t xml:space="preserve">starts before or with the start of </w:t>
            </w:r>
            <w:r w:rsidR="00CB0429">
              <w:rPr>
                <w:b/>
                <w:szCs w:val="20"/>
              </w:rPr>
              <w:t xml:space="preserve">AND </w:t>
            </w:r>
            <w:r w:rsidR="00CB0429">
              <w:rPr>
                <w:i/>
                <w:szCs w:val="20"/>
              </w:rPr>
              <w:t xml:space="preserve">P175i starts after or with the start of </w:t>
            </w:r>
            <w:r w:rsidR="00CB0429">
              <w:rPr>
                <w:b/>
                <w:szCs w:val="20"/>
              </w:rPr>
              <w:t>AND</w:t>
            </w:r>
            <w:r w:rsidR="00CB0429">
              <w:rPr>
                <w:i/>
                <w:szCs w:val="20"/>
              </w:rPr>
              <w:t xml:space="preserve"> </w:t>
            </w:r>
            <w:hyperlink w:anchor="_toc11731">
              <w:r w:rsidR="00CB0429">
                <w:rPr>
                  <w:rStyle w:val="Hyperlink1"/>
                  <w:i/>
                  <w:color w:val="0000FF"/>
                  <w:szCs w:val="20"/>
                </w:rPr>
                <w:t>P185</w:t>
              </w:r>
            </w:hyperlink>
            <w:r w:rsidR="00CB0429">
              <w:rPr>
                <w:i/>
                <w:szCs w:val="20"/>
              </w:rPr>
              <w:t xml:space="preserve"> ends before the end of</w:t>
            </w:r>
            <w:r w:rsidR="00CB0429">
              <w:rPr>
                <w:szCs w:val="20"/>
              </w:rPr>
              <w:t xml:space="preserve"> [</w:t>
            </w:r>
            <w:hyperlink w:anchor="_toc11731">
              <w:r w:rsidR="00CB0429">
                <w:rPr>
                  <w:rStyle w:val="Hyperlink1"/>
                  <w:i/>
                  <w:iCs/>
                  <w:color w:val="0000FF"/>
                  <w:szCs w:val="20"/>
                </w:rPr>
                <w:t>P185</w:t>
              </w:r>
            </w:hyperlink>
            <w:r w:rsidR="00CB0429">
              <w:rPr>
                <w:i/>
                <w:iCs/>
                <w:szCs w:val="20"/>
              </w:rPr>
              <w:t xml:space="preserve"> ends before the end of </w:t>
            </w:r>
            <w:r w:rsidR="00CB0429">
              <w:rPr>
                <w:szCs w:val="20"/>
              </w:rPr>
              <w:t xml:space="preserve">is required because the Range </w:t>
            </w:r>
            <w:hyperlink w:anchor="_toc7256">
              <w:r w:rsidR="00CB0429">
                <w:rPr>
                  <w:rStyle w:val="Hyperlink1"/>
                  <w:szCs w:val="20"/>
                </w:rPr>
                <w:t>E2</w:t>
              </w:r>
            </w:hyperlink>
            <w:r w:rsidR="00CB0429">
              <w:rPr>
                <w:szCs w:val="20"/>
              </w:rPr>
              <w:t xml:space="preserve"> Temporal Entity must be longer than the Domain </w:t>
            </w:r>
            <w:hyperlink w:anchor="_toc7256">
              <w:r w:rsidR="00CB0429">
                <w:rPr>
                  <w:rStyle w:val="Hyperlink1"/>
                  <w:szCs w:val="20"/>
                </w:rPr>
                <w:t>E2</w:t>
              </w:r>
            </w:hyperlink>
            <w:r w:rsidR="00CB0429">
              <w:rPr>
                <w:szCs w:val="20"/>
              </w:rPr>
              <w:t xml:space="preserve"> Temporal Entity]</w:t>
            </w:r>
          </w:p>
        </w:tc>
      </w:tr>
      <w:tr w:rsidR="002937AD" w14:paraId="05111037" w14:textId="77777777">
        <w:tc>
          <w:tcPr>
            <w:tcW w:w="4677" w:type="dxa"/>
            <w:tcBorders>
              <w:top w:val="single" w:sz="4" w:space="0" w:color="000000"/>
              <w:left w:val="single" w:sz="4" w:space="0" w:color="000000"/>
              <w:bottom w:val="single" w:sz="4" w:space="0" w:color="000000"/>
              <w:right w:val="single" w:sz="4" w:space="0" w:color="000000"/>
            </w:tcBorders>
          </w:tcPr>
          <w:p w14:paraId="41224791" w14:textId="77777777" w:rsidR="002937AD" w:rsidRDefault="00CB0429">
            <w:pPr>
              <w:spacing w:after="142" w:line="276" w:lineRule="auto"/>
            </w:pPr>
            <w:r>
              <w:rPr>
                <w:i/>
                <w:szCs w:val="20"/>
              </w:rPr>
              <w:t>P117 occurs during (includes)</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B2066B5" w14:textId="77777777" w:rsidR="002937AD" w:rsidRDefault="00367D84">
            <w:pPr>
              <w:spacing w:after="142" w:line="276" w:lineRule="auto"/>
            </w:pPr>
            <w:hyperlink w:anchor="_toc11573">
              <w:r w:rsidR="00CB0429">
                <w:rPr>
                  <w:rStyle w:val="Hyperlink1"/>
                  <w:i/>
                  <w:color w:val="0000FF"/>
                  <w:szCs w:val="20"/>
                </w:rPr>
                <w:t>P176</w:t>
              </w:r>
            </w:hyperlink>
            <w:r w:rsidR="00CB0429">
              <w:rPr>
                <w:i/>
                <w:szCs w:val="20"/>
              </w:rPr>
              <w:t xml:space="preserve">i starts after the start of </w:t>
            </w:r>
            <w:r w:rsidR="00CB0429">
              <w:rPr>
                <w:b/>
                <w:szCs w:val="20"/>
              </w:rPr>
              <w:t xml:space="preserve">AND </w:t>
            </w:r>
            <w:hyperlink w:anchor="_toc11731">
              <w:r w:rsidR="00CB0429">
                <w:rPr>
                  <w:rStyle w:val="Hyperlink1"/>
                  <w:i/>
                  <w:iCs/>
                  <w:color w:val="0000FF"/>
                  <w:szCs w:val="20"/>
                </w:rPr>
                <w:t>P185</w:t>
              </w:r>
            </w:hyperlink>
            <w:r w:rsidR="00CB0429">
              <w:rPr>
                <w:i/>
                <w:szCs w:val="20"/>
              </w:rPr>
              <w:t xml:space="preserve"> ends before the end of</w:t>
            </w:r>
          </w:p>
        </w:tc>
      </w:tr>
      <w:tr w:rsidR="002937AD" w14:paraId="1B0128E4" w14:textId="77777777">
        <w:tc>
          <w:tcPr>
            <w:tcW w:w="4677" w:type="dxa"/>
            <w:tcBorders>
              <w:top w:val="single" w:sz="4" w:space="0" w:color="000000"/>
              <w:left w:val="single" w:sz="4" w:space="0" w:color="000000"/>
              <w:bottom w:val="single" w:sz="4" w:space="0" w:color="000000"/>
              <w:right w:val="single" w:sz="4" w:space="0" w:color="000000"/>
            </w:tcBorders>
          </w:tcPr>
          <w:p w14:paraId="7AA7B504" w14:textId="77777777" w:rsidR="002937AD" w:rsidRDefault="00CB0429">
            <w:pPr>
              <w:spacing w:after="142" w:line="276" w:lineRule="auto"/>
            </w:pPr>
            <w:r>
              <w:rPr>
                <w:i/>
                <w:szCs w:val="20"/>
              </w:rPr>
              <w:t>P118 overlaps in time with (is overlapped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ED84CA6" w14:textId="77777777" w:rsidR="002937AD" w:rsidRDefault="00367D84">
            <w:pPr>
              <w:spacing w:after="142" w:line="276" w:lineRule="auto"/>
            </w:pPr>
            <w:hyperlink w:anchor="_toc11573">
              <w:r w:rsidR="00CB0429">
                <w:rPr>
                  <w:rStyle w:val="Hyperlink1"/>
                  <w:i/>
                  <w:color w:val="0000FF"/>
                  <w:szCs w:val="20"/>
                </w:rPr>
                <w:t>P176</w:t>
              </w:r>
            </w:hyperlink>
            <w:r w:rsidR="00CB0429">
              <w:rPr>
                <w:i/>
                <w:szCs w:val="20"/>
              </w:rPr>
              <w:t xml:space="preserve"> starts before the start of </w:t>
            </w:r>
            <w:r w:rsidR="00CB0429">
              <w:rPr>
                <w:b/>
                <w:szCs w:val="20"/>
              </w:rPr>
              <w:t>AND</w:t>
            </w:r>
            <w:r w:rsidR="00CB0429">
              <w:rPr>
                <w:i/>
                <w:szCs w:val="20"/>
              </w:rPr>
              <w:t xml:space="preserve"> </w:t>
            </w:r>
            <w:hyperlink w:anchor="_toc11731">
              <w:r w:rsidR="00CB0429">
                <w:rPr>
                  <w:rStyle w:val="Hyperlink1"/>
                  <w:i/>
                  <w:color w:val="0000FF"/>
                  <w:szCs w:val="20"/>
                </w:rPr>
                <w:t>P185</w:t>
              </w:r>
            </w:hyperlink>
            <w:r w:rsidR="00CB0429">
              <w:rPr>
                <w:i/>
                <w:szCs w:val="20"/>
              </w:rPr>
              <w:t xml:space="preserve"> ends before the end of </w:t>
            </w:r>
          </w:p>
        </w:tc>
      </w:tr>
      <w:tr w:rsidR="002937AD" w14:paraId="5CF297DA" w14:textId="77777777">
        <w:tc>
          <w:tcPr>
            <w:tcW w:w="4677" w:type="dxa"/>
            <w:tcBorders>
              <w:top w:val="single" w:sz="4" w:space="0" w:color="000000"/>
              <w:left w:val="single" w:sz="4" w:space="0" w:color="000000"/>
              <w:bottom w:val="single" w:sz="4" w:space="0" w:color="000000"/>
              <w:right w:val="single" w:sz="4" w:space="0" w:color="000000"/>
            </w:tcBorders>
          </w:tcPr>
          <w:p w14:paraId="168A693B" w14:textId="77777777" w:rsidR="002937AD" w:rsidRDefault="00CB0429">
            <w:pPr>
              <w:spacing w:after="142" w:line="276" w:lineRule="auto"/>
            </w:pPr>
            <w:r>
              <w:rPr>
                <w:i/>
                <w:szCs w:val="20"/>
              </w:rPr>
              <w:t>P119 meets in time with (is met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6F3AAF7" w14:textId="77777777" w:rsidR="002937AD" w:rsidRDefault="00CB0429">
            <w:pPr>
              <w:spacing w:after="142" w:line="276" w:lineRule="auto"/>
            </w:pPr>
            <w:bookmarkStart w:id="2776" w:name="__RefHeading___Toc26457_1285222596"/>
            <w:bookmarkEnd w:id="2776"/>
            <w:r>
              <w:rPr>
                <w:szCs w:val="20"/>
              </w:rPr>
              <w:t xml:space="preserve">use </w:t>
            </w:r>
            <w:hyperlink w:anchor="_toc11652">
              <w:r>
                <w:rPr>
                  <w:rStyle w:val="Hyperlink1"/>
                  <w:i/>
                  <w:iCs/>
                  <w:color w:val="0000FF"/>
                  <w:szCs w:val="20"/>
                </w:rPr>
                <w:t>P182</w:t>
              </w:r>
            </w:hyperlink>
            <w:r>
              <w:rPr>
                <w:i/>
                <w:szCs w:val="20"/>
              </w:rPr>
              <w:t xml:space="preserve"> ends before or with the start of </w:t>
            </w:r>
            <w:r>
              <w:rPr>
                <w:b/>
                <w:bCs/>
                <w:szCs w:val="20"/>
              </w:rPr>
              <w:t>AND</w:t>
            </w:r>
            <w:r>
              <w:rPr>
                <w:szCs w:val="20"/>
              </w:rPr>
              <w:t xml:space="preserve"> </w:t>
            </w:r>
            <w:hyperlink w:anchor="_toc11495">
              <w:r>
                <w:rPr>
                  <w:rStyle w:val="Hyperlink1"/>
                  <w:i/>
                  <w:szCs w:val="20"/>
                </w:rPr>
                <w:t>P173</w:t>
              </w:r>
            </w:hyperlink>
            <w:r>
              <w:rPr>
                <w:i/>
                <w:szCs w:val="20"/>
              </w:rPr>
              <w:t>i ends after or with the start of</w:t>
            </w:r>
          </w:p>
        </w:tc>
      </w:tr>
      <w:tr w:rsidR="002937AD" w14:paraId="3D362491" w14:textId="77777777">
        <w:tc>
          <w:tcPr>
            <w:tcW w:w="4677" w:type="dxa"/>
            <w:tcBorders>
              <w:top w:val="single" w:sz="4" w:space="0" w:color="000000"/>
              <w:left w:val="single" w:sz="4" w:space="0" w:color="000000"/>
              <w:bottom w:val="single" w:sz="4" w:space="0" w:color="000000"/>
              <w:right w:val="single" w:sz="4" w:space="0" w:color="000000"/>
            </w:tcBorders>
          </w:tcPr>
          <w:p w14:paraId="61B86308" w14:textId="77777777" w:rsidR="002937AD" w:rsidRDefault="00CB0429">
            <w:pPr>
              <w:spacing w:after="142" w:line="276" w:lineRule="auto"/>
            </w:pPr>
            <w:r>
              <w:rPr>
                <w:i/>
                <w:szCs w:val="20"/>
              </w:rPr>
              <w:t>P120 occurs before (occurs after)</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9BC05C4" w14:textId="77777777" w:rsidR="002937AD" w:rsidRDefault="00CB0429">
            <w:pPr>
              <w:spacing w:after="142" w:line="276" w:lineRule="auto"/>
            </w:pPr>
            <w:r>
              <w:rPr>
                <w:szCs w:val="20"/>
              </w:rPr>
              <w:t xml:space="preserve">use </w:t>
            </w:r>
            <w:hyperlink w:anchor="_toc11679">
              <w:r>
                <w:rPr>
                  <w:rStyle w:val="Hyperlink1"/>
                  <w:i/>
                  <w:iCs/>
                  <w:color w:val="0000FF"/>
                  <w:szCs w:val="20"/>
                </w:rPr>
                <w:t>P183</w:t>
              </w:r>
            </w:hyperlink>
            <w:r>
              <w:rPr>
                <w:i/>
                <w:szCs w:val="20"/>
              </w:rPr>
              <w:t xml:space="preserve"> ends before the start of </w:t>
            </w:r>
          </w:p>
        </w:tc>
      </w:tr>
      <w:tr w:rsidR="002937AD" w14:paraId="08F2577D" w14:textId="77777777">
        <w:tc>
          <w:tcPr>
            <w:tcW w:w="4677" w:type="dxa"/>
            <w:tcBorders>
              <w:top w:val="single" w:sz="4" w:space="0" w:color="000000"/>
              <w:left w:val="single" w:sz="4" w:space="0" w:color="000000"/>
              <w:bottom w:val="single" w:sz="4" w:space="0" w:color="000000"/>
              <w:right w:val="single" w:sz="4" w:space="0" w:color="000000"/>
            </w:tcBorders>
          </w:tcPr>
          <w:p w14:paraId="6125ABF6" w14:textId="77777777" w:rsidR="002937AD" w:rsidRDefault="00CB0429">
            <w:pPr>
              <w:spacing w:after="142" w:line="276" w:lineRule="auto"/>
              <w:rPr>
                <w:i/>
                <w:szCs w:val="20"/>
              </w:rPr>
            </w:pPr>
            <w:r>
              <w:rPr>
                <w:i/>
                <w:szCs w:val="20"/>
              </w:rPr>
              <w:t>P131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7D42DBAC" w14:textId="77777777" w:rsidR="002937AD" w:rsidRDefault="00CB0429">
            <w:pPr>
              <w:spacing w:after="142" w:line="276" w:lineRule="auto"/>
            </w:pPr>
            <w:r>
              <w:rPr>
                <w:szCs w:val="20"/>
              </w:rPr>
              <w:t xml:space="preserve">use </w:t>
            </w:r>
            <w:hyperlink w:anchor="_toc8819">
              <w:r>
                <w:rPr>
                  <w:rStyle w:val="Hyperlink1"/>
                  <w:i/>
                  <w:iCs/>
                  <w:color w:val="0000FF"/>
                  <w:szCs w:val="20"/>
                </w:rPr>
                <w:t>P1</w:t>
              </w:r>
            </w:hyperlink>
            <w:r>
              <w:rPr>
                <w:i/>
                <w:iCs/>
                <w:szCs w:val="20"/>
              </w:rPr>
              <w:t xml:space="preserve"> </w:t>
            </w:r>
            <w:r>
              <w:rPr>
                <w:i/>
                <w:szCs w:val="20"/>
              </w:rPr>
              <w:t>identified by (identifies)</w:t>
            </w:r>
          </w:p>
        </w:tc>
      </w:tr>
      <w:tr w:rsidR="002937AD" w14:paraId="735856CB" w14:textId="77777777">
        <w:tc>
          <w:tcPr>
            <w:tcW w:w="4677" w:type="dxa"/>
            <w:tcBorders>
              <w:top w:val="single" w:sz="4" w:space="0" w:color="000000"/>
              <w:left w:val="single" w:sz="4" w:space="0" w:color="000000"/>
              <w:bottom w:val="single" w:sz="4" w:space="0" w:color="000000"/>
              <w:right w:val="single" w:sz="4" w:space="0" w:color="000000"/>
            </w:tcBorders>
          </w:tcPr>
          <w:p w14:paraId="54130F94" w14:textId="77777777" w:rsidR="002937AD" w:rsidRDefault="00CB0429">
            <w:pPr>
              <w:spacing w:after="142" w:line="276" w:lineRule="auto"/>
              <w:rPr>
                <w:i/>
                <w:szCs w:val="20"/>
              </w:rPr>
            </w:pPr>
            <w:r>
              <w:rPr>
                <w:i/>
                <w:szCs w:val="20"/>
              </w:rPr>
              <w:t>P149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7A49914E" w14:textId="77777777" w:rsidR="002937AD" w:rsidRDefault="00CB0429">
            <w:pPr>
              <w:spacing w:after="142" w:line="276" w:lineRule="auto"/>
            </w:pPr>
            <w:r>
              <w:rPr>
                <w:szCs w:val="20"/>
              </w:rPr>
              <w:t xml:space="preserve">use </w:t>
            </w:r>
            <w:hyperlink w:anchor="_toc8819">
              <w:r>
                <w:rPr>
                  <w:rStyle w:val="Hyperlink1"/>
                  <w:i/>
                  <w:iCs/>
                  <w:color w:val="0000FF"/>
                  <w:szCs w:val="20"/>
                </w:rPr>
                <w:t>P1</w:t>
              </w:r>
            </w:hyperlink>
            <w:r>
              <w:rPr>
                <w:i/>
                <w:iCs/>
                <w:szCs w:val="20"/>
              </w:rPr>
              <w:t xml:space="preserve"> </w:t>
            </w:r>
            <w:r>
              <w:rPr>
                <w:i/>
                <w:szCs w:val="20"/>
              </w:rPr>
              <w:t>identified by (identifies)</w:t>
            </w:r>
          </w:p>
        </w:tc>
      </w:tr>
      <w:tr w:rsidR="002937AD" w14:paraId="762DF6CE" w14:textId="77777777">
        <w:tc>
          <w:tcPr>
            <w:tcW w:w="4677" w:type="dxa"/>
            <w:tcBorders>
              <w:top w:val="single" w:sz="4" w:space="0" w:color="000000"/>
              <w:left w:val="single" w:sz="4" w:space="0" w:color="000000"/>
              <w:bottom w:val="single" w:sz="4" w:space="0" w:color="000000"/>
              <w:right w:val="single" w:sz="4" w:space="0" w:color="000000"/>
            </w:tcBorders>
          </w:tcPr>
          <w:p w14:paraId="1F069485" w14:textId="77777777" w:rsidR="002937AD" w:rsidRDefault="00CB0429">
            <w:pPr>
              <w:spacing w:after="142" w:line="276" w:lineRule="auto"/>
              <w:rPr>
                <w:i/>
                <w:szCs w:val="20"/>
              </w:rPr>
            </w:pPr>
            <w:r>
              <w:rPr>
                <w:i/>
                <w:szCs w:val="20"/>
              </w:rPr>
              <w:t xml:space="preserve">P178 ends after or with (ends before or at the end of) </w:t>
            </w:r>
          </w:p>
        </w:tc>
        <w:tc>
          <w:tcPr>
            <w:tcW w:w="4394" w:type="dxa"/>
            <w:tcBorders>
              <w:top w:val="single" w:sz="4" w:space="0" w:color="000000"/>
              <w:left w:val="single" w:sz="4" w:space="0" w:color="000000"/>
              <w:bottom w:val="single" w:sz="4" w:space="0" w:color="000000"/>
              <w:right w:val="single" w:sz="4" w:space="0" w:color="000000"/>
            </w:tcBorders>
          </w:tcPr>
          <w:p w14:paraId="5A7C8603" w14:textId="77777777" w:rsidR="002937AD" w:rsidRDefault="00CB0429">
            <w:pPr>
              <w:spacing w:after="142" w:line="276" w:lineRule="auto"/>
            </w:pPr>
            <w:r>
              <w:rPr>
                <w:szCs w:val="20"/>
              </w:rPr>
              <w:t xml:space="preserve">use </w:t>
            </w:r>
            <w:hyperlink w:anchor="_toc11706">
              <w:r>
                <w:rPr>
                  <w:rStyle w:val="Hyperlink1"/>
                  <w:i/>
                  <w:szCs w:val="20"/>
                </w:rPr>
                <w:t>P184</w:t>
              </w:r>
            </w:hyperlink>
            <w:r>
              <w:rPr>
                <w:i/>
                <w:szCs w:val="20"/>
              </w:rPr>
              <w:t>i ends with or after the end of</w:t>
            </w:r>
            <w:r>
              <w:rPr>
                <w:szCs w:val="20"/>
              </w:rPr>
              <w:t xml:space="preserve"> instead</w:t>
            </w:r>
          </w:p>
        </w:tc>
      </w:tr>
      <w:tr w:rsidR="002937AD" w14:paraId="55E4B6F7" w14:textId="77777777">
        <w:trPr>
          <w:trHeight w:val="272"/>
        </w:trPr>
        <w:tc>
          <w:tcPr>
            <w:tcW w:w="4677" w:type="dxa"/>
            <w:tcBorders>
              <w:top w:val="single" w:sz="4" w:space="0" w:color="000000"/>
              <w:left w:val="single" w:sz="4" w:space="0" w:color="000000"/>
              <w:bottom w:val="single" w:sz="4" w:space="0" w:color="000000"/>
              <w:right w:val="single" w:sz="4" w:space="0" w:color="000000"/>
            </w:tcBorders>
          </w:tcPr>
          <w:p w14:paraId="5C62353F" w14:textId="77777777" w:rsidR="002937AD" w:rsidRDefault="00CB0429">
            <w:pPr>
              <w:spacing w:after="142" w:line="276" w:lineRule="auto"/>
              <w:rPr>
                <w:i/>
                <w:szCs w:val="20"/>
              </w:rPr>
            </w:pPr>
            <w:r>
              <w:rPr>
                <w:i/>
                <w:szCs w:val="20"/>
              </w:rPr>
              <w:t>P181 has amount</w:t>
            </w:r>
          </w:p>
        </w:tc>
        <w:tc>
          <w:tcPr>
            <w:tcW w:w="4394" w:type="dxa"/>
            <w:tcBorders>
              <w:top w:val="single" w:sz="4" w:space="0" w:color="000000"/>
              <w:left w:val="single" w:sz="4" w:space="0" w:color="000000"/>
              <w:bottom w:val="single" w:sz="4" w:space="0" w:color="000000"/>
              <w:right w:val="single" w:sz="4" w:space="0" w:color="000000"/>
            </w:tcBorders>
          </w:tcPr>
          <w:p w14:paraId="3EA187D4" w14:textId="77777777" w:rsidR="002937AD" w:rsidRDefault="00367D84">
            <w:pPr>
              <w:spacing w:after="142" w:line="276" w:lineRule="auto"/>
            </w:pPr>
            <w:hyperlink w:anchor="_toc8128">
              <w:r w:rsidR="00CB0429">
                <w:rPr>
                  <w:rStyle w:val="Hyperlink1"/>
                  <w:color w:val="0000FF"/>
                  <w:szCs w:val="20"/>
                </w:rPr>
                <w:t>E54</w:t>
              </w:r>
            </w:hyperlink>
            <w:r w:rsidR="00CB0429">
              <w:rPr>
                <w:color w:val="000000"/>
                <w:szCs w:val="20"/>
              </w:rPr>
              <w:t xml:space="preserve"> </w:t>
            </w:r>
            <w:r w:rsidR="00CB0429">
              <w:rPr>
                <w:szCs w:val="20"/>
              </w:rPr>
              <w:t xml:space="preserve">Dimension. </w:t>
            </w:r>
            <w:hyperlink w:anchor="_toc10207">
              <w:r w:rsidR="00CB0429">
                <w:rPr>
                  <w:rStyle w:val="Hyperlink1"/>
                  <w:i/>
                  <w:iCs/>
                  <w:szCs w:val="20"/>
                </w:rPr>
                <w:t>P90</w:t>
              </w:r>
            </w:hyperlink>
            <w:r w:rsidR="00CB0429">
              <w:rPr>
                <w:i/>
                <w:iCs/>
                <w:szCs w:val="20"/>
              </w:rPr>
              <w:t xml:space="preserve"> has value</w:t>
            </w:r>
            <w:r w:rsidR="00CB0429">
              <w:rPr>
                <w:szCs w:val="20"/>
              </w:rPr>
              <w:t>:</w:t>
            </w:r>
            <w:r w:rsidR="00CB0429">
              <w:t xml:space="preserve"> </w:t>
            </w:r>
            <w:hyperlink w:anchor="_toc8250">
              <w:r w:rsidR="00CB0429">
                <w:rPr>
                  <w:rStyle w:val="Hyperlink1"/>
                  <w:color w:val="0000FF"/>
                  <w:szCs w:val="20"/>
                </w:rPr>
                <w:t>E60</w:t>
              </w:r>
            </w:hyperlink>
            <w:r w:rsidR="00CB0429">
              <w:rPr>
                <w:color w:val="000000"/>
                <w:szCs w:val="20"/>
              </w:rPr>
              <w:t xml:space="preserve"> </w:t>
            </w:r>
            <w:r w:rsidR="00CB0429">
              <w:rPr>
                <w:szCs w:val="20"/>
              </w:rPr>
              <w:t>Number instead</w:t>
            </w:r>
          </w:p>
        </w:tc>
      </w:tr>
    </w:tbl>
    <w:p w14:paraId="424C1199" w14:textId="77777777" w:rsidR="002937AD" w:rsidRDefault="002937AD">
      <w:pPr>
        <w:rPr>
          <w:rFonts w:ascii="Calibri" w:eastAsia="DengXian" w:hAnsi="Calibri" w:cs="Calibri"/>
          <w:kern w:val="0"/>
          <w:lang w:eastAsia="en-US" w:bidi="ar-SA"/>
        </w:rPr>
      </w:pPr>
    </w:p>
    <w:p w14:paraId="7B4BFBB0" w14:textId="77777777" w:rsidR="002937AD" w:rsidRDefault="00CB0429">
      <w:r>
        <w:rPr>
          <w:vertAlign w:val="superscript"/>
        </w:rPr>
        <w:t>*</w:t>
      </w:r>
      <w:r>
        <w:t>The properties P114 to P120 have been introduced in the CIDOC CRM extension “Definition of the CRMarchaeo. An Extension of CIDOC CRM to support the archaeological excavation process”, Version 1.5.1, March 2021.</w:t>
      </w:r>
    </w:p>
    <w:p w14:paraId="2D03785D" w14:textId="77777777" w:rsidR="002937AD" w:rsidRDefault="00CB0429">
      <w:pPr>
        <w:pStyle w:val="Heading4"/>
      </w:pPr>
      <w:bookmarkStart w:id="2777" w:name="_Toc69734692"/>
      <w:bookmarkStart w:id="2778" w:name="_Toc70522728"/>
      <w:bookmarkStart w:id="2779" w:name="_Toc71114936"/>
      <w:r>
        <w:t xml:space="preserve">Migration Instructions for the reduced scope of </w:t>
      </w:r>
      <w:hyperlink w:anchor="_toc8541">
        <w:r>
          <w:rPr>
            <w:rStyle w:val="Internett-lenke"/>
          </w:rPr>
          <w:t>E81</w:t>
        </w:r>
      </w:hyperlink>
      <w:r>
        <w:t xml:space="preserve"> Transformation</w:t>
      </w:r>
      <w:bookmarkEnd w:id="2777"/>
      <w:bookmarkEnd w:id="2778"/>
      <w:bookmarkEnd w:id="2779"/>
    </w:p>
    <w:p w14:paraId="792D5123" w14:textId="77777777" w:rsidR="002937AD" w:rsidRDefault="00CB0429">
      <w:pPr>
        <w:spacing w:after="142" w:line="276" w:lineRule="auto"/>
      </w:pPr>
      <w:r>
        <w:t xml:space="preserve">From version 7.1.1 on, the class </w:t>
      </w:r>
      <w:hyperlink w:anchor="_toc8581">
        <w:r>
          <w:rPr>
            <w:rStyle w:val="Hyperlink1"/>
            <w:color w:val="0000FF"/>
          </w:rPr>
          <w:t>E81</w:t>
        </w:r>
      </w:hyperlink>
      <w:r>
        <w:rPr>
          <w:color w:val="0000FF"/>
          <w:u w:val="single"/>
        </w:rPr>
        <w:t xml:space="preserve"> </w:t>
      </w:r>
      <w:r>
        <w:t xml:space="preserve">Transformation pertains only to instances of </w:t>
      </w:r>
      <w:hyperlink w:anchor="_toc7650">
        <w:r>
          <w:rPr>
            <w:rStyle w:val="Hyperlink1"/>
            <w:color w:val="0000FF"/>
            <w:szCs w:val="20"/>
          </w:rPr>
          <w:t>E18</w:t>
        </w:r>
      </w:hyperlink>
      <w:r>
        <w:rPr>
          <w:color w:val="000000"/>
          <w:szCs w:val="20"/>
        </w:rPr>
        <w:t xml:space="preserve"> </w:t>
      </w:r>
      <w:r>
        <w:t xml:space="preserve">Physical Thing, rather than to instances of </w:t>
      </w:r>
      <w:hyperlink w:anchor="_toc8517">
        <w:r>
          <w:rPr>
            <w:rStyle w:val="Hyperlink1"/>
            <w:color w:val="0000FF"/>
            <w:szCs w:val="20"/>
          </w:rPr>
          <w:t>E77</w:t>
        </w:r>
      </w:hyperlink>
      <w:r>
        <w:t xml:space="preserve"> Persistent Item. The reason is the insight that only for physical things the form previous to a transformation must cease to exist. For instances of </w:t>
      </w:r>
      <w:hyperlink w:anchor="_toc7737">
        <w:r>
          <w:rPr>
            <w:rStyle w:val="Internett-lenke"/>
          </w:rPr>
          <w:t>E28</w:t>
        </w:r>
      </w:hyperlink>
      <w:r>
        <w:t xml:space="preserve"> Conceptual Object, any number of copies can be around that are not affected by the transformation. Similarly, transformations of instances of </w:t>
      </w:r>
      <w:hyperlink w:anchor="_toc8492">
        <w:r>
          <w:rPr>
            <w:rStyle w:val="Hyperlink1"/>
            <w:color w:val="0000FF"/>
          </w:rPr>
          <w:t>E74</w:t>
        </w:r>
      </w:hyperlink>
      <w:r>
        <w:t xml:space="preserve"> Group do not necessarily cause the dissolution of the previous grouping.</w:t>
      </w:r>
    </w:p>
    <w:p w14:paraId="5A8EA53F" w14:textId="77777777" w:rsidR="002937AD" w:rsidRDefault="00CB0429">
      <w:pPr>
        <w:spacing w:after="142" w:line="276" w:lineRule="auto"/>
      </w:pPr>
      <w:r>
        <w:t xml:space="preserve">Therefore, the properties </w:t>
      </w:r>
      <w:hyperlink w:anchor="_toc10694">
        <w:r>
          <w:rPr>
            <w:rStyle w:val="Hyperlink1"/>
            <w:i/>
            <w:iCs/>
            <w:color w:val="0000FF"/>
          </w:rPr>
          <w:t>P123</w:t>
        </w:r>
      </w:hyperlink>
      <w:r>
        <w:rPr>
          <w:i/>
          <w:iCs/>
        </w:rPr>
        <w:t xml:space="preserve"> </w:t>
      </w:r>
      <w:r>
        <w:rPr>
          <w:i/>
        </w:rPr>
        <w:t>resulted in (resulted from)</w:t>
      </w:r>
      <w:r>
        <w:t xml:space="preserve"> and </w:t>
      </w:r>
      <w:hyperlink w:anchor="_toc10713">
        <w:r>
          <w:rPr>
            <w:rStyle w:val="Hyperlink1"/>
            <w:i/>
            <w:iCs/>
            <w:color w:val="0000FF"/>
          </w:rPr>
          <w:t>P124</w:t>
        </w:r>
      </w:hyperlink>
      <w:r>
        <w:rPr>
          <w:i/>
          <w:iCs/>
        </w:rPr>
        <w:t xml:space="preserve"> </w:t>
      </w:r>
      <w:r>
        <w:rPr>
          <w:i/>
        </w:rPr>
        <w:t xml:space="preserve">transformed (was transformed by) now </w:t>
      </w:r>
      <w:r>
        <w:t xml:space="preserve">have the range: </w:t>
      </w:r>
      <w:hyperlink w:anchor="_toc7650">
        <w:r>
          <w:rPr>
            <w:rStyle w:val="Hyperlink1"/>
            <w:color w:val="0000FF"/>
            <w:szCs w:val="20"/>
          </w:rPr>
          <w:t>E18</w:t>
        </w:r>
      </w:hyperlink>
      <w:r>
        <w:rPr>
          <w:color w:val="000000"/>
          <w:szCs w:val="20"/>
        </w:rPr>
        <w:t xml:space="preserve"> </w:t>
      </w:r>
      <w:r>
        <w:t>Physical Thing.</w:t>
      </w:r>
    </w:p>
    <w:p w14:paraId="2D6653B4" w14:textId="77777777" w:rsidR="002937AD" w:rsidRDefault="00CB0429">
      <w:pPr>
        <w:spacing w:after="142" w:line="276" w:lineRule="auto"/>
      </w:pPr>
      <w:r>
        <w:t xml:space="preserve">If these properties were applied in the source to instances of </w:t>
      </w:r>
      <w:hyperlink w:anchor="_toc7825">
        <w:r>
          <w:rPr>
            <w:rStyle w:val="Hyperlink1"/>
            <w:color w:val="0000FF"/>
          </w:rPr>
          <w:t>E28</w:t>
        </w:r>
      </w:hyperlink>
      <w:r>
        <w:t xml:space="preserve"> Conceptual Object or  its subclasses, use in the migration target </w:t>
      </w:r>
      <w:hyperlink w:anchor="_toc8333">
        <w:r>
          <w:rPr>
            <w:rStyle w:val="Hyperlink1"/>
            <w:color w:val="0000FF"/>
          </w:rPr>
          <w:t>E65</w:t>
        </w:r>
      </w:hyperlink>
      <w:r>
        <w:t xml:space="preserve"> Creation instead of </w:t>
      </w:r>
      <w:hyperlink w:anchor="_toc8581">
        <w:r>
          <w:rPr>
            <w:rStyle w:val="Hyperlink1"/>
            <w:color w:val="0000FF"/>
          </w:rPr>
          <w:t>E81</w:t>
        </w:r>
      </w:hyperlink>
      <w:r>
        <w:t xml:space="preserve"> Transformation, </w:t>
      </w:r>
      <w:hyperlink w:anchor="_toc10286">
        <w:r>
          <w:rPr>
            <w:rStyle w:val="Hyperlink1"/>
            <w:i/>
            <w:iCs/>
            <w:color w:val="0000FF"/>
          </w:rPr>
          <w:t>P94</w:t>
        </w:r>
      </w:hyperlink>
      <w:r>
        <w:rPr>
          <w:i/>
          <w:iCs/>
        </w:rPr>
        <w:t xml:space="preserve"> </w:t>
      </w:r>
      <w:r>
        <w:rPr>
          <w:i/>
        </w:rPr>
        <w:t>has created (was created by)</w:t>
      </w:r>
      <w:r>
        <w:t xml:space="preserve"> instead of </w:t>
      </w:r>
      <w:hyperlink w:anchor="_toc10694">
        <w:r>
          <w:rPr>
            <w:rStyle w:val="Hyperlink1"/>
            <w:i/>
            <w:iCs/>
            <w:color w:val="0000FF"/>
          </w:rPr>
          <w:t>P123</w:t>
        </w:r>
      </w:hyperlink>
      <w:r>
        <w:rPr>
          <w:i/>
          <w:iCs/>
        </w:rPr>
        <w:t xml:space="preserve"> </w:t>
      </w:r>
      <w:r>
        <w:rPr>
          <w:i/>
        </w:rPr>
        <w:t>resulted in (resulted from),</w:t>
      </w:r>
      <w:r>
        <w:t xml:space="preserve"> and </w:t>
      </w:r>
      <w:hyperlink w:anchor="_toc9122">
        <w:r>
          <w:rPr>
            <w:rStyle w:val="Hyperlink1"/>
            <w:i/>
            <w:iCs/>
            <w:color w:val="0000FF"/>
          </w:rPr>
          <w:t>P16</w:t>
        </w:r>
      </w:hyperlink>
      <w:r>
        <w:rPr>
          <w:i/>
          <w:iCs/>
        </w:rPr>
        <w:t xml:space="preserve"> </w:t>
      </w:r>
      <w:r>
        <w:rPr>
          <w:i/>
        </w:rPr>
        <w:t>used specific object (was used for)</w:t>
      </w:r>
      <w:r>
        <w:t xml:space="preserve"> instead of </w:t>
      </w:r>
      <w:hyperlink w:anchor="_toc10713">
        <w:r>
          <w:rPr>
            <w:rStyle w:val="Hyperlink1"/>
            <w:i/>
            <w:iCs/>
            <w:color w:val="0000FF"/>
          </w:rPr>
          <w:t>P124</w:t>
        </w:r>
      </w:hyperlink>
      <w:r>
        <w:rPr>
          <w:i/>
          <w:iCs/>
        </w:rPr>
        <w:t xml:space="preserve"> </w:t>
      </w:r>
      <w:r>
        <w:rPr>
          <w:i/>
        </w:rPr>
        <w:t>transformed (was transformed by).</w:t>
      </w:r>
    </w:p>
    <w:p w14:paraId="49A5F6DC" w14:textId="77777777" w:rsidR="002937AD" w:rsidRDefault="00CB0429">
      <w:pPr>
        <w:spacing w:after="142" w:line="276" w:lineRule="auto"/>
      </w:pPr>
      <w:r>
        <w:lastRenderedPageBreak/>
        <w:t xml:space="preserve">If these properties were applied in the source to instances of </w:t>
      </w:r>
      <w:hyperlink w:anchor="_toc8403">
        <w:r>
          <w:rPr>
            <w:rStyle w:val="Internett-lenke"/>
          </w:rPr>
          <w:t>E74</w:t>
        </w:r>
      </w:hyperlink>
      <w:r>
        <w:t xml:space="preserve"> Group, use in the migration target </w:t>
      </w:r>
      <w:hyperlink w:anchor="_toc8349">
        <w:r>
          <w:rPr>
            <w:rStyle w:val="Hyperlink1"/>
            <w:color w:val="0000FF"/>
          </w:rPr>
          <w:t>E66</w:t>
        </w:r>
      </w:hyperlink>
      <w:r>
        <w:t xml:space="preserve"> Formation instead of </w:t>
      </w:r>
      <w:hyperlink w:anchor="_toc8581">
        <w:r>
          <w:rPr>
            <w:rStyle w:val="Hyperlink1"/>
            <w:color w:val="0000FF"/>
          </w:rPr>
          <w:t>E81</w:t>
        </w:r>
      </w:hyperlink>
      <w:r>
        <w:t xml:space="preserve"> Transformation, </w:t>
      </w:r>
      <w:hyperlink w:anchor="_toc10306">
        <w:r>
          <w:rPr>
            <w:rStyle w:val="Hyperlink1"/>
            <w:i/>
            <w:iCs/>
            <w:color w:val="0000FF"/>
          </w:rPr>
          <w:t>P95</w:t>
        </w:r>
      </w:hyperlink>
      <w:r>
        <w:rPr>
          <w:i/>
          <w:iCs/>
        </w:rPr>
        <w:t xml:space="preserve"> </w:t>
      </w:r>
      <w:r>
        <w:rPr>
          <w:i/>
        </w:rPr>
        <w:t xml:space="preserve">has formed (was formed by) </w:t>
      </w:r>
      <w:r>
        <w:t xml:space="preserve">instead of </w:t>
      </w:r>
      <w:hyperlink w:anchor="_toc10694">
        <w:r>
          <w:rPr>
            <w:rStyle w:val="Hyperlink1"/>
            <w:i/>
            <w:iCs/>
            <w:color w:val="0000FF"/>
          </w:rPr>
          <w:t>P123</w:t>
        </w:r>
      </w:hyperlink>
      <w:r>
        <w:rPr>
          <w:i/>
          <w:iCs/>
        </w:rPr>
        <w:t xml:space="preserve"> </w:t>
      </w:r>
      <w:r>
        <w:rPr>
          <w:i/>
        </w:rPr>
        <w:t>resulted in (resulted from),</w:t>
      </w:r>
      <w:r>
        <w:t xml:space="preserve"> and </w:t>
      </w:r>
      <w:hyperlink w:anchor="_toc11213">
        <w:r>
          <w:rPr>
            <w:rStyle w:val="Hyperlink1"/>
            <w:i/>
            <w:iCs/>
            <w:color w:val="0000FF"/>
          </w:rPr>
          <w:t>P151</w:t>
        </w:r>
      </w:hyperlink>
      <w:r>
        <w:rPr>
          <w:i/>
          <w:iCs/>
        </w:rPr>
        <w:t xml:space="preserve"> </w:t>
      </w:r>
      <w:r>
        <w:rPr>
          <w:i/>
        </w:rPr>
        <w:t>was formed from (participated in)</w:t>
      </w:r>
      <w:r>
        <w:t xml:space="preserve"> instead of </w:t>
      </w:r>
      <w:hyperlink w:anchor="_toc10713">
        <w:r>
          <w:rPr>
            <w:rStyle w:val="Hyperlink1"/>
            <w:i/>
            <w:iCs/>
            <w:color w:val="0000FF"/>
          </w:rPr>
          <w:t>P124</w:t>
        </w:r>
      </w:hyperlink>
      <w:r>
        <w:rPr>
          <w:i/>
          <w:iCs/>
        </w:rPr>
        <w:t xml:space="preserve"> </w:t>
      </w:r>
      <w:r>
        <w:rPr>
          <w:i/>
        </w:rPr>
        <w:t>transformed (was transformed by).</w:t>
      </w:r>
    </w:p>
    <w:p w14:paraId="7EFC20EC" w14:textId="77777777" w:rsidR="002937AD" w:rsidRDefault="00CB0429">
      <w:pPr>
        <w:pStyle w:val="Heading4"/>
      </w:pPr>
      <w:bookmarkStart w:id="2780" w:name="_Toc69734693"/>
      <w:bookmarkStart w:id="2781" w:name="_Toc70522729"/>
      <w:bookmarkStart w:id="2782" w:name="_Toc71114937"/>
      <w:r>
        <w:t xml:space="preserve">Migration Instructions for the reduced scope of </w:t>
      </w:r>
      <w:hyperlink w:anchor="_toc7578">
        <w:r>
          <w:rPr>
            <w:rStyle w:val="Internett-lenke"/>
          </w:rPr>
          <w:t>E16</w:t>
        </w:r>
      </w:hyperlink>
      <w:r>
        <w:t xml:space="preserve"> Measurement</w:t>
      </w:r>
      <w:bookmarkEnd w:id="2780"/>
      <w:bookmarkEnd w:id="2781"/>
      <w:bookmarkEnd w:id="2782"/>
    </w:p>
    <w:p w14:paraId="2987F71F" w14:textId="77777777" w:rsidR="002937AD" w:rsidRDefault="00CB0429">
      <w:pPr>
        <w:spacing w:after="142" w:line="276" w:lineRule="auto"/>
      </w:pPr>
      <w:r>
        <w:t xml:space="preserve">From version 7.1.1 on, the class </w:t>
      </w:r>
      <w:hyperlink w:anchor="_toc7578">
        <w:r>
          <w:rPr>
            <w:rStyle w:val="Internett-lenke"/>
          </w:rPr>
          <w:t>E16</w:t>
        </w:r>
      </w:hyperlink>
      <w:r>
        <w:t xml:space="preserve"> Measurement pertains only to instances of </w:t>
      </w:r>
      <w:hyperlink w:anchor="_toc7610">
        <w:r>
          <w:rPr>
            <w:rStyle w:val="Internett-lenke"/>
          </w:rPr>
          <w:t>E18</w:t>
        </w:r>
      </w:hyperlink>
      <w:r>
        <w:t xml:space="preserve"> Physical Thing, rather than to instances of </w:t>
      </w:r>
      <w:hyperlink w:anchor="_toc7226">
        <w:r>
          <w:rPr>
            <w:rStyle w:val="Internett-lenke"/>
          </w:rPr>
          <w:t>E1</w:t>
        </w:r>
      </w:hyperlink>
      <w:r>
        <w:t xml:space="preserve"> CRM Entity. The reason is twofold. Firstly, the property </w:t>
      </w:r>
      <w:hyperlink w:anchor="_toc9592">
        <w:r>
          <w:rPr>
            <w:rStyle w:val="Internett-lenke"/>
            <w:i/>
            <w:iCs/>
          </w:rPr>
          <w:t>P43</w:t>
        </w:r>
      </w:hyperlink>
      <w:r>
        <w:rPr>
          <w:i/>
          <w:iCs/>
        </w:rPr>
        <w:t xml:space="preserve"> has dimension (is dimension of)</w:t>
      </w:r>
      <w:r>
        <w:t xml:space="preserve"> associates a dimension only with </w:t>
      </w:r>
      <w:hyperlink w:anchor="_toc8368">
        <w:r>
          <w:rPr>
            <w:rStyle w:val="Internett-lenke"/>
          </w:rPr>
          <w:t>E70</w:t>
        </w:r>
      </w:hyperlink>
      <w:r>
        <w:t xml:space="preserve"> Thing, and thereby only allows for documenting the results of the measuring of instances of </w:t>
      </w:r>
      <w:hyperlink w:anchor="_toc8368">
        <w:r>
          <w:rPr>
            <w:rStyle w:val="Internett-lenke"/>
          </w:rPr>
          <w:t>E70</w:t>
        </w:r>
      </w:hyperlink>
      <w:r>
        <w:t xml:space="preserve"> Thing. Secondly, in the narrower sense, only physical things can be observed for quantitative measurements, but instances of </w:t>
      </w:r>
      <w:hyperlink w:anchor="_toc8088">
        <w:r>
          <w:rPr>
            <w:rStyle w:val="Internett-lenke"/>
          </w:rPr>
          <w:t>E54</w:t>
        </w:r>
      </w:hyperlink>
      <w:r>
        <w:t xml:space="preserve"> Dimension, in particular for instances of </w:t>
      </w:r>
      <w:hyperlink w:anchor="_toc7785">
        <w:r>
          <w:rPr>
            <w:rStyle w:val="Internett-lenke"/>
          </w:rPr>
          <w:t>E28</w:t>
        </w:r>
      </w:hyperlink>
      <w:r>
        <w:t xml:space="preserve"> Conceptual Object, may be inferred by other forms of </w:t>
      </w:r>
      <w:hyperlink w:anchor="_toc7522">
        <w:r>
          <w:rPr>
            <w:rStyle w:val="Internett-lenke"/>
          </w:rPr>
          <w:t>E13</w:t>
        </w:r>
      </w:hyperlink>
      <w:r>
        <w:t xml:space="preserve"> Attribute Assignment, such as data evaluation. Therefore, the property </w:t>
      </w:r>
      <w:hyperlink w:anchor="_toc9517">
        <w:r>
          <w:rPr>
            <w:rStyle w:val="Internett-lenke"/>
            <w:i/>
            <w:iCs/>
          </w:rPr>
          <w:t>P39</w:t>
        </w:r>
      </w:hyperlink>
      <w:r>
        <w:rPr>
          <w:i/>
          <w:iCs/>
        </w:rPr>
        <w:t xml:space="preserve"> measured (was measured by)</w:t>
      </w:r>
      <w:r>
        <w:t xml:space="preserve"> now has the range: </w:t>
      </w:r>
      <w:hyperlink w:anchor="_toc7610">
        <w:r>
          <w:rPr>
            <w:rStyle w:val="Internett-lenke"/>
          </w:rPr>
          <w:t>E18</w:t>
        </w:r>
      </w:hyperlink>
      <w:r>
        <w:t xml:space="preserve"> Physical Thing.</w:t>
      </w:r>
    </w:p>
    <w:p w14:paraId="60201DA0" w14:textId="77777777" w:rsidR="002937AD" w:rsidRDefault="00CB0429">
      <w:pPr>
        <w:spacing w:after="142" w:line="276" w:lineRule="auto"/>
        <w:rPr>
          <w:iCs/>
        </w:rPr>
      </w:pPr>
      <w:r>
        <w:t xml:space="preserve">If this property was applied in the source to instances of </w:t>
      </w:r>
      <w:hyperlink w:anchor="_toc7785">
        <w:r>
          <w:rPr>
            <w:rStyle w:val="Internett-lenke"/>
          </w:rPr>
          <w:t>E28</w:t>
        </w:r>
      </w:hyperlink>
      <w:r>
        <w:t xml:space="preserve"> Conceptual Object or  its subclasses, use in the migration target </w:t>
      </w:r>
      <w:hyperlink w:anchor="_toc7522">
        <w:r>
          <w:rPr>
            <w:rStyle w:val="Internett-lenke"/>
          </w:rPr>
          <w:t>E13</w:t>
        </w:r>
      </w:hyperlink>
      <w:r>
        <w:t xml:space="preserve"> Attribute Assignment instead of </w:t>
      </w:r>
      <w:hyperlink w:anchor="_toc7578">
        <w:r>
          <w:rPr>
            <w:rStyle w:val="Internett-lenke"/>
          </w:rPr>
          <w:t>E16</w:t>
        </w:r>
      </w:hyperlink>
      <w:r>
        <w:t xml:space="preserve"> Measurement,  </w:t>
      </w:r>
      <w:hyperlink w:anchor="_toc11014">
        <w:r>
          <w:rPr>
            <w:rStyle w:val="Internett-lenke"/>
            <w:i/>
            <w:iCs/>
          </w:rPr>
          <w:t>P140</w:t>
        </w:r>
      </w:hyperlink>
      <w:r>
        <w:rPr>
          <w:i/>
          <w:iCs/>
        </w:rPr>
        <w:t xml:space="preserve"> assigned attribute to (was attributed by)</w:t>
      </w:r>
      <w:r>
        <w:t xml:space="preserve"> instead of </w:t>
      </w:r>
      <w:hyperlink w:anchor="_toc9517">
        <w:r>
          <w:rPr>
            <w:rStyle w:val="Internett-lenke"/>
            <w:i/>
            <w:iCs/>
          </w:rPr>
          <w:t>P39</w:t>
        </w:r>
      </w:hyperlink>
      <w:r>
        <w:rPr>
          <w:i/>
          <w:iCs/>
        </w:rPr>
        <w:t xml:space="preserve"> measured (was measured by)</w:t>
      </w:r>
      <w:r>
        <w:t xml:space="preserve">, </w:t>
      </w:r>
      <w:hyperlink w:anchor="_toc11035">
        <w:r>
          <w:rPr>
            <w:rStyle w:val="Internett-lenke"/>
            <w:i/>
            <w:iCs/>
          </w:rPr>
          <w:t>P141</w:t>
        </w:r>
      </w:hyperlink>
      <w:r>
        <w:rPr>
          <w:i/>
          <w:iCs/>
        </w:rPr>
        <w:t xml:space="preserve"> assigned (was assigned by)</w:t>
      </w:r>
      <w:r>
        <w:t xml:space="preserve"> instead of </w:t>
      </w:r>
      <w:hyperlink w:anchor="_toc9534">
        <w:r>
          <w:rPr>
            <w:rStyle w:val="Internett-lenke"/>
            <w:i/>
            <w:iCs/>
          </w:rPr>
          <w:t>P40</w:t>
        </w:r>
      </w:hyperlink>
      <w:r>
        <w:rPr>
          <w:i/>
          <w:iCs/>
        </w:rPr>
        <w:t xml:space="preserve"> observed dimension (was observed in), </w:t>
      </w:r>
      <w:r>
        <w:t xml:space="preserve">and </w:t>
      </w:r>
      <w:hyperlink w:anchor="_toc11558">
        <w:r>
          <w:rPr>
            <w:rStyle w:val="Internett-lenke"/>
            <w:i/>
          </w:rPr>
          <w:t>P177</w:t>
        </w:r>
      </w:hyperlink>
      <w:r>
        <w:rPr>
          <w:i/>
        </w:rPr>
        <w:t xml:space="preserve"> assigned property of type (is type of property assigned)</w:t>
      </w:r>
      <w:r>
        <w:rPr>
          <w:iCs/>
        </w:rPr>
        <w:t>:</w:t>
      </w:r>
      <w:r>
        <w:rPr>
          <w:i/>
        </w:rPr>
        <w:t xml:space="preserve"> "</w:t>
      </w:r>
      <w:r>
        <w:rPr>
          <w:iCs/>
        </w:rPr>
        <w:t>P43 has dimension (is dimension of)"(</w:t>
      </w:r>
      <w:hyperlink w:anchor="_toc8064">
        <w:r>
          <w:rPr>
            <w:rStyle w:val="Internett-lenke"/>
            <w:iCs/>
          </w:rPr>
          <w:t>E55</w:t>
        </w:r>
      </w:hyperlink>
      <w:r>
        <w:rPr>
          <w:iCs/>
        </w:rPr>
        <w:t>).</w:t>
      </w:r>
    </w:p>
    <w:p w14:paraId="4B1D7A43" w14:textId="77777777" w:rsidR="002937AD" w:rsidRDefault="00CB0429">
      <w:pPr>
        <w:pStyle w:val="Heading2"/>
        <w:rPr>
          <w:rStyle w:val="Heading1Char"/>
        </w:rPr>
      </w:pPr>
      <w:bookmarkStart w:id="2783" w:name="_Toc99024749"/>
      <w:r>
        <w:rPr>
          <w:rStyle w:val="Heading1Char"/>
        </w:rPr>
        <w:t>Amendments</w:t>
      </w:r>
      <w:bookmarkEnd w:id="2783"/>
    </w:p>
    <w:p w14:paraId="44E82ED6" w14:textId="77777777" w:rsidR="002937AD" w:rsidRDefault="00CB0429">
      <w:pPr>
        <w:spacing w:after="142" w:line="276" w:lineRule="auto"/>
      </w:pPr>
      <w:r>
        <w:t>The amendments can be found in “Amendments of the CIDOC: Conceptual reference Model ver. 7.1.1: volume B”</w:t>
      </w:r>
    </w:p>
    <w:p w14:paraId="1A59A10F" w14:textId="77777777" w:rsidR="002937AD" w:rsidRDefault="002937AD">
      <w:pPr>
        <w:rPr>
          <w:rFonts w:ascii="Calibri" w:eastAsia="DengXian" w:hAnsi="Calibri" w:cs="Calibri"/>
          <w:kern w:val="0"/>
          <w:lang w:eastAsia="en-US" w:bidi="ar-SA"/>
        </w:rPr>
      </w:pPr>
    </w:p>
    <w:p w14:paraId="7B8483B4" w14:textId="77777777" w:rsidR="002937AD" w:rsidRDefault="002937AD"/>
    <w:sectPr w:rsidR="002937AD">
      <w:headerReference w:type="even" r:id="rId93"/>
      <w:headerReference w:type="default" r:id="rId94"/>
      <w:footerReference w:type="even" r:id="rId95"/>
      <w:footerReference w:type="default" r:id="rId96"/>
      <w:pgSz w:w="11906" w:h="16838"/>
      <w:pgMar w:top="1418" w:right="1418" w:bottom="1559" w:left="1418" w:header="709" w:footer="964" w:gutter="0"/>
      <w:cols w:space="720"/>
      <w:formProt w:val="0"/>
      <w:docGrid w:linePitch="272" w:charSpace="737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C62FA" w14:textId="77777777" w:rsidR="00367D84" w:rsidRDefault="00367D84">
      <w:r>
        <w:separator/>
      </w:r>
    </w:p>
  </w:endnote>
  <w:endnote w:type="continuationSeparator" w:id="0">
    <w:p w14:paraId="607E24FF" w14:textId="77777777" w:rsidR="00367D84" w:rsidRDefault="0036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erif">
    <w:altName w:val="Times New Roman"/>
    <w:charset w:val="01"/>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Cambria"/>
    <w:charset w:val="01"/>
    <w:family w:val="roman"/>
    <w:pitch w:val="variable"/>
  </w:font>
  <w:font w:name="Liberation Sans">
    <w:altName w:val="Arial"/>
    <w:charset w:val="01"/>
    <w:family w:val="swiss"/>
    <w:pitch w:val="variable"/>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altName w:val="Malgun Gothic Semilight"/>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628127"/>
      <w:docPartObj>
        <w:docPartGallery w:val="Page Numbers (Bottom of Page)"/>
        <w:docPartUnique/>
      </w:docPartObj>
    </w:sdtPr>
    <w:sdtEndPr/>
    <w:sdtContent>
      <w:p w14:paraId="4BC5D391" w14:textId="0861D17D" w:rsidR="002937AD" w:rsidRDefault="00CB0429">
        <w:pPr>
          <w:pStyle w:val="Footer"/>
        </w:pPr>
        <w:r>
          <w:fldChar w:fldCharType="begin"/>
        </w:r>
        <w:r>
          <w:instrText>PAGE</w:instrText>
        </w:r>
        <w:r>
          <w:fldChar w:fldCharType="separate"/>
        </w:r>
        <w:r w:rsidR="004D4379">
          <w:rPr>
            <w:noProof/>
          </w:rPr>
          <w:t>54</w:t>
        </w:r>
        <w:r>
          <w:fldChar w:fldCharType="end"/>
        </w:r>
        <w:r>
          <w:tab/>
        </w:r>
        <w:r>
          <w:rPr>
            <w:color w:val="000000"/>
            <w:szCs w:val="20"/>
          </w:rPr>
          <w:t>Definition of the CIDOC Conceptual Reference Model version 7.</w:t>
        </w:r>
        <w:ins w:id="338" w:author="Eleni Tsouloucha" w:date="2022-02-17T14:57:00Z">
          <w:r>
            <w:rPr>
              <w:color w:val="000000"/>
              <w:szCs w:val="20"/>
            </w:rPr>
            <w:t>1.</w:t>
          </w:r>
        </w:ins>
        <w:r>
          <w:rPr>
            <w:color w:val="000000"/>
            <w:szCs w:val="20"/>
          </w:rPr>
          <w:t>2</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D8EC" w14:textId="3CE71CF9" w:rsidR="002937AD" w:rsidRDefault="00CB0429">
    <w:pPr>
      <w:tabs>
        <w:tab w:val="center" w:pos="4536"/>
        <w:tab w:val="right" w:pos="9072"/>
      </w:tabs>
    </w:pPr>
    <w:r>
      <w:t>Definition of the CIDOC Conceptual Reference Model version 7.2</w:t>
    </w:r>
    <w:ins w:id="339" w:author="Eleni Tsouloucha" w:date="2022-03-24T12:49:00Z">
      <w:r w:rsidR="00951015">
        <w:t>.1</w:t>
      </w:r>
    </w:ins>
    <w:r>
      <w:t xml:space="preserve"> </w:t>
    </w:r>
    <w:r>
      <w:tab/>
    </w:r>
    <w:r>
      <w:fldChar w:fldCharType="begin"/>
    </w:r>
    <w:r>
      <w:instrText>PAGE</w:instrText>
    </w:r>
    <w:r>
      <w:fldChar w:fldCharType="separate"/>
    </w:r>
    <w:r w:rsidR="004D4379">
      <w:rPr>
        <w:noProof/>
      </w:rPr>
      <w:t>53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AF00" w14:textId="0B41690B" w:rsidR="002937AD" w:rsidRDefault="00CB0429">
    <w:pPr>
      <w:pStyle w:val="Footer"/>
    </w:pPr>
    <w:r>
      <w:rPr>
        <w:color w:val="000000"/>
        <w:szCs w:val="20"/>
      </w:rPr>
      <w:fldChar w:fldCharType="begin"/>
    </w:r>
    <w:r>
      <w:rPr>
        <w:color w:val="000000"/>
        <w:szCs w:val="20"/>
      </w:rPr>
      <w:instrText>PAGE</w:instrText>
    </w:r>
    <w:r>
      <w:rPr>
        <w:color w:val="000000"/>
        <w:szCs w:val="20"/>
      </w:rPr>
      <w:fldChar w:fldCharType="separate"/>
    </w:r>
    <w:r w:rsidR="004D4379">
      <w:rPr>
        <w:noProof/>
        <w:color w:val="000000"/>
        <w:szCs w:val="20"/>
      </w:rPr>
      <w:t>62</w:t>
    </w:r>
    <w:r>
      <w:rPr>
        <w:color w:val="000000"/>
        <w:szCs w:val="20"/>
      </w:rPr>
      <w:fldChar w:fldCharType="end"/>
    </w:r>
    <w:r>
      <w:rPr>
        <w:color w:val="000000"/>
        <w:szCs w:val="20"/>
      </w:rPr>
      <w:tab/>
      <w:t>Definition of the CIDOC Conceptual Reference Model version 7.2</w:t>
    </w:r>
    <w:ins w:id="2784" w:author="Eleni Tsouloucha" w:date="2022-03-24T12:49:00Z">
      <w:r w:rsidR="00951015">
        <w:rPr>
          <w:color w:val="000000"/>
          <w:szCs w:val="20"/>
        </w:rPr>
        <w:t>.1</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69FE" w14:textId="7906E608" w:rsidR="002937AD" w:rsidRDefault="00CB0429">
    <w:pPr>
      <w:tabs>
        <w:tab w:val="center" w:pos="4536"/>
        <w:tab w:val="right" w:pos="9072"/>
      </w:tabs>
      <w:ind w:right="360"/>
    </w:pPr>
    <w:r>
      <w:rPr>
        <w:color w:val="000000"/>
        <w:szCs w:val="20"/>
      </w:rPr>
      <w:t>Definition of the CIDOC Conceptual Reference Model version 7.</w:t>
    </w:r>
    <w:ins w:id="2785" w:author="Eleni Tsouloucha" w:date="2022-02-17T14:58:00Z">
      <w:r>
        <w:rPr>
          <w:color w:val="000000"/>
          <w:szCs w:val="20"/>
        </w:rPr>
        <w:t>1.</w:t>
      </w:r>
    </w:ins>
    <w:r>
      <w:rPr>
        <w:color w:val="000000"/>
        <w:szCs w:val="20"/>
      </w:rPr>
      <w:t xml:space="preserve">2 </w:t>
    </w:r>
    <w:r>
      <w:rPr>
        <w:color w:val="000000"/>
        <w:szCs w:val="20"/>
      </w:rPr>
      <w:tab/>
    </w:r>
    <w:r>
      <w:rPr>
        <w:color w:val="000000"/>
        <w:szCs w:val="20"/>
      </w:rPr>
      <w:fldChar w:fldCharType="begin"/>
    </w:r>
    <w:r>
      <w:rPr>
        <w:color w:val="000000"/>
        <w:szCs w:val="20"/>
      </w:rPr>
      <w:instrText>PAGE</w:instrText>
    </w:r>
    <w:r>
      <w:rPr>
        <w:color w:val="000000"/>
        <w:szCs w:val="20"/>
      </w:rPr>
      <w:fldChar w:fldCharType="separate"/>
    </w:r>
    <w:r w:rsidR="004D4379">
      <w:rPr>
        <w:noProof/>
        <w:color w:val="000000"/>
        <w:szCs w:val="20"/>
      </w:rPr>
      <w:t>63</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B6880" w14:textId="77777777" w:rsidR="00367D84" w:rsidRDefault="00367D84">
      <w:pPr>
        <w:rPr>
          <w:sz w:val="12"/>
        </w:rPr>
      </w:pPr>
      <w:r>
        <w:separator/>
      </w:r>
    </w:p>
  </w:footnote>
  <w:footnote w:type="continuationSeparator" w:id="0">
    <w:p w14:paraId="7E4A29DE" w14:textId="77777777" w:rsidR="00367D84" w:rsidRDefault="00367D84">
      <w:pPr>
        <w:rPr>
          <w:sz w:val="12"/>
        </w:rPr>
      </w:pPr>
      <w:r>
        <w:continuationSeparator/>
      </w:r>
    </w:p>
  </w:footnote>
  <w:footnote w:id="1">
    <w:p w14:paraId="3DC31BE8" w14:textId="77777777" w:rsidR="002937AD" w:rsidRDefault="00CB0429">
      <w:pPr>
        <w:pStyle w:val="FootnoteText"/>
      </w:pPr>
      <w:r>
        <w:rPr>
          <w:rStyle w:val="FootnoteCharacters"/>
        </w:rPr>
        <w:footnoteRef/>
      </w:r>
      <w:r>
        <w:t xml:space="preserve"> The ICOM Statutes provide a definition of the term “museum” at http://icom.museum/statutes.html#2</w:t>
      </w:r>
    </w:p>
  </w:footnote>
  <w:footnote w:id="2">
    <w:p w14:paraId="01126E40" w14:textId="77777777" w:rsidR="002937AD" w:rsidRDefault="00CB0429">
      <w:pPr>
        <w:pStyle w:val="FootnoteText"/>
      </w:pPr>
      <w:r>
        <w:rPr>
          <w:rStyle w:val="FootnoteCharacters"/>
        </w:rPr>
        <w:footnoteRef/>
      </w:r>
      <w:r>
        <w:t xml:space="preserve"> The Practical Scope of the CIDOC CRM, including a list of the relevant museum documentation standards, is discussed in more detail on the CIDOC CRM website at http://cidoc.ics.forth.gr/scope.html</w:t>
      </w:r>
    </w:p>
  </w:footnote>
  <w:footnote w:id="3">
    <w:p w14:paraId="3B1C2DFF" w14:textId="77777777" w:rsidR="002937AD" w:rsidRDefault="00CB0429">
      <w:pPr>
        <w:pStyle w:val="FootnoteText"/>
      </w:pPr>
      <w:r>
        <w:rPr>
          <w:rStyle w:val="FootnoteCharacters"/>
        </w:rPr>
        <w:footnoteRef/>
      </w:r>
      <w:r>
        <w:t xml:space="preserve"> Information about the Resource Description Framework (RDF) can be found at http://www.w3.org/RDF/</w:t>
      </w:r>
    </w:p>
  </w:footnote>
  <w:footnote w:id="4">
    <w:p w14:paraId="431D5193" w14:textId="77777777" w:rsidR="002937AD" w:rsidRDefault="00CB0429">
      <w:r>
        <w:rPr>
          <w:rStyle w:val="FootnoteCharacters"/>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56CF53B6" w14:textId="77777777" w:rsidR="002937AD" w:rsidRDefault="00CB0429">
      <w:r>
        <w:rPr>
          <w:rStyle w:val="FootnoteCharacters"/>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6ACB48C1" w14:textId="77777777" w:rsidR="002937AD" w:rsidRDefault="00CB0429">
      <w:r>
        <w:rPr>
          <w:rStyle w:val="FootnoteCharacters"/>
        </w:rPr>
        <w:footnoteRef/>
      </w:r>
      <w:r>
        <w:t xml:space="preserve"> </w:t>
      </w:r>
      <w:r>
        <w:rPr>
          <w:color w:val="000000"/>
          <w:sz w:val="18"/>
          <w:szCs w:val="18"/>
        </w:rPr>
        <w:t>The URI (instance of E41 Appellation) of the Library of Congress for Tut-Ankh-Amun, the pharaoh.</w:t>
      </w:r>
    </w:p>
  </w:footnote>
  <w:footnote w:id="7">
    <w:p w14:paraId="13B2F393" w14:textId="77777777" w:rsidR="002937AD" w:rsidRDefault="00CB0429">
      <w:pPr>
        <w:pStyle w:val="FootnoteText"/>
      </w:pPr>
      <w:r>
        <w:rPr>
          <w:rStyle w:val="FootnoteCharacters"/>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533711C3" w14:textId="77777777" w:rsidR="002937AD" w:rsidRDefault="00CB0429">
      <w:pPr>
        <w:rPr>
          <w:color w:val="000000"/>
          <w:szCs w:val="20"/>
        </w:rPr>
      </w:pPr>
      <w:r>
        <w:rPr>
          <w:rStyle w:val="FootnoteCharacters"/>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0BA2" w14:textId="77777777" w:rsidR="002937AD" w:rsidRDefault="002937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0FFE" w14:textId="77777777" w:rsidR="002937AD" w:rsidRDefault="002937AD">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959EC"/>
    <w:multiLevelType w:val="multilevel"/>
    <w:tmpl w:val="19B81C98"/>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1" w15:restartNumberingAfterBreak="0">
    <w:nsid w:val="1A57444A"/>
    <w:multiLevelType w:val="multilevel"/>
    <w:tmpl w:val="FAD8E198"/>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DD05C4D"/>
    <w:multiLevelType w:val="multilevel"/>
    <w:tmpl w:val="75F4A3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EB65AB8"/>
    <w:multiLevelType w:val="multilevel"/>
    <w:tmpl w:val="F6A47FB2"/>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4" w15:restartNumberingAfterBreak="0">
    <w:nsid w:val="21E333FB"/>
    <w:multiLevelType w:val="multilevel"/>
    <w:tmpl w:val="DBCCC72C"/>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 w15:restartNumberingAfterBreak="0">
    <w:nsid w:val="22C634E4"/>
    <w:multiLevelType w:val="multilevel"/>
    <w:tmpl w:val="9362B8BE"/>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15:restartNumberingAfterBreak="0">
    <w:nsid w:val="253C3473"/>
    <w:multiLevelType w:val="multilevel"/>
    <w:tmpl w:val="BC7682A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7" w15:restartNumberingAfterBreak="0">
    <w:nsid w:val="29D5087B"/>
    <w:multiLevelType w:val="hybridMultilevel"/>
    <w:tmpl w:val="219A62E4"/>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8" w15:restartNumberingAfterBreak="0">
    <w:nsid w:val="2B465B42"/>
    <w:multiLevelType w:val="multilevel"/>
    <w:tmpl w:val="79AC3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321A3B29"/>
    <w:multiLevelType w:val="multilevel"/>
    <w:tmpl w:val="9124A738"/>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0" w15:restartNumberingAfterBreak="0">
    <w:nsid w:val="33366A52"/>
    <w:multiLevelType w:val="multilevel"/>
    <w:tmpl w:val="28F24810"/>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1" w15:restartNumberingAfterBreak="0">
    <w:nsid w:val="33B90DFE"/>
    <w:multiLevelType w:val="multilevel"/>
    <w:tmpl w:val="E3F4A8DC"/>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2" w15:restartNumberingAfterBreak="0">
    <w:nsid w:val="34183141"/>
    <w:multiLevelType w:val="hybridMultilevel"/>
    <w:tmpl w:val="A7B45868"/>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13" w15:restartNumberingAfterBreak="0">
    <w:nsid w:val="39CF6AE6"/>
    <w:multiLevelType w:val="multilevel"/>
    <w:tmpl w:val="AC002B48"/>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4" w15:restartNumberingAfterBreak="0">
    <w:nsid w:val="3DA0604B"/>
    <w:multiLevelType w:val="multilevel"/>
    <w:tmpl w:val="B3322666"/>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5" w15:restartNumberingAfterBreak="0">
    <w:nsid w:val="40540C64"/>
    <w:multiLevelType w:val="multilevel"/>
    <w:tmpl w:val="121E8068"/>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6FE3ACF"/>
    <w:multiLevelType w:val="multilevel"/>
    <w:tmpl w:val="B06EF2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47FC4D61"/>
    <w:multiLevelType w:val="multilevel"/>
    <w:tmpl w:val="96282A5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8" w15:restartNumberingAfterBreak="0">
    <w:nsid w:val="4EC63537"/>
    <w:multiLevelType w:val="multilevel"/>
    <w:tmpl w:val="543849C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9" w15:restartNumberingAfterBreak="0">
    <w:nsid w:val="531346D6"/>
    <w:multiLevelType w:val="multilevel"/>
    <w:tmpl w:val="AC84E21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0" w15:restartNumberingAfterBreak="0">
    <w:nsid w:val="585D2D40"/>
    <w:multiLevelType w:val="multilevel"/>
    <w:tmpl w:val="4E00BCC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21" w15:restartNumberingAfterBreak="0">
    <w:nsid w:val="5A5A0B2B"/>
    <w:multiLevelType w:val="multilevel"/>
    <w:tmpl w:val="36C8EE3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2" w15:restartNumberingAfterBreak="0">
    <w:nsid w:val="5FC26A7D"/>
    <w:multiLevelType w:val="multilevel"/>
    <w:tmpl w:val="F79E3466"/>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3" w15:restartNumberingAfterBreak="0">
    <w:nsid w:val="62CA1A8E"/>
    <w:multiLevelType w:val="multilevel"/>
    <w:tmpl w:val="E58A6D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781C1154"/>
    <w:multiLevelType w:val="multilevel"/>
    <w:tmpl w:val="CF184E3A"/>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5" w15:restartNumberingAfterBreak="0">
    <w:nsid w:val="7A475377"/>
    <w:multiLevelType w:val="multilevel"/>
    <w:tmpl w:val="82E04D8C"/>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6" w15:restartNumberingAfterBreak="0">
    <w:nsid w:val="7D2E21E0"/>
    <w:multiLevelType w:val="multilevel"/>
    <w:tmpl w:val="A5D8D97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num w:numId="1">
    <w:abstractNumId w:val="1"/>
  </w:num>
  <w:num w:numId="2">
    <w:abstractNumId w:val="2"/>
  </w:num>
  <w:num w:numId="3">
    <w:abstractNumId w:val="4"/>
  </w:num>
  <w:num w:numId="4">
    <w:abstractNumId w:val="9"/>
  </w:num>
  <w:num w:numId="5">
    <w:abstractNumId w:val="16"/>
  </w:num>
  <w:num w:numId="6">
    <w:abstractNumId w:val="18"/>
  </w:num>
  <w:num w:numId="7">
    <w:abstractNumId w:val="22"/>
  </w:num>
  <w:num w:numId="8">
    <w:abstractNumId w:val="17"/>
  </w:num>
  <w:num w:numId="9">
    <w:abstractNumId w:val="5"/>
  </w:num>
  <w:num w:numId="10">
    <w:abstractNumId w:val="25"/>
  </w:num>
  <w:num w:numId="11">
    <w:abstractNumId w:val="13"/>
  </w:num>
  <w:num w:numId="12">
    <w:abstractNumId w:val="23"/>
  </w:num>
  <w:num w:numId="13">
    <w:abstractNumId w:val="15"/>
  </w:num>
  <w:num w:numId="14">
    <w:abstractNumId w:val="14"/>
  </w:num>
  <w:num w:numId="15">
    <w:abstractNumId w:val="11"/>
  </w:num>
  <w:num w:numId="16">
    <w:abstractNumId w:val="20"/>
  </w:num>
  <w:num w:numId="17">
    <w:abstractNumId w:val="10"/>
  </w:num>
  <w:num w:numId="18">
    <w:abstractNumId w:val="26"/>
  </w:num>
  <w:num w:numId="19">
    <w:abstractNumId w:val="0"/>
  </w:num>
  <w:num w:numId="20">
    <w:abstractNumId w:val="6"/>
  </w:num>
  <w:num w:numId="21">
    <w:abstractNumId w:val="19"/>
  </w:num>
  <w:num w:numId="22">
    <w:abstractNumId w:val="21"/>
  </w:num>
  <w:num w:numId="23">
    <w:abstractNumId w:val="24"/>
  </w:num>
  <w:num w:numId="24">
    <w:abstractNumId w:val="8"/>
  </w:num>
  <w:num w:numId="25">
    <w:abstractNumId w:val="3"/>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26"/>
  </w:num>
  <w:num w:numId="31">
    <w:abstractNumId w:val="26"/>
  </w:num>
  <w:num w:numId="32">
    <w:abstractNumId w:val="26"/>
  </w:num>
  <w:num w:numId="33">
    <w:abstractNumId w:val="12"/>
  </w:num>
  <w:num w:numId="3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ni Tsouloucha">
    <w15:presenceInfo w15:providerId="Windows Live" w15:userId="5cbc15ae2bec07c1"/>
  </w15:person>
  <w15:person w15:author="Erin Canning">
    <w15:presenceInfo w15:providerId="AD" w15:userId="S::canninge@uoguelph.ca::f067175d-840c-45fb-bbb9-2cf547ec72ed"/>
  </w15:person>
  <w15:person w15:author="Tsoulouha Eleni">
    <w15:presenceInfo w15:providerId="Windows Live" w15:userId="5cbc15ae2bec0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7AD"/>
    <w:rsid w:val="000B16EE"/>
    <w:rsid w:val="00115CD4"/>
    <w:rsid w:val="0017481D"/>
    <w:rsid w:val="00181554"/>
    <w:rsid w:val="001B52CD"/>
    <w:rsid w:val="001E39A8"/>
    <w:rsid w:val="0020401F"/>
    <w:rsid w:val="00236D0C"/>
    <w:rsid w:val="0025776A"/>
    <w:rsid w:val="002937AD"/>
    <w:rsid w:val="002B1345"/>
    <w:rsid w:val="002C04DE"/>
    <w:rsid w:val="00340232"/>
    <w:rsid w:val="00353120"/>
    <w:rsid w:val="00367D84"/>
    <w:rsid w:val="00390F62"/>
    <w:rsid w:val="003C621C"/>
    <w:rsid w:val="003C7FC5"/>
    <w:rsid w:val="0044572B"/>
    <w:rsid w:val="00493EFD"/>
    <w:rsid w:val="004A054F"/>
    <w:rsid w:val="004D4379"/>
    <w:rsid w:val="00510AF3"/>
    <w:rsid w:val="0051628E"/>
    <w:rsid w:val="005742A7"/>
    <w:rsid w:val="00583784"/>
    <w:rsid w:val="005D5A17"/>
    <w:rsid w:val="005E1901"/>
    <w:rsid w:val="00630366"/>
    <w:rsid w:val="00630774"/>
    <w:rsid w:val="00640A19"/>
    <w:rsid w:val="00691001"/>
    <w:rsid w:val="006F6DBC"/>
    <w:rsid w:val="00703E1F"/>
    <w:rsid w:val="007A550A"/>
    <w:rsid w:val="007C0326"/>
    <w:rsid w:val="007F22B7"/>
    <w:rsid w:val="00810F68"/>
    <w:rsid w:val="00823DF6"/>
    <w:rsid w:val="0083465F"/>
    <w:rsid w:val="008713FD"/>
    <w:rsid w:val="008A3CB4"/>
    <w:rsid w:val="008C4548"/>
    <w:rsid w:val="00914CFC"/>
    <w:rsid w:val="00936581"/>
    <w:rsid w:val="00951015"/>
    <w:rsid w:val="00963235"/>
    <w:rsid w:val="009636F0"/>
    <w:rsid w:val="009B16B6"/>
    <w:rsid w:val="00A005CC"/>
    <w:rsid w:val="00A27671"/>
    <w:rsid w:val="00A5227A"/>
    <w:rsid w:val="00A77E0D"/>
    <w:rsid w:val="00B22DB4"/>
    <w:rsid w:val="00B80EEF"/>
    <w:rsid w:val="00BA7BF9"/>
    <w:rsid w:val="00BB2CC2"/>
    <w:rsid w:val="00BE39C3"/>
    <w:rsid w:val="00C255EA"/>
    <w:rsid w:val="00C2628E"/>
    <w:rsid w:val="00CB0429"/>
    <w:rsid w:val="00D463E2"/>
    <w:rsid w:val="00DA61B6"/>
    <w:rsid w:val="00DC7FBE"/>
    <w:rsid w:val="00DF38FA"/>
    <w:rsid w:val="00E47C9F"/>
    <w:rsid w:val="00E55D70"/>
    <w:rsid w:val="00E7492E"/>
    <w:rsid w:val="00ED56CE"/>
    <w:rsid w:val="00F14118"/>
    <w:rsid w:val="00F2290A"/>
    <w:rsid w:val="00F45861"/>
    <w:rsid w:val="00F60DEC"/>
    <w:rsid w:val="00F644BD"/>
    <w:rsid w:val="00F64BA3"/>
    <w:rsid w:val="00F7628D"/>
    <w:rsid w:val="00FB4C56"/>
  </w:rsids>
  <m:mathPr>
    <m:mathFont m:val="Cambria Math"/>
    <m:brkBin m:val="before"/>
    <m:brkBinSub m:val="--"/>
    <m:smallFrac m:val="0"/>
    <m:dispDef/>
    <m:lMargin m:val="0"/>
    <m:rMargin m:val="0"/>
    <m:defJc m:val="centerGroup"/>
    <m:wrapIndent m:val="1440"/>
    <m:intLim m:val="subSup"/>
    <m:naryLim m:val="undOvr"/>
  </m:mathPr>
  <w:themeFontLang w:val="nb-NO"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D77FC"/>
  <w15:docId w15:val="{AFEBF5D7-09A7-4570-BD3A-607EB10A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UnresolvedMention5">
    <w:name w:val="Unresolved Mention5"/>
    <w:basedOn w:val="DefaultParagraphFont"/>
    <w:uiPriority w:val="99"/>
    <w:semiHidden/>
    <w:unhideWhenUsed/>
    <w:qFormat/>
    <w:rsid w:val="003C463B"/>
    <w:rPr>
      <w:color w:val="605E5C"/>
      <w:shd w:val="clear" w:color="auto" w:fill="E1DFD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styleId="FollowedHyperlink">
    <w:name w:val="FollowedHyperlink"/>
    <w:rPr>
      <w:color w:val="800000"/>
      <w:u w:val="single"/>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uiPriority w:val="34"/>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qFormat/>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Overskrift"/>
    <w:qFormat/>
    <w:pPr>
      <w:suppressLineNumbers/>
    </w:pPr>
    <w:rPr>
      <w:b/>
      <w:bCs/>
      <w:sz w:val="32"/>
      <w:szCs w:val="32"/>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character" w:styleId="UnresolvedMention">
    <w:name w:val="Unresolved Mention"/>
    <w:basedOn w:val="DefaultParagraphFont"/>
    <w:uiPriority w:val="99"/>
    <w:semiHidden/>
    <w:unhideWhenUsed/>
    <w:rsid w:val="00F64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mailto:weasel@paveprime.com" TargetMode="External"/><Relationship Id="rId42" Type="http://schemas.openxmlformats.org/officeDocument/2006/relationships/hyperlink" Target="https://sws.geonames.org/735927" TargetMode="External"/><Relationship Id="rId47" Type="http://schemas.openxmlformats.org/officeDocument/2006/relationships/hyperlink" Target="https://archives.yale.edu/repositories/12/archival_objects/1402266" TargetMode="External"/><Relationship Id="rId63" Type="http://schemas.openxmlformats.org/officeDocument/2006/relationships/hyperlink" Target="https://doi.org/10.1007/978-3-642-12842-4_37" TargetMode="External"/><Relationship Id="rId68" Type="http://schemas.openxmlformats.org/officeDocument/2006/relationships/hyperlink" Target="http://www.newtonproject.ox.ac.uk/view/contexts/CNTX00002" TargetMode="External"/><Relationship Id="rId84" Type="http://schemas.openxmlformats.org/officeDocument/2006/relationships/hyperlink" Target="https://www.mentalfloss.com/article/85007/how-michael-jackson-bought-publishing-rights-beatles-catalogue" TargetMode="External"/><Relationship Id="rId89" Type="http://schemas.openxmlformats.org/officeDocument/2006/relationships/hyperlink" Target="https://ethos.bl.uk/OrderDetails.do?uin=uk.bl.ethos.279996" TargetMode="External"/><Relationship Id="rId16" Type="http://schemas.openxmlformats.org/officeDocument/2006/relationships/image" Target="media/image9.wmf"/><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www.benaki.org/index.php?option=com_collections&amp;view=collection&amp;id=45&amp;Itemid=540&amp;lang=en" TargetMode="External"/><Relationship Id="rId58" Type="http://schemas.openxmlformats.org/officeDocument/2006/relationships/hyperlink" Target="http://www.asahi.com/ajw/articles/13257178" TargetMode="External"/><Relationship Id="rId74" Type="http://schemas.openxmlformats.org/officeDocument/2006/relationships/hyperlink" Target="https://www.heraklion.gr/en/municipality/city-hall/city-hall.html" TargetMode="External"/><Relationship Id="rId79" Type="http://schemas.openxmlformats.org/officeDocument/2006/relationships/hyperlink" Target="https://repository.library.georgetown.edu/handle/10822/552838" TargetMode="External"/><Relationship Id="rId5" Type="http://schemas.openxmlformats.org/officeDocument/2006/relationships/webSettings" Target="webSettings.xml"/><Relationship Id="rId90" Type="http://schemas.openxmlformats.org/officeDocument/2006/relationships/hyperlink" Target="https://doi.org/doi:10.3200/CLUS.23.4.87-90" TargetMode="External"/><Relationship Id="rId95" Type="http://schemas.openxmlformats.org/officeDocument/2006/relationships/footer" Target="footer3.xml"/><Relationship Id="rId22" Type="http://schemas.openxmlformats.org/officeDocument/2006/relationships/hyperlink" Target="https://www.digitale-sammlungen.de/" TargetMode="External"/><Relationship Id="rId27" Type="http://schemas.openxmlformats.org/officeDocument/2006/relationships/image" Target="media/image12.png"/><Relationship Id="rId43" Type="http://schemas.openxmlformats.org/officeDocument/2006/relationships/hyperlink" Target="http://vocab.getty.edu/page/tgn/7010880" TargetMode="External"/><Relationship Id="rId48" Type="http://schemas.openxmlformats.org/officeDocument/2006/relationships/hyperlink" Target="https://archives.yale.edu/repositories/12/archival_objects/1402266" TargetMode="External"/><Relationship Id="rId64" Type="http://schemas.openxmlformats.org/officeDocument/2006/relationships/hyperlink" Target="https://doi.org/10.1017/CBO9781139333580" TargetMode="External"/><Relationship Id="rId69" Type="http://schemas.openxmlformats.org/officeDocument/2006/relationships/hyperlink" Target="https://archive.archaeology.org/9705/newsbriefs/spears.html" TargetMode="External"/><Relationship Id="rId80" Type="http://schemas.openxmlformats.org/officeDocument/2006/relationships/hyperlink" Target="https://www.panotis.gr/index.php/2016/06/29/the-holy-spirit-stressed-summit-of-crete/" TargetMode="External"/><Relationship Id="rId85" Type="http://schemas.openxmlformats.org/officeDocument/2006/relationships/hyperlink" Target="https://de.wikipedia.org/wiki/Spezial:ISBN-Suche/9780674050914"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archives2.getty.edu:8082/xtf/view?docId=ead/2003.M.46/2003.M.46.xml;chunk.id=aspace_ref12_kf7;brand=default" TargetMode="External"/><Relationship Id="rId59" Type="http://schemas.openxmlformats.org/officeDocument/2006/relationships/hyperlink" Target="https://doi.org/10.1080/03007760802021093" TargetMode="External"/><Relationship Id="rId67" Type="http://schemas.openxmlformats.org/officeDocument/2006/relationships/hyperlink" Target="https://doi.org/10.1179/sic.2010.55.Supplement-2.56" TargetMode="External"/><Relationship Id="rId20" Type="http://schemas.openxmlformats.org/officeDocument/2006/relationships/hyperlink" Target="http://lccn.loc.gov/sh85082387" TargetMode="External"/><Relationship Id="rId41" Type="http://schemas.openxmlformats.org/officeDocument/2006/relationships/hyperlink" Target="https://upload.wikimedia.org/wikipedia/commons/thumb/b/b5/Volkswagen_Type_1_(Auto_classique_St._Lazare_'10).jpg/220px-Volkswagen_Type_1_(Auto_classique_St._Lazare_'10).jpg" TargetMode="External"/><Relationship Id="rId54" Type="http://schemas.openxmlformats.org/officeDocument/2006/relationships/hyperlink" Target="http://dx.doi.org/10.5040/9780571291168.00000104" TargetMode="External"/><Relationship Id="rId62" Type="http://schemas.openxmlformats.org/officeDocument/2006/relationships/hyperlink" Target="https://doi.org/10.1007/3-540-45810-7_18" TargetMode="External"/><Relationship Id="rId70" Type="http://schemas.openxmlformats.org/officeDocument/2006/relationships/hyperlink" Target="https://www.semanticscholar.org/paper/Radiocarbon-dating-of-the-Iceman-&#214;tzi-with-mass-Kutschera/20d9b3be6466e3a6d51ddb213f9c982fdf949024" TargetMode="External"/><Relationship Id="rId75" Type="http://schemas.openxmlformats.org/officeDocument/2006/relationships/hyperlink" Target="https://www.musee-orsay.fr/fr/collections/catalogue-des-oeuvres/notice.html?no_cache=1&amp;nnumid=715" TargetMode="External"/><Relationship Id="rId83" Type="http://schemas.openxmlformats.org/officeDocument/2006/relationships/hyperlink" Target="https://doi.org/10.2307/3100798" TargetMode="External"/><Relationship Id="rId88" Type="http://schemas.openxmlformats.org/officeDocument/2006/relationships/hyperlink" Target="https://youingreece.com/heraklion/venetian-walls" TargetMode="External"/><Relationship Id="rId91" Type="http://schemas.openxmlformats.org/officeDocument/2006/relationships/hyperlink" Target="https://www.britannica.com/biography/Johann-Joachim-Winckelmann"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n.wikipedia.org/wiki/Saint_George"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doi.org/10.1145/182.358434" TargetMode="External"/><Relationship Id="rId57" Type="http://schemas.openxmlformats.org/officeDocument/2006/relationships/hyperlink" Target="https://www.ancient.eu/Battle_of_Agincourt/Casson" TargetMode="Externa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https://www.geonames.org/6941814" TargetMode="External"/><Relationship Id="rId52" Type="http://schemas.openxmlformats.org/officeDocument/2006/relationships/hyperlink" Target="http://www.cidoc-crm.org/frbroo/sites/default/files/FRBRoo_V2.4.pdf" TargetMode="External"/><Relationship Id="rId60" Type="http://schemas.openxmlformats.org/officeDocument/2006/relationships/hyperlink" Target="https://doi.org/10.1021/ed079p193" TargetMode="External"/><Relationship Id="rId65" Type="http://schemas.openxmlformats.org/officeDocument/2006/relationships/hyperlink" Target="https://doi.org/10.4324/9781315249278" TargetMode="External"/><Relationship Id="rId73" Type="http://schemas.openxmlformats.org/officeDocument/2006/relationships/hyperlink" Target="https://doi.org/10.2307/499533" TargetMode="External"/><Relationship Id="rId78" Type="http://schemas.openxmlformats.org/officeDocument/2006/relationships/hyperlink" Target="https://doi.org/10.5519/0063794" TargetMode="External"/><Relationship Id="rId81" Type="http://schemas.openxmlformats.org/officeDocument/2006/relationships/hyperlink" Target="https://doi.org/10.1017/CBO9781107338784" TargetMode="External"/><Relationship Id="rId86" Type="http://schemas.openxmlformats.org/officeDocument/2006/relationships/hyperlink" Target="http://www.sealitproject.eu/archival-corpus" TargetMode="External"/><Relationship Id="rId94" Type="http://schemas.openxmlformats.org/officeDocument/2006/relationships/header" Target="header2.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https://www.nytimes.com/2001/11/30/business/enron-s-collapse-options-trend-toward-liquidation-not-company-reorganization.html" TargetMode="External"/><Relationship Id="rId55" Type="http://schemas.openxmlformats.org/officeDocument/2006/relationships/hyperlink" Target="https://www.history.com/this-day-in-history/berlin-wall-built" TargetMode="External"/><Relationship Id="rId76" Type="http://schemas.openxmlformats.org/officeDocument/2006/relationships/hyperlink" Target="http://www.ngv.vic.gov.au/explore/collection/work/3701/"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discovery.ucl.ac.uk/1350109/" TargetMode="External"/><Relationship Id="rId92" Type="http://schemas.openxmlformats.org/officeDocument/2006/relationships/hyperlink" Target="https://doi.org/10.4324/9781003006121"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www.emunch.no/N/full/No-MM_N0001-01.jpg" TargetMode="External"/><Relationship Id="rId40" Type="http://schemas.openxmlformats.org/officeDocument/2006/relationships/image" Target="media/image25.png"/><Relationship Id="rId45" Type="http://schemas.openxmlformats.org/officeDocument/2006/relationships/hyperlink" Target="https://www.rijksmuseum.nl/en/collection/SK-A-1601/catalogue-entry" TargetMode="External"/><Relationship Id="rId66" Type="http://schemas.openxmlformats.org/officeDocument/2006/relationships/hyperlink" Target="https://www.historical-museum.gr/eng/collections/view/nomismatikh-sullogh" TargetMode="External"/><Relationship Id="rId87" Type="http://schemas.openxmlformats.org/officeDocument/2006/relationships/hyperlink" Target="http://digitallibrary.un.org/record/478123" TargetMode="External"/><Relationship Id="rId61" Type="http://schemas.openxmlformats.org/officeDocument/2006/relationships/hyperlink" Target="https://doi.org/10.1016/j.euroecorev.2014.08.004" TargetMode="External"/><Relationship Id="rId82" Type="http://schemas.openxmlformats.org/officeDocument/2006/relationships/hyperlink" Target="https://doi.org/10.1111/AN.445" TargetMode="External"/><Relationship Id="rId19" Type="http://schemas.openxmlformats.org/officeDocument/2006/relationships/hyperlink" Target="http://lccn.loc.gov/sh85082387" TargetMode="External"/><Relationship Id="rId14"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doi.org/10.1017/S0068246213000123" TargetMode="External"/><Relationship Id="rId77" Type="http://schemas.openxmlformats.org/officeDocument/2006/relationships/hyperlink" Target="https://doi.org/10.5519/qd.thnwfxy8" TargetMode="External"/><Relationship Id="rId8" Type="http://schemas.openxmlformats.org/officeDocument/2006/relationships/image" Target="media/image1.png"/><Relationship Id="rId51" Type="http://schemas.openxmlformats.org/officeDocument/2006/relationships/hyperlink" Target="https://doi.org/10.1016/j.jas.2006.03.010" TargetMode="External"/><Relationship Id="rId72" Type="http://schemas.openxmlformats.org/officeDocument/2006/relationships/hyperlink" Target="https://doi.org/10.1504/IJMSO.2018.098393" TargetMode="External"/><Relationship Id="rId93" Type="http://schemas.openxmlformats.org/officeDocument/2006/relationships/header" Target="header1.xml"/><Relationship Id="rId9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C46E9-0434-4A75-B12F-2B15DE690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235</Pages>
  <Words>93651</Words>
  <Characters>533813</Characters>
  <Application>Microsoft Office Word</Application>
  <DocSecurity>0</DocSecurity>
  <Lines>4448</Lines>
  <Paragraphs>1252</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626212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Eleni Tsouloucha</cp:lastModifiedBy>
  <cp:revision>7</cp:revision>
  <cp:lastPrinted>2021-10-01T14:21:00Z</cp:lastPrinted>
  <dcterms:created xsi:type="dcterms:W3CDTF">2022-03-24T10:48:00Z</dcterms:created>
  <dcterms:modified xsi:type="dcterms:W3CDTF">2022-03-24T12:28:00Z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Universitetet i Oslo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