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B57CB" w14:textId="77777777" w:rsidR="00471B65" w:rsidRPr="00F322E2" w:rsidRDefault="00471B65">
      <w:pPr>
        <w:pStyle w:val="CRMDescriptionLabel"/>
        <w:rPr>
          <w:lang w:val="en-US"/>
        </w:rPr>
      </w:pPr>
    </w:p>
    <w:tbl>
      <w:tblPr>
        <w:tblW w:w="9210" w:type="dxa"/>
        <w:tblLayout w:type="fixed"/>
        <w:tblLook w:val="0000" w:firstRow="0" w:lastRow="0" w:firstColumn="0" w:lastColumn="0" w:noHBand="0" w:noVBand="0"/>
      </w:tblPr>
      <w:tblGrid>
        <w:gridCol w:w="4606"/>
        <w:gridCol w:w="4604"/>
      </w:tblGrid>
      <w:tr w:rsidR="00471B65" w:rsidRPr="0000642F" w14:paraId="182BE7B0" w14:textId="77777777">
        <w:tc>
          <w:tcPr>
            <w:tcW w:w="4605" w:type="dxa"/>
          </w:tcPr>
          <w:p w14:paraId="4513CF6D" w14:textId="0D057B10" w:rsidR="00471B65" w:rsidRPr="0000642F" w:rsidRDefault="00070827">
            <w:pPr>
              <w:widowControl w:val="0"/>
              <w:jc w:val="center"/>
            </w:pPr>
            <w:r w:rsidRPr="0000642F">
              <w:rPr>
                <w:noProof/>
              </w:rPr>
              <w:drawing>
                <wp:inline distT="0" distB="0" distL="0" distR="0" wp14:anchorId="264EC631" wp14:editId="3716142D">
                  <wp:extent cx="2114550" cy="1152525"/>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14550" cy="1152525"/>
                          </a:xfrm>
                          <a:prstGeom prst="rect">
                            <a:avLst/>
                          </a:prstGeom>
                          <a:ln/>
                        </pic:spPr>
                      </pic:pic>
                    </a:graphicData>
                  </a:graphic>
                </wp:inline>
              </w:drawing>
            </w:r>
          </w:p>
        </w:tc>
        <w:tc>
          <w:tcPr>
            <w:tcW w:w="4604" w:type="dxa"/>
          </w:tcPr>
          <w:p w14:paraId="240969C8" w14:textId="77777777" w:rsidR="00471B65" w:rsidRPr="0000642F" w:rsidRDefault="00471B65">
            <w:pPr>
              <w:widowControl w:val="0"/>
            </w:pPr>
          </w:p>
        </w:tc>
      </w:tr>
    </w:tbl>
    <w:p w14:paraId="67641018" w14:textId="77777777" w:rsidR="00471B65" w:rsidRPr="0000642F" w:rsidRDefault="00471B65">
      <w:pPr>
        <w:jc w:val="center"/>
      </w:pPr>
    </w:p>
    <w:p w14:paraId="04CA5BAA" w14:textId="77777777" w:rsidR="00471B65" w:rsidRPr="0000642F" w:rsidRDefault="00471B65">
      <w:pPr>
        <w:jc w:val="center"/>
      </w:pPr>
    </w:p>
    <w:p w14:paraId="622B2E4C" w14:textId="77777777" w:rsidR="00471B65" w:rsidRPr="0000642F" w:rsidRDefault="00471B65">
      <w:pPr>
        <w:jc w:val="center"/>
      </w:pPr>
    </w:p>
    <w:p w14:paraId="2D9BF386" w14:textId="77777777" w:rsidR="00471B65" w:rsidRPr="0000642F" w:rsidRDefault="00471B65">
      <w:pPr>
        <w:jc w:val="center"/>
      </w:pPr>
    </w:p>
    <w:p w14:paraId="52DA3452" w14:textId="77777777" w:rsidR="00471B65" w:rsidRPr="0000642F" w:rsidRDefault="00471B65">
      <w:pPr>
        <w:jc w:val="center"/>
      </w:pPr>
    </w:p>
    <w:p w14:paraId="1816030F" w14:textId="77777777" w:rsidR="00471B65" w:rsidRPr="0000642F" w:rsidRDefault="00471B65">
      <w:pPr>
        <w:jc w:val="center"/>
      </w:pPr>
    </w:p>
    <w:p w14:paraId="1F80250D" w14:textId="77777777" w:rsidR="00471B65" w:rsidRPr="0000642F" w:rsidRDefault="00471B65">
      <w:pPr>
        <w:jc w:val="center"/>
      </w:pPr>
    </w:p>
    <w:tbl>
      <w:tblPr>
        <w:tblW w:w="6746" w:type="dxa"/>
        <w:jc w:val="center"/>
        <w:tblLayout w:type="fixed"/>
        <w:tblLook w:val="0000" w:firstRow="0" w:lastRow="0" w:firstColumn="0" w:lastColumn="0" w:noHBand="0" w:noVBand="0"/>
      </w:tblPr>
      <w:tblGrid>
        <w:gridCol w:w="6746"/>
      </w:tblGrid>
      <w:tr w:rsidR="00471B65" w:rsidRPr="0000642F" w14:paraId="276B4FC4"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121A2BF5" w14:textId="77777777" w:rsidR="00471B65" w:rsidRPr="0000642F" w:rsidRDefault="00471B65">
            <w:pPr>
              <w:widowControl w:val="0"/>
              <w:jc w:val="center"/>
              <w:rPr>
                <w:color w:val="000080"/>
                <w:sz w:val="36"/>
                <w:szCs w:val="36"/>
              </w:rPr>
            </w:pPr>
          </w:p>
          <w:p w14:paraId="11150D61" w14:textId="207AAB38" w:rsidR="00471B65" w:rsidRPr="0000642F" w:rsidRDefault="0071755F">
            <w:pPr>
              <w:widowControl w:val="0"/>
              <w:jc w:val="center"/>
            </w:pPr>
            <w:r w:rsidRPr="0000642F">
              <w:rPr>
                <w:b/>
                <w:bCs/>
                <w:color w:val="000080"/>
                <w:sz w:val="36"/>
                <w:szCs w:val="36"/>
              </w:rPr>
              <w:t xml:space="preserve">Definition of the </w:t>
            </w:r>
            <w:r w:rsidR="00070827" w:rsidRPr="0000642F">
              <w:rPr>
                <w:b/>
                <w:bCs/>
                <w:color w:val="000080"/>
                <w:sz w:val="36"/>
                <w:szCs w:val="36"/>
              </w:rPr>
              <w:t>CRMsci</w:t>
            </w:r>
            <w:r w:rsidRPr="0000642F">
              <w:rPr>
                <w:b/>
                <w:bCs/>
                <w:color w:val="000080"/>
                <w:sz w:val="36"/>
                <w:szCs w:val="36"/>
              </w:rPr>
              <w:t xml:space="preserve"> </w:t>
            </w:r>
          </w:p>
          <w:p w14:paraId="6FAEFEA1" w14:textId="77A2B025" w:rsidR="00471B65" w:rsidRPr="0000642F" w:rsidRDefault="00070827">
            <w:pPr>
              <w:widowControl w:val="0"/>
              <w:jc w:val="center"/>
            </w:pPr>
            <w:r w:rsidRPr="0000642F">
              <w:rPr>
                <w:color w:val="000080"/>
                <w:sz w:val="36"/>
                <w:szCs w:val="36"/>
              </w:rPr>
              <w:t>An Extension of CIDOC CRM to support scientific observation</w:t>
            </w:r>
          </w:p>
        </w:tc>
      </w:tr>
    </w:tbl>
    <w:p w14:paraId="5ADFCD9F" w14:textId="77777777" w:rsidR="00471B65" w:rsidRPr="0000642F" w:rsidRDefault="00471B65"/>
    <w:p w14:paraId="56E0282C" w14:textId="77777777" w:rsidR="00471B65" w:rsidRPr="0000642F" w:rsidRDefault="00471B65"/>
    <w:p w14:paraId="707210E6" w14:textId="77777777" w:rsidR="00471B65" w:rsidRPr="0000642F" w:rsidRDefault="00471B65"/>
    <w:p w14:paraId="62FF3D7D" w14:textId="77777777" w:rsidR="00471B65" w:rsidRPr="0000642F" w:rsidRDefault="00471B65"/>
    <w:p w14:paraId="74E6E103" w14:textId="77777777" w:rsidR="00471B65" w:rsidRPr="0000642F" w:rsidRDefault="00471B65"/>
    <w:p w14:paraId="585332EA" w14:textId="0819E9C4" w:rsidR="00471B65" w:rsidRPr="0000642F" w:rsidRDefault="0071755F">
      <w:pPr>
        <w:jc w:val="center"/>
        <w:rPr>
          <w:rFonts w:ascii="Arial" w:eastAsia="Arial" w:hAnsi="Arial" w:cs="Arial"/>
          <w:sz w:val="28"/>
          <w:szCs w:val="28"/>
        </w:rPr>
      </w:pPr>
      <w:r w:rsidRPr="0000642F">
        <w:rPr>
          <w:rFonts w:ascii="Arial" w:eastAsia="Arial" w:hAnsi="Arial" w:cs="Arial"/>
          <w:sz w:val="28"/>
          <w:szCs w:val="28"/>
        </w:rPr>
        <w:t>Proposal for approval by the CIDOC CRM-SIG</w:t>
      </w:r>
    </w:p>
    <w:p w14:paraId="0AD51A8C" w14:textId="6529C218" w:rsidR="00471B65" w:rsidRPr="0000642F" w:rsidRDefault="00471B65">
      <w:pPr>
        <w:jc w:val="center"/>
        <w:rPr>
          <w:rFonts w:ascii="Arial" w:eastAsia="Arial" w:hAnsi="Arial" w:cs="Arial"/>
          <w:sz w:val="28"/>
          <w:szCs w:val="28"/>
        </w:rPr>
      </w:pPr>
    </w:p>
    <w:p w14:paraId="2C6810AD" w14:textId="77777777" w:rsidR="00471B65" w:rsidRPr="0000642F" w:rsidRDefault="00471B65"/>
    <w:p w14:paraId="2F548FF2" w14:textId="77777777" w:rsidR="00471B65" w:rsidRPr="0000642F" w:rsidRDefault="00471B65"/>
    <w:p w14:paraId="5A22FB3F" w14:textId="77777777" w:rsidR="00471B65" w:rsidRPr="0000642F" w:rsidRDefault="00471B65"/>
    <w:p w14:paraId="0B0D92E8" w14:textId="77777777" w:rsidR="00471B65" w:rsidRPr="0000642F" w:rsidRDefault="00471B65"/>
    <w:p w14:paraId="22C97ACA" w14:textId="5BCDADB5" w:rsidR="00471B65" w:rsidRPr="0000642F" w:rsidRDefault="0071755F">
      <w:pPr>
        <w:jc w:val="center"/>
        <w:rPr>
          <w:rFonts w:ascii="Arial" w:eastAsia="Arial" w:hAnsi="Arial" w:cs="Arial"/>
          <w:sz w:val="28"/>
          <w:szCs w:val="28"/>
        </w:rPr>
      </w:pPr>
      <w:r w:rsidRPr="0000642F">
        <w:rPr>
          <w:rFonts w:ascii="Arial" w:eastAsia="Arial" w:hAnsi="Arial" w:cs="Arial"/>
          <w:sz w:val="28"/>
          <w:szCs w:val="28"/>
        </w:rPr>
        <w:t xml:space="preserve">Version </w:t>
      </w:r>
      <w:r w:rsidR="00070827" w:rsidRPr="0000642F">
        <w:rPr>
          <w:rFonts w:ascii="Arial" w:eastAsia="Arial" w:hAnsi="Arial" w:cs="Arial"/>
          <w:sz w:val="28"/>
          <w:szCs w:val="28"/>
        </w:rPr>
        <w:t>3.0</w:t>
      </w:r>
    </w:p>
    <w:p w14:paraId="26786D2D" w14:textId="77777777" w:rsidR="00471B65" w:rsidRPr="0000642F" w:rsidRDefault="00471B65">
      <w:pPr>
        <w:jc w:val="center"/>
        <w:rPr>
          <w:rFonts w:ascii="Arial" w:eastAsia="Arial" w:hAnsi="Arial" w:cs="Arial"/>
        </w:rPr>
      </w:pPr>
    </w:p>
    <w:p w14:paraId="7501305C" w14:textId="7A3FDAA9" w:rsidR="00471B65" w:rsidRPr="0000642F" w:rsidRDefault="00070827">
      <w:pPr>
        <w:jc w:val="center"/>
        <w:rPr>
          <w:rFonts w:ascii="Arial" w:eastAsia="Arial" w:hAnsi="Arial" w:cs="Arial"/>
          <w:sz w:val="28"/>
          <w:szCs w:val="28"/>
        </w:rPr>
      </w:pPr>
      <w:r w:rsidRPr="0000642F">
        <w:rPr>
          <w:rFonts w:ascii="Arial" w:eastAsia="Arial" w:hAnsi="Arial" w:cs="Arial"/>
          <w:sz w:val="28"/>
          <w:szCs w:val="28"/>
        </w:rPr>
        <w:t>April 2025</w:t>
      </w:r>
    </w:p>
    <w:p w14:paraId="49A93188" w14:textId="77777777" w:rsidR="00471B65" w:rsidRPr="0000642F" w:rsidRDefault="00471B65"/>
    <w:p w14:paraId="7ADE0ED6" w14:textId="77777777" w:rsidR="00471B65" w:rsidRPr="0000642F" w:rsidRDefault="00471B65"/>
    <w:p w14:paraId="33EC1F2E" w14:textId="77777777" w:rsidR="00471B65" w:rsidRPr="0000642F" w:rsidRDefault="00471B65"/>
    <w:p w14:paraId="0474EFDF" w14:textId="77777777" w:rsidR="00471B65" w:rsidRPr="0000642F" w:rsidRDefault="00471B65"/>
    <w:p w14:paraId="1522EE6B" w14:textId="6BDA3456" w:rsidR="00471B65" w:rsidRPr="0000642F" w:rsidRDefault="0071755F">
      <w:pPr>
        <w:jc w:val="center"/>
        <w:rPr>
          <w:rFonts w:ascii="Arial" w:eastAsia="Arial" w:hAnsi="Arial" w:cs="Arial"/>
        </w:rPr>
      </w:pPr>
      <w:r w:rsidRPr="0000642F">
        <w:rPr>
          <w:rFonts w:ascii="Arial" w:eastAsia="Arial" w:hAnsi="Arial" w:cs="Arial"/>
        </w:rPr>
        <w:t xml:space="preserve">Currently maintained by </w:t>
      </w:r>
      <w:r w:rsidR="00070827" w:rsidRPr="0000642F">
        <w:rPr>
          <w:rFonts w:ascii="Arial" w:eastAsia="Arial" w:hAnsi="Arial" w:cs="Arial"/>
        </w:rPr>
        <w:t>FORTH</w:t>
      </w:r>
    </w:p>
    <w:p w14:paraId="78213F62" w14:textId="77777777" w:rsidR="00471B65" w:rsidRPr="0000642F" w:rsidRDefault="00471B65">
      <w:pPr>
        <w:jc w:val="center"/>
        <w:rPr>
          <w:rFonts w:ascii="Arial" w:eastAsia="Arial" w:hAnsi="Arial" w:cs="Arial"/>
        </w:rPr>
      </w:pPr>
    </w:p>
    <w:p w14:paraId="2E897B81" w14:textId="35514EC6" w:rsidR="00471B65" w:rsidRPr="0000642F" w:rsidRDefault="0071755F" w:rsidP="007B497C">
      <w:pPr>
        <w:jc w:val="center"/>
        <w:rPr>
          <w:rFonts w:ascii="Arial" w:eastAsia="Arial" w:hAnsi="Arial" w:cs="Arial"/>
        </w:rPr>
      </w:pPr>
      <w:r w:rsidRPr="0000642F">
        <w:rPr>
          <w:rFonts w:ascii="Arial" w:eastAsia="Arial" w:hAnsi="Arial" w:cs="Arial"/>
        </w:rPr>
        <w:t xml:space="preserve">Contributors: </w:t>
      </w:r>
      <w:r w:rsidR="00070827" w:rsidRPr="0000642F">
        <w:rPr>
          <w:rFonts w:ascii="Arial" w:eastAsia="Arial" w:hAnsi="Arial" w:cs="Arial"/>
        </w:rPr>
        <w:t xml:space="preserve">Martin Doerr, </w:t>
      </w:r>
      <w:r w:rsidR="007B497C" w:rsidRPr="0000642F">
        <w:rPr>
          <w:rFonts w:ascii="Arial" w:eastAsia="Arial" w:hAnsi="Arial" w:cs="Arial"/>
        </w:rPr>
        <w:t xml:space="preserve">Gerald Hiebel, </w:t>
      </w:r>
      <w:r w:rsidR="00070827" w:rsidRPr="0000642F">
        <w:rPr>
          <w:rFonts w:ascii="Arial" w:eastAsia="Arial" w:hAnsi="Arial" w:cs="Arial"/>
        </w:rPr>
        <w:t xml:space="preserve">Athina Kritsotaki, Yannis Rousakis, </w:t>
      </w:r>
      <w:r w:rsidR="007B497C">
        <w:rPr>
          <w:rFonts w:ascii="Arial" w:eastAsia="Arial" w:hAnsi="Arial" w:cs="Arial"/>
        </w:rPr>
        <w:t xml:space="preserve">Wolfgang </w:t>
      </w:r>
      <w:r w:rsidR="007B497C">
        <w:rPr>
          <w:rFonts w:ascii="Arial" w:eastAsia="Arial" w:hAnsi="Arial" w:cs="Arial"/>
        </w:rPr>
        <w:br/>
      </w:r>
      <w:proofErr w:type="spellStart"/>
      <w:r w:rsidR="007B497C">
        <w:rPr>
          <w:rFonts w:ascii="Arial" w:eastAsia="Arial" w:hAnsi="Arial" w:cs="Arial"/>
        </w:rPr>
        <w:t>Schmidle</w:t>
      </w:r>
      <w:proofErr w:type="spellEnd"/>
      <w:r w:rsidR="007B497C">
        <w:rPr>
          <w:rFonts w:ascii="Arial" w:eastAsia="Arial" w:hAnsi="Arial" w:cs="Arial"/>
        </w:rPr>
        <w:t xml:space="preserve">, </w:t>
      </w:r>
      <w:r w:rsidR="00070827" w:rsidRPr="0000642F">
        <w:rPr>
          <w:rFonts w:ascii="Arial" w:eastAsia="Arial" w:hAnsi="Arial" w:cs="Arial"/>
        </w:rPr>
        <w:t>Maria Theodoridou, Athanasios Velios</w:t>
      </w:r>
      <w:r w:rsidR="007B497C">
        <w:rPr>
          <w:rFonts w:ascii="Arial" w:eastAsia="Arial" w:hAnsi="Arial" w:cs="Arial"/>
        </w:rPr>
        <w:t>,</w:t>
      </w:r>
      <w:r w:rsidR="00070827" w:rsidRPr="0000642F">
        <w:rPr>
          <w:rFonts w:ascii="Arial" w:eastAsia="Arial" w:hAnsi="Arial" w:cs="Arial"/>
        </w:rPr>
        <w:t xml:space="preserve"> and others</w:t>
      </w:r>
    </w:p>
    <w:p w14:paraId="6B53C2BA" w14:textId="77777777" w:rsidR="00471B65" w:rsidRPr="0000642F" w:rsidRDefault="00471B65"/>
    <w:p w14:paraId="076242A0" w14:textId="77777777" w:rsidR="00471B65" w:rsidRPr="0000642F" w:rsidRDefault="00471B65"/>
    <w:p w14:paraId="5FA29AB6" w14:textId="77777777" w:rsidR="00471B65" w:rsidRPr="0000642F" w:rsidRDefault="00471B65"/>
    <w:p w14:paraId="7C1626DC" w14:textId="77777777" w:rsidR="00471B65" w:rsidRPr="0000642F" w:rsidRDefault="00471B65"/>
    <w:p w14:paraId="78DDB197" w14:textId="77777777" w:rsidR="00471B65" w:rsidRPr="0000642F" w:rsidRDefault="00471B65"/>
    <w:p w14:paraId="579A1388" w14:textId="77777777" w:rsidR="00471B65" w:rsidRPr="0000642F" w:rsidRDefault="00471B65"/>
    <w:p w14:paraId="4CEC19EE" w14:textId="77777777" w:rsidR="00471B65" w:rsidRPr="0000642F" w:rsidRDefault="00471B65"/>
    <w:p w14:paraId="18AB8AEB" w14:textId="77777777" w:rsidR="00471B65" w:rsidRPr="0000642F" w:rsidRDefault="00471B65"/>
    <w:p w14:paraId="07FD097B" w14:textId="77777777" w:rsidR="00471B65" w:rsidRPr="0000642F" w:rsidRDefault="00471B65"/>
    <w:p w14:paraId="11615854" w14:textId="77777777" w:rsidR="00471B65" w:rsidRPr="0000642F" w:rsidRDefault="00471B65"/>
    <w:p w14:paraId="5E863B2C" w14:textId="77777777" w:rsidR="00471B65" w:rsidRPr="0000642F" w:rsidRDefault="00471B65"/>
    <w:p w14:paraId="5E98EAB6" w14:textId="3C3F6BEB" w:rsidR="00471B65" w:rsidRPr="0000642F" w:rsidRDefault="00070827">
      <w:pPr>
        <w:jc w:val="center"/>
        <w:rPr>
          <w:rFonts w:ascii="Arial" w:eastAsia="Arial" w:hAnsi="Arial" w:cs="Arial"/>
        </w:rPr>
      </w:pPr>
      <w:r w:rsidRPr="0000642F">
        <w:rPr>
          <w:rFonts w:ascii="Arial" w:eastAsia="Arial" w:hAnsi="Arial" w:cs="Arial"/>
        </w:rPr>
        <w:t xml:space="preserve">CC BY 4.0 – 2025 Individual </w:t>
      </w:r>
      <w:r w:rsidR="00FD0B5D" w:rsidRPr="0000642F">
        <w:rPr>
          <w:rFonts w:ascii="Arial" w:eastAsia="Arial" w:hAnsi="Arial" w:cs="Arial"/>
        </w:rPr>
        <w:t>contributors</w:t>
      </w:r>
      <w:r w:rsidRPr="0000642F">
        <w:rPr>
          <w:rFonts w:ascii="Arial" w:eastAsia="Arial" w:hAnsi="Arial" w:cs="Arial"/>
        </w:rPr>
        <w:t xml:space="preserve"> to CRMsci 3.0</w:t>
      </w:r>
    </w:p>
    <w:p w14:paraId="2B713F41" w14:textId="77777777" w:rsidR="00471B65" w:rsidRPr="0000642F" w:rsidRDefault="00471B65">
      <w:pPr>
        <w:spacing w:before="6237"/>
        <w:jc w:val="center"/>
        <w:rPr>
          <w:rFonts w:cs="Times New Roman"/>
          <w:sz w:val="28"/>
          <w:szCs w:val="28"/>
        </w:rPr>
      </w:pPr>
    </w:p>
    <w:p w14:paraId="3294731C" w14:textId="77777777" w:rsidR="00471B65" w:rsidRPr="0000642F" w:rsidRDefault="0071755F">
      <w:pPr>
        <w:pStyle w:val="blankpage"/>
        <w:rPr>
          <w:rFonts w:cs="Times New Roman"/>
          <w:szCs w:val="28"/>
        </w:rPr>
      </w:pPr>
      <w:r w:rsidRPr="0000642F">
        <w:t>This page is left blank on purpose</w:t>
      </w:r>
      <w:r w:rsidRPr="0000642F">
        <w:br w:type="page"/>
      </w:r>
    </w:p>
    <w:p w14:paraId="0410D27E" w14:textId="77777777" w:rsidR="00471B65" w:rsidRPr="0000642F" w:rsidRDefault="0071755F">
      <w:pPr>
        <w:pStyle w:val="IndexHeading"/>
        <w:rPr>
          <w:rFonts w:ascii="Arial" w:eastAsia="Arial" w:hAnsi="Arial" w:cs="Arial"/>
        </w:rPr>
      </w:pPr>
      <w:r w:rsidRPr="0000642F">
        <w:lastRenderedPageBreak/>
        <w:t>Table of Contents</w:t>
      </w:r>
    </w:p>
    <w:sdt>
      <w:sdtPr>
        <w:id w:val="702981134"/>
        <w:docPartObj>
          <w:docPartGallery w:val="Table of Contents"/>
          <w:docPartUnique/>
        </w:docPartObj>
      </w:sdtPr>
      <w:sdtEndPr/>
      <w:sdtContent>
        <w:p w14:paraId="4F7FFC6C" w14:textId="14D476AE" w:rsidR="00F27C58" w:rsidRDefault="00471B65">
          <w:pPr>
            <w:pStyle w:val="TOC1"/>
            <w:rPr>
              <w:rFonts w:asciiTheme="minorHAnsi" w:eastAsiaTheme="minorEastAsia" w:hAnsiTheme="minorHAnsi" w:cstheme="minorBidi"/>
              <w:noProof/>
              <w:kern w:val="0"/>
              <w:sz w:val="22"/>
              <w:szCs w:val="22"/>
              <w:lang w:val="en-US" w:eastAsia="en-US" w:bidi="ar-SA"/>
            </w:rPr>
          </w:pPr>
          <w:r w:rsidRPr="0000642F">
            <w:fldChar w:fldCharType="begin"/>
          </w:r>
          <w:r w:rsidRPr="0000642F">
            <w:rPr>
              <w:rStyle w:val="IndexLink"/>
            </w:rPr>
            <w:instrText xml:space="preserve"> TOC \o "1-3" \h</w:instrText>
          </w:r>
          <w:r w:rsidRPr="0000642F">
            <w:rPr>
              <w:rStyle w:val="IndexLink"/>
            </w:rPr>
            <w:fldChar w:fldCharType="separate"/>
          </w:r>
          <w:hyperlink w:anchor="_Toc198298481" w:history="1">
            <w:r w:rsidR="00F27C58" w:rsidRPr="00CA224E">
              <w:rPr>
                <w:rStyle w:val="Hyperlink"/>
                <w:noProof/>
              </w:rPr>
              <w:t>Introduction</w:t>
            </w:r>
            <w:r w:rsidR="00F27C58">
              <w:rPr>
                <w:noProof/>
              </w:rPr>
              <w:tab/>
            </w:r>
            <w:r w:rsidR="00F27C58">
              <w:rPr>
                <w:noProof/>
              </w:rPr>
              <w:fldChar w:fldCharType="begin"/>
            </w:r>
            <w:r w:rsidR="00F27C58">
              <w:rPr>
                <w:noProof/>
              </w:rPr>
              <w:instrText xml:space="preserve"> PAGEREF _Toc198298481 \h </w:instrText>
            </w:r>
            <w:r w:rsidR="00F27C58">
              <w:rPr>
                <w:noProof/>
              </w:rPr>
            </w:r>
            <w:r w:rsidR="00F27C58">
              <w:rPr>
                <w:noProof/>
              </w:rPr>
              <w:fldChar w:fldCharType="separate"/>
            </w:r>
            <w:r w:rsidR="00D71097">
              <w:rPr>
                <w:noProof/>
              </w:rPr>
              <w:t>6</w:t>
            </w:r>
            <w:r w:rsidR="00F27C58">
              <w:rPr>
                <w:noProof/>
              </w:rPr>
              <w:fldChar w:fldCharType="end"/>
            </w:r>
          </w:hyperlink>
        </w:p>
        <w:p w14:paraId="7C03ADCC" w14:textId="1AB115D6"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82" w:history="1">
            <w:r w:rsidR="00F27C58" w:rsidRPr="00CA224E">
              <w:rPr>
                <w:rStyle w:val="Hyperlink"/>
                <w:noProof/>
              </w:rPr>
              <w:t>Scope</w:t>
            </w:r>
            <w:r w:rsidR="00F27C58">
              <w:rPr>
                <w:noProof/>
              </w:rPr>
              <w:tab/>
            </w:r>
            <w:r w:rsidR="00F27C58">
              <w:rPr>
                <w:noProof/>
              </w:rPr>
              <w:fldChar w:fldCharType="begin"/>
            </w:r>
            <w:r w:rsidR="00F27C58">
              <w:rPr>
                <w:noProof/>
              </w:rPr>
              <w:instrText xml:space="preserve"> PAGEREF _Toc198298482 \h </w:instrText>
            </w:r>
            <w:r w:rsidR="00F27C58">
              <w:rPr>
                <w:noProof/>
              </w:rPr>
            </w:r>
            <w:r w:rsidR="00F27C58">
              <w:rPr>
                <w:noProof/>
              </w:rPr>
              <w:fldChar w:fldCharType="separate"/>
            </w:r>
            <w:r w:rsidR="00D71097">
              <w:rPr>
                <w:noProof/>
              </w:rPr>
              <w:t>6</w:t>
            </w:r>
            <w:r w:rsidR="00F27C58">
              <w:rPr>
                <w:noProof/>
              </w:rPr>
              <w:fldChar w:fldCharType="end"/>
            </w:r>
          </w:hyperlink>
        </w:p>
        <w:p w14:paraId="342F60E6" w14:textId="7D3DD735"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83" w:history="1">
            <w:r w:rsidR="00F27C58" w:rsidRPr="00CA224E">
              <w:rPr>
                <w:rStyle w:val="Hyperlink"/>
                <w:noProof/>
              </w:rPr>
              <w:t>Basic concepts</w:t>
            </w:r>
            <w:r w:rsidR="00F27C58">
              <w:rPr>
                <w:noProof/>
              </w:rPr>
              <w:tab/>
            </w:r>
            <w:r w:rsidR="00F27C58">
              <w:rPr>
                <w:noProof/>
              </w:rPr>
              <w:fldChar w:fldCharType="begin"/>
            </w:r>
            <w:r w:rsidR="00F27C58">
              <w:rPr>
                <w:noProof/>
              </w:rPr>
              <w:instrText xml:space="preserve"> PAGEREF _Toc198298483 \h </w:instrText>
            </w:r>
            <w:r w:rsidR="00F27C58">
              <w:rPr>
                <w:noProof/>
              </w:rPr>
            </w:r>
            <w:r w:rsidR="00F27C58">
              <w:rPr>
                <w:noProof/>
              </w:rPr>
              <w:fldChar w:fldCharType="separate"/>
            </w:r>
            <w:r w:rsidR="00D71097">
              <w:rPr>
                <w:noProof/>
              </w:rPr>
              <w:t>6</w:t>
            </w:r>
            <w:r w:rsidR="00F27C58">
              <w:rPr>
                <w:noProof/>
              </w:rPr>
              <w:fldChar w:fldCharType="end"/>
            </w:r>
          </w:hyperlink>
        </w:p>
        <w:p w14:paraId="18A51FB7" w14:textId="75D0FEC4" w:rsidR="00F27C58" w:rsidRDefault="00644CC9">
          <w:pPr>
            <w:pStyle w:val="TOC3"/>
            <w:rPr>
              <w:rFonts w:asciiTheme="minorHAnsi" w:eastAsiaTheme="minorEastAsia" w:hAnsiTheme="minorHAnsi" w:cstheme="minorBidi"/>
              <w:noProof/>
              <w:kern w:val="0"/>
              <w:sz w:val="22"/>
              <w:szCs w:val="22"/>
              <w:lang w:val="en-US" w:eastAsia="en-US" w:bidi="ar-SA"/>
            </w:rPr>
          </w:pPr>
          <w:hyperlink w:anchor="_Toc198298484" w:history="1">
            <w:r w:rsidR="00F27C58" w:rsidRPr="00CA224E">
              <w:rPr>
                <w:rStyle w:val="Hyperlink"/>
                <w:noProof/>
              </w:rPr>
              <w:t>Sampling</w:t>
            </w:r>
            <w:r w:rsidR="00F27C58">
              <w:rPr>
                <w:noProof/>
              </w:rPr>
              <w:tab/>
            </w:r>
            <w:r w:rsidR="00F27C58">
              <w:rPr>
                <w:noProof/>
              </w:rPr>
              <w:fldChar w:fldCharType="begin"/>
            </w:r>
            <w:r w:rsidR="00F27C58">
              <w:rPr>
                <w:noProof/>
              </w:rPr>
              <w:instrText xml:space="preserve"> PAGEREF _Toc198298484 \h </w:instrText>
            </w:r>
            <w:r w:rsidR="00F27C58">
              <w:rPr>
                <w:noProof/>
              </w:rPr>
            </w:r>
            <w:r w:rsidR="00F27C58">
              <w:rPr>
                <w:noProof/>
              </w:rPr>
              <w:fldChar w:fldCharType="separate"/>
            </w:r>
            <w:r w:rsidR="00D71097">
              <w:rPr>
                <w:noProof/>
              </w:rPr>
              <w:t>7</w:t>
            </w:r>
            <w:r w:rsidR="00F27C58">
              <w:rPr>
                <w:noProof/>
              </w:rPr>
              <w:fldChar w:fldCharType="end"/>
            </w:r>
          </w:hyperlink>
        </w:p>
        <w:p w14:paraId="11BE5FE3" w14:textId="0F9A96BD" w:rsidR="00F27C58" w:rsidRDefault="00644CC9">
          <w:pPr>
            <w:pStyle w:val="TOC3"/>
            <w:rPr>
              <w:rFonts w:asciiTheme="minorHAnsi" w:eastAsiaTheme="minorEastAsia" w:hAnsiTheme="minorHAnsi" w:cstheme="minorBidi"/>
              <w:noProof/>
              <w:kern w:val="0"/>
              <w:sz w:val="22"/>
              <w:szCs w:val="22"/>
              <w:lang w:val="en-US" w:eastAsia="en-US" w:bidi="ar-SA"/>
            </w:rPr>
          </w:pPr>
          <w:hyperlink w:anchor="_Toc198298485" w:history="1">
            <w:r w:rsidR="00F27C58" w:rsidRPr="00CA224E">
              <w:rPr>
                <w:rStyle w:val="Hyperlink"/>
                <w:noProof/>
              </w:rPr>
              <w:t>Alteration</w:t>
            </w:r>
            <w:r w:rsidR="00F27C58">
              <w:rPr>
                <w:noProof/>
              </w:rPr>
              <w:tab/>
            </w:r>
            <w:r w:rsidR="00F27C58">
              <w:rPr>
                <w:noProof/>
              </w:rPr>
              <w:fldChar w:fldCharType="begin"/>
            </w:r>
            <w:r w:rsidR="00F27C58">
              <w:rPr>
                <w:noProof/>
              </w:rPr>
              <w:instrText xml:space="preserve"> PAGEREF _Toc198298485 \h </w:instrText>
            </w:r>
            <w:r w:rsidR="00F27C58">
              <w:rPr>
                <w:noProof/>
              </w:rPr>
            </w:r>
            <w:r w:rsidR="00F27C58">
              <w:rPr>
                <w:noProof/>
              </w:rPr>
              <w:fldChar w:fldCharType="separate"/>
            </w:r>
            <w:r w:rsidR="00D71097">
              <w:rPr>
                <w:noProof/>
              </w:rPr>
              <w:t>9</w:t>
            </w:r>
            <w:r w:rsidR="00F27C58">
              <w:rPr>
                <w:noProof/>
              </w:rPr>
              <w:fldChar w:fldCharType="end"/>
            </w:r>
          </w:hyperlink>
        </w:p>
        <w:p w14:paraId="4F7147FA" w14:textId="5D2E6B0A" w:rsidR="00F27C58" w:rsidRDefault="00644CC9">
          <w:pPr>
            <w:pStyle w:val="TOC3"/>
            <w:rPr>
              <w:rFonts w:asciiTheme="minorHAnsi" w:eastAsiaTheme="minorEastAsia" w:hAnsiTheme="minorHAnsi" w:cstheme="minorBidi"/>
              <w:noProof/>
              <w:kern w:val="0"/>
              <w:sz w:val="22"/>
              <w:szCs w:val="22"/>
              <w:lang w:val="en-US" w:eastAsia="en-US" w:bidi="ar-SA"/>
            </w:rPr>
          </w:pPr>
          <w:hyperlink w:anchor="_Toc198298486" w:history="1">
            <w:r w:rsidR="00F27C58" w:rsidRPr="00CA224E">
              <w:rPr>
                <w:rStyle w:val="Hyperlink"/>
                <w:noProof/>
              </w:rPr>
              <w:t>Observation</w:t>
            </w:r>
            <w:r w:rsidR="00F27C58">
              <w:rPr>
                <w:noProof/>
              </w:rPr>
              <w:tab/>
            </w:r>
            <w:r w:rsidR="00F27C58">
              <w:rPr>
                <w:noProof/>
              </w:rPr>
              <w:fldChar w:fldCharType="begin"/>
            </w:r>
            <w:r w:rsidR="00F27C58">
              <w:rPr>
                <w:noProof/>
              </w:rPr>
              <w:instrText xml:space="preserve"> PAGEREF _Toc198298486 \h </w:instrText>
            </w:r>
            <w:r w:rsidR="00F27C58">
              <w:rPr>
                <w:noProof/>
              </w:rPr>
            </w:r>
            <w:r w:rsidR="00F27C58">
              <w:rPr>
                <w:noProof/>
              </w:rPr>
              <w:fldChar w:fldCharType="separate"/>
            </w:r>
            <w:r w:rsidR="00D71097">
              <w:rPr>
                <w:noProof/>
              </w:rPr>
              <w:t>10</w:t>
            </w:r>
            <w:r w:rsidR="00F27C58">
              <w:rPr>
                <w:noProof/>
              </w:rPr>
              <w:fldChar w:fldCharType="end"/>
            </w:r>
          </w:hyperlink>
        </w:p>
        <w:p w14:paraId="47E32AB8" w14:textId="539A9006" w:rsidR="00F27C58" w:rsidRDefault="00644CC9">
          <w:pPr>
            <w:pStyle w:val="TOC3"/>
            <w:rPr>
              <w:rFonts w:asciiTheme="minorHAnsi" w:eastAsiaTheme="minorEastAsia" w:hAnsiTheme="minorHAnsi" w:cstheme="minorBidi"/>
              <w:noProof/>
              <w:kern w:val="0"/>
              <w:sz w:val="22"/>
              <w:szCs w:val="22"/>
              <w:lang w:val="en-US" w:eastAsia="en-US" w:bidi="ar-SA"/>
            </w:rPr>
          </w:pPr>
          <w:hyperlink w:anchor="_Toc198298487" w:history="1">
            <w:r w:rsidR="00F27C58" w:rsidRPr="00CA224E">
              <w:rPr>
                <w:rStyle w:val="Hyperlink"/>
                <w:noProof/>
              </w:rPr>
              <w:t>Determining positions</w:t>
            </w:r>
            <w:r w:rsidR="00F27C58">
              <w:rPr>
                <w:noProof/>
              </w:rPr>
              <w:tab/>
            </w:r>
            <w:r w:rsidR="00F27C58">
              <w:rPr>
                <w:noProof/>
              </w:rPr>
              <w:fldChar w:fldCharType="begin"/>
            </w:r>
            <w:r w:rsidR="00F27C58">
              <w:rPr>
                <w:noProof/>
              </w:rPr>
              <w:instrText xml:space="preserve"> PAGEREF _Toc198298487 \h </w:instrText>
            </w:r>
            <w:r w:rsidR="00F27C58">
              <w:rPr>
                <w:noProof/>
              </w:rPr>
            </w:r>
            <w:r w:rsidR="00F27C58">
              <w:rPr>
                <w:noProof/>
              </w:rPr>
              <w:fldChar w:fldCharType="separate"/>
            </w:r>
            <w:r w:rsidR="00D71097">
              <w:rPr>
                <w:noProof/>
              </w:rPr>
              <w:t>11</w:t>
            </w:r>
            <w:r w:rsidR="00F27C58">
              <w:rPr>
                <w:noProof/>
              </w:rPr>
              <w:fldChar w:fldCharType="end"/>
            </w:r>
          </w:hyperlink>
        </w:p>
        <w:p w14:paraId="70EABA12" w14:textId="2DE63712" w:rsidR="00F27C58" w:rsidRDefault="00644CC9">
          <w:pPr>
            <w:pStyle w:val="TOC3"/>
            <w:rPr>
              <w:rFonts w:asciiTheme="minorHAnsi" w:eastAsiaTheme="minorEastAsia" w:hAnsiTheme="minorHAnsi" w:cstheme="minorBidi"/>
              <w:noProof/>
              <w:kern w:val="0"/>
              <w:sz w:val="22"/>
              <w:szCs w:val="22"/>
              <w:lang w:val="en-US" w:eastAsia="en-US" w:bidi="ar-SA"/>
            </w:rPr>
          </w:pPr>
          <w:hyperlink w:anchor="_Toc198298488" w:history="1">
            <w:r w:rsidR="00F27C58" w:rsidRPr="00CA224E">
              <w:rPr>
                <w:rStyle w:val="Hyperlink"/>
                <w:noProof/>
              </w:rPr>
              <w:t>Inference making</w:t>
            </w:r>
            <w:r w:rsidR="00F27C58">
              <w:rPr>
                <w:noProof/>
              </w:rPr>
              <w:tab/>
            </w:r>
            <w:r w:rsidR="00F27C58">
              <w:rPr>
                <w:noProof/>
              </w:rPr>
              <w:fldChar w:fldCharType="begin"/>
            </w:r>
            <w:r w:rsidR="00F27C58">
              <w:rPr>
                <w:noProof/>
              </w:rPr>
              <w:instrText xml:space="preserve"> PAGEREF _Toc198298488 \h </w:instrText>
            </w:r>
            <w:r w:rsidR="00F27C58">
              <w:rPr>
                <w:noProof/>
              </w:rPr>
            </w:r>
            <w:r w:rsidR="00F27C58">
              <w:rPr>
                <w:noProof/>
              </w:rPr>
              <w:fldChar w:fldCharType="separate"/>
            </w:r>
            <w:r w:rsidR="00D71097">
              <w:rPr>
                <w:noProof/>
              </w:rPr>
              <w:t>13</w:t>
            </w:r>
            <w:r w:rsidR="00F27C58">
              <w:rPr>
                <w:noProof/>
              </w:rPr>
              <w:fldChar w:fldCharType="end"/>
            </w:r>
          </w:hyperlink>
        </w:p>
        <w:p w14:paraId="77F12D96" w14:textId="4680F5F2"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89" w:history="1">
            <w:r w:rsidR="00F27C58" w:rsidRPr="00CA224E">
              <w:rPr>
                <w:rStyle w:val="Hyperlink"/>
                <w:noProof/>
              </w:rPr>
              <w:t>Status</w:t>
            </w:r>
            <w:r w:rsidR="00F27C58">
              <w:rPr>
                <w:noProof/>
              </w:rPr>
              <w:tab/>
            </w:r>
            <w:r w:rsidR="00F27C58">
              <w:rPr>
                <w:noProof/>
              </w:rPr>
              <w:fldChar w:fldCharType="begin"/>
            </w:r>
            <w:r w:rsidR="00F27C58">
              <w:rPr>
                <w:noProof/>
              </w:rPr>
              <w:instrText xml:space="preserve"> PAGEREF _Toc198298489 \h </w:instrText>
            </w:r>
            <w:r w:rsidR="00F27C58">
              <w:rPr>
                <w:noProof/>
              </w:rPr>
            </w:r>
            <w:r w:rsidR="00F27C58">
              <w:rPr>
                <w:noProof/>
              </w:rPr>
              <w:fldChar w:fldCharType="separate"/>
            </w:r>
            <w:r w:rsidR="00D71097">
              <w:rPr>
                <w:noProof/>
              </w:rPr>
              <w:t>13</w:t>
            </w:r>
            <w:r w:rsidR="00F27C58">
              <w:rPr>
                <w:noProof/>
              </w:rPr>
              <w:fldChar w:fldCharType="end"/>
            </w:r>
          </w:hyperlink>
        </w:p>
        <w:p w14:paraId="7A6EC6CE" w14:textId="233C8F18" w:rsidR="00F27C58" w:rsidRDefault="00644CC9">
          <w:pPr>
            <w:pStyle w:val="TOC1"/>
            <w:rPr>
              <w:rFonts w:asciiTheme="minorHAnsi" w:eastAsiaTheme="minorEastAsia" w:hAnsiTheme="minorHAnsi" w:cstheme="minorBidi"/>
              <w:noProof/>
              <w:kern w:val="0"/>
              <w:sz w:val="22"/>
              <w:szCs w:val="22"/>
              <w:lang w:val="en-US" w:eastAsia="en-US" w:bidi="ar-SA"/>
            </w:rPr>
          </w:pPr>
          <w:hyperlink w:anchor="_Toc198298490" w:history="1">
            <w:r w:rsidR="00F27C58" w:rsidRPr="00CA224E">
              <w:rPr>
                <w:rStyle w:val="Hyperlink"/>
                <w:noProof/>
              </w:rPr>
              <w:t>CRMsci class hierarchy, aligned with portions from the CIDOC-CRM class hierarchies</w:t>
            </w:r>
            <w:r w:rsidR="00F27C58">
              <w:rPr>
                <w:noProof/>
              </w:rPr>
              <w:tab/>
            </w:r>
            <w:r w:rsidR="00F27C58">
              <w:rPr>
                <w:noProof/>
              </w:rPr>
              <w:fldChar w:fldCharType="begin"/>
            </w:r>
            <w:r w:rsidR="00F27C58">
              <w:rPr>
                <w:noProof/>
              </w:rPr>
              <w:instrText xml:space="preserve"> PAGEREF _Toc198298490 \h </w:instrText>
            </w:r>
            <w:r w:rsidR="00F27C58">
              <w:rPr>
                <w:noProof/>
              </w:rPr>
            </w:r>
            <w:r w:rsidR="00F27C58">
              <w:rPr>
                <w:noProof/>
              </w:rPr>
              <w:fldChar w:fldCharType="separate"/>
            </w:r>
            <w:r w:rsidR="00D71097">
              <w:rPr>
                <w:noProof/>
              </w:rPr>
              <w:t>14</w:t>
            </w:r>
            <w:r w:rsidR="00F27C58">
              <w:rPr>
                <w:noProof/>
              </w:rPr>
              <w:fldChar w:fldCharType="end"/>
            </w:r>
          </w:hyperlink>
        </w:p>
        <w:p w14:paraId="06CDBBA9" w14:textId="7101BDCF"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91" w:history="1">
            <w:r w:rsidR="00F27C58" w:rsidRPr="00CA224E">
              <w:rPr>
                <w:rStyle w:val="Hyperlink"/>
                <w:noProof/>
              </w:rPr>
              <w:t>List of external classes used in CRMsci</w:t>
            </w:r>
            <w:r w:rsidR="00F27C58">
              <w:rPr>
                <w:noProof/>
              </w:rPr>
              <w:tab/>
            </w:r>
            <w:r w:rsidR="00F27C58">
              <w:rPr>
                <w:noProof/>
              </w:rPr>
              <w:fldChar w:fldCharType="begin"/>
            </w:r>
            <w:r w:rsidR="00F27C58">
              <w:rPr>
                <w:noProof/>
              </w:rPr>
              <w:instrText xml:space="preserve"> PAGEREF _Toc198298491 \h </w:instrText>
            </w:r>
            <w:r w:rsidR="00F27C58">
              <w:rPr>
                <w:noProof/>
              </w:rPr>
            </w:r>
            <w:r w:rsidR="00F27C58">
              <w:rPr>
                <w:noProof/>
              </w:rPr>
              <w:fldChar w:fldCharType="separate"/>
            </w:r>
            <w:r w:rsidR="00D71097">
              <w:rPr>
                <w:noProof/>
              </w:rPr>
              <w:t>14</w:t>
            </w:r>
            <w:r w:rsidR="00F27C58">
              <w:rPr>
                <w:noProof/>
              </w:rPr>
              <w:fldChar w:fldCharType="end"/>
            </w:r>
          </w:hyperlink>
        </w:p>
        <w:p w14:paraId="1DA4E863" w14:textId="086DFACA" w:rsidR="00F27C58" w:rsidRDefault="00644CC9">
          <w:pPr>
            <w:pStyle w:val="TOC1"/>
            <w:rPr>
              <w:rFonts w:asciiTheme="minorHAnsi" w:eastAsiaTheme="minorEastAsia" w:hAnsiTheme="minorHAnsi" w:cstheme="minorBidi"/>
              <w:noProof/>
              <w:kern w:val="0"/>
              <w:sz w:val="22"/>
              <w:szCs w:val="22"/>
              <w:lang w:val="en-US" w:eastAsia="en-US" w:bidi="ar-SA"/>
            </w:rPr>
          </w:pPr>
          <w:hyperlink w:anchor="_Toc198298492" w:history="1">
            <w:r w:rsidR="00F27C58" w:rsidRPr="00CA224E">
              <w:rPr>
                <w:rStyle w:val="Hyperlink"/>
                <w:noProof/>
              </w:rPr>
              <w:t>CRMsci property hierarchy, aligned with portions from the CRMinf and the CIDOC-CRM property hierarchies</w:t>
            </w:r>
            <w:r w:rsidR="00F27C58">
              <w:rPr>
                <w:noProof/>
              </w:rPr>
              <w:tab/>
            </w:r>
            <w:r w:rsidR="00F27C58">
              <w:rPr>
                <w:noProof/>
              </w:rPr>
              <w:fldChar w:fldCharType="begin"/>
            </w:r>
            <w:r w:rsidR="00F27C58">
              <w:rPr>
                <w:noProof/>
              </w:rPr>
              <w:instrText xml:space="preserve"> PAGEREF _Toc198298492 \h </w:instrText>
            </w:r>
            <w:r w:rsidR="00F27C58">
              <w:rPr>
                <w:noProof/>
              </w:rPr>
            </w:r>
            <w:r w:rsidR="00F27C58">
              <w:rPr>
                <w:noProof/>
              </w:rPr>
              <w:fldChar w:fldCharType="separate"/>
            </w:r>
            <w:r w:rsidR="00D71097">
              <w:rPr>
                <w:noProof/>
              </w:rPr>
              <w:t>15</w:t>
            </w:r>
            <w:r w:rsidR="00F27C58">
              <w:rPr>
                <w:noProof/>
              </w:rPr>
              <w:fldChar w:fldCharType="end"/>
            </w:r>
          </w:hyperlink>
        </w:p>
        <w:p w14:paraId="5A73D4F6" w14:textId="318D9FB2"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93" w:history="1">
            <w:r w:rsidR="00F27C58" w:rsidRPr="00CA224E">
              <w:rPr>
                <w:rStyle w:val="Hyperlink"/>
                <w:noProof/>
              </w:rPr>
              <w:t>List of external properties used in CRMsci</w:t>
            </w:r>
            <w:r w:rsidR="00F27C58">
              <w:rPr>
                <w:noProof/>
              </w:rPr>
              <w:tab/>
            </w:r>
            <w:r w:rsidR="00F27C58">
              <w:rPr>
                <w:noProof/>
              </w:rPr>
              <w:fldChar w:fldCharType="begin"/>
            </w:r>
            <w:r w:rsidR="00F27C58">
              <w:rPr>
                <w:noProof/>
              </w:rPr>
              <w:instrText xml:space="preserve"> PAGEREF _Toc198298493 \h </w:instrText>
            </w:r>
            <w:r w:rsidR="00F27C58">
              <w:rPr>
                <w:noProof/>
              </w:rPr>
            </w:r>
            <w:r w:rsidR="00F27C58">
              <w:rPr>
                <w:noProof/>
              </w:rPr>
              <w:fldChar w:fldCharType="separate"/>
            </w:r>
            <w:r w:rsidR="00D71097">
              <w:rPr>
                <w:noProof/>
              </w:rPr>
              <w:t>15</w:t>
            </w:r>
            <w:r w:rsidR="00F27C58">
              <w:rPr>
                <w:noProof/>
              </w:rPr>
              <w:fldChar w:fldCharType="end"/>
            </w:r>
          </w:hyperlink>
        </w:p>
        <w:p w14:paraId="28BDC7A5" w14:textId="6E95A44A" w:rsidR="00F27C58" w:rsidRDefault="00644CC9">
          <w:pPr>
            <w:pStyle w:val="TOC1"/>
            <w:rPr>
              <w:rFonts w:asciiTheme="minorHAnsi" w:eastAsiaTheme="minorEastAsia" w:hAnsiTheme="minorHAnsi" w:cstheme="minorBidi"/>
              <w:noProof/>
              <w:kern w:val="0"/>
              <w:sz w:val="22"/>
              <w:szCs w:val="22"/>
              <w:lang w:val="en-US" w:eastAsia="en-US" w:bidi="ar-SA"/>
            </w:rPr>
          </w:pPr>
          <w:hyperlink w:anchor="_Toc198298494" w:history="1">
            <w:r w:rsidR="00F27C58" w:rsidRPr="00CA224E">
              <w:rPr>
                <w:rStyle w:val="Hyperlink"/>
                <w:rFonts w:cs="Times New Roman"/>
                <w:noProof/>
              </w:rPr>
              <w:t>CRMsci Class Declarations</w:t>
            </w:r>
            <w:r w:rsidR="00F27C58">
              <w:rPr>
                <w:noProof/>
              </w:rPr>
              <w:tab/>
            </w:r>
            <w:r w:rsidR="00F27C58">
              <w:rPr>
                <w:noProof/>
              </w:rPr>
              <w:fldChar w:fldCharType="begin"/>
            </w:r>
            <w:r w:rsidR="00F27C58">
              <w:rPr>
                <w:noProof/>
              </w:rPr>
              <w:instrText xml:space="preserve"> PAGEREF _Toc198298494 \h </w:instrText>
            </w:r>
            <w:r w:rsidR="00F27C58">
              <w:rPr>
                <w:noProof/>
              </w:rPr>
            </w:r>
            <w:r w:rsidR="00F27C58">
              <w:rPr>
                <w:noProof/>
              </w:rPr>
              <w:fldChar w:fldCharType="separate"/>
            </w:r>
            <w:r w:rsidR="00D71097">
              <w:rPr>
                <w:noProof/>
              </w:rPr>
              <w:t>17</w:t>
            </w:r>
            <w:r w:rsidR="00F27C58">
              <w:rPr>
                <w:noProof/>
              </w:rPr>
              <w:fldChar w:fldCharType="end"/>
            </w:r>
          </w:hyperlink>
        </w:p>
        <w:p w14:paraId="13A0DC76" w14:textId="2FA3FE8D"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95" w:history="1">
            <w:r w:rsidR="00F27C58" w:rsidRPr="00CA224E">
              <w:rPr>
                <w:rStyle w:val="Hyperlink"/>
                <w:noProof/>
              </w:rPr>
              <w:t>S1 Matter Removal</w:t>
            </w:r>
            <w:r w:rsidR="00F27C58">
              <w:rPr>
                <w:noProof/>
              </w:rPr>
              <w:tab/>
            </w:r>
            <w:r w:rsidR="00F27C58">
              <w:rPr>
                <w:noProof/>
              </w:rPr>
              <w:fldChar w:fldCharType="begin"/>
            </w:r>
            <w:r w:rsidR="00F27C58">
              <w:rPr>
                <w:noProof/>
              </w:rPr>
              <w:instrText xml:space="preserve"> PAGEREF _Toc198298495 \h </w:instrText>
            </w:r>
            <w:r w:rsidR="00F27C58">
              <w:rPr>
                <w:noProof/>
              </w:rPr>
            </w:r>
            <w:r w:rsidR="00F27C58">
              <w:rPr>
                <w:noProof/>
              </w:rPr>
              <w:fldChar w:fldCharType="separate"/>
            </w:r>
            <w:r w:rsidR="00D71097">
              <w:rPr>
                <w:noProof/>
              </w:rPr>
              <w:t>17</w:t>
            </w:r>
            <w:r w:rsidR="00F27C58">
              <w:rPr>
                <w:noProof/>
              </w:rPr>
              <w:fldChar w:fldCharType="end"/>
            </w:r>
          </w:hyperlink>
        </w:p>
        <w:p w14:paraId="1D365457" w14:textId="7C14A9F3"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96" w:history="1">
            <w:r w:rsidR="00F27C58" w:rsidRPr="00CA224E">
              <w:rPr>
                <w:rStyle w:val="Hyperlink"/>
                <w:noProof/>
              </w:rPr>
              <w:t>S2 Sample Taking</w:t>
            </w:r>
            <w:r w:rsidR="00F27C58">
              <w:rPr>
                <w:noProof/>
              </w:rPr>
              <w:tab/>
            </w:r>
            <w:r w:rsidR="00F27C58">
              <w:rPr>
                <w:noProof/>
              </w:rPr>
              <w:fldChar w:fldCharType="begin"/>
            </w:r>
            <w:r w:rsidR="00F27C58">
              <w:rPr>
                <w:noProof/>
              </w:rPr>
              <w:instrText xml:space="preserve"> PAGEREF _Toc198298496 \h </w:instrText>
            </w:r>
            <w:r w:rsidR="00F27C58">
              <w:rPr>
                <w:noProof/>
              </w:rPr>
            </w:r>
            <w:r w:rsidR="00F27C58">
              <w:rPr>
                <w:noProof/>
              </w:rPr>
              <w:fldChar w:fldCharType="separate"/>
            </w:r>
            <w:r w:rsidR="00D71097">
              <w:rPr>
                <w:noProof/>
              </w:rPr>
              <w:t>17</w:t>
            </w:r>
            <w:r w:rsidR="00F27C58">
              <w:rPr>
                <w:noProof/>
              </w:rPr>
              <w:fldChar w:fldCharType="end"/>
            </w:r>
          </w:hyperlink>
        </w:p>
        <w:p w14:paraId="484E4D4B" w14:textId="14C3FF55"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97" w:history="1">
            <w:r w:rsidR="00F27C58" w:rsidRPr="00CA224E">
              <w:rPr>
                <w:rStyle w:val="Hyperlink"/>
                <w:noProof/>
              </w:rPr>
              <w:t>S3 Measurement by Sampling</w:t>
            </w:r>
            <w:r w:rsidR="00F27C58">
              <w:rPr>
                <w:noProof/>
              </w:rPr>
              <w:tab/>
            </w:r>
            <w:r w:rsidR="00F27C58">
              <w:rPr>
                <w:noProof/>
              </w:rPr>
              <w:fldChar w:fldCharType="begin"/>
            </w:r>
            <w:r w:rsidR="00F27C58">
              <w:rPr>
                <w:noProof/>
              </w:rPr>
              <w:instrText xml:space="preserve"> PAGEREF _Toc198298497 \h </w:instrText>
            </w:r>
            <w:r w:rsidR="00F27C58">
              <w:rPr>
                <w:noProof/>
              </w:rPr>
            </w:r>
            <w:r w:rsidR="00F27C58">
              <w:rPr>
                <w:noProof/>
              </w:rPr>
              <w:fldChar w:fldCharType="separate"/>
            </w:r>
            <w:r w:rsidR="00D71097">
              <w:rPr>
                <w:noProof/>
              </w:rPr>
              <w:t>18</w:t>
            </w:r>
            <w:r w:rsidR="00F27C58">
              <w:rPr>
                <w:noProof/>
              </w:rPr>
              <w:fldChar w:fldCharType="end"/>
            </w:r>
          </w:hyperlink>
        </w:p>
        <w:p w14:paraId="7EF81F38" w14:textId="7C6BF83C"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98" w:history="1">
            <w:r w:rsidR="00F27C58" w:rsidRPr="00CA224E">
              <w:rPr>
                <w:rStyle w:val="Hyperlink"/>
                <w:noProof/>
              </w:rPr>
              <w:t>S4 Single Observation</w:t>
            </w:r>
            <w:r w:rsidR="00F27C58">
              <w:rPr>
                <w:noProof/>
              </w:rPr>
              <w:tab/>
            </w:r>
            <w:r w:rsidR="00F27C58">
              <w:rPr>
                <w:noProof/>
              </w:rPr>
              <w:fldChar w:fldCharType="begin"/>
            </w:r>
            <w:r w:rsidR="00F27C58">
              <w:rPr>
                <w:noProof/>
              </w:rPr>
              <w:instrText xml:space="preserve"> PAGEREF _Toc198298498 \h </w:instrText>
            </w:r>
            <w:r w:rsidR="00F27C58">
              <w:rPr>
                <w:noProof/>
              </w:rPr>
            </w:r>
            <w:r w:rsidR="00F27C58">
              <w:rPr>
                <w:noProof/>
              </w:rPr>
              <w:fldChar w:fldCharType="separate"/>
            </w:r>
            <w:r w:rsidR="00D71097">
              <w:rPr>
                <w:noProof/>
              </w:rPr>
              <w:t>19</w:t>
            </w:r>
            <w:r w:rsidR="00F27C58">
              <w:rPr>
                <w:noProof/>
              </w:rPr>
              <w:fldChar w:fldCharType="end"/>
            </w:r>
          </w:hyperlink>
        </w:p>
        <w:p w14:paraId="0FD2938B" w14:textId="251D29DB"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499" w:history="1">
            <w:r w:rsidR="00F27C58" w:rsidRPr="00CA224E">
              <w:rPr>
                <w:rStyle w:val="Hyperlink"/>
                <w:noProof/>
              </w:rPr>
              <w:t>S5 Inference Making</w:t>
            </w:r>
            <w:r w:rsidR="00F27C58" w:rsidRPr="00CA224E">
              <w:rPr>
                <w:rStyle w:val="Hyperlink"/>
                <w:noProof/>
                <w:lang w:val="el-GR"/>
              </w:rPr>
              <w:t xml:space="preserve"> </w:t>
            </w:r>
            <w:r w:rsidR="00F27C58" w:rsidRPr="00CA224E">
              <w:rPr>
                <w:rStyle w:val="Hyperlink"/>
                <w:rFonts w:eastAsia="Arial" w:cs="Arial"/>
                <w:noProof/>
              </w:rPr>
              <w:t>(same as I5 Inference Making)</w:t>
            </w:r>
            <w:r w:rsidR="00F27C58">
              <w:rPr>
                <w:noProof/>
              </w:rPr>
              <w:tab/>
            </w:r>
            <w:r w:rsidR="00F27C58">
              <w:rPr>
                <w:noProof/>
              </w:rPr>
              <w:fldChar w:fldCharType="begin"/>
            </w:r>
            <w:r w:rsidR="00F27C58">
              <w:rPr>
                <w:noProof/>
              </w:rPr>
              <w:instrText xml:space="preserve"> PAGEREF _Toc198298499 \h </w:instrText>
            </w:r>
            <w:r w:rsidR="00F27C58">
              <w:rPr>
                <w:noProof/>
              </w:rPr>
            </w:r>
            <w:r w:rsidR="00F27C58">
              <w:rPr>
                <w:noProof/>
              </w:rPr>
              <w:fldChar w:fldCharType="separate"/>
            </w:r>
            <w:r w:rsidR="00D71097">
              <w:rPr>
                <w:noProof/>
              </w:rPr>
              <w:t>19</w:t>
            </w:r>
            <w:r w:rsidR="00F27C58">
              <w:rPr>
                <w:noProof/>
              </w:rPr>
              <w:fldChar w:fldCharType="end"/>
            </w:r>
          </w:hyperlink>
        </w:p>
        <w:p w14:paraId="1C72FA10" w14:textId="7F62C2B9"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0" w:history="1">
            <w:r w:rsidR="00F27C58" w:rsidRPr="00CA224E">
              <w:rPr>
                <w:rStyle w:val="Hyperlink"/>
                <w:noProof/>
              </w:rPr>
              <w:t>S6 Data Evaluation</w:t>
            </w:r>
            <w:r w:rsidR="00F27C58">
              <w:rPr>
                <w:noProof/>
              </w:rPr>
              <w:tab/>
            </w:r>
            <w:r w:rsidR="00F27C58">
              <w:rPr>
                <w:noProof/>
              </w:rPr>
              <w:fldChar w:fldCharType="begin"/>
            </w:r>
            <w:r w:rsidR="00F27C58">
              <w:rPr>
                <w:noProof/>
              </w:rPr>
              <w:instrText xml:space="preserve"> PAGEREF _Toc198298500 \h </w:instrText>
            </w:r>
            <w:r w:rsidR="00F27C58">
              <w:rPr>
                <w:noProof/>
              </w:rPr>
            </w:r>
            <w:r w:rsidR="00F27C58">
              <w:rPr>
                <w:noProof/>
              </w:rPr>
              <w:fldChar w:fldCharType="separate"/>
            </w:r>
            <w:r w:rsidR="00D71097">
              <w:rPr>
                <w:noProof/>
              </w:rPr>
              <w:t>20</w:t>
            </w:r>
            <w:r w:rsidR="00F27C58">
              <w:rPr>
                <w:noProof/>
              </w:rPr>
              <w:fldChar w:fldCharType="end"/>
            </w:r>
          </w:hyperlink>
        </w:p>
        <w:p w14:paraId="01F004FE" w14:textId="2D47F5BE"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1" w:history="1">
            <w:r w:rsidR="00F27C58" w:rsidRPr="00CA224E">
              <w:rPr>
                <w:rStyle w:val="Hyperlink"/>
                <w:noProof/>
              </w:rPr>
              <w:t>S7 Simulation or Prediction</w:t>
            </w:r>
            <w:r w:rsidR="00F27C58">
              <w:rPr>
                <w:noProof/>
              </w:rPr>
              <w:tab/>
            </w:r>
            <w:r w:rsidR="00F27C58">
              <w:rPr>
                <w:noProof/>
              </w:rPr>
              <w:fldChar w:fldCharType="begin"/>
            </w:r>
            <w:r w:rsidR="00F27C58">
              <w:rPr>
                <w:noProof/>
              </w:rPr>
              <w:instrText xml:space="preserve"> PAGEREF _Toc198298501 \h </w:instrText>
            </w:r>
            <w:r w:rsidR="00F27C58">
              <w:rPr>
                <w:noProof/>
              </w:rPr>
            </w:r>
            <w:r w:rsidR="00F27C58">
              <w:rPr>
                <w:noProof/>
              </w:rPr>
              <w:fldChar w:fldCharType="separate"/>
            </w:r>
            <w:r w:rsidR="00D71097">
              <w:rPr>
                <w:noProof/>
              </w:rPr>
              <w:t>21</w:t>
            </w:r>
            <w:r w:rsidR="00F27C58">
              <w:rPr>
                <w:noProof/>
              </w:rPr>
              <w:fldChar w:fldCharType="end"/>
            </w:r>
          </w:hyperlink>
        </w:p>
        <w:p w14:paraId="6FFC3B31" w14:textId="109B1B0B"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2" w:history="1">
            <w:r w:rsidR="00F27C58" w:rsidRPr="00CA224E">
              <w:rPr>
                <w:rStyle w:val="Hyperlink"/>
                <w:noProof/>
              </w:rPr>
              <w:t>S8 Categorical Hypothesis Building</w:t>
            </w:r>
            <w:r w:rsidR="00F27C58">
              <w:rPr>
                <w:noProof/>
              </w:rPr>
              <w:tab/>
            </w:r>
            <w:r w:rsidR="00F27C58">
              <w:rPr>
                <w:noProof/>
              </w:rPr>
              <w:fldChar w:fldCharType="begin"/>
            </w:r>
            <w:r w:rsidR="00F27C58">
              <w:rPr>
                <w:noProof/>
              </w:rPr>
              <w:instrText xml:space="preserve"> PAGEREF _Toc198298502 \h </w:instrText>
            </w:r>
            <w:r w:rsidR="00F27C58">
              <w:rPr>
                <w:noProof/>
              </w:rPr>
            </w:r>
            <w:r w:rsidR="00F27C58">
              <w:rPr>
                <w:noProof/>
              </w:rPr>
              <w:fldChar w:fldCharType="separate"/>
            </w:r>
            <w:r w:rsidR="00D71097">
              <w:rPr>
                <w:noProof/>
              </w:rPr>
              <w:t>21</w:t>
            </w:r>
            <w:r w:rsidR="00F27C58">
              <w:rPr>
                <w:noProof/>
              </w:rPr>
              <w:fldChar w:fldCharType="end"/>
            </w:r>
          </w:hyperlink>
        </w:p>
        <w:p w14:paraId="3A77CC7A" w14:textId="42061E58"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3" w:history="1">
            <w:r w:rsidR="00F27C58" w:rsidRPr="00CA224E">
              <w:rPr>
                <w:rStyle w:val="Hyperlink"/>
                <w:noProof/>
              </w:rPr>
              <w:t>S9 Property Type</w:t>
            </w:r>
            <w:r w:rsidR="00F27C58">
              <w:rPr>
                <w:noProof/>
              </w:rPr>
              <w:tab/>
            </w:r>
            <w:r w:rsidR="00F27C58">
              <w:rPr>
                <w:noProof/>
              </w:rPr>
              <w:fldChar w:fldCharType="begin"/>
            </w:r>
            <w:r w:rsidR="00F27C58">
              <w:rPr>
                <w:noProof/>
              </w:rPr>
              <w:instrText xml:space="preserve"> PAGEREF _Toc198298503 \h </w:instrText>
            </w:r>
            <w:r w:rsidR="00F27C58">
              <w:rPr>
                <w:noProof/>
              </w:rPr>
            </w:r>
            <w:r w:rsidR="00F27C58">
              <w:rPr>
                <w:noProof/>
              </w:rPr>
              <w:fldChar w:fldCharType="separate"/>
            </w:r>
            <w:r w:rsidR="00D71097">
              <w:rPr>
                <w:noProof/>
              </w:rPr>
              <w:t>22</w:t>
            </w:r>
            <w:r w:rsidR="00F27C58">
              <w:rPr>
                <w:noProof/>
              </w:rPr>
              <w:fldChar w:fldCharType="end"/>
            </w:r>
          </w:hyperlink>
        </w:p>
        <w:p w14:paraId="20EC30AD" w14:textId="0F51F9B5"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4" w:history="1">
            <w:r w:rsidR="00F27C58" w:rsidRPr="00CA224E">
              <w:rPr>
                <w:rStyle w:val="Hyperlink"/>
                <w:noProof/>
              </w:rPr>
              <w:t>S10 Material Substantial</w:t>
            </w:r>
            <w:r w:rsidR="00F27C58">
              <w:rPr>
                <w:noProof/>
              </w:rPr>
              <w:tab/>
            </w:r>
            <w:r w:rsidR="00F27C58">
              <w:rPr>
                <w:noProof/>
              </w:rPr>
              <w:fldChar w:fldCharType="begin"/>
            </w:r>
            <w:r w:rsidR="00F27C58">
              <w:rPr>
                <w:noProof/>
              </w:rPr>
              <w:instrText xml:space="preserve"> PAGEREF _Toc198298504 \h </w:instrText>
            </w:r>
            <w:r w:rsidR="00F27C58">
              <w:rPr>
                <w:noProof/>
              </w:rPr>
            </w:r>
            <w:r w:rsidR="00F27C58">
              <w:rPr>
                <w:noProof/>
              </w:rPr>
              <w:fldChar w:fldCharType="separate"/>
            </w:r>
            <w:r w:rsidR="00D71097">
              <w:rPr>
                <w:noProof/>
              </w:rPr>
              <w:t>22</w:t>
            </w:r>
            <w:r w:rsidR="00F27C58">
              <w:rPr>
                <w:noProof/>
              </w:rPr>
              <w:fldChar w:fldCharType="end"/>
            </w:r>
          </w:hyperlink>
        </w:p>
        <w:p w14:paraId="201413D9" w14:textId="384CABDC"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5" w:history="1">
            <w:r w:rsidR="00F27C58" w:rsidRPr="00CA224E">
              <w:rPr>
                <w:rStyle w:val="Hyperlink"/>
                <w:noProof/>
              </w:rPr>
              <w:t>S11 Amount of Matter</w:t>
            </w:r>
            <w:r w:rsidR="00F27C58">
              <w:rPr>
                <w:noProof/>
              </w:rPr>
              <w:tab/>
            </w:r>
            <w:r w:rsidR="00F27C58">
              <w:rPr>
                <w:noProof/>
              </w:rPr>
              <w:fldChar w:fldCharType="begin"/>
            </w:r>
            <w:r w:rsidR="00F27C58">
              <w:rPr>
                <w:noProof/>
              </w:rPr>
              <w:instrText xml:space="preserve"> PAGEREF _Toc198298505 \h </w:instrText>
            </w:r>
            <w:r w:rsidR="00F27C58">
              <w:rPr>
                <w:noProof/>
              </w:rPr>
            </w:r>
            <w:r w:rsidR="00F27C58">
              <w:rPr>
                <w:noProof/>
              </w:rPr>
              <w:fldChar w:fldCharType="separate"/>
            </w:r>
            <w:r w:rsidR="00D71097">
              <w:rPr>
                <w:noProof/>
              </w:rPr>
              <w:t>23</w:t>
            </w:r>
            <w:r w:rsidR="00F27C58">
              <w:rPr>
                <w:noProof/>
              </w:rPr>
              <w:fldChar w:fldCharType="end"/>
            </w:r>
          </w:hyperlink>
        </w:p>
        <w:p w14:paraId="3D4A2BBF" w14:textId="2B90F727"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6" w:history="1">
            <w:r w:rsidR="00F27C58" w:rsidRPr="00CA224E">
              <w:rPr>
                <w:rStyle w:val="Hyperlink"/>
                <w:noProof/>
              </w:rPr>
              <w:t>S12 Amount of Fluid</w:t>
            </w:r>
            <w:r w:rsidR="00F27C58">
              <w:rPr>
                <w:noProof/>
              </w:rPr>
              <w:tab/>
            </w:r>
            <w:r w:rsidR="00F27C58">
              <w:rPr>
                <w:noProof/>
              </w:rPr>
              <w:fldChar w:fldCharType="begin"/>
            </w:r>
            <w:r w:rsidR="00F27C58">
              <w:rPr>
                <w:noProof/>
              </w:rPr>
              <w:instrText xml:space="preserve"> PAGEREF _Toc198298506 \h </w:instrText>
            </w:r>
            <w:r w:rsidR="00F27C58">
              <w:rPr>
                <w:noProof/>
              </w:rPr>
            </w:r>
            <w:r w:rsidR="00F27C58">
              <w:rPr>
                <w:noProof/>
              </w:rPr>
              <w:fldChar w:fldCharType="separate"/>
            </w:r>
            <w:r w:rsidR="00D71097">
              <w:rPr>
                <w:noProof/>
              </w:rPr>
              <w:t>23</w:t>
            </w:r>
            <w:r w:rsidR="00F27C58">
              <w:rPr>
                <w:noProof/>
              </w:rPr>
              <w:fldChar w:fldCharType="end"/>
            </w:r>
          </w:hyperlink>
        </w:p>
        <w:p w14:paraId="617D15E7" w14:textId="36D06CAE"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7" w:history="1">
            <w:r w:rsidR="00F27C58" w:rsidRPr="00CA224E">
              <w:rPr>
                <w:rStyle w:val="Hyperlink"/>
                <w:noProof/>
              </w:rPr>
              <w:t>S1</w:t>
            </w:r>
            <w:r w:rsidR="00F27C58" w:rsidRPr="00CA224E">
              <w:rPr>
                <w:rStyle w:val="Hyperlink"/>
                <w:noProof/>
                <w:lang w:val="en-US"/>
              </w:rPr>
              <w:t xml:space="preserve">3 </w:t>
            </w:r>
            <w:r w:rsidR="00F27C58" w:rsidRPr="00CA224E">
              <w:rPr>
                <w:rStyle w:val="Hyperlink"/>
                <w:noProof/>
              </w:rPr>
              <w:t>Sample</w:t>
            </w:r>
            <w:r w:rsidR="00F27C58">
              <w:rPr>
                <w:noProof/>
              </w:rPr>
              <w:tab/>
            </w:r>
            <w:r w:rsidR="00F27C58">
              <w:rPr>
                <w:noProof/>
              </w:rPr>
              <w:fldChar w:fldCharType="begin"/>
            </w:r>
            <w:r w:rsidR="00F27C58">
              <w:rPr>
                <w:noProof/>
              </w:rPr>
              <w:instrText xml:space="preserve"> PAGEREF _Toc198298507 \h </w:instrText>
            </w:r>
            <w:r w:rsidR="00F27C58">
              <w:rPr>
                <w:noProof/>
              </w:rPr>
            </w:r>
            <w:r w:rsidR="00F27C58">
              <w:rPr>
                <w:noProof/>
              </w:rPr>
              <w:fldChar w:fldCharType="separate"/>
            </w:r>
            <w:r w:rsidR="00D71097">
              <w:rPr>
                <w:noProof/>
              </w:rPr>
              <w:t>24</w:t>
            </w:r>
            <w:r w:rsidR="00F27C58">
              <w:rPr>
                <w:noProof/>
              </w:rPr>
              <w:fldChar w:fldCharType="end"/>
            </w:r>
          </w:hyperlink>
        </w:p>
        <w:p w14:paraId="16BE1EC1" w14:textId="3E3198D7"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8" w:history="1">
            <w:r w:rsidR="00F27C58" w:rsidRPr="00CA224E">
              <w:rPr>
                <w:rStyle w:val="Hyperlink"/>
                <w:noProof/>
              </w:rPr>
              <w:t>S14 Fluid Body</w:t>
            </w:r>
            <w:r w:rsidR="00F27C58">
              <w:rPr>
                <w:noProof/>
              </w:rPr>
              <w:tab/>
            </w:r>
            <w:r w:rsidR="00F27C58">
              <w:rPr>
                <w:noProof/>
              </w:rPr>
              <w:fldChar w:fldCharType="begin"/>
            </w:r>
            <w:r w:rsidR="00F27C58">
              <w:rPr>
                <w:noProof/>
              </w:rPr>
              <w:instrText xml:space="preserve"> PAGEREF _Toc198298508 \h </w:instrText>
            </w:r>
            <w:r w:rsidR="00F27C58">
              <w:rPr>
                <w:noProof/>
              </w:rPr>
            </w:r>
            <w:r w:rsidR="00F27C58">
              <w:rPr>
                <w:noProof/>
              </w:rPr>
              <w:fldChar w:fldCharType="separate"/>
            </w:r>
            <w:r w:rsidR="00D71097">
              <w:rPr>
                <w:noProof/>
              </w:rPr>
              <w:t>24</w:t>
            </w:r>
            <w:r w:rsidR="00F27C58">
              <w:rPr>
                <w:noProof/>
              </w:rPr>
              <w:fldChar w:fldCharType="end"/>
            </w:r>
          </w:hyperlink>
        </w:p>
        <w:p w14:paraId="16AE91CE" w14:textId="06A30A8E"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09" w:history="1">
            <w:r w:rsidR="00F27C58" w:rsidRPr="00CA224E">
              <w:rPr>
                <w:rStyle w:val="Hyperlink"/>
                <w:noProof/>
              </w:rPr>
              <w:t>S15 Observable Entity</w:t>
            </w:r>
            <w:r w:rsidR="00F27C58">
              <w:rPr>
                <w:noProof/>
              </w:rPr>
              <w:tab/>
            </w:r>
            <w:r w:rsidR="00F27C58">
              <w:rPr>
                <w:noProof/>
              </w:rPr>
              <w:fldChar w:fldCharType="begin"/>
            </w:r>
            <w:r w:rsidR="00F27C58">
              <w:rPr>
                <w:noProof/>
              </w:rPr>
              <w:instrText xml:space="preserve"> PAGEREF _Toc198298509 \h </w:instrText>
            </w:r>
            <w:r w:rsidR="00F27C58">
              <w:rPr>
                <w:noProof/>
              </w:rPr>
            </w:r>
            <w:r w:rsidR="00F27C58">
              <w:rPr>
                <w:noProof/>
              </w:rPr>
              <w:fldChar w:fldCharType="separate"/>
            </w:r>
            <w:r w:rsidR="00D71097">
              <w:rPr>
                <w:noProof/>
              </w:rPr>
              <w:t>25</w:t>
            </w:r>
            <w:r w:rsidR="00F27C58">
              <w:rPr>
                <w:noProof/>
              </w:rPr>
              <w:fldChar w:fldCharType="end"/>
            </w:r>
          </w:hyperlink>
        </w:p>
        <w:p w14:paraId="421C4E73" w14:textId="0A259679"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0" w:history="1">
            <w:r w:rsidR="00F27C58" w:rsidRPr="00CA224E">
              <w:rPr>
                <w:rStyle w:val="Hyperlink"/>
                <w:noProof/>
              </w:rPr>
              <w:t>S17 Physical Genesis</w:t>
            </w:r>
            <w:r w:rsidR="00F27C58">
              <w:rPr>
                <w:noProof/>
              </w:rPr>
              <w:tab/>
            </w:r>
            <w:r w:rsidR="00F27C58">
              <w:rPr>
                <w:noProof/>
              </w:rPr>
              <w:fldChar w:fldCharType="begin"/>
            </w:r>
            <w:r w:rsidR="00F27C58">
              <w:rPr>
                <w:noProof/>
              </w:rPr>
              <w:instrText xml:space="preserve"> PAGEREF _Toc198298510 \h </w:instrText>
            </w:r>
            <w:r w:rsidR="00F27C58">
              <w:rPr>
                <w:noProof/>
              </w:rPr>
            </w:r>
            <w:r w:rsidR="00F27C58">
              <w:rPr>
                <w:noProof/>
              </w:rPr>
              <w:fldChar w:fldCharType="separate"/>
            </w:r>
            <w:r w:rsidR="00D71097">
              <w:rPr>
                <w:noProof/>
              </w:rPr>
              <w:t>26</w:t>
            </w:r>
            <w:r w:rsidR="00F27C58">
              <w:rPr>
                <w:noProof/>
              </w:rPr>
              <w:fldChar w:fldCharType="end"/>
            </w:r>
          </w:hyperlink>
        </w:p>
        <w:p w14:paraId="52FA579C" w14:textId="2B9F8A72"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1" w:history="1">
            <w:r w:rsidR="00F27C58" w:rsidRPr="00CA224E">
              <w:rPr>
                <w:rStyle w:val="Hyperlink"/>
                <w:noProof/>
              </w:rPr>
              <w:t>S18 Alteration</w:t>
            </w:r>
            <w:r w:rsidR="00F27C58">
              <w:rPr>
                <w:noProof/>
              </w:rPr>
              <w:tab/>
            </w:r>
            <w:r w:rsidR="00F27C58">
              <w:rPr>
                <w:noProof/>
              </w:rPr>
              <w:fldChar w:fldCharType="begin"/>
            </w:r>
            <w:r w:rsidR="00F27C58">
              <w:rPr>
                <w:noProof/>
              </w:rPr>
              <w:instrText xml:space="preserve"> PAGEREF _Toc198298511 \h </w:instrText>
            </w:r>
            <w:r w:rsidR="00F27C58">
              <w:rPr>
                <w:noProof/>
              </w:rPr>
            </w:r>
            <w:r w:rsidR="00F27C58">
              <w:rPr>
                <w:noProof/>
              </w:rPr>
              <w:fldChar w:fldCharType="separate"/>
            </w:r>
            <w:r w:rsidR="00D71097">
              <w:rPr>
                <w:noProof/>
              </w:rPr>
              <w:t>26</w:t>
            </w:r>
            <w:r w:rsidR="00F27C58">
              <w:rPr>
                <w:noProof/>
              </w:rPr>
              <w:fldChar w:fldCharType="end"/>
            </w:r>
          </w:hyperlink>
        </w:p>
        <w:p w14:paraId="68FFE099" w14:textId="6134AEB8"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2" w:history="1">
            <w:r w:rsidR="00F27C58" w:rsidRPr="00CA224E">
              <w:rPr>
                <w:rStyle w:val="Hyperlink"/>
                <w:noProof/>
              </w:rPr>
              <w:t>S19 Encounter Event</w:t>
            </w:r>
            <w:r w:rsidR="00F27C58">
              <w:rPr>
                <w:noProof/>
              </w:rPr>
              <w:tab/>
            </w:r>
            <w:r w:rsidR="00F27C58">
              <w:rPr>
                <w:noProof/>
              </w:rPr>
              <w:fldChar w:fldCharType="begin"/>
            </w:r>
            <w:r w:rsidR="00F27C58">
              <w:rPr>
                <w:noProof/>
              </w:rPr>
              <w:instrText xml:space="preserve"> PAGEREF _Toc198298512 \h </w:instrText>
            </w:r>
            <w:r w:rsidR="00F27C58">
              <w:rPr>
                <w:noProof/>
              </w:rPr>
            </w:r>
            <w:r w:rsidR="00F27C58">
              <w:rPr>
                <w:noProof/>
              </w:rPr>
              <w:fldChar w:fldCharType="separate"/>
            </w:r>
            <w:r w:rsidR="00D71097">
              <w:rPr>
                <w:noProof/>
              </w:rPr>
              <w:t>27</w:t>
            </w:r>
            <w:r w:rsidR="00F27C58">
              <w:rPr>
                <w:noProof/>
              </w:rPr>
              <w:fldChar w:fldCharType="end"/>
            </w:r>
          </w:hyperlink>
        </w:p>
        <w:p w14:paraId="3B58411F" w14:textId="06C42ACB"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3" w:history="1">
            <w:r w:rsidR="00F27C58" w:rsidRPr="00CA224E">
              <w:rPr>
                <w:rStyle w:val="Hyperlink"/>
                <w:noProof/>
              </w:rPr>
              <w:t>S20 Rigid Physical Feature</w:t>
            </w:r>
            <w:r w:rsidR="00F27C58">
              <w:rPr>
                <w:noProof/>
              </w:rPr>
              <w:tab/>
            </w:r>
            <w:r w:rsidR="00F27C58">
              <w:rPr>
                <w:noProof/>
              </w:rPr>
              <w:fldChar w:fldCharType="begin"/>
            </w:r>
            <w:r w:rsidR="00F27C58">
              <w:rPr>
                <w:noProof/>
              </w:rPr>
              <w:instrText xml:space="preserve"> PAGEREF _Toc198298513 \h </w:instrText>
            </w:r>
            <w:r w:rsidR="00F27C58">
              <w:rPr>
                <w:noProof/>
              </w:rPr>
            </w:r>
            <w:r w:rsidR="00F27C58">
              <w:rPr>
                <w:noProof/>
              </w:rPr>
              <w:fldChar w:fldCharType="separate"/>
            </w:r>
            <w:r w:rsidR="00D71097">
              <w:rPr>
                <w:noProof/>
              </w:rPr>
              <w:t>28</w:t>
            </w:r>
            <w:r w:rsidR="00F27C58">
              <w:rPr>
                <w:noProof/>
              </w:rPr>
              <w:fldChar w:fldCharType="end"/>
            </w:r>
          </w:hyperlink>
        </w:p>
        <w:p w14:paraId="43C71F8C" w14:textId="5BDEBCAB"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4" w:history="1">
            <w:r w:rsidR="00F27C58" w:rsidRPr="00CA224E">
              <w:rPr>
                <w:rStyle w:val="Hyperlink"/>
                <w:noProof/>
              </w:rPr>
              <w:t>S21 Measurement</w:t>
            </w:r>
            <w:r w:rsidR="00F27C58">
              <w:rPr>
                <w:noProof/>
              </w:rPr>
              <w:tab/>
            </w:r>
            <w:r w:rsidR="00F27C58">
              <w:rPr>
                <w:noProof/>
              </w:rPr>
              <w:fldChar w:fldCharType="begin"/>
            </w:r>
            <w:r w:rsidR="00F27C58">
              <w:rPr>
                <w:noProof/>
              </w:rPr>
              <w:instrText xml:space="preserve"> PAGEREF _Toc198298514 \h </w:instrText>
            </w:r>
            <w:r w:rsidR="00F27C58">
              <w:rPr>
                <w:noProof/>
              </w:rPr>
            </w:r>
            <w:r w:rsidR="00F27C58">
              <w:rPr>
                <w:noProof/>
              </w:rPr>
              <w:fldChar w:fldCharType="separate"/>
            </w:r>
            <w:r w:rsidR="00D71097">
              <w:rPr>
                <w:noProof/>
              </w:rPr>
              <w:t>29</w:t>
            </w:r>
            <w:r w:rsidR="00F27C58">
              <w:rPr>
                <w:noProof/>
              </w:rPr>
              <w:fldChar w:fldCharType="end"/>
            </w:r>
          </w:hyperlink>
        </w:p>
        <w:p w14:paraId="49121D2B" w14:textId="059E36BB"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5" w:history="1">
            <w:r w:rsidR="00F27C58" w:rsidRPr="00CA224E">
              <w:rPr>
                <w:rStyle w:val="Hyperlink"/>
                <w:noProof/>
              </w:rPr>
              <w:t>S22 Segment of Matter</w:t>
            </w:r>
            <w:r w:rsidR="00F27C58">
              <w:rPr>
                <w:noProof/>
              </w:rPr>
              <w:tab/>
            </w:r>
            <w:r w:rsidR="00F27C58">
              <w:rPr>
                <w:noProof/>
              </w:rPr>
              <w:fldChar w:fldCharType="begin"/>
            </w:r>
            <w:r w:rsidR="00F27C58">
              <w:rPr>
                <w:noProof/>
              </w:rPr>
              <w:instrText xml:space="preserve"> PAGEREF _Toc198298515 \h </w:instrText>
            </w:r>
            <w:r w:rsidR="00F27C58">
              <w:rPr>
                <w:noProof/>
              </w:rPr>
            </w:r>
            <w:r w:rsidR="00F27C58">
              <w:rPr>
                <w:noProof/>
              </w:rPr>
              <w:fldChar w:fldCharType="separate"/>
            </w:r>
            <w:r w:rsidR="00D71097">
              <w:rPr>
                <w:noProof/>
              </w:rPr>
              <w:t>29</w:t>
            </w:r>
            <w:r w:rsidR="00F27C58">
              <w:rPr>
                <w:noProof/>
              </w:rPr>
              <w:fldChar w:fldCharType="end"/>
            </w:r>
          </w:hyperlink>
        </w:p>
        <w:p w14:paraId="56F5D642" w14:textId="06E9D802"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6" w:history="1">
            <w:r w:rsidR="00F27C58" w:rsidRPr="00CA224E">
              <w:rPr>
                <w:rStyle w:val="Hyperlink"/>
                <w:noProof/>
              </w:rPr>
              <w:t>S23 Position Determination</w:t>
            </w:r>
            <w:r w:rsidR="00F27C58">
              <w:rPr>
                <w:noProof/>
              </w:rPr>
              <w:tab/>
            </w:r>
            <w:r w:rsidR="00F27C58">
              <w:rPr>
                <w:noProof/>
              </w:rPr>
              <w:fldChar w:fldCharType="begin"/>
            </w:r>
            <w:r w:rsidR="00F27C58">
              <w:rPr>
                <w:noProof/>
              </w:rPr>
              <w:instrText xml:space="preserve"> PAGEREF _Toc198298516 \h </w:instrText>
            </w:r>
            <w:r w:rsidR="00F27C58">
              <w:rPr>
                <w:noProof/>
              </w:rPr>
            </w:r>
            <w:r w:rsidR="00F27C58">
              <w:rPr>
                <w:noProof/>
              </w:rPr>
              <w:fldChar w:fldCharType="separate"/>
            </w:r>
            <w:r w:rsidR="00D71097">
              <w:rPr>
                <w:noProof/>
              </w:rPr>
              <w:t>30</w:t>
            </w:r>
            <w:r w:rsidR="00F27C58">
              <w:rPr>
                <w:noProof/>
              </w:rPr>
              <w:fldChar w:fldCharType="end"/>
            </w:r>
          </w:hyperlink>
        </w:p>
        <w:p w14:paraId="30298170" w14:textId="1702B303"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7" w:history="1">
            <w:r w:rsidR="00F27C58" w:rsidRPr="00CA224E">
              <w:rPr>
                <w:rStyle w:val="Hyperlink"/>
                <w:noProof/>
              </w:rPr>
              <w:t>S24 Sample Splitting</w:t>
            </w:r>
            <w:r w:rsidR="00F27C58">
              <w:rPr>
                <w:noProof/>
              </w:rPr>
              <w:tab/>
            </w:r>
            <w:r w:rsidR="00F27C58">
              <w:rPr>
                <w:noProof/>
              </w:rPr>
              <w:fldChar w:fldCharType="begin"/>
            </w:r>
            <w:r w:rsidR="00F27C58">
              <w:rPr>
                <w:noProof/>
              </w:rPr>
              <w:instrText xml:space="preserve"> PAGEREF _Toc198298517 \h </w:instrText>
            </w:r>
            <w:r w:rsidR="00F27C58">
              <w:rPr>
                <w:noProof/>
              </w:rPr>
            </w:r>
            <w:r w:rsidR="00F27C58">
              <w:rPr>
                <w:noProof/>
              </w:rPr>
              <w:fldChar w:fldCharType="separate"/>
            </w:r>
            <w:r w:rsidR="00D71097">
              <w:rPr>
                <w:noProof/>
              </w:rPr>
              <w:t>31</w:t>
            </w:r>
            <w:r w:rsidR="00F27C58">
              <w:rPr>
                <w:noProof/>
              </w:rPr>
              <w:fldChar w:fldCharType="end"/>
            </w:r>
          </w:hyperlink>
        </w:p>
        <w:p w14:paraId="435768E6" w14:textId="02D7F70E"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8" w:history="1">
            <w:r w:rsidR="00F27C58" w:rsidRPr="00CA224E">
              <w:rPr>
                <w:rStyle w:val="Hyperlink"/>
                <w:noProof/>
              </w:rPr>
              <w:t>S25 Relative Dimension</w:t>
            </w:r>
            <w:r w:rsidR="00F27C58">
              <w:rPr>
                <w:noProof/>
              </w:rPr>
              <w:tab/>
            </w:r>
            <w:r w:rsidR="00F27C58">
              <w:rPr>
                <w:noProof/>
              </w:rPr>
              <w:fldChar w:fldCharType="begin"/>
            </w:r>
            <w:r w:rsidR="00F27C58">
              <w:rPr>
                <w:noProof/>
              </w:rPr>
              <w:instrText xml:space="preserve"> PAGEREF _Toc198298518 \h </w:instrText>
            </w:r>
            <w:r w:rsidR="00F27C58">
              <w:rPr>
                <w:noProof/>
              </w:rPr>
            </w:r>
            <w:r w:rsidR="00F27C58">
              <w:rPr>
                <w:noProof/>
              </w:rPr>
              <w:fldChar w:fldCharType="separate"/>
            </w:r>
            <w:r w:rsidR="00D71097">
              <w:rPr>
                <w:noProof/>
              </w:rPr>
              <w:t>32</w:t>
            </w:r>
            <w:r w:rsidR="00F27C58">
              <w:rPr>
                <w:noProof/>
              </w:rPr>
              <w:fldChar w:fldCharType="end"/>
            </w:r>
          </w:hyperlink>
        </w:p>
        <w:p w14:paraId="0B6016C6" w14:textId="15049007"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19" w:history="1">
            <w:r w:rsidR="00F27C58" w:rsidRPr="00CA224E">
              <w:rPr>
                <w:rStyle w:val="Hyperlink"/>
                <w:noProof/>
              </w:rPr>
              <w:t>S26 Angle</w:t>
            </w:r>
            <w:r w:rsidR="00F27C58">
              <w:rPr>
                <w:noProof/>
              </w:rPr>
              <w:tab/>
            </w:r>
            <w:r w:rsidR="00F27C58">
              <w:rPr>
                <w:noProof/>
              </w:rPr>
              <w:fldChar w:fldCharType="begin"/>
            </w:r>
            <w:r w:rsidR="00F27C58">
              <w:rPr>
                <w:noProof/>
              </w:rPr>
              <w:instrText xml:space="preserve"> PAGEREF _Toc198298519 \h </w:instrText>
            </w:r>
            <w:r w:rsidR="00F27C58">
              <w:rPr>
                <w:noProof/>
              </w:rPr>
            </w:r>
            <w:r w:rsidR="00F27C58">
              <w:rPr>
                <w:noProof/>
              </w:rPr>
              <w:fldChar w:fldCharType="separate"/>
            </w:r>
            <w:r w:rsidR="00D71097">
              <w:rPr>
                <w:noProof/>
              </w:rPr>
              <w:t>32</w:t>
            </w:r>
            <w:r w:rsidR="00F27C58">
              <w:rPr>
                <w:noProof/>
              </w:rPr>
              <w:fldChar w:fldCharType="end"/>
            </w:r>
          </w:hyperlink>
        </w:p>
        <w:p w14:paraId="00566DE5" w14:textId="4A90A90C"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20" w:history="1">
            <w:r w:rsidR="00F27C58" w:rsidRPr="00CA224E">
              <w:rPr>
                <w:rStyle w:val="Hyperlink"/>
                <w:noProof/>
              </w:rPr>
              <w:t>S27 Observation</w:t>
            </w:r>
            <w:r w:rsidR="00F27C58">
              <w:rPr>
                <w:noProof/>
              </w:rPr>
              <w:tab/>
            </w:r>
            <w:r w:rsidR="00F27C58">
              <w:rPr>
                <w:noProof/>
              </w:rPr>
              <w:fldChar w:fldCharType="begin"/>
            </w:r>
            <w:r w:rsidR="00F27C58">
              <w:rPr>
                <w:noProof/>
              </w:rPr>
              <w:instrText xml:space="preserve"> PAGEREF _Toc198298520 \h </w:instrText>
            </w:r>
            <w:r w:rsidR="00F27C58">
              <w:rPr>
                <w:noProof/>
              </w:rPr>
            </w:r>
            <w:r w:rsidR="00F27C58">
              <w:rPr>
                <w:noProof/>
              </w:rPr>
              <w:fldChar w:fldCharType="separate"/>
            </w:r>
            <w:r w:rsidR="00D71097">
              <w:rPr>
                <w:noProof/>
              </w:rPr>
              <w:t>33</w:t>
            </w:r>
            <w:r w:rsidR="00F27C58">
              <w:rPr>
                <w:noProof/>
              </w:rPr>
              <w:fldChar w:fldCharType="end"/>
            </w:r>
          </w:hyperlink>
        </w:p>
        <w:p w14:paraId="0EC29401" w14:textId="099889E5"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21" w:history="1">
            <w:r w:rsidR="00F27C58" w:rsidRPr="00CA224E">
              <w:rPr>
                <w:rStyle w:val="Hyperlink"/>
                <w:noProof/>
              </w:rPr>
              <w:t>S28 Observable Situation</w:t>
            </w:r>
            <w:r w:rsidR="00F27C58">
              <w:rPr>
                <w:noProof/>
              </w:rPr>
              <w:tab/>
            </w:r>
            <w:r w:rsidR="00F27C58">
              <w:rPr>
                <w:noProof/>
              </w:rPr>
              <w:fldChar w:fldCharType="begin"/>
            </w:r>
            <w:r w:rsidR="00F27C58">
              <w:rPr>
                <w:noProof/>
              </w:rPr>
              <w:instrText xml:space="preserve"> PAGEREF _Toc198298521 \h </w:instrText>
            </w:r>
            <w:r w:rsidR="00F27C58">
              <w:rPr>
                <w:noProof/>
              </w:rPr>
            </w:r>
            <w:r w:rsidR="00F27C58">
              <w:rPr>
                <w:noProof/>
              </w:rPr>
              <w:fldChar w:fldCharType="separate"/>
            </w:r>
            <w:r w:rsidR="00D71097">
              <w:rPr>
                <w:noProof/>
              </w:rPr>
              <w:t>34</w:t>
            </w:r>
            <w:r w:rsidR="00F27C58">
              <w:rPr>
                <w:noProof/>
              </w:rPr>
              <w:fldChar w:fldCharType="end"/>
            </w:r>
          </w:hyperlink>
        </w:p>
        <w:p w14:paraId="59B4AB7A" w14:textId="53BE2B27"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22" w:history="1">
            <w:r w:rsidR="00F27C58" w:rsidRPr="00CA224E">
              <w:rPr>
                <w:rStyle w:val="Hyperlink"/>
                <w:noProof/>
              </w:rPr>
              <w:t>S29 Observable Proposition</w:t>
            </w:r>
            <w:r w:rsidR="00F27C58">
              <w:rPr>
                <w:noProof/>
              </w:rPr>
              <w:tab/>
            </w:r>
            <w:r w:rsidR="00F27C58">
              <w:rPr>
                <w:noProof/>
              </w:rPr>
              <w:fldChar w:fldCharType="begin"/>
            </w:r>
            <w:r w:rsidR="00F27C58">
              <w:rPr>
                <w:noProof/>
              </w:rPr>
              <w:instrText xml:space="preserve"> PAGEREF _Toc198298522 \h </w:instrText>
            </w:r>
            <w:r w:rsidR="00F27C58">
              <w:rPr>
                <w:noProof/>
              </w:rPr>
            </w:r>
            <w:r w:rsidR="00F27C58">
              <w:rPr>
                <w:noProof/>
              </w:rPr>
              <w:fldChar w:fldCharType="separate"/>
            </w:r>
            <w:r w:rsidR="00D71097">
              <w:rPr>
                <w:noProof/>
              </w:rPr>
              <w:t>35</w:t>
            </w:r>
            <w:r w:rsidR="00F27C58">
              <w:rPr>
                <w:noProof/>
              </w:rPr>
              <w:fldChar w:fldCharType="end"/>
            </w:r>
          </w:hyperlink>
        </w:p>
        <w:p w14:paraId="0323499D" w14:textId="7429F630" w:rsidR="00F27C58" w:rsidRDefault="00644CC9">
          <w:pPr>
            <w:pStyle w:val="TOC1"/>
            <w:rPr>
              <w:rFonts w:asciiTheme="minorHAnsi" w:eastAsiaTheme="minorEastAsia" w:hAnsiTheme="minorHAnsi" w:cstheme="minorBidi"/>
              <w:noProof/>
              <w:kern w:val="0"/>
              <w:sz w:val="22"/>
              <w:szCs w:val="22"/>
              <w:lang w:val="en-US" w:eastAsia="en-US" w:bidi="ar-SA"/>
            </w:rPr>
          </w:pPr>
          <w:hyperlink w:anchor="_Toc198298523" w:history="1">
            <w:r w:rsidR="00F27C58" w:rsidRPr="00CA224E">
              <w:rPr>
                <w:rStyle w:val="Hyperlink"/>
                <w:noProof/>
              </w:rPr>
              <w:t>CRMsci Property Declarations</w:t>
            </w:r>
            <w:r w:rsidR="00F27C58">
              <w:rPr>
                <w:noProof/>
              </w:rPr>
              <w:tab/>
            </w:r>
            <w:r w:rsidR="00F27C58">
              <w:rPr>
                <w:noProof/>
              </w:rPr>
              <w:fldChar w:fldCharType="begin"/>
            </w:r>
            <w:r w:rsidR="00F27C58">
              <w:rPr>
                <w:noProof/>
              </w:rPr>
              <w:instrText xml:space="preserve"> PAGEREF _Toc198298523 \h </w:instrText>
            </w:r>
            <w:r w:rsidR="00F27C58">
              <w:rPr>
                <w:noProof/>
              </w:rPr>
            </w:r>
            <w:r w:rsidR="00F27C58">
              <w:rPr>
                <w:noProof/>
              </w:rPr>
              <w:fldChar w:fldCharType="separate"/>
            </w:r>
            <w:r w:rsidR="00D71097">
              <w:rPr>
                <w:noProof/>
              </w:rPr>
              <w:t>37</w:t>
            </w:r>
            <w:r w:rsidR="00F27C58">
              <w:rPr>
                <w:noProof/>
              </w:rPr>
              <w:fldChar w:fldCharType="end"/>
            </w:r>
          </w:hyperlink>
        </w:p>
        <w:p w14:paraId="7BCBAD00" w14:textId="26B3C1F8"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24" w:history="1">
            <w:r w:rsidR="00F27C58" w:rsidRPr="00CA224E">
              <w:rPr>
                <w:rStyle w:val="Hyperlink"/>
                <w:noProof/>
              </w:rPr>
              <w:t>O1 diminished (was diminished by)</w:t>
            </w:r>
            <w:r w:rsidR="00F27C58">
              <w:rPr>
                <w:noProof/>
              </w:rPr>
              <w:tab/>
            </w:r>
            <w:r w:rsidR="00F27C58">
              <w:rPr>
                <w:noProof/>
              </w:rPr>
              <w:fldChar w:fldCharType="begin"/>
            </w:r>
            <w:r w:rsidR="00F27C58">
              <w:rPr>
                <w:noProof/>
              </w:rPr>
              <w:instrText xml:space="preserve"> PAGEREF _Toc198298524 \h </w:instrText>
            </w:r>
            <w:r w:rsidR="00F27C58">
              <w:rPr>
                <w:noProof/>
              </w:rPr>
            </w:r>
            <w:r w:rsidR="00F27C58">
              <w:rPr>
                <w:noProof/>
              </w:rPr>
              <w:fldChar w:fldCharType="separate"/>
            </w:r>
            <w:r w:rsidR="00D71097">
              <w:rPr>
                <w:noProof/>
              </w:rPr>
              <w:t>37</w:t>
            </w:r>
            <w:r w:rsidR="00F27C58">
              <w:rPr>
                <w:noProof/>
              </w:rPr>
              <w:fldChar w:fldCharType="end"/>
            </w:r>
          </w:hyperlink>
        </w:p>
        <w:p w14:paraId="4FB8D635" w14:textId="7F0BB266"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25" w:history="1">
            <w:r w:rsidR="00F27C58" w:rsidRPr="00CA224E">
              <w:rPr>
                <w:rStyle w:val="Hyperlink"/>
                <w:noProof/>
              </w:rPr>
              <w:t>O2 removed (was removed by)</w:t>
            </w:r>
            <w:r w:rsidR="00F27C58">
              <w:rPr>
                <w:noProof/>
              </w:rPr>
              <w:tab/>
            </w:r>
            <w:r w:rsidR="00F27C58">
              <w:rPr>
                <w:noProof/>
              </w:rPr>
              <w:fldChar w:fldCharType="begin"/>
            </w:r>
            <w:r w:rsidR="00F27C58">
              <w:rPr>
                <w:noProof/>
              </w:rPr>
              <w:instrText xml:space="preserve"> PAGEREF _Toc198298525 \h </w:instrText>
            </w:r>
            <w:r w:rsidR="00F27C58">
              <w:rPr>
                <w:noProof/>
              </w:rPr>
            </w:r>
            <w:r w:rsidR="00F27C58">
              <w:rPr>
                <w:noProof/>
              </w:rPr>
              <w:fldChar w:fldCharType="separate"/>
            </w:r>
            <w:r w:rsidR="00D71097">
              <w:rPr>
                <w:noProof/>
              </w:rPr>
              <w:t>37</w:t>
            </w:r>
            <w:r w:rsidR="00F27C58">
              <w:rPr>
                <w:noProof/>
              </w:rPr>
              <w:fldChar w:fldCharType="end"/>
            </w:r>
          </w:hyperlink>
        </w:p>
        <w:p w14:paraId="00FE8DBE" w14:textId="58F40F7A"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26" w:history="1">
            <w:r w:rsidR="00F27C58" w:rsidRPr="00CA224E">
              <w:rPr>
                <w:rStyle w:val="Hyperlink"/>
                <w:noProof/>
              </w:rPr>
              <w:t>O</w:t>
            </w:r>
            <w:r w:rsidR="00F27C58" w:rsidRPr="00CA224E">
              <w:rPr>
                <w:rStyle w:val="Hyperlink"/>
                <w:noProof/>
                <w:lang w:val="el-GR"/>
              </w:rPr>
              <w:t>3</w:t>
            </w:r>
            <w:r w:rsidR="00F27C58" w:rsidRPr="00CA224E">
              <w:rPr>
                <w:rStyle w:val="Hyperlink"/>
                <w:noProof/>
              </w:rPr>
              <w:t xml:space="preserve"> </w:t>
            </w:r>
            <w:r w:rsidR="00F27C58" w:rsidRPr="00CA224E">
              <w:rPr>
                <w:rStyle w:val="Hyperlink"/>
                <w:noProof/>
                <w:lang w:val="en-US"/>
              </w:rPr>
              <w:t>sampled from</w:t>
            </w:r>
            <w:r w:rsidR="00F27C58" w:rsidRPr="00CA224E">
              <w:rPr>
                <w:rStyle w:val="Hyperlink"/>
                <w:noProof/>
              </w:rPr>
              <w:t xml:space="preserve"> (was sample by)</w:t>
            </w:r>
            <w:r w:rsidR="00F27C58">
              <w:rPr>
                <w:noProof/>
              </w:rPr>
              <w:tab/>
            </w:r>
            <w:r w:rsidR="00F27C58">
              <w:rPr>
                <w:noProof/>
              </w:rPr>
              <w:fldChar w:fldCharType="begin"/>
            </w:r>
            <w:r w:rsidR="00F27C58">
              <w:rPr>
                <w:noProof/>
              </w:rPr>
              <w:instrText xml:space="preserve"> PAGEREF _Toc198298526 \h </w:instrText>
            </w:r>
            <w:r w:rsidR="00F27C58">
              <w:rPr>
                <w:noProof/>
              </w:rPr>
            </w:r>
            <w:r w:rsidR="00F27C58">
              <w:rPr>
                <w:noProof/>
              </w:rPr>
              <w:fldChar w:fldCharType="separate"/>
            </w:r>
            <w:r w:rsidR="00D71097">
              <w:rPr>
                <w:noProof/>
              </w:rPr>
              <w:t>38</w:t>
            </w:r>
            <w:r w:rsidR="00F27C58">
              <w:rPr>
                <w:noProof/>
              </w:rPr>
              <w:fldChar w:fldCharType="end"/>
            </w:r>
          </w:hyperlink>
        </w:p>
        <w:p w14:paraId="4090675F" w14:textId="4DCA846D"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27" w:history="1">
            <w:r w:rsidR="00F27C58" w:rsidRPr="00CA224E">
              <w:rPr>
                <w:rStyle w:val="Hyperlink"/>
                <w:noProof/>
              </w:rPr>
              <w:t>O4 sampled at (was sampling location of)</w:t>
            </w:r>
            <w:r w:rsidR="00F27C58">
              <w:rPr>
                <w:noProof/>
              </w:rPr>
              <w:tab/>
            </w:r>
            <w:r w:rsidR="00F27C58">
              <w:rPr>
                <w:noProof/>
              </w:rPr>
              <w:fldChar w:fldCharType="begin"/>
            </w:r>
            <w:r w:rsidR="00F27C58">
              <w:rPr>
                <w:noProof/>
              </w:rPr>
              <w:instrText xml:space="preserve"> PAGEREF _Toc198298527 \h </w:instrText>
            </w:r>
            <w:r w:rsidR="00F27C58">
              <w:rPr>
                <w:noProof/>
              </w:rPr>
            </w:r>
            <w:r w:rsidR="00F27C58">
              <w:rPr>
                <w:noProof/>
              </w:rPr>
              <w:fldChar w:fldCharType="separate"/>
            </w:r>
            <w:r w:rsidR="00D71097">
              <w:rPr>
                <w:noProof/>
              </w:rPr>
              <w:t>39</w:t>
            </w:r>
            <w:r w:rsidR="00F27C58">
              <w:rPr>
                <w:noProof/>
              </w:rPr>
              <w:fldChar w:fldCharType="end"/>
            </w:r>
          </w:hyperlink>
        </w:p>
        <w:p w14:paraId="7EDA8DF0" w14:textId="5DAB8B69"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28" w:history="1">
            <w:r w:rsidR="00F27C58" w:rsidRPr="00CA224E">
              <w:rPr>
                <w:rStyle w:val="Hyperlink"/>
                <w:noProof/>
              </w:rPr>
              <w:t>O5 removed (was removed by)</w:t>
            </w:r>
            <w:r w:rsidR="00F27C58">
              <w:rPr>
                <w:noProof/>
              </w:rPr>
              <w:tab/>
            </w:r>
            <w:r w:rsidR="00F27C58">
              <w:rPr>
                <w:noProof/>
              </w:rPr>
              <w:fldChar w:fldCharType="begin"/>
            </w:r>
            <w:r w:rsidR="00F27C58">
              <w:rPr>
                <w:noProof/>
              </w:rPr>
              <w:instrText xml:space="preserve"> PAGEREF _Toc198298528 \h </w:instrText>
            </w:r>
            <w:r w:rsidR="00F27C58">
              <w:rPr>
                <w:noProof/>
              </w:rPr>
            </w:r>
            <w:r w:rsidR="00F27C58">
              <w:rPr>
                <w:noProof/>
              </w:rPr>
              <w:fldChar w:fldCharType="separate"/>
            </w:r>
            <w:r w:rsidR="00D71097">
              <w:rPr>
                <w:noProof/>
              </w:rPr>
              <w:t>39</w:t>
            </w:r>
            <w:r w:rsidR="00F27C58">
              <w:rPr>
                <w:noProof/>
              </w:rPr>
              <w:fldChar w:fldCharType="end"/>
            </w:r>
          </w:hyperlink>
        </w:p>
        <w:p w14:paraId="2184211B" w14:textId="1946D61E"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29" w:history="1">
            <w:r w:rsidR="00F27C58" w:rsidRPr="00CA224E">
              <w:rPr>
                <w:rStyle w:val="Hyperlink"/>
                <w:noProof/>
              </w:rPr>
              <w:t>O6 is former or current part of (has former or current part)</w:t>
            </w:r>
            <w:r w:rsidR="00F27C58">
              <w:rPr>
                <w:noProof/>
              </w:rPr>
              <w:tab/>
            </w:r>
            <w:r w:rsidR="00F27C58">
              <w:rPr>
                <w:noProof/>
              </w:rPr>
              <w:fldChar w:fldCharType="begin"/>
            </w:r>
            <w:r w:rsidR="00F27C58">
              <w:rPr>
                <w:noProof/>
              </w:rPr>
              <w:instrText xml:space="preserve"> PAGEREF _Toc198298529 \h </w:instrText>
            </w:r>
            <w:r w:rsidR="00F27C58">
              <w:rPr>
                <w:noProof/>
              </w:rPr>
            </w:r>
            <w:r w:rsidR="00F27C58">
              <w:rPr>
                <w:noProof/>
              </w:rPr>
              <w:fldChar w:fldCharType="separate"/>
            </w:r>
            <w:r w:rsidR="00D71097">
              <w:rPr>
                <w:noProof/>
              </w:rPr>
              <w:t>40</w:t>
            </w:r>
            <w:r w:rsidR="00F27C58">
              <w:rPr>
                <w:noProof/>
              </w:rPr>
              <w:fldChar w:fldCharType="end"/>
            </w:r>
          </w:hyperlink>
        </w:p>
        <w:p w14:paraId="64F6D875" w14:textId="4EBE0963"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0" w:history="1">
            <w:r w:rsidR="00F27C58" w:rsidRPr="00CA224E">
              <w:rPr>
                <w:rStyle w:val="Hyperlink"/>
                <w:noProof/>
              </w:rPr>
              <w:t>O7 confines (is confined by)</w:t>
            </w:r>
            <w:r w:rsidR="00F27C58">
              <w:rPr>
                <w:noProof/>
              </w:rPr>
              <w:tab/>
            </w:r>
            <w:r w:rsidR="00F27C58">
              <w:rPr>
                <w:noProof/>
              </w:rPr>
              <w:fldChar w:fldCharType="begin"/>
            </w:r>
            <w:r w:rsidR="00F27C58">
              <w:rPr>
                <w:noProof/>
              </w:rPr>
              <w:instrText xml:space="preserve"> PAGEREF _Toc198298530 \h </w:instrText>
            </w:r>
            <w:r w:rsidR="00F27C58">
              <w:rPr>
                <w:noProof/>
              </w:rPr>
            </w:r>
            <w:r w:rsidR="00F27C58">
              <w:rPr>
                <w:noProof/>
              </w:rPr>
              <w:fldChar w:fldCharType="separate"/>
            </w:r>
            <w:r w:rsidR="00D71097">
              <w:rPr>
                <w:noProof/>
              </w:rPr>
              <w:t>41</w:t>
            </w:r>
            <w:r w:rsidR="00F27C58">
              <w:rPr>
                <w:noProof/>
              </w:rPr>
              <w:fldChar w:fldCharType="end"/>
            </w:r>
          </w:hyperlink>
        </w:p>
        <w:p w14:paraId="6CDADD90" w14:textId="6986B80E"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1" w:history="1">
            <w:r w:rsidR="00F27C58" w:rsidRPr="00CA224E">
              <w:rPr>
                <w:rStyle w:val="Hyperlink"/>
                <w:noProof/>
              </w:rPr>
              <w:t>O8 observed (was observed by)</w:t>
            </w:r>
            <w:r w:rsidR="00F27C58">
              <w:rPr>
                <w:noProof/>
              </w:rPr>
              <w:tab/>
            </w:r>
            <w:r w:rsidR="00F27C58">
              <w:rPr>
                <w:noProof/>
              </w:rPr>
              <w:fldChar w:fldCharType="begin"/>
            </w:r>
            <w:r w:rsidR="00F27C58">
              <w:rPr>
                <w:noProof/>
              </w:rPr>
              <w:instrText xml:space="preserve"> PAGEREF _Toc198298531 \h </w:instrText>
            </w:r>
            <w:r w:rsidR="00F27C58">
              <w:rPr>
                <w:noProof/>
              </w:rPr>
            </w:r>
            <w:r w:rsidR="00F27C58">
              <w:rPr>
                <w:noProof/>
              </w:rPr>
              <w:fldChar w:fldCharType="separate"/>
            </w:r>
            <w:r w:rsidR="00D71097">
              <w:rPr>
                <w:noProof/>
              </w:rPr>
              <w:t>41</w:t>
            </w:r>
            <w:r w:rsidR="00F27C58">
              <w:rPr>
                <w:noProof/>
              </w:rPr>
              <w:fldChar w:fldCharType="end"/>
            </w:r>
          </w:hyperlink>
        </w:p>
        <w:p w14:paraId="2372CE15" w14:textId="42399FF9"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2" w:history="1">
            <w:r w:rsidR="00F27C58" w:rsidRPr="00CA224E">
              <w:rPr>
                <w:rStyle w:val="Hyperlink"/>
                <w:noProof/>
              </w:rPr>
              <w:t>O9 observed property type (property type was observed by)</w:t>
            </w:r>
            <w:r w:rsidR="00F27C58">
              <w:rPr>
                <w:noProof/>
              </w:rPr>
              <w:tab/>
            </w:r>
            <w:r w:rsidR="00F27C58">
              <w:rPr>
                <w:noProof/>
              </w:rPr>
              <w:fldChar w:fldCharType="begin"/>
            </w:r>
            <w:r w:rsidR="00F27C58">
              <w:rPr>
                <w:noProof/>
              </w:rPr>
              <w:instrText xml:space="preserve"> PAGEREF _Toc198298532 \h </w:instrText>
            </w:r>
            <w:r w:rsidR="00F27C58">
              <w:rPr>
                <w:noProof/>
              </w:rPr>
            </w:r>
            <w:r w:rsidR="00F27C58">
              <w:rPr>
                <w:noProof/>
              </w:rPr>
              <w:fldChar w:fldCharType="separate"/>
            </w:r>
            <w:r w:rsidR="00D71097">
              <w:rPr>
                <w:noProof/>
              </w:rPr>
              <w:t>42</w:t>
            </w:r>
            <w:r w:rsidR="00F27C58">
              <w:rPr>
                <w:noProof/>
              </w:rPr>
              <w:fldChar w:fldCharType="end"/>
            </w:r>
          </w:hyperlink>
        </w:p>
        <w:p w14:paraId="0658BD58" w14:textId="1A7BBF48"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3" w:history="1">
            <w:r w:rsidR="00F27C58" w:rsidRPr="00CA224E">
              <w:rPr>
                <w:rStyle w:val="Hyperlink"/>
                <w:noProof/>
              </w:rPr>
              <w:t>O10 assigned dimension (dimension was assigned by)</w:t>
            </w:r>
            <w:r w:rsidR="00F27C58">
              <w:rPr>
                <w:noProof/>
              </w:rPr>
              <w:tab/>
            </w:r>
            <w:r w:rsidR="00F27C58">
              <w:rPr>
                <w:noProof/>
              </w:rPr>
              <w:fldChar w:fldCharType="begin"/>
            </w:r>
            <w:r w:rsidR="00F27C58">
              <w:rPr>
                <w:noProof/>
              </w:rPr>
              <w:instrText xml:space="preserve"> PAGEREF _Toc198298533 \h </w:instrText>
            </w:r>
            <w:r w:rsidR="00F27C58">
              <w:rPr>
                <w:noProof/>
              </w:rPr>
            </w:r>
            <w:r w:rsidR="00F27C58">
              <w:rPr>
                <w:noProof/>
              </w:rPr>
              <w:fldChar w:fldCharType="separate"/>
            </w:r>
            <w:r w:rsidR="00D71097">
              <w:rPr>
                <w:noProof/>
              </w:rPr>
              <w:t>43</w:t>
            </w:r>
            <w:r w:rsidR="00F27C58">
              <w:rPr>
                <w:noProof/>
              </w:rPr>
              <w:fldChar w:fldCharType="end"/>
            </w:r>
          </w:hyperlink>
        </w:p>
        <w:p w14:paraId="156497E9" w14:textId="1A6F959C"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4" w:history="1">
            <w:r w:rsidR="00F27C58" w:rsidRPr="00CA224E">
              <w:rPr>
                <w:rStyle w:val="Hyperlink"/>
                <w:noProof/>
              </w:rPr>
              <w:t>O11 described (was described by)</w:t>
            </w:r>
            <w:r w:rsidR="00F27C58">
              <w:rPr>
                <w:noProof/>
              </w:rPr>
              <w:tab/>
            </w:r>
            <w:r w:rsidR="00F27C58">
              <w:rPr>
                <w:noProof/>
              </w:rPr>
              <w:fldChar w:fldCharType="begin"/>
            </w:r>
            <w:r w:rsidR="00F27C58">
              <w:rPr>
                <w:noProof/>
              </w:rPr>
              <w:instrText xml:space="preserve"> PAGEREF _Toc198298534 \h </w:instrText>
            </w:r>
            <w:r w:rsidR="00F27C58">
              <w:rPr>
                <w:noProof/>
              </w:rPr>
            </w:r>
            <w:r w:rsidR="00F27C58">
              <w:rPr>
                <w:noProof/>
              </w:rPr>
              <w:fldChar w:fldCharType="separate"/>
            </w:r>
            <w:r w:rsidR="00D71097">
              <w:rPr>
                <w:noProof/>
              </w:rPr>
              <w:t>44</w:t>
            </w:r>
            <w:r w:rsidR="00F27C58">
              <w:rPr>
                <w:noProof/>
              </w:rPr>
              <w:fldChar w:fldCharType="end"/>
            </w:r>
          </w:hyperlink>
        </w:p>
        <w:p w14:paraId="4F248F4C" w14:textId="1FABC583"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5" w:history="1">
            <w:r w:rsidR="00F27C58" w:rsidRPr="00CA224E">
              <w:rPr>
                <w:rStyle w:val="Hyperlink"/>
                <w:noProof/>
              </w:rPr>
              <w:t>O12 has dimension (is dimension of)</w:t>
            </w:r>
            <w:r w:rsidR="00F27C58">
              <w:rPr>
                <w:noProof/>
              </w:rPr>
              <w:tab/>
            </w:r>
            <w:r w:rsidR="00F27C58">
              <w:rPr>
                <w:noProof/>
              </w:rPr>
              <w:fldChar w:fldCharType="begin"/>
            </w:r>
            <w:r w:rsidR="00F27C58">
              <w:rPr>
                <w:noProof/>
              </w:rPr>
              <w:instrText xml:space="preserve"> PAGEREF _Toc198298535 \h </w:instrText>
            </w:r>
            <w:r w:rsidR="00F27C58">
              <w:rPr>
                <w:noProof/>
              </w:rPr>
            </w:r>
            <w:r w:rsidR="00F27C58">
              <w:rPr>
                <w:noProof/>
              </w:rPr>
              <w:fldChar w:fldCharType="separate"/>
            </w:r>
            <w:r w:rsidR="00D71097">
              <w:rPr>
                <w:noProof/>
              </w:rPr>
              <w:t>44</w:t>
            </w:r>
            <w:r w:rsidR="00F27C58">
              <w:rPr>
                <w:noProof/>
              </w:rPr>
              <w:fldChar w:fldCharType="end"/>
            </w:r>
          </w:hyperlink>
        </w:p>
        <w:p w14:paraId="489A45A7" w14:textId="709A73B8"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6" w:history="1">
            <w:r w:rsidR="00F27C58" w:rsidRPr="00CA224E">
              <w:rPr>
                <w:rStyle w:val="Hyperlink"/>
                <w:noProof/>
              </w:rPr>
              <w:t>O13 triggered (was triggered by)</w:t>
            </w:r>
            <w:r w:rsidR="00F27C58">
              <w:rPr>
                <w:noProof/>
              </w:rPr>
              <w:tab/>
            </w:r>
            <w:r w:rsidR="00F27C58">
              <w:rPr>
                <w:noProof/>
              </w:rPr>
              <w:fldChar w:fldCharType="begin"/>
            </w:r>
            <w:r w:rsidR="00F27C58">
              <w:rPr>
                <w:noProof/>
              </w:rPr>
              <w:instrText xml:space="preserve"> PAGEREF _Toc198298536 \h </w:instrText>
            </w:r>
            <w:r w:rsidR="00F27C58">
              <w:rPr>
                <w:noProof/>
              </w:rPr>
            </w:r>
            <w:r w:rsidR="00F27C58">
              <w:rPr>
                <w:noProof/>
              </w:rPr>
              <w:fldChar w:fldCharType="separate"/>
            </w:r>
            <w:r w:rsidR="00D71097">
              <w:rPr>
                <w:noProof/>
              </w:rPr>
              <w:t>46</w:t>
            </w:r>
            <w:r w:rsidR="00F27C58">
              <w:rPr>
                <w:noProof/>
              </w:rPr>
              <w:fldChar w:fldCharType="end"/>
            </w:r>
          </w:hyperlink>
        </w:p>
        <w:p w14:paraId="616EF8D9" w14:textId="3825FA02"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7" w:history="1">
            <w:r w:rsidR="00F27C58" w:rsidRPr="00CA224E">
              <w:rPr>
                <w:rStyle w:val="Hyperlink"/>
                <w:noProof/>
              </w:rPr>
              <w:t>O15 occupied (was occupied by)</w:t>
            </w:r>
            <w:r w:rsidR="00F27C58">
              <w:rPr>
                <w:noProof/>
              </w:rPr>
              <w:tab/>
            </w:r>
            <w:r w:rsidR="00F27C58">
              <w:rPr>
                <w:noProof/>
              </w:rPr>
              <w:fldChar w:fldCharType="begin"/>
            </w:r>
            <w:r w:rsidR="00F27C58">
              <w:rPr>
                <w:noProof/>
              </w:rPr>
              <w:instrText xml:space="preserve"> PAGEREF _Toc198298537 \h </w:instrText>
            </w:r>
            <w:r w:rsidR="00F27C58">
              <w:rPr>
                <w:noProof/>
              </w:rPr>
            </w:r>
            <w:r w:rsidR="00F27C58">
              <w:rPr>
                <w:noProof/>
              </w:rPr>
              <w:fldChar w:fldCharType="separate"/>
            </w:r>
            <w:r w:rsidR="00D71097">
              <w:rPr>
                <w:noProof/>
              </w:rPr>
              <w:t>46</w:t>
            </w:r>
            <w:r w:rsidR="00F27C58">
              <w:rPr>
                <w:noProof/>
              </w:rPr>
              <w:fldChar w:fldCharType="end"/>
            </w:r>
          </w:hyperlink>
        </w:p>
        <w:p w14:paraId="794D8D39" w14:textId="07CE25E7"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8" w:history="1">
            <w:r w:rsidR="00F27C58" w:rsidRPr="00CA224E">
              <w:rPr>
                <w:rStyle w:val="Hyperlink"/>
                <w:noProof/>
              </w:rPr>
              <w:t>O16 observed value (value was observed by)</w:t>
            </w:r>
            <w:r w:rsidR="00F27C58">
              <w:rPr>
                <w:noProof/>
              </w:rPr>
              <w:tab/>
            </w:r>
            <w:r w:rsidR="00F27C58">
              <w:rPr>
                <w:noProof/>
              </w:rPr>
              <w:fldChar w:fldCharType="begin"/>
            </w:r>
            <w:r w:rsidR="00F27C58">
              <w:rPr>
                <w:noProof/>
              </w:rPr>
              <w:instrText xml:space="preserve"> PAGEREF _Toc198298538 \h </w:instrText>
            </w:r>
            <w:r w:rsidR="00F27C58">
              <w:rPr>
                <w:noProof/>
              </w:rPr>
            </w:r>
            <w:r w:rsidR="00F27C58">
              <w:rPr>
                <w:noProof/>
              </w:rPr>
              <w:fldChar w:fldCharType="separate"/>
            </w:r>
            <w:r w:rsidR="00D71097">
              <w:rPr>
                <w:noProof/>
              </w:rPr>
              <w:t>47</w:t>
            </w:r>
            <w:r w:rsidR="00F27C58">
              <w:rPr>
                <w:noProof/>
              </w:rPr>
              <w:fldChar w:fldCharType="end"/>
            </w:r>
          </w:hyperlink>
        </w:p>
        <w:p w14:paraId="2F2FAF3B" w14:textId="70169BFF"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39" w:history="1">
            <w:r w:rsidR="00F27C58" w:rsidRPr="00CA224E">
              <w:rPr>
                <w:rStyle w:val="Hyperlink"/>
                <w:noProof/>
              </w:rPr>
              <w:t>O17 generated (was generated by)</w:t>
            </w:r>
            <w:r w:rsidR="00F27C58">
              <w:rPr>
                <w:noProof/>
              </w:rPr>
              <w:tab/>
            </w:r>
            <w:r w:rsidR="00F27C58">
              <w:rPr>
                <w:noProof/>
              </w:rPr>
              <w:fldChar w:fldCharType="begin"/>
            </w:r>
            <w:r w:rsidR="00F27C58">
              <w:rPr>
                <w:noProof/>
              </w:rPr>
              <w:instrText xml:space="preserve"> PAGEREF _Toc198298539 \h </w:instrText>
            </w:r>
            <w:r w:rsidR="00F27C58">
              <w:rPr>
                <w:noProof/>
              </w:rPr>
            </w:r>
            <w:r w:rsidR="00F27C58">
              <w:rPr>
                <w:noProof/>
              </w:rPr>
              <w:fldChar w:fldCharType="separate"/>
            </w:r>
            <w:r w:rsidR="00D71097">
              <w:rPr>
                <w:noProof/>
              </w:rPr>
              <w:t>48</w:t>
            </w:r>
            <w:r w:rsidR="00F27C58">
              <w:rPr>
                <w:noProof/>
              </w:rPr>
              <w:fldChar w:fldCharType="end"/>
            </w:r>
          </w:hyperlink>
        </w:p>
        <w:p w14:paraId="53623716" w14:textId="6C736C70"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0" w:history="1">
            <w:r w:rsidR="00F27C58" w:rsidRPr="00CA224E">
              <w:rPr>
                <w:rStyle w:val="Hyperlink"/>
                <w:noProof/>
              </w:rPr>
              <w:t>O18 altered (was altered by)</w:t>
            </w:r>
            <w:r w:rsidR="00F27C58">
              <w:rPr>
                <w:noProof/>
              </w:rPr>
              <w:tab/>
            </w:r>
            <w:r w:rsidR="00F27C58">
              <w:rPr>
                <w:noProof/>
              </w:rPr>
              <w:fldChar w:fldCharType="begin"/>
            </w:r>
            <w:r w:rsidR="00F27C58">
              <w:rPr>
                <w:noProof/>
              </w:rPr>
              <w:instrText xml:space="preserve"> PAGEREF _Toc198298540 \h </w:instrText>
            </w:r>
            <w:r w:rsidR="00F27C58">
              <w:rPr>
                <w:noProof/>
              </w:rPr>
            </w:r>
            <w:r w:rsidR="00F27C58">
              <w:rPr>
                <w:noProof/>
              </w:rPr>
              <w:fldChar w:fldCharType="separate"/>
            </w:r>
            <w:r w:rsidR="00D71097">
              <w:rPr>
                <w:noProof/>
              </w:rPr>
              <w:t>49</w:t>
            </w:r>
            <w:r w:rsidR="00F27C58">
              <w:rPr>
                <w:noProof/>
              </w:rPr>
              <w:fldChar w:fldCharType="end"/>
            </w:r>
          </w:hyperlink>
        </w:p>
        <w:p w14:paraId="79E819DC" w14:textId="50C79F43"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1" w:history="1">
            <w:r w:rsidR="00F27C58" w:rsidRPr="00CA224E">
              <w:rPr>
                <w:rStyle w:val="Hyperlink"/>
                <w:noProof/>
              </w:rPr>
              <w:t>O19 encountered object (was object encountered through)</w:t>
            </w:r>
            <w:r w:rsidR="00F27C58">
              <w:rPr>
                <w:noProof/>
              </w:rPr>
              <w:tab/>
            </w:r>
            <w:r w:rsidR="00F27C58">
              <w:rPr>
                <w:noProof/>
              </w:rPr>
              <w:fldChar w:fldCharType="begin"/>
            </w:r>
            <w:r w:rsidR="00F27C58">
              <w:rPr>
                <w:noProof/>
              </w:rPr>
              <w:instrText xml:space="preserve"> PAGEREF _Toc198298541 \h </w:instrText>
            </w:r>
            <w:r w:rsidR="00F27C58">
              <w:rPr>
                <w:noProof/>
              </w:rPr>
            </w:r>
            <w:r w:rsidR="00F27C58">
              <w:rPr>
                <w:noProof/>
              </w:rPr>
              <w:fldChar w:fldCharType="separate"/>
            </w:r>
            <w:r w:rsidR="00D71097">
              <w:rPr>
                <w:noProof/>
              </w:rPr>
              <w:t>49</w:t>
            </w:r>
            <w:r w:rsidR="00F27C58">
              <w:rPr>
                <w:noProof/>
              </w:rPr>
              <w:fldChar w:fldCharType="end"/>
            </w:r>
          </w:hyperlink>
        </w:p>
        <w:p w14:paraId="58350914" w14:textId="492CE0EC"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2" w:history="1">
            <w:r w:rsidR="00F27C58" w:rsidRPr="00CA224E">
              <w:rPr>
                <w:rStyle w:val="Hyperlink"/>
                <w:noProof/>
              </w:rPr>
              <w:t>O20 sampled from type of part (type of part was sampled by)</w:t>
            </w:r>
            <w:r w:rsidR="00F27C58">
              <w:rPr>
                <w:noProof/>
              </w:rPr>
              <w:tab/>
            </w:r>
            <w:r w:rsidR="00F27C58">
              <w:rPr>
                <w:noProof/>
              </w:rPr>
              <w:fldChar w:fldCharType="begin"/>
            </w:r>
            <w:r w:rsidR="00F27C58">
              <w:rPr>
                <w:noProof/>
              </w:rPr>
              <w:instrText xml:space="preserve"> PAGEREF _Toc198298542 \h </w:instrText>
            </w:r>
            <w:r w:rsidR="00F27C58">
              <w:rPr>
                <w:noProof/>
              </w:rPr>
            </w:r>
            <w:r w:rsidR="00F27C58">
              <w:rPr>
                <w:noProof/>
              </w:rPr>
              <w:fldChar w:fldCharType="separate"/>
            </w:r>
            <w:r w:rsidR="00D71097">
              <w:rPr>
                <w:noProof/>
              </w:rPr>
              <w:t>50</w:t>
            </w:r>
            <w:r w:rsidR="00F27C58">
              <w:rPr>
                <w:noProof/>
              </w:rPr>
              <w:fldChar w:fldCharType="end"/>
            </w:r>
          </w:hyperlink>
        </w:p>
        <w:p w14:paraId="05AA1D5C" w14:textId="59921264"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3" w:history="1">
            <w:r w:rsidR="00F27C58" w:rsidRPr="00CA224E">
              <w:rPr>
                <w:rStyle w:val="Hyperlink"/>
                <w:noProof/>
              </w:rPr>
              <w:t>O21 encountered at (witnessed encounter)</w:t>
            </w:r>
            <w:r w:rsidR="00F27C58">
              <w:rPr>
                <w:noProof/>
              </w:rPr>
              <w:tab/>
            </w:r>
            <w:r w:rsidR="00F27C58">
              <w:rPr>
                <w:noProof/>
              </w:rPr>
              <w:fldChar w:fldCharType="begin"/>
            </w:r>
            <w:r w:rsidR="00F27C58">
              <w:rPr>
                <w:noProof/>
              </w:rPr>
              <w:instrText xml:space="preserve"> PAGEREF _Toc198298543 \h </w:instrText>
            </w:r>
            <w:r w:rsidR="00F27C58">
              <w:rPr>
                <w:noProof/>
              </w:rPr>
            </w:r>
            <w:r w:rsidR="00F27C58">
              <w:rPr>
                <w:noProof/>
              </w:rPr>
              <w:fldChar w:fldCharType="separate"/>
            </w:r>
            <w:r w:rsidR="00D71097">
              <w:rPr>
                <w:noProof/>
              </w:rPr>
              <w:t>50</w:t>
            </w:r>
            <w:r w:rsidR="00F27C58">
              <w:rPr>
                <w:noProof/>
              </w:rPr>
              <w:fldChar w:fldCharType="end"/>
            </w:r>
          </w:hyperlink>
        </w:p>
        <w:p w14:paraId="6A3504C5" w14:textId="32551C1C"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4" w:history="1">
            <w:r w:rsidR="00F27C58" w:rsidRPr="00CA224E">
              <w:rPr>
                <w:rStyle w:val="Hyperlink"/>
                <w:noProof/>
              </w:rPr>
              <w:t>O23 is defined by (defines)</w:t>
            </w:r>
            <w:r w:rsidR="00F27C58">
              <w:rPr>
                <w:noProof/>
              </w:rPr>
              <w:tab/>
            </w:r>
            <w:r w:rsidR="00F27C58">
              <w:rPr>
                <w:noProof/>
              </w:rPr>
              <w:fldChar w:fldCharType="begin"/>
            </w:r>
            <w:r w:rsidR="00F27C58">
              <w:rPr>
                <w:noProof/>
              </w:rPr>
              <w:instrText xml:space="preserve"> PAGEREF _Toc198298544 \h </w:instrText>
            </w:r>
            <w:r w:rsidR="00F27C58">
              <w:rPr>
                <w:noProof/>
              </w:rPr>
            </w:r>
            <w:r w:rsidR="00F27C58">
              <w:rPr>
                <w:noProof/>
              </w:rPr>
              <w:fldChar w:fldCharType="separate"/>
            </w:r>
            <w:r w:rsidR="00D71097">
              <w:rPr>
                <w:noProof/>
              </w:rPr>
              <w:t>51</w:t>
            </w:r>
            <w:r w:rsidR="00F27C58">
              <w:rPr>
                <w:noProof/>
              </w:rPr>
              <w:fldChar w:fldCharType="end"/>
            </w:r>
          </w:hyperlink>
        </w:p>
        <w:p w14:paraId="0F04FC2B" w14:textId="334CA1E1"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5" w:history="1">
            <w:r w:rsidR="00F27C58" w:rsidRPr="00CA224E">
              <w:rPr>
                <w:rStyle w:val="Hyperlink"/>
                <w:noProof/>
              </w:rPr>
              <w:t>O24 measured (was measured by)</w:t>
            </w:r>
            <w:r w:rsidR="00F27C58">
              <w:rPr>
                <w:noProof/>
              </w:rPr>
              <w:tab/>
            </w:r>
            <w:r w:rsidR="00F27C58">
              <w:rPr>
                <w:noProof/>
              </w:rPr>
              <w:fldChar w:fldCharType="begin"/>
            </w:r>
            <w:r w:rsidR="00F27C58">
              <w:rPr>
                <w:noProof/>
              </w:rPr>
              <w:instrText xml:space="preserve"> PAGEREF _Toc198298545 \h </w:instrText>
            </w:r>
            <w:r w:rsidR="00F27C58">
              <w:rPr>
                <w:noProof/>
              </w:rPr>
            </w:r>
            <w:r w:rsidR="00F27C58">
              <w:rPr>
                <w:noProof/>
              </w:rPr>
              <w:fldChar w:fldCharType="separate"/>
            </w:r>
            <w:r w:rsidR="00D71097">
              <w:rPr>
                <w:noProof/>
              </w:rPr>
              <w:t>52</w:t>
            </w:r>
            <w:r w:rsidR="00F27C58">
              <w:rPr>
                <w:noProof/>
              </w:rPr>
              <w:fldChar w:fldCharType="end"/>
            </w:r>
          </w:hyperlink>
        </w:p>
        <w:p w14:paraId="4D4AC819" w14:textId="5C8FC177"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6" w:history="1">
            <w:r w:rsidR="00F27C58" w:rsidRPr="00CA224E">
              <w:rPr>
                <w:rStyle w:val="Hyperlink"/>
                <w:noProof/>
              </w:rPr>
              <w:t>O25 contains (is contained in)</w:t>
            </w:r>
            <w:r w:rsidR="00F27C58">
              <w:rPr>
                <w:noProof/>
              </w:rPr>
              <w:tab/>
            </w:r>
            <w:r w:rsidR="00F27C58">
              <w:rPr>
                <w:noProof/>
              </w:rPr>
              <w:fldChar w:fldCharType="begin"/>
            </w:r>
            <w:r w:rsidR="00F27C58">
              <w:rPr>
                <w:noProof/>
              </w:rPr>
              <w:instrText xml:space="preserve"> PAGEREF _Toc198298546 \h </w:instrText>
            </w:r>
            <w:r w:rsidR="00F27C58">
              <w:rPr>
                <w:noProof/>
              </w:rPr>
            </w:r>
            <w:r w:rsidR="00F27C58">
              <w:rPr>
                <w:noProof/>
              </w:rPr>
              <w:fldChar w:fldCharType="separate"/>
            </w:r>
            <w:r w:rsidR="00D71097">
              <w:rPr>
                <w:noProof/>
              </w:rPr>
              <w:t>53</w:t>
            </w:r>
            <w:r w:rsidR="00F27C58">
              <w:rPr>
                <w:noProof/>
              </w:rPr>
              <w:fldChar w:fldCharType="end"/>
            </w:r>
          </w:hyperlink>
        </w:p>
        <w:p w14:paraId="48EB560D" w14:textId="506B01A2"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7" w:history="1">
            <w:r w:rsidR="00F27C58" w:rsidRPr="00CA224E">
              <w:rPr>
                <w:rStyle w:val="Hyperlink"/>
                <w:noProof/>
              </w:rPr>
              <w:t>O27 split (was source for)</w:t>
            </w:r>
            <w:r w:rsidR="00F27C58">
              <w:rPr>
                <w:noProof/>
              </w:rPr>
              <w:tab/>
            </w:r>
            <w:r w:rsidR="00F27C58">
              <w:rPr>
                <w:noProof/>
              </w:rPr>
              <w:fldChar w:fldCharType="begin"/>
            </w:r>
            <w:r w:rsidR="00F27C58">
              <w:rPr>
                <w:noProof/>
              </w:rPr>
              <w:instrText xml:space="preserve"> PAGEREF _Toc198298547 \h </w:instrText>
            </w:r>
            <w:r w:rsidR="00F27C58">
              <w:rPr>
                <w:noProof/>
              </w:rPr>
            </w:r>
            <w:r w:rsidR="00F27C58">
              <w:rPr>
                <w:noProof/>
              </w:rPr>
              <w:fldChar w:fldCharType="separate"/>
            </w:r>
            <w:r w:rsidR="00D71097">
              <w:rPr>
                <w:noProof/>
              </w:rPr>
              <w:t>53</w:t>
            </w:r>
            <w:r w:rsidR="00F27C58">
              <w:rPr>
                <w:noProof/>
              </w:rPr>
              <w:fldChar w:fldCharType="end"/>
            </w:r>
          </w:hyperlink>
        </w:p>
        <w:p w14:paraId="07510AF1" w14:textId="5E1ED5B8"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8" w:history="1">
            <w:r w:rsidR="00F27C58" w:rsidRPr="00CA224E">
              <w:rPr>
                <w:rStyle w:val="Hyperlink"/>
                <w:noProof/>
              </w:rPr>
              <w:t>O28 is conceptually greater than (is conceptually less than)</w:t>
            </w:r>
            <w:r w:rsidR="00F27C58">
              <w:rPr>
                <w:noProof/>
              </w:rPr>
              <w:tab/>
            </w:r>
            <w:r w:rsidR="00F27C58">
              <w:rPr>
                <w:noProof/>
              </w:rPr>
              <w:fldChar w:fldCharType="begin"/>
            </w:r>
            <w:r w:rsidR="00F27C58">
              <w:rPr>
                <w:noProof/>
              </w:rPr>
              <w:instrText xml:space="preserve"> PAGEREF _Toc198298548 \h </w:instrText>
            </w:r>
            <w:r w:rsidR="00F27C58">
              <w:rPr>
                <w:noProof/>
              </w:rPr>
            </w:r>
            <w:r w:rsidR="00F27C58">
              <w:rPr>
                <w:noProof/>
              </w:rPr>
              <w:fldChar w:fldCharType="separate"/>
            </w:r>
            <w:r w:rsidR="00D71097">
              <w:rPr>
                <w:noProof/>
              </w:rPr>
              <w:t>54</w:t>
            </w:r>
            <w:r w:rsidR="00F27C58">
              <w:rPr>
                <w:noProof/>
              </w:rPr>
              <w:fldChar w:fldCharType="end"/>
            </w:r>
          </w:hyperlink>
        </w:p>
        <w:p w14:paraId="4B1D6756" w14:textId="110639B3"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49" w:history="1">
            <w:r w:rsidR="00F27C58" w:rsidRPr="00CA224E">
              <w:rPr>
                <w:rStyle w:val="Hyperlink"/>
                <w:noProof/>
              </w:rPr>
              <w:t>O29 removed sub-sample (was sub-sample removed by)</w:t>
            </w:r>
            <w:r w:rsidR="00F27C58">
              <w:rPr>
                <w:noProof/>
              </w:rPr>
              <w:tab/>
            </w:r>
            <w:r w:rsidR="00F27C58">
              <w:rPr>
                <w:noProof/>
              </w:rPr>
              <w:fldChar w:fldCharType="begin"/>
            </w:r>
            <w:r w:rsidR="00F27C58">
              <w:rPr>
                <w:noProof/>
              </w:rPr>
              <w:instrText xml:space="preserve"> PAGEREF _Toc198298549 \h </w:instrText>
            </w:r>
            <w:r w:rsidR="00F27C58">
              <w:rPr>
                <w:noProof/>
              </w:rPr>
            </w:r>
            <w:r w:rsidR="00F27C58">
              <w:rPr>
                <w:noProof/>
              </w:rPr>
              <w:fldChar w:fldCharType="separate"/>
            </w:r>
            <w:r w:rsidR="00D71097">
              <w:rPr>
                <w:noProof/>
              </w:rPr>
              <w:t>55</w:t>
            </w:r>
            <w:r w:rsidR="00F27C58">
              <w:rPr>
                <w:noProof/>
              </w:rPr>
              <w:fldChar w:fldCharType="end"/>
            </w:r>
          </w:hyperlink>
        </w:p>
        <w:p w14:paraId="42123964" w14:textId="570F0ABA"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0" w:history="1">
            <w:r w:rsidR="00F27C58" w:rsidRPr="00CA224E">
              <w:rPr>
                <w:rStyle w:val="Hyperlink"/>
                <w:noProof/>
              </w:rPr>
              <w:t>O30 determined position (was determined by)</w:t>
            </w:r>
            <w:r w:rsidR="00F27C58">
              <w:rPr>
                <w:noProof/>
              </w:rPr>
              <w:tab/>
            </w:r>
            <w:r w:rsidR="00F27C58">
              <w:rPr>
                <w:noProof/>
              </w:rPr>
              <w:fldChar w:fldCharType="begin"/>
            </w:r>
            <w:r w:rsidR="00F27C58">
              <w:rPr>
                <w:noProof/>
              </w:rPr>
              <w:instrText xml:space="preserve"> PAGEREF _Toc198298550 \h </w:instrText>
            </w:r>
            <w:r w:rsidR="00F27C58">
              <w:rPr>
                <w:noProof/>
              </w:rPr>
            </w:r>
            <w:r w:rsidR="00F27C58">
              <w:rPr>
                <w:noProof/>
              </w:rPr>
              <w:fldChar w:fldCharType="separate"/>
            </w:r>
            <w:r w:rsidR="00D71097">
              <w:rPr>
                <w:noProof/>
              </w:rPr>
              <w:t>55</w:t>
            </w:r>
            <w:r w:rsidR="00F27C58">
              <w:rPr>
                <w:noProof/>
              </w:rPr>
              <w:fldChar w:fldCharType="end"/>
            </w:r>
          </w:hyperlink>
        </w:p>
        <w:p w14:paraId="5030816D" w14:textId="7209E03C"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1" w:history="1">
            <w:r w:rsidR="00F27C58" w:rsidRPr="00CA224E">
              <w:rPr>
                <w:rStyle w:val="Hyperlink"/>
                <w:noProof/>
              </w:rPr>
              <w:t>O31 has validity time-span (is time-span validity for)</w:t>
            </w:r>
            <w:r w:rsidR="00F27C58">
              <w:rPr>
                <w:noProof/>
              </w:rPr>
              <w:tab/>
            </w:r>
            <w:r w:rsidR="00F27C58">
              <w:rPr>
                <w:noProof/>
              </w:rPr>
              <w:fldChar w:fldCharType="begin"/>
            </w:r>
            <w:r w:rsidR="00F27C58">
              <w:rPr>
                <w:noProof/>
              </w:rPr>
              <w:instrText xml:space="preserve"> PAGEREF _Toc198298551 \h </w:instrText>
            </w:r>
            <w:r w:rsidR="00F27C58">
              <w:rPr>
                <w:noProof/>
              </w:rPr>
            </w:r>
            <w:r w:rsidR="00F27C58">
              <w:rPr>
                <w:noProof/>
              </w:rPr>
              <w:fldChar w:fldCharType="separate"/>
            </w:r>
            <w:r w:rsidR="00D71097">
              <w:rPr>
                <w:noProof/>
              </w:rPr>
              <w:t>56</w:t>
            </w:r>
            <w:r w:rsidR="00F27C58">
              <w:rPr>
                <w:noProof/>
              </w:rPr>
              <w:fldChar w:fldCharType="end"/>
            </w:r>
          </w:hyperlink>
        </w:p>
        <w:p w14:paraId="6FE2131A" w14:textId="258F2969"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2" w:history="1">
            <w:r w:rsidR="00F27C58" w:rsidRPr="00CA224E">
              <w:rPr>
                <w:rStyle w:val="Hyperlink"/>
                <w:noProof/>
              </w:rPr>
              <w:t>O32 determined position of (was located by)</w:t>
            </w:r>
            <w:r w:rsidR="00F27C58">
              <w:rPr>
                <w:noProof/>
              </w:rPr>
              <w:tab/>
            </w:r>
            <w:r w:rsidR="00F27C58">
              <w:rPr>
                <w:noProof/>
              </w:rPr>
              <w:fldChar w:fldCharType="begin"/>
            </w:r>
            <w:r w:rsidR="00F27C58">
              <w:rPr>
                <w:noProof/>
              </w:rPr>
              <w:instrText xml:space="preserve"> PAGEREF _Toc198298552 \h </w:instrText>
            </w:r>
            <w:r w:rsidR="00F27C58">
              <w:rPr>
                <w:noProof/>
              </w:rPr>
            </w:r>
            <w:r w:rsidR="00F27C58">
              <w:rPr>
                <w:noProof/>
              </w:rPr>
              <w:fldChar w:fldCharType="separate"/>
            </w:r>
            <w:r w:rsidR="00D71097">
              <w:rPr>
                <w:noProof/>
              </w:rPr>
              <w:t>57</w:t>
            </w:r>
            <w:r w:rsidR="00F27C58">
              <w:rPr>
                <w:noProof/>
              </w:rPr>
              <w:fldChar w:fldCharType="end"/>
            </w:r>
          </w:hyperlink>
        </w:p>
        <w:p w14:paraId="4F03CAD9" w14:textId="750C0D7F"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3" w:history="1">
            <w:r w:rsidR="00F27C58" w:rsidRPr="00CA224E">
              <w:rPr>
                <w:rStyle w:val="Hyperlink"/>
                <w:noProof/>
              </w:rPr>
              <w:t>O33 is relative to (has relative dimension)</w:t>
            </w:r>
            <w:r w:rsidR="00F27C58">
              <w:rPr>
                <w:noProof/>
              </w:rPr>
              <w:tab/>
            </w:r>
            <w:r w:rsidR="00F27C58">
              <w:rPr>
                <w:noProof/>
              </w:rPr>
              <w:fldChar w:fldCharType="begin"/>
            </w:r>
            <w:r w:rsidR="00F27C58">
              <w:rPr>
                <w:noProof/>
              </w:rPr>
              <w:instrText xml:space="preserve"> PAGEREF _Toc198298553 \h </w:instrText>
            </w:r>
            <w:r w:rsidR="00F27C58">
              <w:rPr>
                <w:noProof/>
              </w:rPr>
            </w:r>
            <w:r w:rsidR="00F27C58">
              <w:rPr>
                <w:noProof/>
              </w:rPr>
              <w:fldChar w:fldCharType="separate"/>
            </w:r>
            <w:r w:rsidR="00D71097">
              <w:rPr>
                <w:noProof/>
              </w:rPr>
              <w:t>58</w:t>
            </w:r>
            <w:r w:rsidR="00F27C58">
              <w:rPr>
                <w:noProof/>
              </w:rPr>
              <w:fldChar w:fldCharType="end"/>
            </w:r>
          </w:hyperlink>
        </w:p>
        <w:p w14:paraId="5F89D127" w14:textId="34BFD4F7"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4" w:history="1">
            <w:r w:rsidR="00F27C58" w:rsidRPr="00CA224E">
              <w:rPr>
                <w:rStyle w:val="Hyperlink"/>
                <w:noProof/>
              </w:rPr>
              <w:t>O34 has vertex (is vertex of)</w:t>
            </w:r>
            <w:r w:rsidR="00F27C58">
              <w:rPr>
                <w:noProof/>
              </w:rPr>
              <w:tab/>
            </w:r>
            <w:r w:rsidR="00F27C58">
              <w:rPr>
                <w:noProof/>
              </w:rPr>
              <w:fldChar w:fldCharType="begin"/>
            </w:r>
            <w:r w:rsidR="00F27C58">
              <w:rPr>
                <w:noProof/>
              </w:rPr>
              <w:instrText xml:space="preserve"> PAGEREF _Toc198298554 \h </w:instrText>
            </w:r>
            <w:r w:rsidR="00F27C58">
              <w:rPr>
                <w:noProof/>
              </w:rPr>
            </w:r>
            <w:r w:rsidR="00F27C58">
              <w:rPr>
                <w:noProof/>
              </w:rPr>
              <w:fldChar w:fldCharType="separate"/>
            </w:r>
            <w:r w:rsidR="00D71097">
              <w:rPr>
                <w:noProof/>
              </w:rPr>
              <w:t>58</w:t>
            </w:r>
            <w:r w:rsidR="00F27C58">
              <w:rPr>
                <w:noProof/>
              </w:rPr>
              <w:fldChar w:fldCharType="end"/>
            </w:r>
          </w:hyperlink>
        </w:p>
        <w:p w14:paraId="4529BBB4" w14:textId="186358E5"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5" w:history="1">
            <w:r w:rsidR="00F27C58" w:rsidRPr="00CA224E">
              <w:rPr>
                <w:rStyle w:val="Hyperlink"/>
                <w:noProof/>
              </w:rPr>
              <w:t>O35 observed entity (was observed by)</w:t>
            </w:r>
            <w:r w:rsidR="00F27C58">
              <w:rPr>
                <w:noProof/>
              </w:rPr>
              <w:tab/>
            </w:r>
            <w:r w:rsidR="00F27C58">
              <w:rPr>
                <w:noProof/>
              </w:rPr>
              <w:fldChar w:fldCharType="begin"/>
            </w:r>
            <w:r w:rsidR="00F27C58">
              <w:rPr>
                <w:noProof/>
              </w:rPr>
              <w:instrText xml:space="preserve"> PAGEREF _Toc198298555 \h </w:instrText>
            </w:r>
            <w:r w:rsidR="00F27C58">
              <w:rPr>
                <w:noProof/>
              </w:rPr>
            </w:r>
            <w:r w:rsidR="00F27C58">
              <w:rPr>
                <w:noProof/>
              </w:rPr>
              <w:fldChar w:fldCharType="separate"/>
            </w:r>
            <w:r w:rsidR="00D71097">
              <w:rPr>
                <w:noProof/>
              </w:rPr>
              <w:t>59</w:t>
            </w:r>
            <w:r w:rsidR="00F27C58">
              <w:rPr>
                <w:noProof/>
              </w:rPr>
              <w:fldChar w:fldCharType="end"/>
            </w:r>
          </w:hyperlink>
        </w:p>
        <w:p w14:paraId="6D12CFDD" w14:textId="1F54750F"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6" w:history="1">
            <w:r w:rsidR="00F27C58" w:rsidRPr="00CA224E">
              <w:rPr>
                <w:rStyle w:val="Hyperlink"/>
                <w:noProof/>
              </w:rPr>
              <w:t>O36 expressed the observed as (was the expression of)</w:t>
            </w:r>
            <w:r w:rsidR="00F27C58">
              <w:rPr>
                <w:noProof/>
              </w:rPr>
              <w:tab/>
            </w:r>
            <w:r w:rsidR="00F27C58">
              <w:rPr>
                <w:noProof/>
              </w:rPr>
              <w:fldChar w:fldCharType="begin"/>
            </w:r>
            <w:r w:rsidR="00F27C58">
              <w:rPr>
                <w:noProof/>
              </w:rPr>
              <w:instrText xml:space="preserve"> PAGEREF _Toc198298556 \h </w:instrText>
            </w:r>
            <w:r w:rsidR="00F27C58">
              <w:rPr>
                <w:noProof/>
              </w:rPr>
            </w:r>
            <w:r w:rsidR="00F27C58">
              <w:rPr>
                <w:noProof/>
              </w:rPr>
              <w:fldChar w:fldCharType="separate"/>
            </w:r>
            <w:r w:rsidR="00D71097">
              <w:rPr>
                <w:noProof/>
              </w:rPr>
              <w:t>60</w:t>
            </w:r>
            <w:r w:rsidR="00F27C58">
              <w:rPr>
                <w:noProof/>
              </w:rPr>
              <w:fldChar w:fldCharType="end"/>
            </w:r>
          </w:hyperlink>
        </w:p>
        <w:p w14:paraId="05BD4B92" w14:textId="671872CF"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7" w:history="1">
            <w:r w:rsidR="00F27C58" w:rsidRPr="00CA224E">
              <w:rPr>
                <w:rStyle w:val="Hyperlink"/>
                <w:noProof/>
              </w:rPr>
              <w:t>O37 expressed the observed as observable proposition (was observable proposition characterized by)</w:t>
            </w:r>
            <w:r w:rsidR="00F27C58">
              <w:rPr>
                <w:noProof/>
              </w:rPr>
              <w:tab/>
            </w:r>
            <w:r w:rsidR="00F27C58">
              <w:rPr>
                <w:noProof/>
              </w:rPr>
              <w:fldChar w:fldCharType="begin"/>
            </w:r>
            <w:r w:rsidR="00F27C58">
              <w:rPr>
                <w:noProof/>
              </w:rPr>
              <w:instrText xml:space="preserve"> PAGEREF _Toc198298557 \h </w:instrText>
            </w:r>
            <w:r w:rsidR="00F27C58">
              <w:rPr>
                <w:noProof/>
              </w:rPr>
            </w:r>
            <w:r w:rsidR="00F27C58">
              <w:rPr>
                <w:noProof/>
              </w:rPr>
              <w:fldChar w:fldCharType="separate"/>
            </w:r>
            <w:r w:rsidR="00D71097">
              <w:rPr>
                <w:noProof/>
              </w:rPr>
              <w:t>61</w:t>
            </w:r>
            <w:r w:rsidR="00F27C58">
              <w:rPr>
                <w:noProof/>
              </w:rPr>
              <w:fldChar w:fldCharType="end"/>
            </w:r>
          </w:hyperlink>
        </w:p>
        <w:p w14:paraId="4A08E44C" w14:textId="0D92C6D8"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8" w:history="1">
            <w:r w:rsidR="00F27C58" w:rsidRPr="00CA224E">
              <w:rPr>
                <w:rStyle w:val="Hyperlink"/>
                <w:noProof/>
              </w:rPr>
              <w:t>O38 has domain (is domain of)</w:t>
            </w:r>
            <w:r w:rsidR="00F27C58">
              <w:rPr>
                <w:noProof/>
              </w:rPr>
              <w:tab/>
            </w:r>
            <w:r w:rsidR="00F27C58">
              <w:rPr>
                <w:noProof/>
              </w:rPr>
              <w:fldChar w:fldCharType="begin"/>
            </w:r>
            <w:r w:rsidR="00F27C58">
              <w:rPr>
                <w:noProof/>
              </w:rPr>
              <w:instrText xml:space="preserve"> PAGEREF _Toc198298558 \h </w:instrText>
            </w:r>
            <w:r w:rsidR="00F27C58">
              <w:rPr>
                <w:noProof/>
              </w:rPr>
            </w:r>
            <w:r w:rsidR="00F27C58">
              <w:rPr>
                <w:noProof/>
              </w:rPr>
              <w:fldChar w:fldCharType="separate"/>
            </w:r>
            <w:r w:rsidR="00D71097">
              <w:rPr>
                <w:noProof/>
              </w:rPr>
              <w:t>62</w:t>
            </w:r>
            <w:r w:rsidR="00F27C58">
              <w:rPr>
                <w:noProof/>
              </w:rPr>
              <w:fldChar w:fldCharType="end"/>
            </w:r>
          </w:hyperlink>
        </w:p>
        <w:p w14:paraId="522B23A8" w14:textId="6CC07335"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59" w:history="1">
            <w:r w:rsidR="00F27C58" w:rsidRPr="00CA224E">
              <w:rPr>
                <w:rStyle w:val="Hyperlink"/>
                <w:noProof/>
              </w:rPr>
              <w:t>O39 observed dimension (was observed in)</w:t>
            </w:r>
            <w:r w:rsidR="00F27C58">
              <w:rPr>
                <w:noProof/>
              </w:rPr>
              <w:tab/>
            </w:r>
            <w:r w:rsidR="00F27C58">
              <w:rPr>
                <w:noProof/>
              </w:rPr>
              <w:fldChar w:fldCharType="begin"/>
            </w:r>
            <w:r w:rsidR="00F27C58">
              <w:rPr>
                <w:noProof/>
              </w:rPr>
              <w:instrText xml:space="preserve"> PAGEREF _Toc198298559 \h </w:instrText>
            </w:r>
            <w:r w:rsidR="00F27C58">
              <w:rPr>
                <w:noProof/>
              </w:rPr>
            </w:r>
            <w:r w:rsidR="00F27C58">
              <w:rPr>
                <w:noProof/>
              </w:rPr>
              <w:fldChar w:fldCharType="separate"/>
            </w:r>
            <w:r w:rsidR="00D71097">
              <w:rPr>
                <w:noProof/>
              </w:rPr>
              <w:t>63</w:t>
            </w:r>
            <w:r w:rsidR="00F27C58">
              <w:rPr>
                <w:noProof/>
              </w:rPr>
              <w:fldChar w:fldCharType="end"/>
            </w:r>
          </w:hyperlink>
        </w:p>
        <w:p w14:paraId="5C03BB06" w14:textId="522DD613" w:rsidR="00F27C58" w:rsidRDefault="00644CC9">
          <w:pPr>
            <w:pStyle w:val="TOC2"/>
            <w:rPr>
              <w:rFonts w:asciiTheme="minorHAnsi" w:eastAsiaTheme="minorEastAsia" w:hAnsiTheme="minorHAnsi" w:cstheme="minorBidi"/>
              <w:noProof/>
              <w:kern w:val="0"/>
              <w:sz w:val="22"/>
              <w:szCs w:val="22"/>
              <w:lang w:val="en-US" w:eastAsia="en-US" w:bidi="ar-SA"/>
            </w:rPr>
          </w:pPr>
          <w:hyperlink w:anchor="_Toc198298560" w:history="1">
            <w:r w:rsidR="00F27C58" w:rsidRPr="00CA224E">
              <w:rPr>
                <w:rStyle w:val="Hyperlink"/>
                <w:noProof/>
              </w:rPr>
              <w:t>O40 refers to observable entity (is referred to in)</w:t>
            </w:r>
            <w:r w:rsidR="00F27C58">
              <w:rPr>
                <w:noProof/>
              </w:rPr>
              <w:tab/>
            </w:r>
            <w:r w:rsidR="00F27C58">
              <w:rPr>
                <w:noProof/>
              </w:rPr>
              <w:fldChar w:fldCharType="begin"/>
            </w:r>
            <w:r w:rsidR="00F27C58">
              <w:rPr>
                <w:noProof/>
              </w:rPr>
              <w:instrText xml:space="preserve"> PAGEREF _Toc198298560 \h </w:instrText>
            </w:r>
            <w:r w:rsidR="00F27C58">
              <w:rPr>
                <w:noProof/>
              </w:rPr>
            </w:r>
            <w:r w:rsidR="00F27C58">
              <w:rPr>
                <w:noProof/>
              </w:rPr>
              <w:fldChar w:fldCharType="separate"/>
            </w:r>
            <w:r w:rsidR="00D71097">
              <w:rPr>
                <w:noProof/>
              </w:rPr>
              <w:t>64</w:t>
            </w:r>
            <w:r w:rsidR="00F27C58">
              <w:rPr>
                <w:noProof/>
              </w:rPr>
              <w:fldChar w:fldCharType="end"/>
            </w:r>
          </w:hyperlink>
        </w:p>
        <w:p w14:paraId="162AAA9A" w14:textId="4DF2FBC9" w:rsidR="00F27C58" w:rsidRDefault="00644CC9">
          <w:pPr>
            <w:pStyle w:val="TOC1"/>
            <w:rPr>
              <w:rFonts w:asciiTheme="minorHAnsi" w:eastAsiaTheme="minorEastAsia" w:hAnsiTheme="minorHAnsi" w:cstheme="minorBidi"/>
              <w:noProof/>
              <w:kern w:val="0"/>
              <w:sz w:val="22"/>
              <w:szCs w:val="22"/>
              <w:lang w:val="en-US" w:eastAsia="en-US" w:bidi="ar-SA"/>
            </w:rPr>
          </w:pPr>
          <w:hyperlink w:anchor="_Toc198298561" w:history="1">
            <w:r w:rsidR="00F27C58" w:rsidRPr="00CA224E">
              <w:rPr>
                <w:rStyle w:val="Hyperlink"/>
                <w:noProof/>
              </w:rPr>
              <w:t>Works Cited</w:t>
            </w:r>
            <w:r w:rsidR="00F27C58">
              <w:rPr>
                <w:noProof/>
              </w:rPr>
              <w:tab/>
            </w:r>
            <w:r w:rsidR="00F27C58">
              <w:rPr>
                <w:noProof/>
              </w:rPr>
              <w:fldChar w:fldCharType="begin"/>
            </w:r>
            <w:r w:rsidR="00F27C58">
              <w:rPr>
                <w:noProof/>
              </w:rPr>
              <w:instrText xml:space="preserve"> PAGEREF _Toc198298561 \h </w:instrText>
            </w:r>
            <w:r w:rsidR="00F27C58">
              <w:rPr>
                <w:noProof/>
              </w:rPr>
            </w:r>
            <w:r w:rsidR="00F27C58">
              <w:rPr>
                <w:noProof/>
              </w:rPr>
              <w:fldChar w:fldCharType="separate"/>
            </w:r>
            <w:r w:rsidR="00D71097">
              <w:rPr>
                <w:noProof/>
              </w:rPr>
              <w:t>65</w:t>
            </w:r>
            <w:r w:rsidR="00F27C58">
              <w:rPr>
                <w:noProof/>
              </w:rPr>
              <w:fldChar w:fldCharType="end"/>
            </w:r>
          </w:hyperlink>
        </w:p>
        <w:p w14:paraId="769B8CA6" w14:textId="17EBE369" w:rsidR="00471B65" w:rsidRPr="0000642F" w:rsidRDefault="00471B65">
          <w:pPr>
            <w:pStyle w:val="TOC2"/>
            <w:tabs>
              <w:tab w:val="clear" w:pos="9638"/>
              <w:tab w:val="right" w:leader="dot" w:pos="9070"/>
            </w:tabs>
          </w:pPr>
          <w:r w:rsidRPr="0000642F">
            <w:rPr>
              <w:rStyle w:val="IndexLink"/>
            </w:rPr>
            <w:fldChar w:fldCharType="end"/>
          </w:r>
        </w:p>
      </w:sdtContent>
    </w:sdt>
    <w:p w14:paraId="486FC08E" w14:textId="77777777" w:rsidR="00471B65" w:rsidRPr="0000642F" w:rsidRDefault="00471B65">
      <w:pPr>
        <w:pStyle w:val="BodyText"/>
      </w:pPr>
    </w:p>
    <w:p w14:paraId="023AD1FE" w14:textId="77777777" w:rsidR="00471B65" w:rsidRPr="0000642F" w:rsidRDefault="0071755F">
      <w:pPr>
        <w:pStyle w:val="BodyText"/>
        <w:rPr>
          <w:rFonts w:ascii="Arial" w:eastAsia="Arial" w:hAnsi="Arial" w:cs="Arial"/>
          <w:b/>
        </w:rPr>
      </w:pPr>
      <w:r w:rsidRPr="0000642F">
        <w:br w:type="page"/>
      </w:r>
    </w:p>
    <w:p w14:paraId="2596BEEA" w14:textId="77777777" w:rsidR="00471B65" w:rsidRPr="0000642F" w:rsidRDefault="0071755F">
      <w:pPr>
        <w:pStyle w:val="IndexHeading"/>
        <w:rPr>
          <w:rFonts w:ascii="Arial" w:eastAsia="Arial" w:hAnsi="Arial" w:cs="Arial"/>
        </w:rPr>
      </w:pPr>
      <w:r w:rsidRPr="0000642F">
        <w:lastRenderedPageBreak/>
        <w:t>Table of Tables</w:t>
      </w:r>
    </w:p>
    <w:p w14:paraId="2326CEFC" w14:textId="77777777" w:rsidR="00471B65" w:rsidRPr="0000642F" w:rsidRDefault="00471B65"/>
    <w:p w14:paraId="21FE3DF3" w14:textId="0FBA8F90" w:rsidR="00F27C58" w:rsidRDefault="00471B65">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sidRPr="0000642F">
        <w:fldChar w:fldCharType="begin"/>
      </w:r>
      <w:r w:rsidRPr="0000642F">
        <w:rPr>
          <w:rStyle w:val="IndexLink"/>
        </w:rPr>
        <w:instrText xml:space="preserve"> TOC \c "Tabell" </w:instrText>
      </w:r>
      <w:r w:rsidRPr="0000642F">
        <w:rPr>
          <w:rStyle w:val="IndexLink"/>
        </w:rPr>
        <w:fldChar w:fldCharType="separate"/>
      </w:r>
      <w:r w:rsidR="00F27C58">
        <w:rPr>
          <w:noProof/>
        </w:rPr>
        <w:t>Table 1: Class Hierarchy</w:t>
      </w:r>
      <w:r w:rsidR="00F27C58">
        <w:rPr>
          <w:noProof/>
        </w:rPr>
        <w:tab/>
      </w:r>
      <w:r w:rsidR="00F27C58">
        <w:rPr>
          <w:noProof/>
        </w:rPr>
        <w:fldChar w:fldCharType="begin"/>
      </w:r>
      <w:r w:rsidR="00F27C58">
        <w:rPr>
          <w:noProof/>
        </w:rPr>
        <w:instrText xml:space="preserve"> PAGEREF _Toc198298562 \h </w:instrText>
      </w:r>
      <w:r w:rsidR="00F27C58">
        <w:rPr>
          <w:noProof/>
        </w:rPr>
      </w:r>
      <w:r w:rsidR="00F27C58">
        <w:rPr>
          <w:noProof/>
        </w:rPr>
        <w:fldChar w:fldCharType="separate"/>
      </w:r>
      <w:r w:rsidR="00D71097">
        <w:rPr>
          <w:noProof/>
        </w:rPr>
        <w:t>14</w:t>
      </w:r>
      <w:r w:rsidR="00F27C58">
        <w:rPr>
          <w:noProof/>
        </w:rPr>
        <w:fldChar w:fldCharType="end"/>
      </w:r>
    </w:p>
    <w:p w14:paraId="319B5178" w14:textId="51B4FA62"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2: List of external classes grouped by model and ordered by model (exception: CRMbase always goes first) and then by class identifier.</w:t>
      </w:r>
      <w:r>
        <w:rPr>
          <w:noProof/>
        </w:rPr>
        <w:tab/>
      </w:r>
      <w:r>
        <w:rPr>
          <w:noProof/>
        </w:rPr>
        <w:fldChar w:fldCharType="begin"/>
      </w:r>
      <w:r>
        <w:rPr>
          <w:noProof/>
        </w:rPr>
        <w:instrText xml:space="preserve"> PAGEREF _Toc198298563 \h </w:instrText>
      </w:r>
      <w:r>
        <w:rPr>
          <w:noProof/>
        </w:rPr>
      </w:r>
      <w:r>
        <w:rPr>
          <w:noProof/>
        </w:rPr>
        <w:fldChar w:fldCharType="separate"/>
      </w:r>
      <w:r w:rsidR="00D71097">
        <w:rPr>
          <w:noProof/>
        </w:rPr>
        <w:t>14</w:t>
      </w:r>
      <w:r>
        <w:rPr>
          <w:noProof/>
        </w:rPr>
        <w:fldChar w:fldCharType="end"/>
      </w:r>
    </w:p>
    <w:p w14:paraId="2E91394B" w14:textId="56524D60"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3: Property Hierarchy</w:t>
      </w:r>
      <w:r>
        <w:rPr>
          <w:noProof/>
        </w:rPr>
        <w:tab/>
      </w:r>
      <w:r>
        <w:rPr>
          <w:noProof/>
        </w:rPr>
        <w:fldChar w:fldCharType="begin"/>
      </w:r>
      <w:r>
        <w:rPr>
          <w:noProof/>
        </w:rPr>
        <w:instrText xml:space="preserve"> PAGEREF _Toc198298564 \h </w:instrText>
      </w:r>
      <w:r>
        <w:rPr>
          <w:noProof/>
        </w:rPr>
      </w:r>
      <w:r>
        <w:rPr>
          <w:noProof/>
        </w:rPr>
        <w:fldChar w:fldCharType="separate"/>
      </w:r>
      <w:r w:rsidR="00D71097">
        <w:rPr>
          <w:noProof/>
        </w:rPr>
        <w:t>15</w:t>
      </w:r>
      <w:r>
        <w:rPr>
          <w:noProof/>
        </w:rPr>
        <w:fldChar w:fldCharType="end"/>
      </w:r>
    </w:p>
    <w:p w14:paraId="144FBDC7" w14:textId="7F6EB0FB"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4: List of external properties grouped by model and ordered by model (exception: CRMbase always goes first) and then by property identifier.</w:t>
      </w:r>
      <w:r>
        <w:rPr>
          <w:noProof/>
        </w:rPr>
        <w:tab/>
      </w:r>
      <w:r>
        <w:rPr>
          <w:noProof/>
        </w:rPr>
        <w:fldChar w:fldCharType="begin"/>
      </w:r>
      <w:r>
        <w:rPr>
          <w:noProof/>
        </w:rPr>
        <w:instrText xml:space="preserve"> PAGEREF _Toc198298565 \h </w:instrText>
      </w:r>
      <w:r>
        <w:rPr>
          <w:noProof/>
        </w:rPr>
      </w:r>
      <w:r>
        <w:rPr>
          <w:noProof/>
        </w:rPr>
        <w:fldChar w:fldCharType="separate"/>
      </w:r>
      <w:r w:rsidR="00D71097">
        <w:rPr>
          <w:noProof/>
        </w:rPr>
        <w:t>15</w:t>
      </w:r>
      <w:r>
        <w:rPr>
          <w:noProof/>
        </w:rPr>
        <w:fldChar w:fldCharType="end"/>
      </w:r>
    </w:p>
    <w:p w14:paraId="1E2E2A66" w14:textId="62744815" w:rsidR="00471B65" w:rsidRPr="0000642F" w:rsidRDefault="00471B65">
      <w:pPr>
        <w:pStyle w:val="FigureIndex1"/>
      </w:pPr>
      <w:r w:rsidRPr="0000642F">
        <w:rPr>
          <w:rStyle w:val="IndexLink"/>
        </w:rPr>
        <w:fldChar w:fldCharType="end"/>
      </w:r>
    </w:p>
    <w:p w14:paraId="6C1D4E57" w14:textId="77777777" w:rsidR="00471B65" w:rsidRPr="0000642F" w:rsidRDefault="00471B65">
      <w:pPr>
        <w:pStyle w:val="BodyText"/>
      </w:pPr>
    </w:p>
    <w:p w14:paraId="3B533DCA" w14:textId="77777777" w:rsidR="00471B65" w:rsidRPr="0000642F" w:rsidRDefault="00471B65">
      <w:pPr>
        <w:pStyle w:val="BodyText"/>
        <w:rPr>
          <w:rFonts w:ascii="Arial" w:eastAsia="Arial" w:hAnsi="Arial" w:cs="Arial"/>
          <w:b/>
          <w:szCs w:val="21"/>
        </w:rPr>
      </w:pPr>
    </w:p>
    <w:p w14:paraId="037654AA" w14:textId="77777777" w:rsidR="00471B65" w:rsidRPr="0000642F" w:rsidRDefault="0071755F">
      <w:pPr>
        <w:pStyle w:val="IndexHeading"/>
        <w:rPr>
          <w:rFonts w:ascii="Arial" w:hAnsi="Arial" w:cs="Arial"/>
        </w:rPr>
      </w:pPr>
      <w:r w:rsidRPr="0000642F">
        <w:t>Table of Figures</w:t>
      </w:r>
    </w:p>
    <w:p w14:paraId="53407FEA" w14:textId="139118B7"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rFonts w:ascii="Arial" w:hAnsi="Arial" w:cs="Arial"/>
          <w:b/>
        </w:rPr>
        <w:fldChar w:fldCharType="begin"/>
      </w:r>
      <w:r>
        <w:rPr>
          <w:rFonts w:ascii="Arial" w:hAnsi="Arial" w:cs="Arial"/>
          <w:b/>
        </w:rPr>
        <w:instrText xml:space="preserve"> TOC \h \z \c "Figure" </w:instrText>
      </w:r>
      <w:r>
        <w:rPr>
          <w:rFonts w:ascii="Arial" w:hAnsi="Arial" w:cs="Arial"/>
          <w:b/>
        </w:rPr>
        <w:fldChar w:fldCharType="separate"/>
      </w:r>
      <w:hyperlink w:anchor="_Toc198298470" w:history="1">
        <w:r w:rsidRPr="00AA6E88">
          <w:rPr>
            <w:rStyle w:val="Hyperlink"/>
            <w:noProof/>
          </w:rPr>
          <w:t>Figure 1: Subclass relations between temporal classes of the CRMsci and the CIDOC CRM</w:t>
        </w:r>
        <w:r>
          <w:rPr>
            <w:noProof/>
            <w:webHidden/>
          </w:rPr>
          <w:tab/>
        </w:r>
        <w:r>
          <w:rPr>
            <w:noProof/>
            <w:webHidden/>
          </w:rPr>
          <w:fldChar w:fldCharType="begin"/>
        </w:r>
        <w:r>
          <w:rPr>
            <w:noProof/>
            <w:webHidden/>
          </w:rPr>
          <w:instrText xml:space="preserve"> PAGEREF _Toc198298470 \h </w:instrText>
        </w:r>
        <w:r>
          <w:rPr>
            <w:noProof/>
            <w:webHidden/>
          </w:rPr>
        </w:r>
        <w:r>
          <w:rPr>
            <w:noProof/>
            <w:webHidden/>
          </w:rPr>
          <w:fldChar w:fldCharType="separate"/>
        </w:r>
        <w:r w:rsidR="00D71097">
          <w:rPr>
            <w:noProof/>
            <w:webHidden/>
          </w:rPr>
          <w:t>7</w:t>
        </w:r>
        <w:r>
          <w:rPr>
            <w:noProof/>
            <w:webHidden/>
          </w:rPr>
          <w:fldChar w:fldCharType="end"/>
        </w:r>
      </w:hyperlink>
    </w:p>
    <w:p w14:paraId="6C78273F" w14:textId="524D34CD"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1" w:history="1">
        <w:r w:rsidR="00F27C58" w:rsidRPr="00AA6E88">
          <w:rPr>
            <w:rStyle w:val="Hyperlink"/>
            <w:noProof/>
          </w:rPr>
          <w:t>Figure 2: S15 Observable Entity and subclasses describing substance</w:t>
        </w:r>
        <w:r w:rsidR="00F27C58">
          <w:rPr>
            <w:noProof/>
            <w:webHidden/>
          </w:rPr>
          <w:tab/>
        </w:r>
        <w:r w:rsidR="00F27C58">
          <w:rPr>
            <w:noProof/>
            <w:webHidden/>
          </w:rPr>
          <w:fldChar w:fldCharType="begin"/>
        </w:r>
        <w:r w:rsidR="00F27C58">
          <w:rPr>
            <w:noProof/>
            <w:webHidden/>
          </w:rPr>
          <w:instrText xml:space="preserve"> PAGEREF _Toc198298471 \h </w:instrText>
        </w:r>
        <w:r w:rsidR="00F27C58">
          <w:rPr>
            <w:noProof/>
            <w:webHidden/>
          </w:rPr>
        </w:r>
        <w:r w:rsidR="00F27C58">
          <w:rPr>
            <w:noProof/>
            <w:webHidden/>
          </w:rPr>
          <w:fldChar w:fldCharType="separate"/>
        </w:r>
        <w:r w:rsidR="00D71097">
          <w:rPr>
            <w:noProof/>
            <w:webHidden/>
          </w:rPr>
          <w:t>7</w:t>
        </w:r>
        <w:r w:rsidR="00F27C58">
          <w:rPr>
            <w:noProof/>
            <w:webHidden/>
          </w:rPr>
          <w:fldChar w:fldCharType="end"/>
        </w:r>
      </w:hyperlink>
    </w:p>
    <w:p w14:paraId="588683A9" w14:textId="5F40E2B4"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2" w:history="1">
        <w:r w:rsidR="00F27C58" w:rsidRPr="00AA6E88">
          <w:rPr>
            <w:rStyle w:val="Hyperlink"/>
            <w:noProof/>
          </w:rPr>
          <w:t>Figure 3: Classes and properties for describing the process of sampling</w:t>
        </w:r>
        <w:r w:rsidR="00F27C58">
          <w:rPr>
            <w:noProof/>
            <w:webHidden/>
          </w:rPr>
          <w:tab/>
        </w:r>
        <w:r w:rsidR="00F27C58">
          <w:rPr>
            <w:noProof/>
            <w:webHidden/>
          </w:rPr>
          <w:fldChar w:fldCharType="begin"/>
        </w:r>
        <w:r w:rsidR="00F27C58">
          <w:rPr>
            <w:noProof/>
            <w:webHidden/>
          </w:rPr>
          <w:instrText xml:space="preserve"> PAGEREF _Toc198298472 \h </w:instrText>
        </w:r>
        <w:r w:rsidR="00F27C58">
          <w:rPr>
            <w:noProof/>
            <w:webHidden/>
          </w:rPr>
        </w:r>
        <w:r w:rsidR="00F27C58">
          <w:rPr>
            <w:noProof/>
            <w:webHidden/>
          </w:rPr>
          <w:fldChar w:fldCharType="separate"/>
        </w:r>
        <w:r w:rsidR="00D71097">
          <w:rPr>
            <w:noProof/>
            <w:webHidden/>
          </w:rPr>
          <w:t>8</w:t>
        </w:r>
        <w:r w:rsidR="00F27C58">
          <w:rPr>
            <w:noProof/>
            <w:webHidden/>
          </w:rPr>
          <w:fldChar w:fldCharType="end"/>
        </w:r>
      </w:hyperlink>
    </w:p>
    <w:p w14:paraId="3B75DA43" w14:textId="311DBCEF"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3" w:history="1">
        <w:r w:rsidR="00F27C58" w:rsidRPr="00AA6E88">
          <w:rPr>
            <w:rStyle w:val="Hyperlink"/>
            <w:noProof/>
          </w:rPr>
          <w:t>Figure 4: Classes and properties describing sample splitting</w:t>
        </w:r>
        <w:r w:rsidR="00F27C58">
          <w:rPr>
            <w:noProof/>
            <w:webHidden/>
          </w:rPr>
          <w:tab/>
        </w:r>
        <w:r w:rsidR="00F27C58">
          <w:rPr>
            <w:noProof/>
            <w:webHidden/>
          </w:rPr>
          <w:fldChar w:fldCharType="begin"/>
        </w:r>
        <w:r w:rsidR="00F27C58">
          <w:rPr>
            <w:noProof/>
            <w:webHidden/>
          </w:rPr>
          <w:instrText xml:space="preserve"> PAGEREF _Toc198298473 \h </w:instrText>
        </w:r>
        <w:r w:rsidR="00F27C58">
          <w:rPr>
            <w:noProof/>
            <w:webHidden/>
          </w:rPr>
        </w:r>
        <w:r w:rsidR="00F27C58">
          <w:rPr>
            <w:noProof/>
            <w:webHidden/>
          </w:rPr>
          <w:fldChar w:fldCharType="separate"/>
        </w:r>
        <w:r w:rsidR="00D71097">
          <w:rPr>
            <w:noProof/>
            <w:webHidden/>
          </w:rPr>
          <w:t>8</w:t>
        </w:r>
        <w:r w:rsidR="00F27C58">
          <w:rPr>
            <w:noProof/>
            <w:webHidden/>
          </w:rPr>
          <w:fldChar w:fldCharType="end"/>
        </w:r>
      </w:hyperlink>
    </w:p>
    <w:p w14:paraId="33431D73" w14:textId="7B6E7DDC"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4" w:history="1">
        <w:r w:rsidR="00F27C58" w:rsidRPr="00AA6E88">
          <w:rPr>
            <w:rStyle w:val="Hyperlink"/>
            <w:noProof/>
          </w:rPr>
          <w:t>Figure 5: Extending the sampling activity for the special case of samples used solely for measurements</w:t>
        </w:r>
        <w:r w:rsidR="00F27C58">
          <w:rPr>
            <w:noProof/>
            <w:webHidden/>
          </w:rPr>
          <w:tab/>
        </w:r>
        <w:r w:rsidR="00F27C58">
          <w:rPr>
            <w:noProof/>
            <w:webHidden/>
          </w:rPr>
          <w:fldChar w:fldCharType="begin"/>
        </w:r>
        <w:r w:rsidR="00F27C58">
          <w:rPr>
            <w:noProof/>
            <w:webHidden/>
          </w:rPr>
          <w:instrText xml:space="preserve"> PAGEREF _Toc198298474 \h </w:instrText>
        </w:r>
        <w:r w:rsidR="00F27C58">
          <w:rPr>
            <w:noProof/>
            <w:webHidden/>
          </w:rPr>
        </w:r>
        <w:r w:rsidR="00F27C58">
          <w:rPr>
            <w:noProof/>
            <w:webHidden/>
          </w:rPr>
          <w:fldChar w:fldCharType="separate"/>
        </w:r>
        <w:r w:rsidR="00D71097">
          <w:rPr>
            <w:noProof/>
            <w:webHidden/>
          </w:rPr>
          <w:t>9</w:t>
        </w:r>
        <w:r w:rsidR="00F27C58">
          <w:rPr>
            <w:noProof/>
            <w:webHidden/>
          </w:rPr>
          <w:fldChar w:fldCharType="end"/>
        </w:r>
      </w:hyperlink>
    </w:p>
    <w:p w14:paraId="30CD87D7" w14:textId="0C645CF6"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5" w:history="1">
        <w:r w:rsidR="00F27C58" w:rsidRPr="00AA6E88">
          <w:rPr>
            <w:rStyle w:val="Hyperlink"/>
            <w:noProof/>
          </w:rPr>
          <w:t>Figure 6: Events generating things without agency and causal relationships of events</w:t>
        </w:r>
        <w:r w:rsidR="00F27C58">
          <w:rPr>
            <w:noProof/>
            <w:webHidden/>
          </w:rPr>
          <w:tab/>
        </w:r>
        <w:r w:rsidR="00F27C58">
          <w:rPr>
            <w:noProof/>
            <w:webHidden/>
          </w:rPr>
          <w:fldChar w:fldCharType="begin"/>
        </w:r>
        <w:r w:rsidR="00F27C58">
          <w:rPr>
            <w:noProof/>
            <w:webHidden/>
          </w:rPr>
          <w:instrText xml:space="preserve"> PAGEREF _Toc198298475 \h </w:instrText>
        </w:r>
        <w:r w:rsidR="00F27C58">
          <w:rPr>
            <w:noProof/>
            <w:webHidden/>
          </w:rPr>
        </w:r>
        <w:r w:rsidR="00F27C58">
          <w:rPr>
            <w:noProof/>
            <w:webHidden/>
          </w:rPr>
          <w:fldChar w:fldCharType="separate"/>
        </w:r>
        <w:r w:rsidR="00D71097">
          <w:rPr>
            <w:noProof/>
            <w:webHidden/>
          </w:rPr>
          <w:t>10</w:t>
        </w:r>
        <w:r w:rsidR="00F27C58">
          <w:rPr>
            <w:noProof/>
            <w:webHidden/>
          </w:rPr>
          <w:fldChar w:fldCharType="end"/>
        </w:r>
      </w:hyperlink>
    </w:p>
    <w:p w14:paraId="57E10C62" w14:textId="501B470F"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6" w:history="1">
        <w:r w:rsidR="00F27C58" w:rsidRPr="00AA6E88">
          <w:rPr>
            <w:rStyle w:val="Hyperlink"/>
            <w:noProof/>
          </w:rPr>
          <w:t>Figure 7: Classes and properties for describing scientific observation</w:t>
        </w:r>
        <w:r w:rsidR="00F27C58">
          <w:rPr>
            <w:noProof/>
            <w:webHidden/>
          </w:rPr>
          <w:tab/>
        </w:r>
        <w:r w:rsidR="00F27C58">
          <w:rPr>
            <w:noProof/>
            <w:webHidden/>
          </w:rPr>
          <w:fldChar w:fldCharType="begin"/>
        </w:r>
        <w:r w:rsidR="00F27C58">
          <w:rPr>
            <w:noProof/>
            <w:webHidden/>
          </w:rPr>
          <w:instrText xml:space="preserve"> PAGEREF _Toc198298476 \h </w:instrText>
        </w:r>
        <w:r w:rsidR="00F27C58">
          <w:rPr>
            <w:noProof/>
            <w:webHidden/>
          </w:rPr>
        </w:r>
        <w:r w:rsidR="00F27C58">
          <w:rPr>
            <w:noProof/>
            <w:webHidden/>
          </w:rPr>
          <w:fldChar w:fldCharType="separate"/>
        </w:r>
        <w:r w:rsidR="00D71097">
          <w:rPr>
            <w:noProof/>
            <w:webHidden/>
          </w:rPr>
          <w:t>11</w:t>
        </w:r>
        <w:r w:rsidR="00F27C58">
          <w:rPr>
            <w:noProof/>
            <w:webHidden/>
          </w:rPr>
          <w:fldChar w:fldCharType="end"/>
        </w:r>
      </w:hyperlink>
    </w:p>
    <w:p w14:paraId="6FA4FE2A" w14:textId="31E00856"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7" w:history="1">
        <w:r w:rsidR="00F27C58" w:rsidRPr="00AA6E88">
          <w:rPr>
            <w:rStyle w:val="Hyperlink"/>
            <w:noProof/>
          </w:rPr>
          <w:t>Figure 8: Classes and properties for describing the observation of an entity at a particular place and time</w:t>
        </w:r>
        <w:r w:rsidR="00F27C58">
          <w:rPr>
            <w:noProof/>
            <w:webHidden/>
          </w:rPr>
          <w:tab/>
        </w:r>
        <w:r w:rsidR="00F27C58">
          <w:rPr>
            <w:noProof/>
            <w:webHidden/>
          </w:rPr>
          <w:fldChar w:fldCharType="begin"/>
        </w:r>
        <w:r w:rsidR="00F27C58">
          <w:rPr>
            <w:noProof/>
            <w:webHidden/>
          </w:rPr>
          <w:instrText xml:space="preserve"> PAGEREF _Toc198298477 \h </w:instrText>
        </w:r>
        <w:r w:rsidR="00F27C58">
          <w:rPr>
            <w:noProof/>
            <w:webHidden/>
          </w:rPr>
        </w:r>
        <w:r w:rsidR="00F27C58">
          <w:rPr>
            <w:noProof/>
            <w:webHidden/>
          </w:rPr>
          <w:fldChar w:fldCharType="separate"/>
        </w:r>
        <w:r w:rsidR="00D71097">
          <w:rPr>
            <w:noProof/>
            <w:webHidden/>
          </w:rPr>
          <w:t>11</w:t>
        </w:r>
        <w:r w:rsidR="00F27C58">
          <w:rPr>
            <w:noProof/>
            <w:webHidden/>
          </w:rPr>
          <w:fldChar w:fldCharType="end"/>
        </w:r>
      </w:hyperlink>
    </w:p>
    <w:p w14:paraId="27B7870C" w14:textId="492C8BFF"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8" w:history="1">
        <w:r w:rsidR="00F27C58" w:rsidRPr="00AA6E88">
          <w:rPr>
            <w:rStyle w:val="Hyperlink"/>
            <w:noProof/>
          </w:rPr>
          <w:t>Figure 9: Classes and properties for describing determining the positions of things</w:t>
        </w:r>
        <w:r w:rsidR="00F27C58">
          <w:rPr>
            <w:noProof/>
            <w:webHidden/>
          </w:rPr>
          <w:tab/>
        </w:r>
        <w:r w:rsidR="00F27C58">
          <w:rPr>
            <w:noProof/>
            <w:webHidden/>
          </w:rPr>
          <w:fldChar w:fldCharType="begin"/>
        </w:r>
        <w:r w:rsidR="00F27C58">
          <w:rPr>
            <w:noProof/>
            <w:webHidden/>
          </w:rPr>
          <w:instrText xml:space="preserve"> PAGEREF _Toc198298478 \h </w:instrText>
        </w:r>
        <w:r w:rsidR="00F27C58">
          <w:rPr>
            <w:noProof/>
            <w:webHidden/>
          </w:rPr>
        </w:r>
        <w:r w:rsidR="00F27C58">
          <w:rPr>
            <w:noProof/>
            <w:webHidden/>
          </w:rPr>
          <w:fldChar w:fldCharType="separate"/>
        </w:r>
        <w:r w:rsidR="00D71097">
          <w:rPr>
            <w:noProof/>
            <w:webHidden/>
          </w:rPr>
          <w:t>12</w:t>
        </w:r>
        <w:r w:rsidR="00F27C58">
          <w:rPr>
            <w:noProof/>
            <w:webHidden/>
          </w:rPr>
          <w:fldChar w:fldCharType="end"/>
        </w:r>
      </w:hyperlink>
    </w:p>
    <w:p w14:paraId="46C49F84" w14:textId="1A9324CA"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9" w:history="1">
        <w:r w:rsidR="00F27C58" w:rsidRPr="00AA6E88">
          <w:rPr>
            <w:rStyle w:val="Hyperlink"/>
            <w:noProof/>
          </w:rPr>
          <w:t>Figure 10: Example of position determination of the Titanic after it hit an iceberg</w:t>
        </w:r>
        <w:r w:rsidR="00F27C58">
          <w:rPr>
            <w:noProof/>
            <w:webHidden/>
          </w:rPr>
          <w:tab/>
        </w:r>
        <w:r w:rsidR="00F27C58">
          <w:rPr>
            <w:noProof/>
            <w:webHidden/>
          </w:rPr>
          <w:fldChar w:fldCharType="begin"/>
        </w:r>
        <w:r w:rsidR="00F27C58">
          <w:rPr>
            <w:noProof/>
            <w:webHidden/>
          </w:rPr>
          <w:instrText xml:space="preserve"> PAGEREF _Toc198298479 \h </w:instrText>
        </w:r>
        <w:r w:rsidR="00F27C58">
          <w:rPr>
            <w:noProof/>
            <w:webHidden/>
          </w:rPr>
        </w:r>
        <w:r w:rsidR="00F27C58">
          <w:rPr>
            <w:noProof/>
            <w:webHidden/>
          </w:rPr>
          <w:fldChar w:fldCharType="separate"/>
        </w:r>
        <w:r w:rsidR="00D71097">
          <w:rPr>
            <w:noProof/>
            <w:webHidden/>
          </w:rPr>
          <w:t>12</w:t>
        </w:r>
        <w:r w:rsidR="00F27C58">
          <w:rPr>
            <w:noProof/>
            <w:webHidden/>
          </w:rPr>
          <w:fldChar w:fldCharType="end"/>
        </w:r>
      </w:hyperlink>
    </w:p>
    <w:p w14:paraId="002861B9" w14:textId="3A0AB3AD" w:rsidR="00F27C58" w:rsidRDefault="00644CC9">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80" w:history="1">
        <w:r w:rsidR="00F27C58" w:rsidRPr="00AA6E88">
          <w:rPr>
            <w:rStyle w:val="Hyperlink"/>
            <w:noProof/>
          </w:rPr>
          <w:t>Figure 11: CRMsci classes for inference making</w:t>
        </w:r>
        <w:r w:rsidR="00F27C58">
          <w:rPr>
            <w:noProof/>
            <w:webHidden/>
          </w:rPr>
          <w:tab/>
        </w:r>
        <w:r w:rsidR="00F27C58">
          <w:rPr>
            <w:noProof/>
            <w:webHidden/>
          </w:rPr>
          <w:fldChar w:fldCharType="begin"/>
        </w:r>
        <w:r w:rsidR="00F27C58">
          <w:rPr>
            <w:noProof/>
            <w:webHidden/>
          </w:rPr>
          <w:instrText xml:space="preserve"> PAGEREF _Toc198298480 \h </w:instrText>
        </w:r>
        <w:r w:rsidR="00F27C58">
          <w:rPr>
            <w:noProof/>
            <w:webHidden/>
          </w:rPr>
        </w:r>
        <w:r w:rsidR="00F27C58">
          <w:rPr>
            <w:noProof/>
            <w:webHidden/>
          </w:rPr>
          <w:fldChar w:fldCharType="separate"/>
        </w:r>
        <w:r w:rsidR="00D71097">
          <w:rPr>
            <w:noProof/>
            <w:webHidden/>
          </w:rPr>
          <w:t>13</w:t>
        </w:r>
        <w:r w:rsidR="00F27C58">
          <w:rPr>
            <w:noProof/>
            <w:webHidden/>
          </w:rPr>
          <w:fldChar w:fldCharType="end"/>
        </w:r>
      </w:hyperlink>
    </w:p>
    <w:p w14:paraId="6D9AAEE9" w14:textId="5E1244AF" w:rsidR="00471B65" w:rsidRPr="0000642F" w:rsidRDefault="00F27C58">
      <w:pPr>
        <w:pStyle w:val="BodyText"/>
        <w:rPr>
          <w:rFonts w:ascii="Arial" w:hAnsi="Arial" w:cs="Arial"/>
          <w:b/>
        </w:rPr>
      </w:pPr>
      <w:r>
        <w:rPr>
          <w:rFonts w:ascii="Arial" w:hAnsi="Arial" w:cs="Arial"/>
          <w:b/>
        </w:rPr>
        <w:fldChar w:fldCharType="end"/>
      </w:r>
    </w:p>
    <w:p w14:paraId="26602E73" w14:textId="77777777" w:rsidR="00471B65" w:rsidRPr="0000642F" w:rsidRDefault="0071755F">
      <w:pPr>
        <w:pStyle w:val="Heading1"/>
        <w:numPr>
          <w:ilvl w:val="0"/>
          <w:numId w:val="2"/>
        </w:numPr>
        <w:rPr>
          <w:rFonts w:ascii="Arial" w:hAnsi="Arial" w:cs="Arial"/>
        </w:rPr>
      </w:pPr>
      <w:bookmarkStart w:id="0" w:name="_Toc71905643"/>
      <w:bookmarkStart w:id="1" w:name="_Toc63009425"/>
      <w:bookmarkStart w:id="2" w:name="_Toc70522449"/>
      <w:bookmarkStart w:id="3" w:name="_Toc71114657"/>
      <w:bookmarkStart w:id="4" w:name="_Toc71548503"/>
      <w:bookmarkStart w:id="5" w:name="_Toc198298481"/>
      <w:r w:rsidRPr="0000642F">
        <w:lastRenderedPageBreak/>
        <w:t>Introduction</w:t>
      </w:r>
      <w:bookmarkEnd w:id="0"/>
      <w:bookmarkEnd w:id="1"/>
      <w:bookmarkEnd w:id="2"/>
      <w:bookmarkEnd w:id="3"/>
      <w:bookmarkEnd w:id="4"/>
      <w:bookmarkEnd w:id="5"/>
    </w:p>
    <w:p w14:paraId="52E2BB5B" w14:textId="77517A12" w:rsidR="00471B65" w:rsidRPr="0000642F" w:rsidRDefault="0071755F">
      <w:pPr>
        <w:pStyle w:val="BodyText"/>
        <w:rPr>
          <w:rFonts w:ascii="Arial" w:hAnsi="Arial" w:cs="Arial"/>
          <w:b/>
        </w:rPr>
      </w:pPr>
      <w:r w:rsidRPr="0000642F">
        <w:t xml:space="preserve">This document describes work which uses and extends the CIDOC Conceptual Reference Model (CRM, ISO21127). The CIDOC-CRM definition document should be read before this document. References to the CIDOC-CRM in this document are taken from CIDOC-CRM version </w:t>
      </w:r>
      <w:r w:rsidR="00070827" w:rsidRPr="0000642F">
        <w:t>7.1.2</w:t>
      </w:r>
      <w:r w:rsidRPr="0000642F">
        <w:t xml:space="preserve"> maintained by CIDOC.</w:t>
      </w:r>
    </w:p>
    <w:p w14:paraId="5F3A7A22" w14:textId="77777777" w:rsidR="00471B65" w:rsidRPr="0000642F" w:rsidRDefault="0071755F">
      <w:pPr>
        <w:pStyle w:val="Heading2"/>
        <w:rPr>
          <w:rFonts w:ascii="Arial" w:hAnsi="Arial" w:cs="Arial"/>
        </w:rPr>
      </w:pPr>
      <w:bookmarkStart w:id="6" w:name="_Toc71905644"/>
      <w:bookmarkStart w:id="7" w:name="_Toc63009426"/>
      <w:bookmarkStart w:id="8" w:name="_Toc70522450"/>
      <w:bookmarkStart w:id="9" w:name="_Toc69734417"/>
      <w:bookmarkStart w:id="10" w:name="_Toc71548504"/>
      <w:bookmarkStart w:id="11" w:name="_Toc71114658"/>
      <w:bookmarkStart w:id="12" w:name="_Toc198298482"/>
      <w:r w:rsidRPr="0000642F">
        <w:t>S</w:t>
      </w:r>
      <w:bookmarkEnd w:id="6"/>
      <w:bookmarkEnd w:id="7"/>
      <w:bookmarkEnd w:id="8"/>
      <w:bookmarkEnd w:id="9"/>
      <w:bookmarkEnd w:id="10"/>
      <w:bookmarkEnd w:id="11"/>
      <w:r w:rsidRPr="0000642F">
        <w:t>cope</w:t>
      </w:r>
      <w:bookmarkEnd w:id="12"/>
    </w:p>
    <w:p w14:paraId="1941721D" w14:textId="77777777" w:rsidR="00290653" w:rsidRPr="00290653" w:rsidRDefault="00290653" w:rsidP="00290653">
      <w:pPr>
        <w:pStyle w:val="BodyText"/>
        <w:rPr>
          <w:rFonts w:cs="Times New Roman"/>
          <w:color w:val="000000"/>
          <w:szCs w:val="20"/>
        </w:rPr>
      </w:pPr>
      <w:r w:rsidRPr="00290653">
        <w:rPr>
          <w:rFonts w:cs="Times New Roman"/>
          <w:color w:val="000000"/>
          <w:szCs w:val="20"/>
        </w:rPr>
        <w:t>This text defines the “Scientific Observation Model” (CRMsci), a formal ontology intended to be used as a global schema for integrating metadata about scientific observation, measurements and processed data in descriptive and empirical sciences such as life sciences, geology, geography, archaeology, cultural heritage conservation and others in research IT environments and research data libraries. Its primary purpose is facilitating the management, integration, mediation, interchange and access to research data by describing semantic relationships, in particular causal ones. It is not primarily a model for processing data in order to produce new research results, even though its representations can be used for processing.</w:t>
      </w:r>
    </w:p>
    <w:p w14:paraId="7EC389F0" w14:textId="77777777" w:rsidR="00290653" w:rsidRPr="00290653" w:rsidRDefault="00290653" w:rsidP="00290653">
      <w:pPr>
        <w:pStyle w:val="BodyText"/>
        <w:rPr>
          <w:rFonts w:cs="Times New Roman"/>
          <w:color w:val="000000"/>
          <w:szCs w:val="20"/>
        </w:rPr>
      </w:pPr>
      <w:r w:rsidRPr="00290653">
        <w:rPr>
          <w:rFonts w:cs="Times New Roman"/>
          <w:color w:val="000000"/>
          <w:szCs w:val="20"/>
        </w:rPr>
        <w:t>The Scientific Observation Model has been developed bottom up from specific metadata examples from life sciences, geology, archaeology,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archaeological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2E8FC05D" w14:textId="77777777" w:rsidR="00290653" w:rsidRPr="00290653" w:rsidRDefault="00290653" w:rsidP="00290653">
      <w:pPr>
        <w:pStyle w:val="BodyText"/>
        <w:rPr>
          <w:rFonts w:cs="Times New Roman"/>
          <w:color w:val="000000"/>
          <w:szCs w:val="20"/>
        </w:rPr>
      </w:pPr>
      <w:r w:rsidRPr="00290653">
        <w:rPr>
          <w:rFonts w:cs="Times New Roman"/>
          <w:color w:val="000000"/>
          <w:szCs w:val="20"/>
        </w:rPr>
        <w:t xml:space="preserve">Besides application-specific extensions, this model is intended to be complemented by CRMgeo, a more detailed model and extension of the CIDOC CRM of generic spatiotemporal topology and geometric description, also currently available in a first stable version [CRMgeo, version 1.0 - Doerr, M. and Hiebel, G. 2013]. Details of spatial properties of observable entities should be modelled in CRMgeo. As CRMgeo links CIDOC CRM to the OGC standard of GeoSPARQL it makes available all constructs of GML of specific spatial and temporal relationships. Still to be developed are models of the structures for describing quantities, such as IHS colours, volumes, velocities etc. </w:t>
      </w:r>
    </w:p>
    <w:p w14:paraId="616C4FA7" w14:textId="789CE69A" w:rsidR="00471B65" w:rsidRPr="0000642F" w:rsidRDefault="00290653" w:rsidP="00290653">
      <w:pPr>
        <w:pStyle w:val="BodyText"/>
        <w:rPr>
          <w:rFonts w:cs="Times New Roman"/>
          <w:color w:val="000000"/>
          <w:szCs w:val="20"/>
        </w:rPr>
      </w:pPr>
      <w:r w:rsidRPr="0000642F">
        <w:rPr>
          <w:rFonts w:cs="Times New Roman"/>
          <w:color w:val="000000"/>
          <w:szCs w:val="20"/>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36478C6B" w14:textId="77777777" w:rsidR="00290653" w:rsidRPr="0000642F" w:rsidRDefault="00290653" w:rsidP="00290653">
      <w:pPr>
        <w:pStyle w:val="Heading2"/>
      </w:pPr>
      <w:bookmarkStart w:id="13" w:name="_Toc198298483"/>
      <w:commentRangeStart w:id="14"/>
      <w:r w:rsidRPr="0000642F">
        <w:t>Basic concepts</w:t>
      </w:r>
      <w:commentRangeEnd w:id="14"/>
      <w:r w:rsidR="00E50133">
        <w:rPr>
          <w:rStyle w:val="CommentReference"/>
          <w:rFonts w:eastAsia="Noto Serif CJK SC"/>
          <w:b w:val="0"/>
          <w:bCs w:val="0"/>
          <w:szCs w:val="18"/>
        </w:rPr>
        <w:commentReference w:id="14"/>
      </w:r>
      <w:bookmarkEnd w:id="13"/>
    </w:p>
    <w:p w14:paraId="71E2C30E"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Figure 1 and figure 2 summarise the classes that CRMsci introduces (in red) and their relations with CIDOC CRM classes (in blue).</w:t>
      </w:r>
    </w:p>
    <w:p w14:paraId="0D797A31" w14:textId="77777777" w:rsidR="0041488F" w:rsidRDefault="00290653" w:rsidP="0041488F">
      <w:pPr>
        <w:keepNext/>
      </w:pPr>
      <w:r w:rsidRPr="0000642F">
        <w:rPr>
          <w:noProof/>
        </w:rPr>
        <w:lastRenderedPageBreak/>
        <w:drawing>
          <wp:inline distT="0" distB="0" distL="0" distR="0" wp14:anchorId="724EF5FE" wp14:editId="5A4001D1">
            <wp:extent cx="5759450" cy="3099435"/>
            <wp:effectExtent l="0" t="0" r="0" b="0"/>
            <wp:docPr id="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759450" cy="3099435"/>
                    </a:xfrm>
                    <a:prstGeom prst="rect">
                      <a:avLst/>
                    </a:prstGeom>
                    <a:ln/>
                  </pic:spPr>
                </pic:pic>
              </a:graphicData>
            </a:graphic>
          </wp:inline>
        </w:drawing>
      </w:r>
    </w:p>
    <w:p w14:paraId="2361D64A" w14:textId="02FBC55B" w:rsidR="00290653" w:rsidRPr="0000642F" w:rsidRDefault="0041488F" w:rsidP="0041488F">
      <w:pPr>
        <w:pStyle w:val="Caption"/>
      </w:pPr>
      <w:bookmarkStart w:id="15" w:name="_Toc198298470"/>
      <w:r>
        <w:t xml:space="preserve">Figure </w:t>
      </w:r>
      <w:r>
        <w:fldChar w:fldCharType="begin"/>
      </w:r>
      <w:r>
        <w:instrText xml:space="preserve"> SEQ Figure \* ARABIC </w:instrText>
      </w:r>
      <w:r>
        <w:fldChar w:fldCharType="separate"/>
      </w:r>
      <w:r w:rsidR="00D71097">
        <w:rPr>
          <w:noProof/>
        </w:rPr>
        <w:t>1</w:t>
      </w:r>
      <w:r>
        <w:fldChar w:fldCharType="end"/>
      </w:r>
      <w:r>
        <w:t xml:space="preserve">: </w:t>
      </w:r>
      <w:r w:rsidRPr="00CE1EC9">
        <w:t>Subclass relations between temporal classes of the CRMsci and the CIDOC CRM</w:t>
      </w:r>
      <w:bookmarkEnd w:id="15"/>
    </w:p>
    <w:p w14:paraId="7B66A56D" w14:textId="36C76084" w:rsidR="00290653" w:rsidRPr="0041488F" w:rsidRDefault="00290653" w:rsidP="00290653">
      <w:pPr>
        <w:pBdr>
          <w:top w:val="nil"/>
          <w:left w:val="nil"/>
          <w:bottom w:val="nil"/>
          <w:right w:val="nil"/>
          <w:between w:val="nil"/>
        </w:pBdr>
        <w:spacing w:before="120" w:after="120"/>
        <w:rPr>
          <w:color w:val="000000"/>
        </w:rPr>
      </w:pPr>
    </w:p>
    <w:p w14:paraId="2F3EC5B5" w14:textId="77777777" w:rsidR="0041488F" w:rsidRDefault="00290653" w:rsidP="0041488F">
      <w:pPr>
        <w:keepNext/>
      </w:pPr>
      <w:r w:rsidRPr="0000642F">
        <w:rPr>
          <w:noProof/>
        </w:rPr>
        <w:drawing>
          <wp:inline distT="0" distB="0" distL="0" distR="0" wp14:anchorId="6492822B" wp14:editId="0B65B091">
            <wp:extent cx="5759450" cy="2628900"/>
            <wp:effectExtent l="0" t="0" r="0" b="0"/>
            <wp:docPr id="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3"/>
                    <a:srcRect b="15181"/>
                    <a:stretch/>
                  </pic:blipFill>
                  <pic:spPr bwMode="auto">
                    <a:xfrm>
                      <a:off x="0" y="0"/>
                      <a:ext cx="5759450" cy="2628900"/>
                    </a:xfrm>
                    <a:prstGeom prst="rect">
                      <a:avLst/>
                    </a:prstGeom>
                    <a:ln>
                      <a:noFill/>
                    </a:ln>
                    <a:extLst>
                      <a:ext uri="{53640926-AAD7-44D8-BBD7-CCE9431645EC}">
                        <a14:shadowObscured xmlns:a14="http://schemas.microsoft.com/office/drawing/2010/main"/>
                      </a:ext>
                    </a:extLst>
                  </pic:spPr>
                </pic:pic>
              </a:graphicData>
            </a:graphic>
          </wp:inline>
        </w:drawing>
      </w:r>
    </w:p>
    <w:p w14:paraId="2BE550EB" w14:textId="3482F30B" w:rsidR="00290653" w:rsidRPr="0000642F" w:rsidRDefault="0041488F" w:rsidP="0041488F">
      <w:pPr>
        <w:pStyle w:val="Caption"/>
      </w:pPr>
      <w:bookmarkStart w:id="16" w:name="_Toc198298471"/>
      <w:r>
        <w:t xml:space="preserve">Figure </w:t>
      </w:r>
      <w:r>
        <w:fldChar w:fldCharType="begin"/>
      </w:r>
      <w:r>
        <w:instrText xml:space="preserve"> SEQ Figure \* ARABIC </w:instrText>
      </w:r>
      <w:r>
        <w:fldChar w:fldCharType="separate"/>
      </w:r>
      <w:r w:rsidR="00D71097">
        <w:rPr>
          <w:noProof/>
        </w:rPr>
        <w:t>2</w:t>
      </w:r>
      <w:r>
        <w:fldChar w:fldCharType="end"/>
      </w:r>
      <w:r w:rsidRPr="00326B35">
        <w:t>: S15 Observable Entity and subclasses describing substance</w:t>
      </w:r>
      <w:bookmarkEnd w:id="16"/>
    </w:p>
    <w:p w14:paraId="0D3913D1" w14:textId="77777777" w:rsidR="00290653" w:rsidRPr="0000642F" w:rsidRDefault="00290653" w:rsidP="0041488F">
      <w:pPr>
        <w:pBdr>
          <w:top w:val="nil"/>
          <w:left w:val="nil"/>
          <w:bottom w:val="nil"/>
          <w:right w:val="nil"/>
          <w:between w:val="nil"/>
        </w:pBdr>
        <w:spacing w:before="240" w:after="142" w:line="276" w:lineRule="auto"/>
        <w:rPr>
          <w:color w:val="000000"/>
        </w:rPr>
      </w:pPr>
      <w:r w:rsidRPr="0000642F">
        <w:rPr>
          <w:color w:val="000000"/>
        </w:rPr>
        <w:t>The class S10 Material Substantial describes instances of matter which can be identified and therefore recorded. While the material things that the CIDOC CRM describes are primarily considered solid, the CRMsci can also describe material things which are not solid, such as identifiable instances of fluids and piles of earth. The class S10 Material Substantial and its subclasses S14 Fluid Body and S11 Amount of Matter can be used to describe such instances respectively.</w:t>
      </w:r>
    </w:p>
    <w:p w14:paraId="61B9E4C2" w14:textId="77777777" w:rsidR="00290653" w:rsidRPr="0000642F" w:rsidRDefault="00290653" w:rsidP="00290653">
      <w:pPr>
        <w:pStyle w:val="Heading3"/>
      </w:pPr>
      <w:bookmarkStart w:id="17" w:name="_heading=h.y7ijwpbji63p" w:colFirst="0" w:colLast="0"/>
      <w:bookmarkStart w:id="18" w:name="_Toc198298484"/>
      <w:bookmarkEnd w:id="17"/>
      <w:r w:rsidRPr="0000642F">
        <w:t>Sampling</w:t>
      </w:r>
      <w:bookmarkEnd w:id="18"/>
    </w:p>
    <w:p w14:paraId="3389CA48"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 xml:space="preserve">The process of taking a sample can be described by the class S2 Sample Taking, a specialisation of the more general class S1 Matter Removal, as shown in figure 3. The activity of sampling removes matter from something and creates a new identifiable entity which can be described as an instance of the class S13 Sample. This is similar to the CIDOC CRM construct of removing parts from solid things through the class E80 Part Removal. CRMsci generalises this construct allowing sampling of fluids and other non-solid things. During sampling it is </w:t>
      </w:r>
      <w:r w:rsidRPr="0000642F">
        <w:rPr>
          <w:color w:val="000000"/>
        </w:rPr>
        <w:lastRenderedPageBreak/>
        <w:t xml:space="preserve">important to record the location on the sampled thing from where the sample was taken (e.g. collecting a pigment sample from the area of a canvas where an apple was painted). This can be described using the property O4 sampled at. This is distinct to the location that the sampling activity was taking place in general (e.g. the conservation studio where the sampling was done). The location of the sampling activity contains the location from where the sample was taken. In contrast, during instances of S19 Encounter Event (see section on </w:t>
      </w:r>
      <w:r w:rsidRPr="0000642F">
        <w:rPr>
          <w:b/>
          <w:color w:val="000000"/>
        </w:rPr>
        <w:t>Error! Reference source not found.</w:t>
      </w:r>
      <w:r w:rsidRPr="0000642F">
        <w:rPr>
          <w:color w:val="000000"/>
        </w:rPr>
        <w:t xml:space="preserve"> </w:t>
      </w:r>
      <w:r w:rsidRPr="0000642F">
        <w:rPr>
          <w:b/>
          <w:color w:val="000000"/>
        </w:rPr>
        <w:t>Error! Reference source not found.</w:t>
      </w:r>
      <w:r w:rsidRPr="0000642F">
        <w:rPr>
          <w:color w:val="000000"/>
        </w:rPr>
        <w:t>) the two locations are the same. Partitive relationships between instances of S10 Material Substantial can be described using the property O25 contains, which generalises the CIDOC CRM property P46 is composed of used for solid things.</w:t>
      </w:r>
    </w:p>
    <w:p w14:paraId="04AE09AB" w14:textId="77777777" w:rsidR="001A7074" w:rsidRDefault="00290653" w:rsidP="001A7074">
      <w:pPr>
        <w:keepNext/>
      </w:pPr>
      <w:r w:rsidRPr="0000642F">
        <w:rPr>
          <w:noProof/>
        </w:rPr>
        <w:drawing>
          <wp:inline distT="0" distB="0" distL="0" distR="0" wp14:anchorId="71E23C62" wp14:editId="0F337597">
            <wp:extent cx="5759450" cy="3099435"/>
            <wp:effectExtent l="0" t="0" r="0" b="0"/>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59450" cy="3099435"/>
                    </a:xfrm>
                    <a:prstGeom prst="rect">
                      <a:avLst/>
                    </a:prstGeom>
                    <a:ln/>
                  </pic:spPr>
                </pic:pic>
              </a:graphicData>
            </a:graphic>
          </wp:inline>
        </w:drawing>
      </w:r>
    </w:p>
    <w:p w14:paraId="5BFC5CEE" w14:textId="2B6F9AEF" w:rsidR="00290653" w:rsidRPr="001A7074" w:rsidRDefault="001A7074" w:rsidP="001A7074">
      <w:pPr>
        <w:pStyle w:val="Caption"/>
        <w:rPr>
          <w:i w:val="0"/>
        </w:rPr>
      </w:pPr>
      <w:bookmarkStart w:id="19" w:name="_Toc198298472"/>
      <w:r>
        <w:t xml:space="preserve">Figure </w:t>
      </w:r>
      <w:r>
        <w:fldChar w:fldCharType="begin"/>
      </w:r>
      <w:r>
        <w:instrText xml:space="preserve"> SEQ Figure \* ARABIC </w:instrText>
      </w:r>
      <w:r>
        <w:fldChar w:fldCharType="separate"/>
      </w:r>
      <w:r w:rsidR="00D71097">
        <w:rPr>
          <w:noProof/>
        </w:rPr>
        <w:t>3</w:t>
      </w:r>
      <w:r>
        <w:fldChar w:fldCharType="end"/>
      </w:r>
      <w:r w:rsidRPr="0003749E">
        <w:t>: Classes and properties for describing the process of sampling</w:t>
      </w:r>
      <w:bookmarkEnd w:id="19"/>
    </w:p>
    <w:p w14:paraId="7B85F026" w14:textId="77777777" w:rsidR="00290653" w:rsidRPr="0000642F" w:rsidRDefault="00290653" w:rsidP="001A7074">
      <w:pPr>
        <w:pBdr>
          <w:top w:val="nil"/>
          <w:left w:val="nil"/>
          <w:bottom w:val="nil"/>
          <w:right w:val="nil"/>
          <w:between w:val="nil"/>
        </w:pBdr>
        <w:spacing w:before="240" w:after="142" w:line="276" w:lineRule="auto"/>
        <w:rPr>
          <w:color w:val="000000"/>
        </w:rPr>
      </w:pPr>
      <w:r w:rsidRPr="0000642F">
        <w:rPr>
          <w:color w:val="000000"/>
        </w:rPr>
        <w:t>A special case of sampling is when a sample is split, for example, when taking a blood sample from a patient and then splitting it to use in different diagnostic tests. This can be considered as a sub-sampling activity and can be described using class S24 Sample Splitting with its subproperties mirroring the main sampling process as shown in figure 4.</w:t>
      </w:r>
    </w:p>
    <w:p w14:paraId="398F5036" w14:textId="77777777" w:rsidR="001A7074" w:rsidRDefault="00290653" w:rsidP="001A7074">
      <w:pPr>
        <w:keepNext/>
      </w:pPr>
      <w:r w:rsidRPr="0000642F">
        <w:rPr>
          <w:noProof/>
        </w:rPr>
        <w:drawing>
          <wp:inline distT="0" distB="0" distL="0" distR="0" wp14:anchorId="4432CA3E" wp14:editId="45AD1A1C">
            <wp:extent cx="5759450" cy="2686050"/>
            <wp:effectExtent l="0" t="0" r="0" b="0"/>
            <wp:docPr id="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5"/>
                    <a:srcRect b="13337"/>
                    <a:stretch/>
                  </pic:blipFill>
                  <pic:spPr bwMode="auto">
                    <a:xfrm>
                      <a:off x="0" y="0"/>
                      <a:ext cx="5759450" cy="2686050"/>
                    </a:xfrm>
                    <a:prstGeom prst="rect">
                      <a:avLst/>
                    </a:prstGeom>
                    <a:ln>
                      <a:noFill/>
                    </a:ln>
                    <a:extLst>
                      <a:ext uri="{53640926-AAD7-44D8-BBD7-CCE9431645EC}">
                        <a14:shadowObscured xmlns:a14="http://schemas.microsoft.com/office/drawing/2010/main"/>
                      </a:ext>
                    </a:extLst>
                  </pic:spPr>
                </pic:pic>
              </a:graphicData>
            </a:graphic>
          </wp:inline>
        </w:drawing>
      </w:r>
    </w:p>
    <w:p w14:paraId="224D3E8D" w14:textId="34760863" w:rsidR="00290653" w:rsidRPr="001A7074" w:rsidRDefault="001A7074" w:rsidP="001A7074">
      <w:pPr>
        <w:pStyle w:val="Caption"/>
        <w:rPr>
          <w:i w:val="0"/>
        </w:rPr>
      </w:pPr>
      <w:bookmarkStart w:id="20" w:name="_Toc198298473"/>
      <w:r>
        <w:t xml:space="preserve">Figure </w:t>
      </w:r>
      <w:r>
        <w:fldChar w:fldCharType="begin"/>
      </w:r>
      <w:r>
        <w:instrText xml:space="preserve"> SEQ Figure \* ARABIC </w:instrText>
      </w:r>
      <w:r>
        <w:fldChar w:fldCharType="separate"/>
      </w:r>
      <w:r w:rsidR="00D71097">
        <w:rPr>
          <w:noProof/>
        </w:rPr>
        <w:t>4</w:t>
      </w:r>
      <w:r>
        <w:fldChar w:fldCharType="end"/>
      </w:r>
      <w:r w:rsidRPr="002230B8">
        <w:t>: Classes and properties describing sample splitting</w:t>
      </w:r>
      <w:bookmarkEnd w:id="20"/>
    </w:p>
    <w:p w14:paraId="086574B4"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lastRenderedPageBreak/>
        <w:t>Samples are often preserved after analysis is done. In some cases, this is not possible, for example when the sample is destroyed as part of the analysis process. The class S3 Measurement by Sampling can be used to describe such cases. This class is a subclass of both S2 Sample Taking and of S21 Measurement, therefore it inherits the properties and intention of both classes, making this activity of taking a sample also a measurement (figure 5).</w:t>
      </w:r>
    </w:p>
    <w:p w14:paraId="6337CCD9" w14:textId="77777777" w:rsidR="001A7074" w:rsidRDefault="00290653" w:rsidP="001A7074">
      <w:pPr>
        <w:keepNext/>
      </w:pPr>
      <w:r w:rsidRPr="0000642F">
        <w:rPr>
          <w:noProof/>
        </w:rPr>
        <w:drawing>
          <wp:inline distT="0" distB="0" distL="0" distR="0" wp14:anchorId="7BF395CA" wp14:editId="4AC67053">
            <wp:extent cx="5759450" cy="3099435"/>
            <wp:effectExtent l="0" t="0" r="0" b="0"/>
            <wp:docPr id="4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759450" cy="3099435"/>
                    </a:xfrm>
                    <a:prstGeom prst="rect">
                      <a:avLst/>
                    </a:prstGeom>
                    <a:ln/>
                  </pic:spPr>
                </pic:pic>
              </a:graphicData>
            </a:graphic>
          </wp:inline>
        </w:drawing>
      </w:r>
    </w:p>
    <w:p w14:paraId="373AC9D3" w14:textId="50175320" w:rsidR="00290653" w:rsidRPr="0000642F" w:rsidRDefault="001A7074" w:rsidP="001A7074">
      <w:pPr>
        <w:pStyle w:val="Caption"/>
      </w:pPr>
      <w:bookmarkStart w:id="21" w:name="_Toc198298474"/>
      <w:r>
        <w:t xml:space="preserve">Figure </w:t>
      </w:r>
      <w:r>
        <w:fldChar w:fldCharType="begin"/>
      </w:r>
      <w:r>
        <w:instrText xml:space="preserve"> SEQ Figure \* ARABIC </w:instrText>
      </w:r>
      <w:r>
        <w:fldChar w:fldCharType="separate"/>
      </w:r>
      <w:r w:rsidR="00D71097">
        <w:rPr>
          <w:noProof/>
        </w:rPr>
        <w:t>5</w:t>
      </w:r>
      <w:r>
        <w:fldChar w:fldCharType="end"/>
      </w:r>
      <w:r w:rsidRPr="005A3044">
        <w:t>: Extending the sampling activity for the special case of samples used solely for measurements</w:t>
      </w:r>
      <w:bookmarkEnd w:id="21"/>
    </w:p>
    <w:p w14:paraId="4CFD8F75" w14:textId="77777777" w:rsidR="00290653" w:rsidRPr="0000642F" w:rsidRDefault="00290653" w:rsidP="00290653">
      <w:pPr>
        <w:pStyle w:val="Heading3"/>
      </w:pPr>
      <w:bookmarkStart w:id="22" w:name="_heading=h.xqo0owurvhd7" w:colFirst="0" w:colLast="0"/>
      <w:bookmarkStart w:id="23" w:name="_Toc198298485"/>
      <w:bookmarkEnd w:id="22"/>
      <w:r w:rsidRPr="0000642F">
        <w:t>Alteration</w:t>
      </w:r>
      <w:bookmarkEnd w:id="23"/>
    </w:p>
    <w:p w14:paraId="36754CE0"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In the CIDOC CRM the making of things is associated with an activity undertaken by an agent as indicated by the construct of the class E12 Production with a) its associated property P108 produced and b) its inherited property P14 carried out. The CRMsci provides classes that describe the making of things without any agents being involved. The class S17 Physical Genesis (figure 7) generalises the class E12 Production for things which materialise through natural processes, such as the making of stalactites. The class S17 Physical Genesis is a subclass of E5 Event but not E7 Activity to make clear that there is no agency associated with the event. The class S18 Alteration (figure 7) is a generalisation of the CIDOC CRM class E11 Modification, therefore it cannot be used for instances of events which generate things but only for instances of events which alter things without agency (e.g. in the case of corrosion layers appearing on a metal surface due to acidic environment).</w:t>
      </w:r>
    </w:p>
    <w:p w14:paraId="4D131141"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The CIDOC CRM avoids providing constructs to imply causality of events and instead describes influence and sequence of events. The CRMsci introduces the property O13 triggered (figure 7) which can be used to describe one event being the cause for another event. The triggering event may be the last of a series of events which trigger the triggered event. The association of the two events is based on their temporal proximity, i.e. the triggering event ends when the triggered event starts. This property does not indicate overall causality between events and it should not be used for analysis of social or historical causes of events.</w:t>
      </w:r>
    </w:p>
    <w:p w14:paraId="3E4A63FC" w14:textId="77777777" w:rsidR="001A7074" w:rsidRDefault="00290653" w:rsidP="001A7074">
      <w:pPr>
        <w:keepNext/>
      </w:pPr>
      <w:r w:rsidRPr="0000642F">
        <w:rPr>
          <w:noProof/>
        </w:rPr>
        <w:lastRenderedPageBreak/>
        <w:drawing>
          <wp:inline distT="0" distB="0" distL="0" distR="0" wp14:anchorId="39D0096D" wp14:editId="7D067C4D">
            <wp:extent cx="5759450" cy="3099435"/>
            <wp:effectExtent l="0" t="0" r="0" b="0"/>
            <wp:docPr id="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759450" cy="3099435"/>
                    </a:xfrm>
                    <a:prstGeom prst="rect">
                      <a:avLst/>
                    </a:prstGeom>
                    <a:ln/>
                  </pic:spPr>
                </pic:pic>
              </a:graphicData>
            </a:graphic>
          </wp:inline>
        </w:drawing>
      </w:r>
    </w:p>
    <w:p w14:paraId="6F89C952" w14:textId="270D684B" w:rsidR="00290653" w:rsidRPr="0000642F" w:rsidRDefault="001A7074" w:rsidP="001A7074">
      <w:pPr>
        <w:pStyle w:val="Caption"/>
      </w:pPr>
      <w:bookmarkStart w:id="24" w:name="_Toc198298475"/>
      <w:r>
        <w:t xml:space="preserve">Figure </w:t>
      </w:r>
      <w:r>
        <w:fldChar w:fldCharType="begin"/>
      </w:r>
      <w:r>
        <w:instrText xml:space="preserve"> SEQ Figure \* ARABIC </w:instrText>
      </w:r>
      <w:r>
        <w:fldChar w:fldCharType="separate"/>
      </w:r>
      <w:r w:rsidR="00D71097">
        <w:rPr>
          <w:noProof/>
        </w:rPr>
        <w:t>6</w:t>
      </w:r>
      <w:r>
        <w:fldChar w:fldCharType="end"/>
      </w:r>
      <w:r w:rsidRPr="002D72D0">
        <w:t>: Events generating things without agency and causal relationships of events</w:t>
      </w:r>
      <w:bookmarkEnd w:id="24"/>
    </w:p>
    <w:p w14:paraId="757652EB" w14:textId="77777777" w:rsidR="00290653" w:rsidRPr="0000642F" w:rsidRDefault="00290653" w:rsidP="00290653">
      <w:pPr>
        <w:pStyle w:val="Heading3"/>
      </w:pPr>
      <w:bookmarkStart w:id="25" w:name="_heading=h.hl2zps90d247" w:colFirst="0" w:colLast="0"/>
      <w:bookmarkStart w:id="26" w:name="_Toc198298486"/>
      <w:bookmarkEnd w:id="25"/>
      <w:r w:rsidRPr="0000642F">
        <w:t>Observation</w:t>
      </w:r>
      <w:bookmarkEnd w:id="26"/>
    </w:p>
    <w:p w14:paraId="5757EEEA"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CRMsci offers classes and properties for describing scientific observation (figure 7). Class S4 Observation can be used for all instances of activities which provide additional evidence to add knowledge, regardless of how valuable that is considered. During an instance of S4 Observation an entity is observed and a value is assigned to a type of property that is relevant to the study. This is a specialisation of E13 Attribute Assignment from the CIDOC CRM with a parallel construct which is more generalised. The class S15 Observable Entity is superclass to both E5 Event and S10 Material Substantial to indicate that an instance of S4 Observation can observe both perdurants and endurants with a material substance or interaction.</w:t>
      </w:r>
    </w:p>
    <w:p w14:paraId="6375766D"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The class S21 Measurement is a specialisation of S4 Observation and a superclass of CIDOC CRM class E16 Measurement. The class E16 Measurement can be used to measure dimensions of physical things but cannot be used for dimensions of instances of classes such as E5 Event. Class S21 Measurement is broader in scope (also see figure 1) and can be used for other instances than instances of E18 Physical Thing.</w:t>
      </w:r>
    </w:p>
    <w:p w14:paraId="2C4D1142"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Similarly, the property O12 has dimension is equivalent to CIDOC CRM property P43 has dimension only when the observed entity is an instance of class E18 Physical Thing.</w:t>
      </w:r>
    </w:p>
    <w:p w14:paraId="239BECC4"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The class S19 Encounter Event can be used to describe the observation of entities of particular interest relevant to the research study. This can be used in species surveys or finds in archaeological excavations. It serves documenting the fact that someone has seen the entity of interest as existing at the particular place and time. Figure  shows the relevant properties and includes a set of instances as examples from the field of ecology.</w:t>
      </w:r>
    </w:p>
    <w:p w14:paraId="49DCA9C9" w14:textId="77777777" w:rsidR="001A7074" w:rsidRDefault="00290653" w:rsidP="001A7074">
      <w:pPr>
        <w:keepNext/>
      </w:pPr>
      <w:r w:rsidRPr="0000642F">
        <w:rPr>
          <w:noProof/>
        </w:rPr>
        <w:lastRenderedPageBreak/>
        <w:drawing>
          <wp:inline distT="0" distB="0" distL="0" distR="0" wp14:anchorId="7CDB90C7" wp14:editId="0E4E1769">
            <wp:extent cx="5759450" cy="3099435"/>
            <wp:effectExtent l="0" t="0" r="0" b="0"/>
            <wp:docPr id="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5759450" cy="3099435"/>
                    </a:xfrm>
                    <a:prstGeom prst="rect">
                      <a:avLst/>
                    </a:prstGeom>
                    <a:ln/>
                  </pic:spPr>
                </pic:pic>
              </a:graphicData>
            </a:graphic>
          </wp:inline>
        </w:drawing>
      </w:r>
    </w:p>
    <w:p w14:paraId="2FD6E23D" w14:textId="3A2E1AE4" w:rsidR="00290653" w:rsidRPr="0000642F" w:rsidRDefault="001A7074" w:rsidP="001A7074">
      <w:pPr>
        <w:pStyle w:val="Caption"/>
      </w:pPr>
      <w:bookmarkStart w:id="27" w:name="_Toc198298476"/>
      <w:r>
        <w:t xml:space="preserve">Figure </w:t>
      </w:r>
      <w:r>
        <w:fldChar w:fldCharType="begin"/>
      </w:r>
      <w:r>
        <w:instrText xml:space="preserve"> SEQ Figure \* ARABIC </w:instrText>
      </w:r>
      <w:r>
        <w:fldChar w:fldCharType="separate"/>
      </w:r>
      <w:r w:rsidR="00D71097">
        <w:rPr>
          <w:noProof/>
        </w:rPr>
        <w:t>7</w:t>
      </w:r>
      <w:r>
        <w:fldChar w:fldCharType="end"/>
      </w:r>
      <w:r w:rsidRPr="000A054F">
        <w:t>: Classes and properties for describing scientific observation</w:t>
      </w:r>
      <w:bookmarkEnd w:id="27"/>
    </w:p>
    <w:p w14:paraId="3EBFB9E9" w14:textId="77777777" w:rsidR="001A7074" w:rsidRDefault="00290653" w:rsidP="001A7074">
      <w:pPr>
        <w:keepNext/>
        <w:pBdr>
          <w:top w:val="nil"/>
          <w:left w:val="nil"/>
          <w:bottom w:val="nil"/>
          <w:right w:val="nil"/>
          <w:between w:val="nil"/>
        </w:pBdr>
        <w:spacing w:before="120" w:after="120"/>
      </w:pPr>
      <w:r w:rsidRPr="0000642F">
        <w:rPr>
          <w:i/>
          <w:noProof/>
          <w:color w:val="000000"/>
        </w:rPr>
        <w:drawing>
          <wp:inline distT="0" distB="0" distL="0" distR="0" wp14:anchorId="64E4C706" wp14:editId="37B40DA4">
            <wp:extent cx="5759450" cy="3099435"/>
            <wp:effectExtent l="0" t="0" r="0" b="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759450" cy="3099435"/>
                    </a:xfrm>
                    <a:prstGeom prst="rect">
                      <a:avLst/>
                    </a:prstGeom>
                    <a:ln/>
                  </pic:spPr>
                </pic:pic>
              </a:graphicData>
            </a:graphic>
          </wp:inline>
        </w:drawing>
      </w:r>
    </w:p>
    <w:p w14:paraId="03AF3EF5" w14:textId="719D97FE" w:rsidR="00290653" w:rsidRPr="0000642F" w:rsidRDefault="001A7074" w:rsidP="001A7074">
      <w:pPr>
        <w:pStyle w:val="Caption"/>
        <w:rPr>
          <w:i w:val="0"/>
          <w:color w:val="000000"/>
        </w:rPr>
      </w:pPr>
      <w:bookmarkStart w:id="28" w:name="_Toc198298477"/>
      <w:r>
        <w:t xml:space="preserve">Figure </w:t>
      </w:r>
      <w:r>
        <w:fldChar w:fldCharType="begin"/>
      </w:r>
      <w:r>
        <w:instrText xml:space="preserve"> SEQ Figure \* ARABIC </w:instrText>
      </w:r>
      <w:r>
        <w:fldChar w:fldCharType="separate"/>
      </w:r>
      <w:r w:rsidR="00D71097">
        <w:rPr>
          <w:noProof/>
        </w:rPr>
        <w:t>8</w:t>
      </w:r>
      <w:r>
        <w:fldChar w:fldCharType="end"/>
      </w:r>
      <w:r w:rsidRPr="002C08CC">
        <w:t>: Classes and properties for describing the observation of an entity at a particular place and time</w:t>
      </w:r>
      <w:bookmarkEnd w:id="28"/>
    </w:p>
    <w:p w14:paraId="750EF9EB" w14:textId="77777777" w:rsidR="00290653" w:rsidRPr="0000642F" w:rsidRDefault="00290653" w:rsidP="00290653">
      <w:pPr>
        <w:pStyle w:val="Heading3"/>
      </w:pPr>
      <w:bookmarkStart w:id="29" w:name="_heading=h.u1ug0oq94wb5" w:colFirst="0" w:colLast="0"/>
      <w:bookmarkStart w:id="30" w:name="_Toc198298487"/>
      <w:bookmarkEnd w:id="29"/>
      <w:r w:rsidRPr="0000642F">
        <w:t>Determining positions</w:t>
      </w:r>
      <w:bookmarkEnd w:id="30"/>
    </w:p>
    <w:p w14:paraId="5A96A00F"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A specialisation of the class S4 Observation is the class S32 Position Determination. It allows the modelling of the process of determining the position of entities based on them being observed at a location in a given time-span. The properties connecting the observable entity with time and location are shown in Figure 9.</w:t>
      </w:r>
    </w:p>
    <w:p w14:paraId="634B929D" w14:textId="77777777" w:rsidR="001A7074" w:rsidRDefault="00290653" w:rsidP="001A7074">
      <w:pPr>
        <w:keepNext/>
        <w:pBdr>
          <w:top w:val="nil"/>
          <w:left w:val="nil"/>
          <w:bottom w:val="nil"/>
          <w:right w:val="nil"/>
          <w:between w:val="nil"/>
        </w:pBdr>
        <w:spacing w:after="142" w:line="276" w:lineRule="auto"/>
      </w:pPr>
      <w:r w:rsidRPr="0000642F">
        <w:rPr>
          <w:noProof/>
          <w:color w:val="000000"/>
        </w:rPr>
        <w:lastRenderedPageBreak/>
        <w:drawing>
          <wp:inline distT="0" distB="0" distL="0" distR="0" wp14:anchorId="117C2BF7" wp14:editId="24EEFF7E">
            <wp:extent cx="5759450" cy="2557780"/>
            <wp:effectExtent l="0" t="0" r="0" b="0"/>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0"/>
                    <a:srcRect t="1105" b="-1"/>
                    <a:stretch/>
                  </pic:blipFill>
                  <pic:spPr bwMode="auto">
                    <a:xfrm>
                      <a:off x="0" y="0"/>
                      <a:ext cx="5759450" cy="2557780"/>
                    </a:xfrm>
                    <a:prstGeom prst="rect">
                      <a:avLst/>
                    </a:prstGeom>
                    <a:ln>
                      <a:noFill/>
                    </a:ln>
                    <a:extLst>
                      <a:ext uri="{53640926-AAD7-44D8-BBD7-CCE9431645EC}">
                        <a14:shadowObscured xmlns:a14="http://schemas.microsoft.com/office/drawing/2010/main"/>
                      </a:ext>
                    </a:extLst>
                  </pic:spPr>
                </pic:pic>
              </a:graphicData>
            </a:graphic>
          </wp:inline>
        </w:drawing>
      </w:r>
    </w:p>
    <w:p w14:paraId="4DB199BB" w14:textId="186C9D58" w:rsidR="001A7074" w:rsidRPr="0000642F" w:rsidRDefault="001A7074" w:rsidP="001A7074">
      <w:pPr>
        <w:pStyle w:val="Caption"/>
        <w:rPr>
          <w:color w:val="000000"/>
        </w:rPr>
      </w:pPr>
      <w:bookmarkStart w:id="31" w:name="_Toc198298478"/>
      <w:r>
        <w:t xml:space="preserve">Figure </w:t>
      </w:r>
      <w:r>
        <w:fldChar w:fldCharType="begin"/>
      </w:r>
      <w:r>
        <w:instrText xml:space="preserve"> SEQ Figure \* ARABIC </w:instrText>
      </w:r>
      <w:r>
        <w:fldChar w:fldCharType="separate"/>
      </w:r>
      <w:r w:rsidR="00D71097">
        <w:rPr>
          <w:noProof/>
        </w:rPr>
        <w:t>9</w:t>
      </w:r>
      <w:r>
        <w:fldChar w:fldCharType="end"/>
      </w:r>
      <w:r w:rsidRPr="000A19D3">
        <w:t>: Classes and properties for describing determining the positions of things</w:t>
      </w:r>
      <w:bookmarkEnd w:id="31"/>
    </w:p>
    <w:p w14:paraId="4C52209C"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Figure 10 shows an example of determining the position of the Titanic after it hit an iceberg. Before issuing a distress signal, Titanic’s captain Smith determined the position of the ship based on the distance travelled from the last known position, but this determination was inaccurate. The Titanic is an instance of S15 Observable Entity and more specifically an instance of E18 Physical Thing and its spatio-temporal extent during the determination is an instance of E93 Presence. The spatial projection of this instance of E93 Presence is the actual place where the Titanic was after hitting the iceberg. Captain Smith’s determination was inaccurate and the resulting latitude and longitude coordinates determined (instance of E94 Space Primitive) defined the assumed place of the ship and not the actual place. The assumed place is a separate instance of E53 Place which can only approximate the actual place. The two are connected with the property ‘P189 approximates’ which allows reasoning on different views of the location of things by comparing instances of E53 Place with their corresponding provenance.</w:t>
      </w:r>
    </w:p>
    <w:p w14:paraId="175DE1C9" w14:textId="77777777" w:rsidR="001A7074" w:rsidRDefault="00290653" w:rsidP="001A7074">
      <w:pPr>
        <w:keepNext/>
        <w:pBdr>
          <w:top w:val="nil"/>
          <w:left w:val="nil"/>
          <w:bottom w:val="nil"/>
          <w:right w:val="nil"/>
          <w:between w:val="nil"/>
        </w:pBdr>
        <w:spacing w:after="142" w:line="276" w:lineRule="auto"/>
      </w:pPr>
      <w:r w:rsidRPr="0000642F">
        <w:rPr>
          <w:noProof/>
          <w:color w:val="000000"/>
        </w:rPr>
        <w:drawing>
          <wp:inline distT="0" distB="0" distL="0" distR="0" wp14:anchorId="59DB51CB" wp14:editId="0D53A49F">
            <wp:extent cx="5759450" cy="3076219"/>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1"/>
                    <a:srcRect t="810"/>
                    <a:stretch/>
                  </pic:blipFill>
                  <pic:spPr bwMode="auto">
                    <a:xfrm>
                      <a:off x="0" y="0"/>
                      <a:ext cx="5759450" cy="3076219"/>
                    </a:xfrm>
                    <a:prstGeom prst="rect">
                      <a:avLst/>
                    </a:prstGeom>
                    <a:ln>
                      <a:noFill/>
                    </a:ln>
                    <a:extLst>
                      <a:ext uri="{53640926-AAD7-44D8-BBD7-CCE9431645EC}">
                        <a14:shadowObscured xmlns:a14="http://schemas.microsoft.com/office/drawing/2010/main"/>
                      </a:ext>
                    </a:extLst>
                  </pic:spPr>
                </pic:pic>
              </a:graphicData>
            </a:graphic>
          </wp:inline>
        </w:drawing>
      </w:r>
    </w:p>
    <w:p w14:paraId="05B9D917" w14:textId="56B1E0C1" w:rsidR="00290653" w:rsidRPr="0000642F" w:rsidRDefault="001A7074" w:rsidP="001A7074">
      <w:pPr>
        <w:pStyle w:val="Caption"/>
        <w:rPr>
          <w:color w:val="000000"/>
        </w:rPr>
      </w:pPr>
      <w:bookmarkStart w:id="32" w:name="_Toc198298479"/>
      <w:r>
        <w:t xml:space="preserve">Figure </w:t>
      </w:r>
      <w:r>
        <w:fldChar w:fldCharType="begin"/>
      </w:r>
      <w:r>
        <w:instrText xml:space="preserve"> SEQ Figure \* ARABIC </w:instrText>
      </w:r>
      <w:r>
        <w:fldChar w:fldCharType="separate"/>
      </w:r>
      <w:r w:rsidR="00D71097">
        <w:rPr>
          <w:noProof/>
        </w:rPr>
        <w:t>10</w:t>
      </w:r>
      <w:r>
        <w:fldChar w:fldCharType="end"/>
      </w:r>
      <w:r w:rsidRPr="0073485C">
        <w:t>: Example of position determination of the Titanic after it hit an iceberg</w:t>
      </w:r>
      <w:bookmarkEnd w:id="32"/>
    </w:p>
    <w:p w14:paraId="7296F8CE" w14:textId="77777777" w:rsidR="00290653" w:rsidRPr="0000642F" w:rsidRDefault="00290653" w:rsidP="00290653">
      <w:pPr>
        <w:pStyle w:val="Heading3"/>
      </w:pPr>
      <w:bookmarkStart w:id="33" w:name="_heading=h.vr86oq356sm5" w:colFirst="0" w:colLast="0"/>
      <w:bookmarkStart w:id="34" w:name="_Toc198298488"/>
      <w:bookmarkEnd w:id="33"/>
      <w:r w:rsidRPr="0000642F">
        <w:lastRenderedPageBreak/>
        <w:t>Inference making</w:t>
      </w:r>
      <w:bookmarkEnd w:id="34"/>
    </w:p>
    <w:p w14:paraId="24D3E44F"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In addition to a model for scientific observation the CRMsci provides classes and properties which allow the description of processing observations to produce new knowledge. This includes inferences made during data analysis, simulation or categorisation with specialised classes as shown in figure 11. Instances of S8 Categorical Hypothesis Building are activities where the definition of categories (similar to instances of CIDOC CRM E55 Type) are created based on the current observations of the instances of these categories (inductive reasoning). Through class S5 Inference Making, it is possible to connect and take advantage of the extended model for argumentation CRMinf from version 0.7 (Stead and Doerr, 2015).</w:t>
      </w:r>
    </w:p>
    <w:p w14:paraId="0F99E6E1" w14:textId="77777777" w:rsidR="001A7074" w:rsidRDefault="00290653" w:rsidP="001A7074">
      <w:pPr>
        <w:keepNext/>
      </w:pPr>
      <w:r w:rsidRPr="0000642F">
        <w:rPr>
          <w:noProof/>
        </w:rPr>
        <w:drawing>
          <wp:inline distT="0" distB="0" distL="0" distR="0" wp14:anchorId="4F82FA5C" wp14:editId="313FC38F">
            <wp:extent cx="5759450" cy="2733152"/>
            <wp:effectExtent l="0" t="0" r="0" b="0"/>
            <wp:docPr id="4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22"/>
                    <a:srcRect b="11818"/>
                    <a:stretch/>
                  </pic:blipFill>
                  <pic:spPr bwMode="auto">
                    <a:xfrm>
                      <a:off x="0" y="0"/>
                      <a:ext cx="5759450" cy="2733152"/>
                    </a:xfrm>
                    <a:prstGeom prst="rect">
                      <a:avLst/>
                    </a:prstGeom>
                    <a:ln>
                      <a:noFill/>
                    </a:ln>
                    <a:extLst>
                      <a:ext uri="{53640926-AAD7-44D8-BBD7-CCE9431645EC}">
                        <a14:shadowObscured xmlns:a14="http://schemas.microsoft.com/office/drawing/2010/main"/>
                      </a:ext>
                    </a:extLst>
                  </pic:spPr>
                </pic:pic>
              </a:graphicData>
            </a:graphic>
          </wp:inline>
        </w:drawing>
      </w:r>
    </w:p>
    <w:p w14:paraId="6FEA6CB5" w14:textId="6638251C" w:rsidR="00290653" w:rsidRPr="0000642F" w:rsidRDefault="001A7074" w:rsidP="001A7074">
      <w:pPr>
        <w:pStyle w:val="Caption"/>
      </w:pPr>
      <w:bookmarkStart w:id="35" w:name="_Toc198298480"/>
      <w:r>
        <w:t xml:space="preserve">Figure </w:t>
      </w:r>
      <w:r>
        <w:fldChar w:fldCharType="begin"/>
      </w:r>
      <w:r>
        <w:instrText xml:space="preserve"> SEQ Figure \* ARABIC </w:instrText>
      </w:r>
      <w:r>
        <w:fldChar w:fldCharType="separate"/>
      </w:r>
      <w:r w:rsidR="00D71097">
        <w:rPr>
          <w:noProof/>
        </w:rPr>
        <w:t>11</w:t>
      </w:r>
      <w:r>
        <w:fldChar w:fldCharType="end"/>
      </w:r>
      <w:r w:rsidRPr="00697B70">
        <w:t>: CRMsci classes for inference making</w:t>
      </w:r>
      <w:bookmarkEnd w:id="35"/>
    </w:p>
    <w:p w14:paraId="1338A9B0" w14:textId="77777777" w:rsidR="00471B65" w:rsidRPr="0000642F" w:rsidRDefault="0071755F">
      <w:pPr>
        <w:pStyle w:val="Heading2"/>
      </w:pPr>
      <w:bookmarkStart w:id="36" w:name="_Toc71905645"/>
      <w:bookmarkStart w:id="37" w:name="_Toc70522451"/>
      <w:bookmarkStart w:id="38" w:name="_Toc71114659"/>
      <w:bookmarkStart w:id="39" w:name="_Toc71548505"/>
      <w:bookmarkStart w:id="40" w:name="_Toc69734418"/>
      <w:bookmarkStart w:id="41" w:name="_Toc63009427"/>
      <w:bookmarkStart w:id="42" w:name="_Toc198298489"/>
      <w:r w:rsidRPr="0000642F">
        <w:t>S</w:t>
      </w:r>
      <w:bookmarkEnd w:id="36"/>
      <w:bookmarkEnd w:id="37"/>
      <w:bookmarkEnd w:id="38"/>
      <w:bookmarkEnd w:id="39"/>
      <w:bookmarkEnd w:id="40"/>
      <w:bookmarkEnd w:id="41"/>
      <w:r w:rsidRPr="0000642F">
        <w:t>tatus</w:t>
      </w:r>
      <w:bookmarkEnd w:id="42"/>
    </w:p>
    <w:p w14:paraId="4289E5CF" w14:textId="77777777" w:rsidR="00290653" w:rsidRPr="0000642F" w:rsidRDefault="00290653" w:rsidP="00290653">
      <w:pPr>
        <w:pBdr>
          <w:top w:val="nil"/>
          <w:left w:val="nil"/>
          <w:bottom w:val="nil"/>
          <w:right w:val="nil"/>
          <w:between w:val="nil"/>
        </w:pBdr>
        <w:spacing w:after="142" w:line="276" w:lineRule="auto"/>
        <w:rPr>
          <w:rFonts w:ascii="Arial" w:eastAsia="Arial" w:hAnsi="Arial" w:cs="Arial"/>
          <w:b/>
          <w:color w:val="000000"/>
        </w:rPr>
      </w:pPr>
      <w:r w:rsidRPr="0000642F">
        <w:rPr>
          <w:color w:val="000000"/>
        </w:rPr>
        <w:t>The model presented in this document has been validated in several national and international projects, through implementations of slightly different versions together with application-specific extensions and through mapping to and from related standards. These projects include:</w:t>
      </w:r>
    </w:p>
    <w:p w14:paraId="3F4212BC"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InGeoCloudS - Inspired GEOdata CLOUD Services 01/02/2012 - 31/07/2014 EU FP7 PSP</w:t>
      </w:r>
    </w:p>
    <w:p w14:paraId="64D59CA6"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ARIADNE - Advanced Research Infrastructure for Archaeological Dataset Networking in Europe 01/02/2013 - 31/01/2017 EU FP7-INFRASTRUCTURES-2012-1</w:t>
      </w:r>
    </w:p>
    <w:p w14:paraId="71E76AC9"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Geosemantics for Cultural Heritage Documentation - Domain specific ontological modelling and implementation of a Cultural Geosemantic Information System based on ISO specifications 01/09/2012 - 31/08/2014 European Commission / FP7-PEOPLE-2011-IEF</w:t>
      </w:r>
    </w:p>
    <w:p w14:paraId="55F8A318"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iMarine - Data e-Infrastructure Initiative for Fisheries Management and Conservation of Marine Living Resources 01/11/2011 - 30/04/2014 EU - FP7 - CP &amp; CSA</w:t>
      </w:r>
    </w:p>
    <w:p w14:paraId="3E95B625"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rPr>
          <w:rFonts w:ascii="Arial" w:eastAsia="Arial" w:hAnsi="Arial" w:cs="Arial"/>
          <w:b/>
          <w:color w:val="000000"/>
        </w:rPr>
      </w:pPr>
      <w:r w:rsidRPr="0000642F">
        <w:rPr>
          <w:color w:val="000000"/>
        </w:rPr>
        <w:t>Standards for cultural documentation and support technologies for the integration of digital cultural repositories and systems interoperability: Studies, Prototypes and Best-practices guides14/2/2004 - 15/3/2005 EU - Op. Pr. Information Society</w:t>
      </w:r>
    </w:p>
    <w:p w14:paraId="7FD28D9D" w14:textId="10798EE6" w:rsidR="00471B65" w:rsidRPr="0000642F" w:rsidRDefault="00290653" w:rsidP="00290653">
      <w:pPr>
        <w:pStyle w:val="BodyText"/>
        <w:rPr>
          <w:rFonts w:ascii="Arial" w:hAnsi="Arial" w:cs="Arial"/>
          <w:b/>
        </w:rPr>
      </w:pPr>
      <w:r w:rsidRPr="0000642F">
        <w:rPr>
          <w:color w:val="000000"/>
        </w:rPr>
        <w:t>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r w:rsidRPr="0000642F">
        <w:br w:type="page"/>
      </w:r>
    </w:p>
    <w:p w14:paraId="4B8FC794" w14:textId="762AF214" w:rsidR="00471B65" w:rsidRPr="0000642F" w:rsidRDefault="00290653">
      <w:pPr>
        <w:pStyle w:val="Heading1"/>
        <w:rPr>
          <w:rFonts w:ascii="Arial" w:hAnsi="Arial" w:cs="Arial"/>
        </w:rPr>
      </w:pPr>
      <w:bookmarkStart w:id="43" w:name="_Toc71548529"/>
      <w:bookmarkStart w:id="44" w:name="_Toc71905669"/>
      <w:bookmarkStart w:id="45" w:name="_Toc198298490"/>
      <w:bookmarkEnd w:id="43"/>
      <w:bookmarkEnd w:id="44"/>
      <w:r w:rsidRPr="0000642F">
        <w:lastRenderedPageBreak/>
        <w:t>CRMsci class hierarchy, aligned with portions from the CIDOC-CRM class hierarchies</w:t>
      </w:r>
      <w:bookmarkEnd w:id="45"/>
      <w:r w:rsidRPr="0000642F">
        <w:t xml:space="preserve"> </w:t>
      </w:r>
    </w:p>
    <w:p w14:paraId="65E8693B" w14:textId="77777777" w:rsidR="00471B65" w:rsidRPr="0000642F" w:rsidRDefault="0071755F">
      <w:pPr>
        <w:pStyle w:val="BodyText"/>
        <w:rPr>
          <w:rFonts w:ascii="Arial" w:hAnsi="Arial" w:cs="Arial"/>
          <w:b/>
        </w:rPr>
      </w:pPr>
      <w:r w:rsidRPr="0000642F">
        <w:t xml:space="preserve">This class hierarchy lists: </w:t>
      </w:r>
    </w:p>
    <w:p w14:paraId="2019EEED" w14:textId="76E6D915"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CRMsci</w:t>
      </w:r>
    </w:p>
    <w:p w14:paraId="1DEFC28E" w14:textId="41A56199"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 xml:space="preserve">CRMinf </w:t>
      </w:r>
      <w:r w:rsidRPr="0000642F">
        <w:t xml:space="preserve">version </w:t>
      </w:r>
      <w:r w:rsidR="00F07B6B" w:rsidRPr="0000642F">
        <w:t>1.2</w:t>
      </w:r>
      <w:r w:rsidRPr="0000642F">
        <w:t xml:space="preserve"> and CIDOC-CRM version </w:t>
      </w:r>
      <w:r w:rsidR="00F07B6B" w:rsidRPr="0000642F">
        <w:t>7.1.2</w:t>
      </w:r>
      <w:r w:rsidRPr="0000642F">
        <w:t xml:space="preserve"> that are declared as superclasses of classes declared in the </w:t>
      </w:r>
      <w:r w:rsidR="00F07B6B" w:rsidRPr="0000642F">
        <w:t>CRMsci</w:t>
      </w:r>
      <w:r w:rsidRPr="0000642F">
        <w:t xml:space="preserve">, </w:t>
      </w:r>
    </w:p>
    <w:p w14:paraId="12078DDE" w14:textId="67EC4564" w:rsidR="00471B65" w:rsidRPr="0000642F" w:rsidRDefault="0071755F">
      <w:pPr>
        <w:pStyle w:val="BodyText"/>
        <w:numPr>
          <w:ilvl w:val="0"/>
          <w:numId w:val="6"/>
        </w:numPr>
        <w:rPr>
          <w:rFonts w:ascii="Arial" w:hAnsi="Arial" w:cs="Arial"/>
          <w:b/>
        </w:rPr>
      </w:pPr>
      <w:r w:rsidRPr="0000642F">
        <w:t xml:space="preserve">all classes declared in CIDOC-CRM version </w:t>
      </w:r>
      <w:r w:rsidR="00F07B6B" w:rsidRPr="0000642F">
        <w:t>7.1.2</w:t>
      </w:r>
      <w:r w:rsidRPr="0000642F">
        <w:t xml:space="preserve"> that are either domain or range for a property declared in the </w:t>
      </w:r>
      <w:r w:rsidR="00F07B6B" w:rsidRPr="0000642F">
        <w:t>CRMsci</w:t>
      </w:r>
      <w:r w:rsidRPr="0000642F">
        <w:t xml:space="preserve">, </w:t>
      </w:r>
    </w:p>
    <w:p w14:paraId="46DA2DAD" w14:textId="6FF78784"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CRMinf</w:t>
      </w:r>
      <w:r w:rsidRPr="0000642F">
        <w:t xml:space="preserve"> version </w:t>
      </w:r>
      <w:r w:rsidR="00F07B6B" w:rsidRPr="0000642F">
        <w:t>1.2</w:t>
      </w:r>
      <w:r w:rsidRPr="0000642F">
        <w:t xml:space="preserve"> and CIDOC-CRM version </w:t>
      </w:r>
      <w:r w:rsidR="00F07B6B" w:rsidRPr="0000642F">
        <w:t>7.1.2</w:t>
      </w:r>
      <w:r w:rsidRPr="0000642F">
        <w:t xml:space="preserve"> that are either domain or range for a property declared in </w:t>
      </w:r>
      <w:r w:rsidR="00F07B6B" w:rsidRPr="0000642F">
        <w:t>CRMinf</w:t>
      </w:r>
      <w:r w:rsidRPr="0000642F">
        <w:t xml:space="preserve"> version </w:t>
      </w:r>
      <w:r w:rsidR="00F07B6B" w:rsidRPr="0000642F">
        <w:t>1.2</w:t>
      </w:r>
      <w:r w:rsidRPr="0000642F">
        <w:t xml:space="preserve"> or CIDOC CRM version </w:t>
      </w:r>
      <w:r w:rsidR="00F07B6B" w:rsidRPr="0000642F">
        <w:t>7.1.2</w:t>
      </w:r>
      <w:r w:rsidRPr="0000642F">
        <w:t xml:space="preserve"> that is declared as superproperty of a property declared in the </w:t>
      </w:r>
      <w:r w:rsidR="00F07B6B" w:rsidRPr="0000642F">
        <w:t>CRMsci</w:t>
      </w:r>
      <w:r w:rsidRPr="0000642F">
        <w:t>,</w:t>
      </w:r>
    </w:p>
    <w:p w14:paraId="3B17303F" w14:textId="13819286"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CRMinf version 1.2 and CIDOC-CRM version 7.1.2</w:t>
      </w:r>
      <w:r w:rsidRPr="0000642F">
        <w:t xml:space="preserve"> that are either domain or range for a property that is part of a complete path of which a property declared in </w:t>
      </w:r>
      <w:r w:rsidR="00F07B6B" w:rsidRPr="0000642F">
        <w:t>CRMsci</w:t>
      </w:r>
      <w:r w:rsidRPr="0000642F">
        <w:t xml:space="preserve"> is declared to be a shortcut. </w:t>
      </w:r>
    </w:p>
    <w:p w14:paraId="03A2B808" w14:textId="77777777" w:rsidR="00471B65" w:rsidRPr="0000642F" w:rsidRDefault="00471B65">
      <w:pPr>
        <w:pStyle w:val="BodyText"/>
        <w:rPr>
          <w:rFonts w:ascii="Arial" w:hAnsi="Arial" w:cs="Arial"/>
          <w:b/>
        </w:rPr>
      </w:pPr>
    </w:p>
    <w:p w14:paraId="147AC7E7" w14:textId="52794AEF" w:rsidR="00471B65" w:rsidRPr="0000642F" w:rsidRDefault="0071755F">
      <w:pPr>
        <w:pStyle w:val="Table"/>
        <w:rPr>
          <w:rFonts w:ascii="Arial" w:hAnsi="Arial" w:cs="Arial"/>
          <w:b/>
        </w:rPr>
      </w:pPr>
      <w:bookmarkStart w:id="46" w:name="_Toc198298562"/>
      <w:r w:rsidRPr="0000642F">
        <w:t xml:space="preserve">Table </w:t>
      </w:r>
      <w:r w:rsidRPr="0000642F">
        <w:fldChar w:fldCharType="begin"/>
      </w:r>
      <w:r w:rsidRPr="0000642F">
        <w:instrText xml:space="preserve"> SEQ Tabell \* ARABIC </w:instrText>
      </w:r>
      <w:r w:rsidRPr="0000642F">
        <w:fldChar w:fldCharType="separate"/>
      </w:r>
      <w:r w:rsidR="00D71097">
        <w:rPr>
          <w:noProof/>
        </w:rPr>
        <w:t>1</w:t>
      </w:r>
      <w:r w:rsidRPr="0000642F">
        <w:fldChar w:fldCharType="end"/>
      </w:r>
      <w:r w:rsidRPr="0000642F">
        <w:t>: Class Hierarchy</w:t>
      </w:r>
      <w:bookmarkEnd w:id="46"/>
    </w:p>
    <w:tbl>
      <w:tblPr>
        <w:tblW w:w="6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5"/>
        <w:gridCol w:w="381"/>
        <w:gridCol w:w="294"/>
        <w:gridCol w:w="308"/>
        <w:gridCol w:w="323"/>
        <w:gridCol w:w="325"/>
        <w:gridCol w:w="258"/>
        <w:gridCol w:w="4396"/>
      </w:tblGrid>
      <w:tr w:rsidR="00471B65" w:rsidRPr="0000642F" w14:paraId="46F14D44" w14:textId="77777777" w:rsidTr="00F07B6B">
        <w:tc>
          <w:tcPr>
            <w:tcW w:w="655" w:type="dxa"/>
          </w:tcPr>
          <w:p w14:paraId="455396D9" w14:textId="006C319E" w:rsidR="00471B65" w:rsidRPr="0000642F" w:rsidRDefault="00471B65">
            <w:pPr>
              <w:pStyle w:val="TableContents"/>
              <w:widowControl w:val="0"/>
              <w:rPr>
                <w:rStyle w:val="Hyperlink1"/>
              </w:rPr>
            </w:pPr>
          </w:p>
        </w:tc>
        <w:tc>
          <w:tcPr>
            <w:tcW w:w="6285" w:type="dxa"/>
            <w:gridSpan w:val="7"/>
          </w:tcPr>
          <w:p w14:paraId="32CEE9EF" w14:textId="2C92379C" w:rsidR="00471B65" w:rsidRPr="0000642F" w:rsidRDefault="00471B65">
            <w:pPr>
              <w:pStyle w:val="TableContents"/>
              <w:widowControl w:val="0"/>
              <w:rPr>
                <w:rFonts w:cs="Times New Roman"/>
                <w:color w:val="000000"/>
                <w:szCs w:val="20"/>
              </w:rPr>
            </w:pPr>
          </w:p>
        </w:tc>
      </w:tr>
      <w:tr w:rsidR="00F07B6B" w:rsidRPr="0000642F" w14:paraId="460671A5" w14:textId="77777777" w:rsidTr="00F07B6B">
        <w:tc>
          <w:tcPr>
            <w:tcW w:w="655" w:type="dxa"/>
          </w:tcPr>
          <w:p w14:paraId="78A042EF" w14:textId="23BBC56B" w:rsidR="00F07B6B" w:rsidRPr="0000642F" w:rsidRDefault="00F07B6B">
            <w:pPr>
              <w:pStyle w:val="TableContents"/>
              <w:widowControl w:val="0"/>
            </w:pPr>
          </w:p>
        </w:tc>
        <w:tc>
          <w:tcPr>
            <w:tcW w:w="381" w:type="dxa"/>
          </w:tcPr>
          <w:p w14:paraId="3734B2AD" w14:textId="4B258955" w:rsidR="00F07B6B" w:rsidRPr="0000642F" w:rsidRDefault="00F07B6B" w:rsidP="00F07B6B">
            <w:pPr>
              <w:pStyle w:val="TableContents"/>
              <w:widowControl w:val="0"/>
              <w:numPr>
                <w:ilvl w:val="0"/>
                <w:numId w:val="10"/>
              </w:numPr>
              <w:rPr>
                <w:rFonts w:cs="Times New Roman"/>
                <w:color w:val="000000"/>
                <w:szCs w:val="20"/>
              </w:rPr>
            </w:pPr>
          </w:p>
        </w:tc>
        <w:tc>
          <w:tcPr>
            <w:tcW w:w="5904" w:type="dxa"/>
            <w:gridSpan w:val="6"/>
          </w:tcPr>
          <w:p w14:paraId="7BB76764" w14:textId="51B83AFC" w:rsidR="00F07B6B" w:rsidRPr="0000642F" w:rsidRDefault="00F07B6B">
            <w:pPr>
              <w:pStyle w:val="TableContents"/>
              <w:widowControl w:val="0"/>
              <w:rPr>
                <w:rFonts w:cs="Times New Roman"/>
                <w:color w:val="000000"/>
                <w:szCs w:val="20"/>
              </w:rPr>
            </w:pPr>
          </w:p>
        </w:tc>
      </w:tr>
      <w:tr w:rsidR="00F07B6B" w:rsidRPr="0000642F" w14:paraId="10C35072" w14:textId="77777777" w:rsidTr="00F07B6B">
        <w:tc>
          <w:tcPr>
            <w:tcW w:w="655" w:type="dxa"/>
          </w:tcPr>
          <w:p w14:paraId="153AD080" w14:textId="0E2F656C" w:rsidR="00F07B6B" w:rsidRPr="0000642F" w:rsidRDefault="00F07B6B" w:rsidP="0071755F">
            <w:pPr>
              <w:pStyle w:val="TableContents"/>
              <w:widowControl w:val="0"/>
              <w:rPr>
                <w:rStyle w:val="Hyperlink1"/>
              </w:rPr>
            </w:pPr>
          </w:p>
        </w:tc>
        <w:tc>
          <w:tcPr>
            <w:tcW w:w="381" w:type="dxa"/>
          </w:tcPr>
          <w:p w14:paraId="0C5D8BD4" w14:textId="651FC0AC" w:rsidR="00F07B6B" w:rsidRPr="0000642F" w:rsidRDefault="00F07B6B" w:rsidP="0071755F">
            <w:pPr>
              <w:pStyle w:val="TableContents"/>
              <w:widowControl w:val="0"/>
              <w:rPr>
                <w:rFonts w:cs="Times New Roman"/>
                <w:color w:val="000000"/>
                <w:szCs w:val="20"/>
              </w:rPr>
            </w:pPr>
          </w:p>
        </w:tc>
        <w:tc>
          <w:tcPr>
            <w:tcW w:w="5904" w:type="dxa"/>
            <w:gridSpan w:val="6"/>
          </w:tcPr>
          <w:p w14:paraId="7BCA08DF" w14:textId="75916013" w:rsidR="00F07B6B" w:rsidRPr="0000642F" w:rsidRDefault="00F07B6B" w:rsidP="0071755F">
            <w:pPr>
              <w:pStyle w:val="TableContents"/>
              <w:widowControl w:val="0"/>
              <w:rPr>
                <w:rFonts w:cs="Times New Roman"/>
                <w:color w:val="000000"/>
                <w:szCs w:val="20"/>
              </w:rPr>
            </w:pPr>
          </w:p>
        </w:tc>
      </w:tr>
      <w:tr w:rsidR="00F07B6B" w:rsidRPr="0000642F" w14:paraId="473844B6" w14:textId="77777777" w:rsidTr="00F07B6B">
        <w:tc>
          <w:tcPr>
            <w:tcW w:w="655" w:type="dxa"/>
          </w:tcPr>
          <w:p w14:paraId="3821D2BE" w14:textId="77777777" w:rsidR="00F07B6B" w:rsidRPr="0000642F" w:rsidRDefault="00F07B6B" w:rsidP="0071755F">
            <w:pPr>
              <w:pStyle w:val="TableContents"/>
              <w:widowControl w:val="0"/>
            </w:pPr>
          </w:p>
        </w:tc>
        <w:tc>
          <w:tcPr>
            <w:tcW w:w="381" w:type="dxa"/>
          </w:tcPr>
          <w:p w14:paraId="049E84AA" w14:textId="77777777" w:rsidR="00F07B6B" w:rsidRPr="0000642F" w:rsidRDefault="00F07B6B" w:rsidP="0071755F">
            <w:pPr>
              <w:pStyle w:val="TableContents"/>
              <w:widowControl w:val="0"/>
              <w:rPr>
                <w:rFonts w:cs="Times New Roman"/>
                <w:color w:val="000000"/>
                <w:szCs w:val="20"/>
              </w:rPr>
            </w:pPr>
          </w:p>
        </w:tc>
        <w:tc>
          <w:tcPr>
            <w:tcW w:w="5904" w:type="dxa"/>
            <w:gridSpan w:val="6"/>
          </w:tcPr>
          <w:p w14:paraId="505425BB" w14:textId="77777777" w:rsidR="00F07B6B" w:rsidRPr="0000642F" w:rsidRDefault="00F07B6B" w:rsidP="0071755F">
            <w:pPr>
              <w:pStyle w:val="TableContents"/>
              <w:widowControl w:val="0"/>
              <w:rPr>
                <w:rFonts w:cs="Times New Roman"/>
                <w:color w:val="000000"/>
                <w:szCs w:val="20"/>
              </w:rPr>
            </w:pPr>
          </w:p>
        </w:tc>
      </w:tr>
      <w:tr w:rsidR="00F07B6B" w:rsidRPr="0000642F" w14:paraId="39F55E98" w14:textId="77777777" w:rsidTr="00F07B6B">
        <w:tc>
          <w:tcPr>
            <w:tcW w:w="655" w:type="dxa"/>
          </w:tcPr>
          <w:p w14:paraId="42A0D318" w14:textId="3AC5959C" w:rsidR="00F07B6B" w:rsidRPr="0000642F" w:rsidRDefault="00F07B6B">
            <w:pPr>
              <w:pStyle w:val="TableContents"/>
              <w:widowControl w:val="0"/>
            </w:pPr>
          </w:p>
        </w:tc>
        <w:tc>
          <w:tcPr>
            <w:tcW w:w="381" w:type="dxa"/>
          </w:tcPr>
          <w:p w14:paraId="2ECF06C1" w14:textId="406588EF" w:rsidR="00F07B6B" w:rsidRPr="0000642F" w:rsidRDefault="00F07B6B" w:rsidP="00F07B6B">
            <w:pPr>
              <w:pStyle w:val="TableContents"/>
              <w:widowControl w:val="0"/>
              <w:numPr>
                <w:ilvl w:val="0"/>
                <w:numId w:val="10"/>
              </w:numPr>
              <w:rPr>
                <w:rFonts w:cs="Times New Roman"/>
                <w:color w:val="000000"/>
                <w:szCs w:val="20"/>
              </w:rPr>
            </w:pPr>
          </w:p>
        </w:tc>
        <w:tc>
          <w:tcPr>
            <w:tcW w:w="5904" w:type="dxa"/>
            <w:gridSpan w:val="6"/>
          </w:tcPr>
          <w:p w14:paraId="5742D515" w14:textId="4B529908" w:rsidR="00F07B6B" w:rsidRPr="0000642F" w:rsidRDefault="00F07B6B">
            <w:pPr>
              <w:pStyle w:val="TableContents"/>
              <w:widowControl w:val="0"/>
              <w:rPr>
                <w:rFonts w:cs="Times New Roman"/>
                <w:color w:val="000000"/>
                <w:szCs w:val="20"/>
              </w:rPr>
            </w:pPr>
          </w:p>
        </w:tc>
      </w:tr>
      <w:tr w:rsidR="00471B65" w:rsidRPr="0000642F" w14:paraId="2A3472D7" w14:textId="77777777" w:rsidTr="00F07B6B">
        <w:tc>
          <w:tcPr>
            <w:tcW w:w="655" w:type="dxa"/>
          </w:tcPr>
          <w:p w14:paraId="04073076" w14:textId="49094302" w:rsidR="00471B65" w:rsidRPr="0000642F" w:rsidRDefault="00471B65">
            <w:pPr>
              <w:pStyle w:val="TableContents"/>
              <w:widowControl w:val="0"/>
              <w:rPr>
                <w:rStyle w:val="Hyperlink1"/>
              </w:rPr>
            </w:pPr>
          </w:p>
        </w:tc>
        <w:tc>
          <w:tcPr>
            <w:tcW w:w="381" w:type="dxa"/>
          </w:tcPr>
          <w:p w14:paraId="22DACAC7" w14:textId="77777777" w:rsidR="00471B65" w:rsidRPr="0000642F" w:rsidRDefault="00471B65">
            <w:pPr>
              <w:pStyle w:val="TableContents"/>
              <w:widowControl w:val="0"/>
              <w:rPr>
                <w:rFonts w:cs="Times New Roman"/>
                <w:color w:val="000000"/>
                <w:szCs w:val="20"/>
              </w:rPr>
            </w:pPr>
          </w:p>
        </w:tc>
        <w:tc>
          <w:tcPr>
            <w:tcW w:w="294" w:type="dxa"/>
          </w:tcPr>
          <w:p w14:paraId="3EA1F8B4" w14:textId="77777777" w:rsidR="00471B65" w:rsidRPr="0000642F" w:rsidRDefault="00471B65">
            <w:pPr>
              <w:pStyle w:val="TableContents"/>
              <w:widowControl w:val="0"/>
              <w:rPr>
                <w:rFonts w:cs="Times New Roman"/>
                <w:color w:val="000000"/>
                <w:szCs w:val="20"/>
              </w:rPr>
            </w:pPr>
          </w:p>
        </w:tc>
        <w:tc>
          <w:tcPr>
            <w:tcW w:w="5610" w:type="dxa"/>
            <w:gridSpan w:val="5"/>
          </w:tcPr>
          <w:p w14:paraId="66CEE502" w14:textId="77777777" w:rsidR="00471B65" w:rsidRPr="0000642F" w:rsidRDefault="00471B65">
            <w:pPr>
              <w:pStyle w:val="TableContents"/>
              <w:widowControl w:val="0"/>
              <w:rPr>
                <w:rFonts w:cs="Times New Roman"/>
                <w:color w:val="000000"/>
                <w:szCs w:val="20"/>
              </w:rPr>
            </w:pPr>
          </w:p>
        </w:tc>
      </w:tr>
      <w:tr w:rsidR="00471B65" w:rsidRPr="0000642F" w14:paraId="2714A430" w14:textId="77777777" w:rsidTr="00F07B6B">
        <w:tc>
          <w:tcPr>
            <w:tcW w:w="655" w:type="dxa"/>
          </w:tcPr>
          <w:p w14:paraId="39267846" w14:textId="77777777" w:rsidR="00471B65" w:rsidRPr="0000642F" w:rsidRDefault="00644CC9">
            <w:pPr>
              <w:pStyle w:val="TableContents"/>
              <w:widowControl w:val="0"/>
              <w:rPr>
                <w:rStyle w:val="Hyperlink1"/>
              </w:rPr>
            </w:pPr>
            <w:hyperlink w:anchor="_toc7376"/>
          </w:p>
        </w:tc>
        <w:tc>
          <w:tcPr>
            <w:tcW w:w="381" w:type="dxa"/>
          </w:tcPr>
          <w:p w14:paraId="13E0EAED" w14:textId="77777777" w:rsidR="00471B65" w:rsidRPr="0000642F" w:rsidRDefault="00471B65">
            <w:pPr>
              <w:pStyle w:val="TableContents"/>
              <w:widowControl w:val="0"/>
              <w:rPr>
                <w:rFonts w:cs="Times New Roman"/>
                <w:color w:val="000000"/>
                <w:szCs w:val="20"/>
              </w:rPr>
            </w:pPr>
          </w:p>
        </w:tc>
        <w:tc>
          <w:tcPr>
            <w:tcW w:w="294" w:type="dxa"/>
          </w:tcPr>
          <w:p w14:paraId="36A1433D" w14:textId="77777777" w:rsidR="00471B65" w:rsidRPr="0000642F" w:rsidRDefault="00471B65">
            <w:pPr>
              <w:pStyle w:val="TableContents"/>
              <w:widowControl w:val="0"/>
              <w:rPr>
                <w:rFonts w:cs="Times New Roman"/>
                <w:color w:val="000000"/>
                <w:szCs w:val="20"/>
              </w:rPr>
            </w:pPr>
          </w:p>
        </w:tc>
        <w:tc>
          <w:tcPr>
            <w:tcW w:w="5610" w:type="dxa"/>
            <w:gridSpan w:val="5"/>
          </w:tcPr>
          <w:p w14:paraId="639D5D64" w14:textId="77777777" w:rsidR="00471B65" w:rsidRPr="0000642F" w:rsidRDefault="00471B65">
            <w:pPr>
              <w:pStyle w:val="TableContents"/>
              <w:widowControl w:val="0"/>
              <w:rPr>
                <w:rFonts w:cs="Times New Roman"/>
                <w:color w:val="000000"/>
                <w:szCs w:val="20"/>
              </w:rPr>
            </w:pPr>
          </w:p>
        </w:tc>
      </w:tr>
      <w:tr w:rsidR="00471B65" w:rsidRPr="0000642F" w14:paraId="69EECDCB" w14:textId="77777777" w:rsidTr="00F07B6B">
        <w:tc>
          <w:tcPr>
            <w:tcW w:w="655" w:type="dxa"/>
          </w:tcPr>
          <w:p w14:paraId="5DEB9DA0" w14:textId="77777777" w:rsidR="00471B65" w:rsidRPr="0000642F" w:rsidRDefault="00644CC9">
            <w:pPr>
              <w:pStyle w:val="TableContents"/>
              <w:widowControl w:val="0"/>
              <w:rPr>
                <w:rStyle w:val="Hyperlink1"/>
              </w:rPr>
            </w:pPr>
            <w:hyperlink w:anchor="_toc7409"/>
          </w:p>
        </w:tc>
        <w:tc>
          <w:tcPr>
            <w:tcW w:w="381" w:type="dxa"/>
          </w:tcPr>
          <w:p w14:paraId="330AFB50" w14:textId="77777777" w:rsidR="00471B65" w:rsidRPr="0000642F" w:rsidRDefault="00471B65">
            <w:pPr>
              <w:pStyle w:val="TableContents"/>
              <w:widowControl w:val="0"/>
              <w:rPr>
                <w:rFonts w:cs="Times New Roman"/>
                <w:color w:val="000000"/>
                <w:szCs w:val="20"/>
              </w:rPr>
            </w:pPr>
          </w:p>
        </w:tc>
        <w:tc>
          <w:tcPr>
            <w:tcW w:w="294" w:type="dxa"/>
          </w:tcPr>
          <w:p w14:paraId="4757ED06" w14:textId="77777777" w:rsidR="00471B65" w:rsidRPr="0000642F" w:rsidRDefault="00471B65">
            <w:pPr>
              <w:pStyle w:val="TableContents"/>
              <w:widowControl w:val="0"/>
              <w:rPr>
                <w:rFonts w:cs="Times New Roman"/>
                <w:color w:val="000000"/>
                <w:szCs w:val="20"/>
              </w:rPr>
            </w:pPr>
          </w:p>
        </w:tc>
        <w:tc>
          <w:tcPr>
            <w:tcW w:w="308" w:type="dxa"/>
          </w:tcPr>
          <w:p w14:paraId="132CEB87" w14:textId="77777777" w:rsidR="00471B65" w:rsidRPr="0000642F" w:rsidRDefault="00471B65">
            <w:pPr>
              <w:pStyle w:val="TableContents"/>
              <w:widowControl w:val="0"/>
              <w:rPr>
                <w:rFonts w:cs="Times New Roman"/>
                <w:color w:val="000000"/>
                <w:szCs w:val="20"/>
              </w:rPr>
            </w:pPr>
          </w:p>
        </w:tc>
        <w:tc>
          <w:tcPr>
            <w:tcW w:w="5302" w:type="dxa"/>
            <w:gridSpan w:val="4"/>
          </w:tcPr>
          <w:p w14:paraId="3D54668C" w14:textId="77777777" w:rsidR="00471B65" w:rsidRPr="0000642F" w:rsidRDefault="00471B65">
            <w:pPr>
              <w:pStyle w:val="TableContents"/>
              <w:widowControl w:val="0"/>
              <w:rPr>
                <w:rFonts w:cs="Times New Roman"/>
                <w:color w:val="000000"/>
                <w:szCs w:val="20"/>
              </w:rPr>
            </w:pPr>
          </w:p>
        </w:tc>
      </w:tr>
      <w:tr w:rsidR="00471B65" w:rsidRPr="0000642F" w14:paraId="78EB6D7C" w14:textId="77777777" w:rsidTr="00F07B6B">
        <w:tc>
          <w:tcPr>
            <w:tcW w:w="655" w:type="dxa"/>
          </w:tcPr>
          <w:p w14:paraId="0959C2C9" w14:textId="77777777" w:rsidR="00471B65" w:rsidRPr="0000642F" w:rsidRDefault="00644CC9">
            <w:pPr>
              <w:pStyle w:val="TableContents"/>
              <w:widowControl w:val="0"/>
              <w:rPr>
                <w:rStyle w:val="Hyperlink1"/>
              </w:rPr>
            </w:pPr>
            <w:hyperlink w:anchor="_toc7454"/>
          </w:p>
        </w:tc>
        <w:tc>
          <w:tcPr>
            <w:tcW w:w="381" w:type="dxa"/>
          </w:tcPr>
          <w:p w14:paraId="53924AEC" w14:textId="77777777" w:rsidR="00471B65" w:rsidRPr="0000642F" w:rsidRDefault="00471B65">
            <w:pPr>
              <w:pStyle w:val="TableContents"/>
              <w:widowControl w:val="0"/>
              <w:rPr>
                <w:rFonts w:cs="Times New Roman"/>
                <w:color w:val="000000"/>
                <w:szCs w:val="20"/>
              </w:rPr>
            </w:pPr>
          </w:p>
        </w:tc>
        <w:tc>
          <w:tcPr>
            <w:tcW w:w="294" w:type="dxa"/>
          </w:tcPr>
          <w:p w14:paraId="2E511887" w14:textId="77777777" w:rsidR="00471B65" w:rsidRPr="0000642F" w:rsidRDefault="00471B65">
            <w:pPr>
              <w:pStyle w:val="TableContents"/>
              <w:widowControl w:val="0"/>
              <w:rPr>
                <w:rFonts w:cs="Times New Roman"/>
                <w:color w:val="000000"/>
                <w:szCs w:val="20"/>
              </w:rPr>
            </w:pPr>
          </w:p>
        </w:tc>
        <w:tc>
          <w:tcPr>
            <w:tcW w:w="308" w:type="dxa"/>
          </w:tcPr>
          <w:p w14:paraId="7826AFE2" w14:textId="77777777" w:rsidR="00471B65" w:rsidRPr="0000642F" w:rsidRDefault="00471B65">
            <w:pPr>
              <w:pStyle w:val="TableContents"/>
              <w:widowControl w:val="0"/>
              <w:rPr>
                <w:rFonts w:cs="Times New Roman"/>
                <w:color w:val="000000"/>
                <w:szCs w:val="20"/>
              </w:rPr>
            </w:pPr>
          </w:p>
        </w:tc>
        <w:tc>
          <w:tcPr>
            <w:tcW w:w="323" w:type="dxa"/>
          </w:tcPr>
          <w:p w14:paraId="7F365DD2" w14:textId="77777777" w:rsidR="00471B65" w:rsidRPr="0000642F" w:rsidRDefault="00471B65">
            <w:pPr>
              <w:pStyle w:val="TableContents"/>
              <w:widowControl w:val="0"/>
              <w:rPr>
                <w:rFonts w:cs="Times New Roman"/>
                <w:color w:val="000000"/>
                <w:szCs w:val="20"/>
              </w:rPr>
            </w:pPr>
          </w:p>
        </w:tc>
        <w:tc>
          <w:tcPr>
            <w:tcW w:w="4979" w:type="dxa"/>
            <w:gridSpan w:val="3"/>
          </w:tcPr>
          <w:p w14:paraId="63BA30B5" w14:textId="77777777" w:rsidR="00471B65" w:rsidRPr="0000642F" w:rsidRDefault="00471B65">
            <w:pPr>
              <w:pStyle w:val="TableContents"/>
              <w:widowControl w:val="0"/>
              <w:rPr>
                <w:rFonts w:cs="Times New Roman"/>
                <w:color w:val="000000"/>
                <w:szCs w:val="20"/>
              </w:rPr>
            </w:pPr>
          </w:p>
        </w:tc>
      </w:tr>
      <w:tr w:rsidR="00471B65" w:rsidRPr="0000642F" w14:paraId="710F7E20" w14:textId="77777777" w:rsidTr="00F07B6B">
        <w:tc>
          <w:tcPr>
            <w:tcW w:w="655" w:type="dxa"/>
          </w:tcPr>
          <w:p w14:paraId="7AD4372A" w14:textId="77777777" w:rsidR="00471B65" w:rsidRPr="0000642F" w:rsidRDefault="00644CC9">
            <w:pPr>
              <w:pStyle w:val="TableContents"/>
              <w:widowControl w:val="0"/>
              <w:rPr>
                <w:rStyle w:val="Hyperlink1"/>
              </w:rPr>
            </w:pPr>
            <w:hyperlink w:anchor="_toc7498"/>
          </w:p>
        </w:tc>
        <w:tc>
          <w:tcPr>
            <w:tcW w:w="381" w:type="dxa"/>
          </w:tcPr>
          <w:p w14:paraId="3A552FAF" w14:textId="77777777" w:rsidR="00471B65" w:rsidRPr="0000642F" w:rsidRDefault="00471B65">
            <w:pPr>
              <w:pStyle w:val="TableContents"/>
              <w:widowControl w:val="0"/>
              <w:rPr>
                <w:rFonts w:cs="Times New Roman"/>
                <w:color w:val="000000"/>
                <w:szCs w:val="20"/>
              </w:rPr>
            </w:pPr>
          </w:p>
        </w:tc>
        <w:tc>
          <w:tcPr>
            <w:tcW w:w="294" w:type="dxa"/>
          </w:tcPr>
          <w:p w14:paraId="711315ED" w14:textId="77777777" w:rsidR="00471B65" w:rsidRPr="0000642F" w:rsidRDefault="00471B65">
            <w:pPr>
              <w:pStyle w:val="TableContents"/>
              <w:widowControl w:val="0"/>
              <w:rPr>
                <w:rFonts w:cs="Times New Roman"/>
                <w:color w:val="000000"/>
                <w:szCs w:val="20"/>
              </w:rPr>
            </w:pPr>
          </w:p>
        </w:tc>
        <w:tc>
          <w:tcPr>
            <w:tcW w:w="308" w:type="dxa"/>
          </w:tcPr>
          <w:p w14:paraId="043D1EA3" w14:textId="77777777" w:rsidR="00471B65" w:rsidRPr="0000642F" w:rsidRDefault="00471B65">
            <w:pPr>
              <w:pStyle w:val="TableContents"/>
              <w:widowControl w:val="0"/>
              <w:rPr>
                <w:rFonts w:cs="Times New Roman"/>
                <w:color w:val="000000"/>
                <w:szCs w:val="20"/>
              </w:rPr>
            </w:pPr>
          </w:p>
        </w:tc>
        <w:tc>
          <w:tcPr>
            <w:tcW w:w="323" w:type="dxa"/>
          </w:tcPr>
          <w:p w14:paraId="37CCF84E" w14:textId="77777777" w:rsidR="00471B65" w:rsidRPr="0000642F" w:rsidRDefault="00471B65">
            <w:pPr>
              <w:pStyle w:val="TableContents"/>
              <w:widowControl w:val="0"/>
              <w:rPr>
                <w:rFonts w:cs="Times New Roman"/>
                <w:color w:val="000000"/>
                <w:szCs w:val="20"/>
              </w:rPr>
            </w:pPr>
          </w:p>
        </w:tc>
        <w:tc>
          <w:tcPr>
            <w:tcW w:w="325" w:type="dxa"/>
          </w:tcPr>
          <w:p w14:paraId="4D5E9ECD" w14:textId="77777777" w:rsidR="00471B65" w:rsidRPr="0000642F" w:rsidRDefault="00471B65">
            <w:pPr>
              <w:pStyle w:val="TableContents"/>
              <w:widowControl w:val="0"/>
              <w:rPr>
                <w:rFonts w:cs="Times New Roman"/>
                <w:color w:val="000000"/>
                <w:szCs w:val="20"/>
              </w:rPr>
            </w:pPr>
          </w:p>
        </w:tc>
        <w:tc>
          <w:tcPr>
            <w:tcW w:w="4654" w:type="dxa"/>
            <w:gridSpan w:val="2"/>
          </w:tcPr>
          <w:p w14:paraId="41FF0FD7" w14:textId="77777777" w:rsidR="00471B65" w:rsidRPr="0000642F" w:rsidRDefault="00471B65">
            <w:pPr>
              <w:pStyle w:val="TableContents"/>
              <w:widowControl w:val="0"/>
              <w:rPr>
                <w:rFonts w:cs="Times New Roman"/>
                <w:color w:val="000000"/>
                <w:szCs w:val="20"/>
              </w:rPr>
            </w:pPr>
          </w:p>
        </w:tc>
      </w:tr>
      <w:tr w:rsidR="00471B65" w:rsidRPr="0000642F" w14:paraId="6E8AACA7" w14:textId="77777777" w:rsidTr="00F07B6B">
        <w:tc>
          <w:tcPr>
            <w:tcW w:w="655" w:type="dxa"/>
          </w:tcPr>
          <w:p w14:paraId="7A66755A" w14:textId="77777777" w:rsidR="00471B65" w:rsidRPr="0000642F" w:rsidRDefault="00644CC9">
            <w:pPr>
              <w:pStyle w:val="TableContents"/>
              <w:widowControl w:val="0"/>
              <w:rPr>
                <w:rStyle w:val="Hyperlink1"/>
              </w:rPr>
            </w:pPr>
            <w:hyperlink w:anchor="_toc8829"/>
          </w:p>
        </w:tc>
        <w:tc>
          <w:tcPr>
            <w:tcW w:w="381" w:type="dxa"/>
          </w:tcPr>
          <w:p w14:paraId="47B0F4E8" w14:textId="77777777" w:rsidR="00471B65" w:rsidRPr="0000642F" w:rsidRDefault="00471B65">
            <w:pPr>
              <w:pStyle w:val="TableContents"/>
              <w:widowControl w:val="0"/>
              <w:rPr>
                <w:rFonts w:cs="Times New Roman"/>
                <w:color w:val="000000"/>
                <w:szCs w:val="20"/>
              </w:rPr>
            </w:pPr>
          </w:p>
        </w:tc>
        <w:tc>
          <w:tcPr>
            <w:tcW w:w="294" w:type="dxa"/>
          </w:tcPr>
          <w:p w14:paraId="6AB041D1" w14:textId="77777777" w:rsidR="00471B65" w:rsidRPr="0000642F" w:rsidRDefault="00471B65">
            <w:pPr>
              <w:pStyle w:val="TableContents"/>
              <w:widowControl w:val="0"/>
              <w:rPr>
                <w:rFonts w:cs="Times New Roman"/>
                <w:color w:val="000000"/>
                <w:szCs w:val="20"/>
              </w:rPr>
            </w:pPr>
          </w:p>
        </w:tc>
        <w:tc>
          <w:tcPr>
            <w:tcW w:w="308" w:type="dxa"/>
          </w:tcPr>
          <w:p w14:paraId="06D9F174" w14:textId="77777777" w:rsidR="00471B65" w:rsidRPr="0000642F" w:rsidRDefault="00471B65">
            <w:pPr>
              <w:pStyle w:val="TableContents"/>
              <w:widowControl w:val="0"/>
              <w:rPr>
                <w:rFonts w:cs="Times New Roman"/>
                <w:color w:val="000000"/>
                <w:szCs w:val="20"/>
              </w:rPr>
            </w:pPr>
          </w:p>
        </w:tc>
        <w:tc>
          <w:tcPr>
            <w:tcW w:w="323" w:type="dxa"/>
          </w:tcPr>
          <w:p w14:paraId="7210B2A6" w14:textId="77777777" w:rsidR="00471B65" w:rsidRPr="0000642F" w:rsidRDefault="00471B65">
            <w:pPr>
              <w:pStyle w:val="TableContents"/>
              <w:widowControl w:val="0"/>
              <w:rPr>
                <w:rFonts w:cs="Times New Roman"/>
                <w:color w:val="000000"/>
                <w:szCs w:val="20"/>
              </w:rPr>
            </w:pPr>
          </w:p>
        </w:tc>
        <w:tc>
          <w:tcPr>
            <w:tcW w:w="325" w:type="dxa"/>
          </w:tcPr>
          <w:p w14:paraId="05A27D66" w14:textId="77777777" w:rsidR="00471B65" w:rsidRPr="0000642F" w:rsidRDefault="00471B65">
            <w:pPr>
              <w:pStyle w:val="TableContents"/>
              <w:widowControl w:val="0"/>
              <w:rPr>
                <w:rFonts w:cs="Times New Roman"/>
                <w:color w:val="000000"/>
                <w:szCs w:val="20"/>
              </w:rPr>
            </w:pPr>
          </w:p>
        </w:tc>
        <w:tc>
          <w:tcPr>
            <w:tcW w:w="258" w:type="dxa"/>
          </w:tcPr>
          <w:p w14:paraId="45B16588" w14:textId="77777777" w:rsidR="00471B65" w:rsidRPr="0000642F" w:rsidRDefault="00471B65">
            <w:pPr>
              <w:pStyle w:val="TableContents"/>
              <w:widowControl w:val="0"/>
              <w:rPr>
                <w:rFonts w:cs="Times New Roman"/>
                <w:color w:val="000000"/>
                <w:szCs w:val="20"/>
              </w:rPr>
            </w:pPr>
          </w:p>
        </w:tc>
        <w:tc>
          <w:tcPr>
            <w:tcW w:w="4396" w:type="dxa"/>
          </w:tcPr>
          <w:p w14:paraId="4190E414" w14:textId="77777777" w:rsidR="00471B65" w:rsidRPr="0000642F" w:rsidRDefault="00471B65">
            <w:pPr>
              <w:pStyle w:val="TableContents"/>
              <w:widowControl w:val="0"/>
              <w:rPr>
                <w:rFonts w:cs="Times New Roman"/>
                <w:color w:val="000000"/>
                <w:szCs w:val="20"/>
              </w:rPr>
            </w:pPr>
          </w:p>
        </w:tc>
      </w:tr>
      <w:tr w:rsidR="00471B65" w:rsidRPr="0000642F" w14:paraId="5686079E" w14:textId="77777777" w:rsidTr="00F07B6B">
        <w:tc>
          <w:tcPr>
            <w:tcW w:w="655" w:type="dxa"/>
          </w:tcPr>
          <w:p w14:paraId="590E7741" w14:textId="77777777" w:rsidR="00471B65" w:rsidRPr="0000642F" w:rsidRDefault="00471B65">
            <w:pPr>
              <w:pStyle w:val="TableContents"/>
              <w:widowControl w:val="0"/>
              <w:rPr>
                <w:rStyle w:val="Hyperlink1"/>
              </w:rPr>
            </w:pPr>
          </w:p>
        </w:tc>
        <w:tc>
          <w:tcPr>
            <w:tcW w:w="381" w:type="dxa"/>
          </w:tcPr>
          <w:p w14:paraId="1B01EABB" w14:textId="77777777" w:rsidR="00471B65" w:rsidRPr="0000642F" w:rsidRDefault="00471B65">
            <w:pPr>
              <w:pStyle w:val="TableContents"/>
              <w:widowControl w:val="0"/>
              <w:rPr>
                <w:rFonts w:cs="Times New Roman"/>
                <w:color w:val="000000"/>
                <w:szCs w:val="20"/>
              </w:rPr>
            </w:pPr>
          </w:p>
        </w:tc>
        <w:tc>
          <w:tcPr>
            <w:tcW w:w="294" w:type="dxa"/>
          </w:tcPr>
          <w:p w14:paraId="3396D3E9" w14:textId="77777777" w:rsidR="00471B65" w:rsidRPr="0000642F" w:rsidRDefault="00471B65">
            <w:pPr>
              <w:pStyle w:val="TableContents"/>
              <w:widowControl w:val="0"/>
              <w:rPr>
                <w:rFonts w:cs="Times New Roman"/>
                <w:color w:val="000000"/>
                <w:szCs w:val="20"/>
              </w:rPr>
            </w:pPr>
          </w:p>
        </w:tc>
        <w:tc>
          <w:tcPr>
            <w:tcW w:w="308" w:type="dxa"/>
          </w:tcPr>
          <w:p w14:paraId="3C4C7287" w14:textId="77777777" w:rsidR="00471B65" w:rsidRPr="0000642F" w:rsidRDefault="00471B65">
            <w:pPr>
              <w:pStyle w:val="TableContents"/>
              <w:widowControl w:val="0"/>
              <w:rPr>
                <w:rFonts w:cs="Times New Roman"/>
                <w:color w:val="000000"/>
                <w:szCs w:val="20"/>
              </w:rPr>
            </w:pPr>
          </w:p>
        </w:tc>
        <w:tc>
          <w:tcPr>
            <w:tcW w:w="323" w:type="dxa"/>
          </w:tcPr>
          <w:p w14:paraId="5BD27990" w14:textId="77777777" w:rsidR="00471B65" w:rsidRPr="0000642F" w:rsidRDefault="00471B65">
            <w:pPr>
              <w:pStyle w:val="TableContents"/>
              <w:widowControl w:val="0"/>
              <w:rPr>
                <w:rFonts w:cs="Times New Roman"/>
                <w:color w:val="000000"/>
                <w:szCs w:val="20"/>
              </w:rPr>
            </w:pPr>
          </w:p>
        </w:tc>
        <w:tc>
          <w:tcPr>
            <w:tcW w:w="325" w:type="dxa"/>
          </w:tcPr>
          <w:p w14:paraId="348E5EF5" w14:textId="77777777" w:rsidR="00471B65" w:rsidRPr="0000642F" w:rsidRDefault="00471B65">
            <w:pPr>
              <w:pStyle w:val="TableContents"/>
              <w:widowControl w:val="0"/>
              <w:rPr>
                <w:rFonts w:cs="Times New Roman"/>
                <w:color w:val="000000"/>
                <w:szCs w:val="20"/>
              </w:rPr>
            </w:pPr>
          </w:p>
        </w:tc>
        <w:tc>
          <w:tcPr>
            <w:tcW w:w="4654" w:type="dxa"/>
            <w:gridSpan w:val="2"/>
          </w:tcPr>
          <w:p w14:paraId="54DDA815" w14:textId="77777777" w:rsidR="00471B65" w:rsidRPr="0000642F" w:rsidRDefault="00471B65">
            <w:pPr>
              <w:pStyle w:val="TableContents"/>
              <w:widowControl w:val="0"/>
              <w:rPr>
                <w:rFonts w:cs="Times New Roman"/>
                <w:i/>
                <w:color w:val="000000"/>
                <w:szCs w:val="20"/>
              </w:rPr>
            </w:pPr>
          </w:p>
        </w:tc>
      </w:tr>
      <w:tr w:rsidR="00471B65" w:rsidRPr="0000642F" w14:paraId="634953BE" w14:textId="77777777" w:rsidTr="00F07B6B">
        <w:tc>
          <w:tcPr>
            <w:tcW w:w="655" w:type="dxa"/>
          </w:tcPr>
          <w:p w14:paraId="6EDF1801" w14:textId="77777777" w:rsidR="00471B65" w:rsidRPr="0000642F" w:rsidRDefault="00471B65">
            <w:pPr>
              <w:pStyle w:val="TableContents"/>
              <w:widowControl w:val="0"/>
              <w:rPr>
                <w:rStyle w:val="Hyperlink1"/>
              </w:rPr>
            </w:pPr>
          </w:p>
        </w:tc>
        <w:tc>
          <w:tcPr>
            <w:tcW w:w="381" w:type="dxa"/>
          </w:tcPr>
          <w:p w14:paraId="7FA8D5DF" w14:textId="77777777" w:rsidR="00471B65" w:rsidRPr="0000642F" w:rsidRDefault="00471B65">
            <w:pPr>
              <w:pStyle w:val="TableContents"/>
              <w:widowControl w:val="0"/>
              <w:rPr>
                <w:rFonts w:cs="Times New Roman"/>
                <w:color w:val="000000"/>
                <w:szCs w:val="20"/>
              </w:rPr>
            </w:pPr>
          </w:p>
        </w:tc>
        <w:tc>
          <w:tcPr>
            <w:tcW w:w="294" w:type="dxa"/>
          </w:tcPr>
          <w:p w14:paraId="0B21C16E" w14:textId="77777777" w:rsidR="00471B65" w:rsidRPr="0000642F" w:rsidRDefault="00471B65">
            <w:pPr>
              <w:pStyle w:val="TableContents"/>
              <w:widowControl w:val="0"/>
              <w:rPr>
                <w:rFonts w:cs="Times New Roman"/>
                <w:color w:val="000000"/>
                <w:szCs w:val="20"/>
              </w:rPr>
            </w:pPr>
          </w:p>
        </w:tc>
        <w:tc>
          <w:tcPr>
            <w:tcW w:w="308" w:type="dxa"/>
          </w:tcPr>
          <w:p w14:paraId="29063E5A" w14:textId="77777777" w:rsidR="00471B65" w:rsidRPr="0000642F" w:rsidRDefault="00471B65">
            <w:pPr>
              <w:pStyle w:val="TableContents"/>
              <w:widowControl w:val="0"/>
              <w:rPr>
                <w:rFonts w:cs="Times New Roman"/>
                <w:color w:val="000000"/>
                <w:szCs w:val="20"/>
              </w:rPr>
            </w:pPr>
          </w:p>
        </w:tc>
        <w:tc>
          <w:tcPr>
            <w:tcW w:w="323" w:type="dxa"/>
          </w:tcPr>
          <w:p w14:paraId="6F92CEAC" w14:textId="77777777" w:rsidR="00471B65" w:rsidRPr="0000642F" w:rsidRDefault="00471B65">
            <w:pPr>
              <w:pStyle w:val="TableContents"/>
              <w:widowControl w:val="0"/>
              <w:rPr>
                <w:rFonts w:cs="Times New Roman"/>
                <w:color w:val="000000"/>
                <w:szCs w:val="20"/>
              </w:rPr>
            </w:pPr>
          </w:p>
        </w:tc>
        <w:tc>
          <w:tcPr>
            <w:tcW w:w="4979" w:type="dxa"/>
            <w:gridSpan w:val="3"/>
          </w:tcPr>
          <w:p w14:paraId="6E0F7D5D" w14:textId="77777777" w:rsidR="00471B65" w:rsidRPr="0000642F" w:rsidRDefault="00471B65">
            <w:pPr>
              <w:pStyle w:val="TableContents"/>
              <w:widowControl w:val="0"/>
              <w:rPr>
                <w:rFonts w:cs="Times New Roman"/>
                <w:color w:val="000000"/>
                <w:szCs w:val="20"/>
              </w:rPr>
            </w:pPr>
          </w:p>
        </w:tc>
      </w:tr>
      <w:tr w:rsidR="00471B65" w:rsidRPr="0000642F" w14:paraId="193DAF26" w14:textId="77777777" w:rsidTr="00F07B6B">
        <w:tc>
          <w:tcPr>
            <w:tcW w:w="655" w:type="dxa"/>
          </w:tcPr>
          <w:p w14:paraId="0F1E7CB7" w14:textId="77777777" w:rsidR="00471B65" w:rsidRPr="0000642F" w:rsidRDefault="00644CC9">
            <w:pPr>
              <w:pStyle w:val="TableContents"/>
              <w:widowControl w:val="0"/>
              <w:rPr>
                <w:rStyle w:val="Hyperlink1"/>
              </w:rPr>
            </w:pPr>
            <w:hyperlink w:anchor="_toc8778"/>
          </w:p>
        </w:tc>
        <w:tc>
          <w:tcPr>
            <w:tcW w:w="381" w:type="dxa"/>
          </w:tcPr>
          <w:p w14:paraId="1FA3200B" w14:textId="77777777" w:rsidR="00471B65" w:rsidRPr="0000642F" w:rsidRDefault="00471B65">
            <w:pPr>
              <w:pStyle w:val="TableContents"/>
              <w:widowControl w:val="0"/>
              <w:rPr>
                <w:rFonts w:cs="Times New Roman"/>
                <w:color w:val="000000"/>
                <w:szCs w:val="20"/>
              </w:rPr>
            </w:pPr>
          </w:p>
        </w:tc>
        <w:tc>
          <w:tcPr>
            <w:tcW w:w="294" w:type="dxa"/>
          </w:tcPr>
          <w:p w14:paraId="50111C3D" w14:textId="77777777" w:rsidR="00471B65" w:rsidRPr="0000642F" w:rsidRDefault="00471B65">
            <w:pPr>
              <w:pStyle w:val="TableContents"/>
              <w:widowControl w:val="0"/>
              <w:rPr>
                <w:rFonts w:cs="Times New Roman"/>
                <w:color w:val="000000"/>
                <w:szCs w:val="20"/>
              </w:rPr>
            </w:pPr>
          </w:p>
        </w:tc>
        <w:tc>
          <w:tcPr>
            <w:tcW w:w="5610" w:type="dxa"/>
            <w:gridSpan w:val="5"/>
          </w:tcPr>
          <w:p w14:paraId="3B752C9F" w14:textId="77777777" w:rsidR="00471B65" w:rsidRPr="0000642F" w:rsidRDefault="00471B65">
            <w:pPr>
              <w:pStyle w:val="TableContents"/>
              <w:widowControl w:val="0"/>
              <w:rPr>
                <w:rFonts w:cs="Times New Roman"/>
                <w:i/>
                <w:color w:val="000000"/>
                <w:szCs w:val="20"/>
              </w:rPr>
            </w:pPr>
          </w:p>
        </w:tc>
      </w:tr>
    </w:tbl>
    <w:p w14:paraId="6E75010B" w14:textId="01C3C72B" w:rsidR="00471B65" w:rsidRPr="0000642F" w:rsidRDefault="0071755F">
      <w:pPr>
        <w:pStyle w:val="Heading2"/>
        <w:rPr>
          <w:rFonts w:cs="Times New Roman"/>
        </w:rPr>
      </w:pPr>
      <w:r w:rsidRPr="0000642F">
        <w:rPr>
          <w:rFonts w:cs="Times New Roman"/>
        </w:rPr>
        <w:br/>
      </w:r>
      <w:bookmarkStart w:id="47" w:name="_Toc198298491"/>
      <w:r w:rsidRPr="0000642F">
        <w:t xml:space="preserve">List of external classes used in </w:t>
      </w:r>
      <w:r w:rsidR="00E72068">
        <w:t>CRMsci</w:t>
      </w:r>
      <w:bookmarkEnd w:id="47"/>
    </w:p>
    <w:p w14:paraId="19B604B3" w14:textId="3A88F440" w:rsidR="00471B65" w:rsidRPr="0000642F" w:rsidRDefault="0071755F">
      <w:pPr>
        <w:pStyle w:val="Table"/>
        <w:rPr>
          <w:rFonts w:cs="Times New Roman"/>
        </w:rPr>
      </w:pPr>
      <w:bookmarkStart w:id="48" w:name="_Toc198298563"/>
      <w:r w:rsidRPr="0000642F">
        <w:t xml:space="preserve">Table </w:t>
      </w:r>
      <w:r w:rsidRPr="0000642F">
        <w:fldChar w:fldCharType="begin"/>
      </w:r>
      <w:r w:rsidRPr="0000642F">
        <w:instrText xml:space="preserve"> SEQ Tabell \* ARABIC </w:instrText>
      </w:r>
      <w:r w:rsidRPr="0000642F">
        <w:fldChar w:fldCharType="separate"/>
      </w:r>
      <w:r w:rsidR="00D71097">
        <w:rPr>
          <w:noProof/>
        </w:rPr>
        <w:t>2</w:t>
      </w:r>
      <w:r w:rsidRPr="0000642F">
        <w:fldChar w:fldCharType="end"/>
      </w:r>
      <w:r w:rsidRPr="0000642F">
        <w:t>: List of external classes grouped by model and ordered by model (exception: CRMbase always goes first) and then by class identifier.</w:t>
      </w:r>
      <w:bookmarkEnd w:id="48"/>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7"/>
        <w:gridCol w:w="2077"/>
        <w:gridCol w:w="2076"/>
        <w:gridCol w:w="2076"/>
      </w:tblGrid>
      <w:tr w:rsidR="00471B65" w:rsidRPr="0000642F" w14:paraId="000B4481" w14:textId="77777777">
        <w:tc>
          <w:tcPr>
            <w:tcW w:w="2076" w:type="dxa"/>
            <w:tcBorders>
              <w:top w:val="single" w:sz="2" w:space="0" w:color="000000"/>
              <w:left w:val="single" w:sz="2" w:space="0" w:color="000000"/>
              <w:bottom w:val="single" w:sz="2" w:space="0" w:color="000000"/>
            </w:tcBorders>
          </w:tcPr>
          <w:p w14:paraId="76DF0AAF" w14:textId="77777777" w:rsidR="00471B65" w:rsidRPr="0000642F" w:rsidRDefault="0071755F">
            <w:pPr>
              <w:pStyle w:val="TableHeading"/>
              <w:widowControl w:val="0"/>
              <w:rPr>
                <w:rFonts w:ascii="Arial" w:hAnsi="Arial" w:cs="Arial"/>
              </w:rPr>
            </w:pPr>
            <w:r w:rsidRPr="0000642F">
              <w:t>Class identifier</w:t>
            </w:r>
          </w:p>
        </w:tc>
        <w:tc>
          <w:tcPr>
            <w:tcW w:w="2077" w:type="dxa"/>
            <w:tcBorders>
              <w:top w:val="single" w:sz="2" w:space="0" w:color="000000"/>
              <w:left w:val="single" w:sz="2" w:space="0" w:color="000000"/>
              <w:bottom w:val="single" w:sz="2" w:space="0" w:color="000000"/>
            </w:tcBorders>
          </w:tcPr>
          <w:p w14:paraId="65A9DC99" w14:textId="77777777" w:rsidR="00471B65" w:rsidRPr="0000642F" w:rsidRDefault="0071755F">
            <w:pPr>
              <w:pStyle w:val="TableHeading"/>
              <w:widowControl w:val="0"/>
              <w:rPr>
                <w:rFonts w:ascii="Arial" w:hAnsi="Arial" w:cs="Arial"/>
              </w:rPr>
            </w:pPr>
            <w:r w:rsidRPr="0000642F">
              <w:t xml:space="preserve">Class </w:t>
            </w:r>
            <w:r w:rsidRPr="0000642F">
              <w:rPr>
                <w:rFonts w:cs="Times New Roman"/>
                <w:lang w:eastAsia="el-GR"/>
              </w:rPr>
              <w:t>name</w:t>
            </w:r>
          </w:p>
        </w:tc>
        <w:tc>
          <w:tcPr>
            <w:tcW w:w="2076" w:type="dxa"/>
            <w:tcBorders>
              <w:top w:val="single" w:sz="2" w:space="0" w:color="000000"/>
              <w:left w:val="single" w:sz="2" w:space="0" w:color="000000"/>
              <w:bottom w:val="single" w:sz="2" w:space="0" w:color="000000"/>
            </w:tcBorders>
          </w:tcPr>
          <w:p w14:paraId="4080D1B1" w14:textId="77777777" w:rsidR="00471B65" w:rsidRPr="0000642F" w:rsidRDefault="0071755F">
            <w:pPr>
              <w:pStyle w:val="TableHeading"/>
              <w:widowControl w:val="0"/>
              <w:rPr>
                <w:rFonts w:ascii="Arial" w:hAnsi="Arial" w:cs="Arial"/>
              </w:rPr>
            </w:pPr>
            <w:r w:rsidRPr="0000642F">
              <w:t>Model</w:t>
            </w:r>
          </w:p>
        </w:tc>
        <w:tc>
          <w:tcPr>
            <w:tcW w:w="2076" w:type="dxa"/>
            <w:tcBorders>
              <w:top w:val="single" w:sz="2" w:space="0" w:color="000000"/>
              <w:left w:val="single" w:sz="2" w:space="0" w:color="000000"/>
              <w:bottom w:val="single" w:sz="2" w:space="0" w:color="000000"/>
              <w:right w:val="single" w:sz="2" w:space="0" w:color="000000"/>
            </w:tcBorders>
          </w:tcPr>
          <w:p w14:paraId="28F953A9" w14:textId="77777777" w:rsidR="00471B65" w:rsidRPr="0000642F" w:rsidRDefault="0071755F">
            <w:pPr>
              <w:pStyle w:val="TableHeading"/>
              <w:widowControl w:val="0"/>
              <w:rPr>
                <w:rFonts w:ascii="Arial" w:hAnsi="Arial" w:cs="Arial"/>
              </w:rPr>
            </w:pPr>
            <w:r w:rsidRPr="0000642F">
              <w:t>Version</w:t>
            </w:r>
          </w:p>
        </w:tc>
      </w:tr>
      <w:tr w:rsidR="00471B65" w:rsidRPr="0000642F" w14:paraId="38A9664D" w14:textId="77777777">
        <w:tc>
          <w:tcPr>
            <w:tcW w:w="2076" w:type="dxa"/>
            <w:tcBorders>
              <w:left w:val="single" w:sz="2" w:space="0" w:color="000000"/>
              <w:bottom w:val="single" w:sz="2" w:space="0" w:color="000000"/>
            </w:tcBorders>
          </w:tcPr>
          <w:p w14:paraId="4B4FAEA0" w14:textId="77777777" w:rsidR="00471B65" w:rsidRPr="0000642F" w:rsidRDefault="00471B65">
            <w:pPr>
              <w:pStyle w:val="TableContents"/>
              <w:widowControl w:val="0"/>
              <w:rPr>
                <w:rFonts w:ascii="Arial" w:hAnsi="Arial" w:cs="Arial"/>
                <w:b/>
              </w:rPr>
            </w:pPr>
          </w:p>
        </w:tc>
        <w:tc>
          <w:tcPr>
            <w:tcW w:w="2077" w:type="dxa"/>
            <w:tcBorders>
              <w:left w:val="single" w:sz="2" w:space="0" w:color="000000"/>
              <w:bottom w:val="single" w:sz="2" w:space="0" w:color="000000"/>
            </w:tcBorders>
          </w:tcPr>
          <w:p w14:paraId="4AEB1EF2"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tcBorders>
          </w:tcPr>
          <w:p w14:paraId="390F03D4"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1012B4A9" w14:textId="77777777" w:rsidR="00471B65" w:rsidRPr="0000642F" w:rsidRDefault="00471B65">
            <w:pPr>
              <w:pStyle w:val="TableContents"/>
              <w:widowControl w:val="0"/>
              <w:rPr>
                <w:rFonts w:ascii="Arial" w:hAnsi="Arial" w:cs="Arial"/>
                <w:b/>
              </w:rPr>
            </w:pPr>
          </w:p>
        </w:tc>
      </w:tr>
      <w:tr w:rsidR="00471B65" w:rsidRPr="0000642F" w14:paraId="3EE3B829" w14:textId="77777777">
        <w:tc>
          <w:tcPr>
            <w:tcW w:w="2076" w:type="dxa"/>
            <w:tcBorders>
              <w:left w:val="single" w:sz="2" w:space="0" w:color="000000"/>
              <w:bottom w:val="single" w:sz="2" w:space="0" w:color="000000"/>
            </w:tcBorders>
          </w:tcPr>
          <w:p w14:paraId="55C66692" w14:textId="77777777" w:rsidR="00471B65" w:rsidRPr="0000642F" w:rsidRDefault="00471B65">
            <w:pPr>
              <w:pStyle w:val="TableContents"/>
              <w:widowControl w:val="0"/>
              <w:rPr>
                <w:rFonts w:ascii="Arial" w:hAnsi="Arial" w:cs="Arial"/>
                <w:b/>
              </w:rPr>
            </w:pPr>
          </w:p>
        </w:tc>
        <w:tc>
          <w:tcPr>
            <w:tcW w:w="2077" w:type="dxa"/>
            <w:tcBorders>
              <w:left w:val="single" w:sz="2" w:space="0" w:color="000000"/>
              <w:bottom w:val="single" w:sz="2" w:space="0" w:color="000000"/>
            </w:tcBorders>
          </w:tcPr>
          <w:p w14:paraId="3759DDA2"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tcBorders>
          </w:tcPr>
          <w:p w14:paraId="0D986D97"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2BB0F640" w14:textId="77777777" w:rsidR="00471B65" w:rsidRPr="0000642F" w:rsidRDefault="00471B65">
            <w:pPr>
              <w:pStyle w:val="TableContents"/>
              <w:widowControl w:val="0"/>
              <w:rPr>
                <w:rFonts w:ascii="Arial" w:hAnsi="Arial" w:cs="Arial"/>
                <w:b/>
              </w:rPr>
            </w:pPr>
          </w:p>
        </w:tc>
      </w:tr>
    </w:tbl>
    <w:p w14:paraId="411CDE9A" w14:textId="77777777" w:rsidR="00471B65" w:rsidRPr="0000642F" w:rsidRDefault="0071755F">
      <w:pPr>
        <w:rPr>
          <w:rFonts w:cs="Times New Roman"/>
        </w:rPr>
      </w:pPr>
      <w:r w:rsidRPr="0000642F">
        <w:br w:type="page"/>
      </w:r>
    </w:p>
    <w:p w14:paraId="0B948E65" w14:textId="6BD2EC2D" w:rsidR="00471B65" w:rsidRPr="0000642F" w:rsidRDefault="00300411">
      <w:pPr>
        <w:pStyle w:val="Heading1"/>
        <w:rPr>
          <w:rFonts w:ascii="Arial" w:hAnsi="Arial" w:cs="Arial"/>
        </w:rPr>
      </w:pPr>
      <w:bookmarkStart w:id="49" w:name="_Toc198298492"/>
      <w:r w:rsidRPr="0000642F">
        <w:lastRenderedPageBreak/>
        <w:t>CRMsci property hierarchy, aligned with portions from the CRMinf and the CIDOC-CRM property hierarchies</w:t>
      </w:r>
      <w:bookmarkEnd w:id="49"/>
    </w:p>
    <w:p w14:paraId="5D276100" w14:textId="77777777" w:rsidR="00471B65" w:rsidRPr="0000642F" w:rsidRDefault="0071755F">
      <w:pPr>
        <w:pStyle w:val="BodyText"/>
        <w:rPr>
          <w:rFonts w:ascii="Arial" w:hAnsi="Arial" w:cs="Arial"/>
          <w:b/>
        </w:rPr>
      </w:pPr>
      <w:r w:rsidRPr="0000642F">
        <w:t xml:space="preserve">This property hierarchy lists: </w:t>
      </w:r>
    </w:p>
    <w:p w14:paraId="4AC13290" w14:textId="0B1EB5E3" w:rsidR="00471B65" w:rsidRPr="0000642F" w:rsidRDefault="0071755F">
      <w:pPr>
        <w:pStyle w:val="BodyText"/>
        <w:numPr>
          <w:ilvl w:val="0"/>
          <w:numId w:val="7"/>
        </w:numPr>
        <w:rPr>
          <w:rFonts w:ascii="Arial" w:hAnsi="Arial" w:cs="Arial"/>
          <w:b/>
        </w:rPr>
      </w:pPr>
      <w:r w:rsidRPr="0000642F">
        <w:t xml:space="preserve">all properties declared in </w:t>
      </w:r>
      <w:r w:rsidR="00300411" w:rsidRPr="0000642F">
        <w:t>CRMsci</w:t>
      </w:r>
      <w:r w:rsidRPr="0000642F">
        <w:t xml:space="preserve">, </w:t>
      </w:r>
    </w:p>
    <w:p w14:paraId="70BD97ED" w14:textId="1FB053A2" w:rsidR="00471B65" w:rsidRPr="0000642F" w:rsidRDefault="0071755F">
      <w:pPr>
        <w:pStyle w:val="BodyText"/>
        <w:numPr>
          <w:ilvl w:val="0"/>
          <w:numId w:val="7"/>
        </w:numPr>
        <w:rPr>
          <w:rFonts w:ascii="Arial" w:hAnsi="Arial" w:cs="Arial"/>
          <w:b/>
        </w:rPr>
      </w:pPr>
      <w:r w:rsidRPr="0000642F">
        <w:t xml:space="preserve">all properties declared in </w:t>
      </w:r>
      <w:r w:rsidR="00300411" w:rsidRPr="0000642F">
        <w:t>CRMinf</w:t>
      </w:r>
      <w:r w:rsidRPr="0000642F">
        <w:t xml:space="preserve"> version </w:t>
      </w:r>
      <w:r w:rsidR="00300411" w:rsidRPr="0000642F">
        <w:t>1.2</w:t>
      </w:r>
      <w:r w:rsidRPr="0000642F">
        <w:t xml:space="preserve">, and CIDOC-CRM version </w:t>
      </w:r>
      <w:r w:rsidR="00300411" w:rsidRPr="0000642F">
        <w:t>7.1.2</w:t>
      </w:r>
      <w:r w:rsidRPr="0000642F">
        <w:t xml:space="preserve"> that are declared as superproperties of properties declared in </w:t>
      </w:r>
      <w:r w:rsidR="00300411" w:rsidRPr="0000642F">
        <w:t>CRMsci</w:t>
      </w:r>
      <w:r w:rsidRPr="0000642F">
        <w:t xml:space="preserve">, </w:t>
      </w:r>
    </w:p>
    <w:p w14:paraId="347A423B" w14:textId="1EF0FC2F" w:rsidR="00471B65" w:rsidRPr="0000642F" w:rsidRDefault="0071755F">
      <w:pPr>
        <w:pStyle w:val="BodyText"/>
        <w:numPr>
          <w:ilvl w:val="0"/>
          <w:numId w:val="7"/>
        </w:numPr>
        <w:rPr>
          <w:rFonts w:ascii="Arial" w:hAnsi="Arial" w:cs="Arial"/>
          <w:b/>
        </w:rPr>
      </w:pPr>
      <w:r w:rsidRPr="0000642F">
        <w:t xml:space="preserve">all properties declared in </w:t>
      </w:r>
      <w:r w:rsidR="00300411" w:rsidRPr="0000642F">
        <w:t>CRMinf</w:t>
      </w:r>
      <w:r w:rsidRPr="0000642F">
        <w:t xml:space="preserve"> version </w:t>
      </w:r>
      <w:r w:rsidR="00300411" w:rsidRPr="0000642F">
        <w:t>1.2,</w:t>
      </w:r>
      <w:r w:rsidRPr="0000642F">
        <w:t xml:space="preserve"> and CIDOC-CRM version </w:t>
      </w:r>
      <w:r w:rsidR="00300411" w:rsidRPr="0000642F">
        <w:t>1.2</w:t>
      </w:r>
      <w:r w:rsidRPr="0000642F">
        <w:t xml:space="preserve"> that are part of a complete path of which a property declared in </w:t>
      </w:r>
      <w:r w:rsidR="00300411" w:rsidRPr="0000642F">
        <w:t>CRMsci</w:t>
      </w:r>
      <w:r w:rsidRPr="0000642F">
        <w:t>,  is declared to be a shortcut.</w:t>
      </w:r>
    </w:p>
    <w:p w14:paraId="514B90E6" w14:textId="447A629A" w:rsidR="00471B65" w:rsidRPr="0000642F" w:rsidRDefault="0071755F">
      <w:pPr>
        <w:pStyle w:val="Table"/>
        <w:rPr>
          <w:rFonts w:ascii="Arial" w:hAnsi="Arial" w:cs="Arial"/>
          <w:b/>
        </w:rPr>
      </w:pPr>
      <w:bookmarkStart w:id="50" w:name="_Toc715487831"/>
      <w:bookmarkStart w:id="51" w:name="_Toc660946931"/>
      <w:bookmarkStart w:id="52" w:name="_Toc718946801"/>
      <w:bookmarkStart w:id="53" w:name="_Toc198298564"/>
      <w:r w:rsidRPr="0000642F">
        <w:t xml:space="preserve">Table </w:t>
      </w:r>
      <w:r w:rsidRPr="0000642F">
        <w:fldChar w:fldCharType="begin"/>
      </w:r>
      <w:r w:rsidRPr="0000642F">
        <w:instrText xml:space="preserve"> SEQ Tabell \* ARABIC </w:instrText>
      </w:r>
      <w:r w:rsidRPr="0000642F">
        <w:fldChar w:fldCharType="separate"/>
      </w:r>
      <w:r w:rsidR="00D71097">
        <w:rPr>
          <w:noProof/>
        </w:rPr>
        <w:t>3</w:t>
      </w:r>
      <w:r w:rsidRPr="0000642F">
        <w:fldChar w:fldCharType="end"/>
      </w:r>
      <w:r w:rsidRPr="0000642F">
        <w:t>: Property Hierarchy</w:t>
      </w:r>
      <w:bookmarkEnd w:id="50"/>
      <w:bookmarkEnd w:id="51"/>
      <w:bookmarkEnd w:id="52"/>
      <w:bookmarkEnd w:id="53"/>
    </w:p>
    <w:tbl>
      <w:tblPr>
        <w:tblW w:w="9072" w:type="dxa"/>
        <w:tblLayout w:type="fixed"/>
        <w:tblLook w:val="0000" w:firstRow="0" w:lastRow="0" w:firstColumn="0" w:lastColumn="0" w:noHBand="0" w:noVBand="0"/>
      </w:tblPr>
      <w:tblGrid>
        <w:gridCol w:w="919"/>
        <w:gridCol w:w="4018"/>
        <w:gridCol w:w="2072"/>
        <w:gridCol w:w="2063"/>
      </w:tblGrid>
      <w:tr w:rsidR="00471B65" w:rsidRPr="0000642F" w14:paraId="5528EDD1" w14:textId="77777777">
        <w:tc>
          <w:tcPr>
            <w:tcW w:w="918" w:type="dxa"/>
          </w:tcPr>
          <w:p w14:paraId="5B029B9F" w14:textId="77777777" w:rsidR="00471B65" w:rsidRPr="0000642F" w:rsidRDefault="0071755F">
            <w:pPr>
              <w:widowControl w:val="0"/>
              <w:rPr>
                <w:b/>
                <w:bCs/>
                <w:sz w:val="18"/>
              </w:rPr>
            </w:pPr>
            <w:r w:rsidRPr="0000642F">
              <w:rPr>
                <w:b/>
                <w:bCs/>
                <w:sz w:val="18"/>
              </w:rPr>
              <w:t>Property id</w:t>
            </w:r>
          </w:p>
        </w:tc>
        <w:tc>
          <w:tcPr>
            <w:tcW w:w="4018" w:type="dxa"/>
          </w:tcPr>
          <w:p w14:paraId="0E191B53" w14:textId="77777777" w:rsidR="00471B65" w:rsidRPr="0000642F" w:rsidRDefault="0071755F">
            <w:pPr>
              <w:widowControl w:val="0"/>
              <w:rPr>
                <w:b/>
                <w:bCs/>
                <w:sz w:val="18"/>
              </w:rPr>
            </w:pPr>
            <w:r w:rsidRPr="0000642F">
              <w:rPr>
                <w:b/>
                <w:bCs/>
                <w:sz w:val="18"/>
              </w:rPr>
              <w:t>Property Name</w:t>
            </w:r>
          </w:p>
        </w:tc>
        <w:tc>
          <w:tcPr>
            <w:tcW w:w="2072" w:type="dxa"/>
          </w:tcPr>
          <w:p w14:paraId="7439FC97" w14:textId="77777777" w:rsidR="00471B65" w:rsidRPr="0000642F" w:rsidRDefault="0071755F">
            <w:pPr>
              <w:widowControl w:val="0"/>
              <w:rPr>
                <w:b/>
                <w:bCs/>
                <w:sz w:val="18"/>
              </w:rPr>
            </w:pPr>
            <w:r w:rsidRPr="0000642F">
              <w:rPr>
                <w:b/>
                <w:bCs/>
                <w:sz w:val="18"/>
              </w:rPr>
              <w:t>Entity – Domain</w:t>
            </w:r>
          </w:p>
        </w:tc>
        <w:tc>
          <w:tcPr>
            <w:tcW w:w="2063" w:type="dxa"/>
          </w:tcPr>
          <w:p w14:paraId="6F9C2AF5" w14:textId="77777777" w:rsidR="00471B65" w:rsidRPr="0000642F" w:rsidRDefault="0071755F">
            <w:pPr>
              <w:widowControl w:val="0"/>
              <w:rPr>
                <w:b/>
                <w:bCs/>
                <w:sz w:val="18"/>
              </w:rPr>
            </w:pPr>
            <w:r w:rsidRPr="0000642F">
              <w:rPr>
                <w:b/>
                <w:bCs/>
                <w:sz w:val="18"/>
              </w:rPr>
              <w:t>Entity - Range</w:t>
            </w:r>
          </w:p>
        </w:tc>
      </w:tr>
      <w:tr w:rsidR="00471B65" w:rsidRPr="0000642F" w14:paraId="2C3F9489" w14:textId="77777777">
        <w:tc>
          <w:tcPr>
            <w:tcW w:w="918" w:type="dxa"/>
          </w:tcPr>
          <w:p w14:paraId="1E384BA9" w14:textId="77777777" w:rsidR="00471B65" w:rsidRPr="0000642F" w:rsidRDefault="00471B65">
            <w:pPr>
              <w:pStyle w:val="TableContents"/>
              <w:widowControl w:val="0"/>
              <w:rPr>
                <w:rFonts w:ascii="Arial" w:hAnsi="Arial" w:cs="Arial"/>
                <w:b/>
              </w:rPr>
            </w:pPr>
          </w:p>
        </w:tc>
        <w:tc>
          <w:tcPr>
            <w:tcW w:w="4018" w:type="dxa"/>
          </w:tcPr>
          <w:p w14:paraId="70BB58F9" w14:textId="77777777" w:rsidR="00471B65" w:rsidRPr="0000642F" w:rsidRDefault="00471B65">
            <w:pPr>
              <w:pStyle w:val="TableContents"/>
              <w:widowControl w:val="0"/>
              <w:rPr>
                <w:sz w:val="18"/>
              </w:rPr>
            </w:pPr>
          </w:p>
        </w:tc>
        <w:tc>
          <w:tcPr>
            <w:tcW w:w="2072" w:type="dxa"/>
          </w:tcPr>
          <w:p w14:paraId="5E514CB4" w14:textId="77777777" w:rsidR="00471B65" w:rsidRPr="0000642F" w:rsidRDefault="00471B65">
            <w:pPr>
              <w:pStyle w:val="TableContents"/>
              <w:widowControl w:val="0"/>
              <w:rPr>
                <w:rFonts w:ascii="Arial" w:hAnsi="Arial" w:cs="Arial"/>
                <w:b/>
              </w:rPr>
            </w:pPr>
          </w:p>
        </w:tc>
        <w:tc>
          <w:tcPr>
            <w:tcW w:w="2063" w:type="dxa"/>
          </w:tcPr>
          <w:p w14:paraId="6FF88628" w14:textId="77777777" w:rsidR="00471B65" w:rsidRPr="0000642F" w:rsidRDefault="00471B65">
            <w:pPr>
              <w:pStyle w:val="TableContents"/>
              <w:widowControl w:val="0"/>
              <w:rPr>
                <w:rFonts w:ascii="Arial" w:hAnsi="Arial" w:cs="Arial"/>
                <w:b/>
              </w:rPr>
            </w:pPr>
          </w:p>
        </w:tc>
      </w:tr>
      <w:tr w:rsidR="00471B65" w:rsidRPr="0000642F" w14:paraId="61ED6437" w14:textId="77777777">
        <w:tc>
          <w:tcPr>
            <w:tcW w:w="918" w:type="dxa"/>
          </w:tcPr>
          <w:p w14:paraId="1E3203BE" w14:textId="77777777" w:rsidR="00471B65" w:rsidRPr="0000642F" w:rsidRDefault="00471B65">
            <w:pPr>
              <w:pStyle w:val="TableContents"/>
              <w:widowControl w:val="0"/>
              <w:rPr>
                <w:rFonts w:ascii="Arial" w:hAnsi="Arial" w:cs="Arial"/>
                <w:b/>
              </w:rPr>
            </w:pPr>
          </w:p>
        </w:tc>
        <w:tc>
          <w:tcPr>
            <w:tcW w:w="4018" w:type="dxa"/>
          </w:tcPr>
          <w:p w14:paraId="7FC65DCC" w14:textId="77777777" w:rsidR="00471B65" w:rsidRPr="0000642F" w:rsidRDefault="00471B65">
            <w:pPr>
              <w:pStyle w:val="TableContents"/>
              <w:widowControl w:val="0"/>
              <w:rPr>
                <w:sz w:val="18"/>
              </w:rPr>
            </w:pPr>
          </w:p>
        </w:tc>
        <w:tc>
          <w:tcPr>
            <w:tcW w:w="2072" w:type="dxa"/>
          </w:tcPr>
          <w:p w14:paraId="780949C6" w14:textId="77777777" w:rsidR="00471B65" w:rsidRPr="0000642F" w:rsidRDefault="00471B65">
            <w:pPr>
              <w:pStyle w:val="TableContents"/>
              <w:widowControl w:val="0"/>
              <w:rPr>
                <w:rFonts w:ascii="Arial" w:hAnsi="Arial" w:cs="Arial"/>
                <w:b/>
              </w:rPr>
            </w:pPr>
          </w:p>
        </w:tc>
        <w:tc>
          <w:tcPr>
            <w:tcW w:w="2063" w:type="dxa"/>
          </w:tcPr>
          <w:p w14:paraId="17603C13" w14:textId="77777777" w:rsidR="00471B65" w:rsidRPr="0000642F" w:rsidRDefault="00471B65">
            <w:pPr>
              <w:pStyle w:val="TableContents"/>
              <w:widowControl w:val="0"/>
              <w:rPr>
                <w:rFonts w:ascii="Arial" w:hAnsi="Arial" w:cs="Arial"/>
                <w:b/>
              </w:rPr>
            </w:pPr>
          </w:p>
        </w:tc>
      </w:tr>
      <w:tr w:rsidR="00471B65" w:rsidRPr="0000642F" w14:paraId="234FB7EA" w14:textId="77777777">
        <w:tc>
          <w:tcPr>
            <w:tcW w:w="918" w:type="dxa"/>
          </w:tcPr>
          <w:p w14:paraId="6B2A7E79" w14:textId="77777777" w:rsidR="00471B65" w:rsidRPr="0000642F" w:rsidRDefault="00471B65">
            <w:pPr>
              <w:pStyle w:val="TableContents"/>
              <w:widowControl w:val="0"/>
              <w:rPr>
                <w:rFonts w:ascii="Arial" w:hAnsi="Arial" w:cs="Arial"/>
                <w:b/>
              </w:rPr>
            </w:pPr>
          </w:p>
        </w:tc>
        <w:tc>
          <w:tcPr>
            <w:tcW w:w="4018" w:type="dxa"/>
          </w:tcPr>
          <w:p w14:paraId="5842E8C2" w14:textId="77777777" w:rsidR="00471B65" w:rsidRPr="0000642F" w:rsidRDefault="00471B65">
            <w:pPr>
              <w:pStyle w:val="TableContents"/>
              <w:widowControl w:val="0"/>
              <w:rPr>
                <w:sz w:val="18"/>
              </w:rPr>
            </w:pPr>
          </w:p>
        </w:tc>
        <w:tc>
          <w:tcPr>
            <w:tcW w:w="2072" w:type="dxa"/>
          </w:tcPr>
          <w:p w14:paraId="19E83D9C" w14:textId="77777777" w:rsidR="00471B65" w:rsidRPr="0000642F" w:rsidRDefault="00471B65">
            <w:pPr>
              <w:pStyle w:val="TableContents"/>
              <w:widowControl w:val="0"/>
              <w:rPr>
                <w:rFonts w:ascii="Arial" w:hAnsi="Arial" w:cs="Arial"/>
                <w:b/>
              </w:rPr>
            </w:pPr>
          </w:p>
        </w:tc>
        <w:tc>
          <w:tcPr>
            <w:tcW w:w="2063" w:type="dxa"/>
          </w:tcPr>
          <w:p w14:paraId="7D90490F" w14:textId="77777777" w:rsidR="00471B65" w:rsidRPr="0000642F" w:rsidRDefault="00471B65">
            <w:pPr>
              <w:pStyle w:val="TableContents"/>
              <w:widowControl w:val="0"/>
              <w:rPr>
                <w:rFonts w:ascii="Arial" w:hAnsi="Arial" w:cs="Arial"/>
                <w:b/>
              </w:rPr>
            </w:pPr>
          </w:p>
        </w:tc>
      </w:tr>
      <w:tr w:rsidR="00471B65" w:rsidRPr="0000642F" w14:paraId="25DA1109" w14:textId="77777777">
        <w:tc>
          <w:tcPr>
            <w:tcW w:w="918" w:type="dxa"/>
          </w:tcPr>
          <w:p w14:paraId="444F6266" w14:textId="77777777" w:rsidR="00471B65" w:rsidRPr="0000642F" w:rsidRDefault="00471B65">
            <w:pPr>
              <w:pStyle w:val="TableContents"/>
              <w:widowControl w:val="0"/>
              <w:rPr>
                <w:rFonts w:ascii="Arial" w:hAnsi="Arial" w:cs="Arial"/>
                <w:b/>
              </w:rPr>
            </w:pPr>
          </w:p>
        </w:tc>
        <w:tc>
          <w:tcPr>
            <w:tcW w:w="4018" w:type="dxa"/>
          </w:tcPr>
          <w:p w14:paraId="347ECD74" w14:textId="77777777" w:rsidR="00471B65" w:rsidRPr="0000642F" w:rsidRDefault="00471B65">
            <w:pPr>
              <w:pStyle w:val="TableContents"/>
              <w:widowControl w:val="0"/>
              <w:rPr>
                <w:sz w:val="18"/>
              </w:rPr>
            </w:pPr>
          </w:p>
        </w:tc>
        <w:tc>
          <w:tcPr>
            <w:tcW w:w="2072" w:type="dxa"/>
          </w:tcPr>
          <w:p w14:paraId="7F9CB247" w14:textId="77777777" w:rsidR="00471B65" w:rsidRPr="0000642F" w:rsidRDefault="00471B65">
            <w:pPr>
              <w:pStyle w:val="TableContents"/>
              <w:widowControl w:val="0"/>
              <w:rPr>
                <w:rFonts w:ascii="Arial" w:hAnsi="Arial" w:cs="Arial"/>
                <w:b/>
              </w:rPr>
            </w:pPr>
          </w:p>
        </w:tc>
        <w:tc>
          <w:tcPr>
            <w:tcW w:w="2063" w:type="dxa"/>
          </w:tcPr>
          <w:p w14:paraId="39705783" w14:textId="77777777" w:rsidR="00471B65" w:rsidRPr="0000642F" w:rsidRDefault="00471B65">
            <w:pPr>
              <w:pStyle w:val="TableContents"/>
              <w:widowControl w:val="0"/>
              <w:rPr>
                <w:rFonts w:ascii="Arial" w:hAnsi="Arial" w:cs="Arial"/>
                <w:b/>
              </w:rPr>
            </w:pPr>
          </w:p>
        </w:tc>
      </w:tr>
    </w:tbl>
    <w:p w14:paraId="39CC54F2" w14:textId="5FD6DC2B" w:rsidR="00471B65" w:rsidRPr="0000642F" w:rsidRDefault="0071755F">
      <w:pPr>
        <w:pStyle w:val="Heading2"/>
        <w:rPr>
          <w:rFonts w:ascii="Arial" w:hAnsi="Arial" w:cs="Arial"/>
        </w:rPr>
      </w:pPr>
      <w:bookmarkStart w:id="54" w:name="_Toc198298493"/>
      <w:r w:rsidRPr="0000642F">
        <w:t xml:space="preserve">List of external properties used in </w:t>
      </w:r>
      <w:r w:rsidR="00300411" w:rsidRPr="0000642F">
        <w:t>CRMsci</w:t>
      </w:r>
      <w:bookmarkEnd w:id="54"/>
    </w:p>
    <w:p w14:paraId="6EE3971C" w14:textId="18E4CC9A" w:rsidR="00471B65" w:rsidRPr="0000642F" w:rsidRDefault="0071755F">
      <w:pPr>
        <w:pStyle w:val="Table"/>
        <w:rPr>
          <w:rFonts w:cs="Times New Roman"/>
        </w:rPr>
      </w:pPr>
      <w:bookmarkStart w:id="55" w:name="_Toc198298565"/>
      <w:r w:rsidRPr="0000642F">
        <w:t xml:space="preserve">Table </w:t>
      </w:r>
      <w:r w:rsidRPr="0000642F">
        <w:fldChar w:fldCharType="begin"/>
      </w:r>
      <w:r w:rsidRPr="0000642F">
        <w:instrText xml:space="preserve"> SEQ Tabell \* ARABIC </w:instrText>
      </w:r>
      <w:r w:rsidRPr="0000642F">
        <w:fldChar w:fldCharType="separate"/>
      </w:r>
      <w:r w:rsidR="00D71097">
        <w:rPr>
          <w:noProof/>
        </w:rPr>
        <w:t>4</w:t>
      </w:r>
      <w:r w:rsidRPr="0000642F">
        <w:fldChar w:fldCharType="end"/>
      </w:r>
      <w:r w:rsidRPr="0000642F">
        <w:t>: List of external properties grouped by model and ordered by model (exception: CRMbase always goes first) and then by property identifier.</w:t>
      </w:r>
      <w:bookmarkEnd w:id="55"/>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7"/>
        <w:gridCol w:w="2287"/>
        <w:gridCol w:w="1866"/>
        <w:gridCol w:w="2076"/>
      </w:tblGrid>
      <w:tr w:rsidR="00471B65" w:rsidRPr="0000642F" w14:paraId="7A5753F6" w14:textId="77777777">
        <w:tc>
          <w:tcPr>
            <w:tcW w:w="2076" w:type="dxa"/>
            <w:tcBorders>
              <w:top w:val="single" w:sz="2" w:space="0" w:color="000000"/>
              <w:left w:val="single" w:sz="2" w:space="0" w:color="000000"/>
              <w:bottom w:val="single" w:sz="2" w:space="0" w:color="000000"/>
            </w:tcBorders>
          </w:tcPr>
          <w:p w14:paraId="2C290D27" w14:textId="77777777" w:rsidR="00471B65" w:rsidRPr="0000642F" w:rsidRDefault="0071755F">
            <w:pPr>
              <w:pStyle w:val="TableHeading"/>
              <w:widowControl w:val="0"/>
              <w:rPr>
                <w:rFonts w:ascii="Arial" w:hAnsi="Arial" w:cs="Arial"/>
              </w:rPr>
            </w:pPr>
            <w:r w:rsidRPr="0000642F">
              <w:rPr>
                <w:rFonts w:cs="Times New Roman"/>
                <w:lang w:eastAsia="el-GR"/>
              </w:rPr>
              <w:t>Property</w:t>
            </w:r>
            <w:r w:rsidRPr="0000642F">
              <w:t xml:space="preserve"> identifier</w:t>
            </w:r>
          </w:p>
        </w:tc>
        <w:tc>
          <w:tcPr>
            <w:tcW w:w="2287" w:type="dxa"/>
            <w:tcBorders>
              <w:top w:val="single" w:sz="2" w:space="0" w:color="000000"/>
              <w:left w:val="single" w:sz="2" w:space="0" w:color="000000"/>
              <w:bottom w:val="single" w:sz="2" w:space="0" w:color="000000"/>
            </w:tcBorders>
          </w:tcPr>
          <w:p w14:paraId="3DEA4DEF" w14:textId="77777777" w:rsidR="00471B65" w:rsidRPr="0000642F" w:rsidRDefault="0071755F">
            <w:pPr>
              <w:pStyle w:val="TableHeading"/>
              <w:widowControl w:val="0"/>
              <w:rPr>
                <w:rFonts w:ascii="Arial" w:hAnsi="Arial" w:cs="Arial"/>
              </w:rPr>
            </w:pPr>
            <w:r w:rsidRPr="0000642F">
              <w:rPr>
                <w:rFonts w:cs="Times New Roman"/>
                <w:lang w:eastAsia="el-GR"/>
              </w:rPr>
              <w:t>Property name</w:t>
            </w:r>
          </w:p>
        </w:tc>
        <w:tc>
          <w:tcPr>
            <w:tcW w:w="1866" w:type="dxa"/>
            <w:tcBorders>
              <w:top w:val="single" w:sz="2" w:space="0" w:color="000000"/>
              <w:left w:val="single" w:sz="2" w:space="0" w:color="000000"/>
              <w:bottom w:val="single" w:sz="2" w:space="0" w:color="000000"/>
            </w:tcBorders>
          </w:tcPr>
          <w:p w14:paraId="60BCAF93" w14:textId="77777777" w:rsidR="00471B65" w:rsidRPr="0000642F" w:rsidRDefault="0071755F">
            <w:pPr>
              <w:pStyle w:val="TableHeading"/>
              <w:widowControl w:val="0"/>
              <w:rPr>
                <w:rFonts w:ascii="Arial" w:hAnsi="Arial" w:cs="Arial"/>
              </w:rPr>
            </w:pPr>
            <w:r w:rsidRPr="0000642F">
              <w:t>Model</w:t>
            </w:r>
          </w:p>
        </w:tc>
        <w:tc>
          <w:tcPr>
            <w:tcW w:w="2076" w:type="dxa"/>
            <w:tcBorders>
              <w:top w:val="single" w:sz="2" w:space="0" w:color="000000"/>
              <w:left w:val="single" w:sz="2" w:space="0" w:color="000000"/>
              <w:bottom w:val="single" w:sz="2" w:space="0" w:color="000000"/>
              <w:right w:val="single" w:sz="2" w:space="0" w:color="000000"/>
            </w:tcBorders>
          </w:tcPr>
          <w:p w14:paraId="41A88DDE" w14:textId="77777777" w:rsidR="00471B65" w:rsidRPr="0000642F" w:rsidRDefault="0071755F">
            <w:pPr>
              <w:pStyle w:val="TableHeading"/>
              <w:widowControl w:val="0"/>
              <w:rPr>
                <w:rFonts w:ascii="Arial" w:hAnsi="Arial" w:cs="Arial"/>
              </w:rPr>
            </w:pPr>
            <w:r w:rsidRPr="0000642F">
              <w:t>Version</w:t>
            </w:r>
          </w:p>
        </w:tc>
      </w:tr>
      <w:tr w:rsidR="00471B65" w:rsidRPr="0000642F" w14:paraId="34663FA0" w14:textId="77777777">
        <w:tc>
          <w:tcPr>
            <w:tcW w:w="2076" w:type="dxa"/>
            <w:tcBorders>
              <w:left w:val="single" w:sz="2" w:space="0" w:color="000000"/>
              <w:bottom w:val="single" w:sz="2" w:space="0" w:color="000000"/>
            </w:tcBorders>
          </w:tcPr>
          <w:p w14:paraId="033D0E2A" w14:textId="77777777" w:rsidR="00471B65" w:rsidRPr="0000642F" w:rsidRDefault="00471B65">
            <w:pPr>
              <w:pStyle w:val="TableContents"/>
              <w:widowControl w:val="0"/>
              <w:rPr>
                <w:rFonts w:cs="Times New Roman"/>
                <w:lang w:eastAsia="el-GR"/>
              </w:rPr>
            </w:pPr>
          </w:p>
        </w:tc>
        <w:tc>
          <w:tcPr>
            <w:tcW w:w="2287" w:type="dxa"/>
            <w:tcBorders>
              <w:left w:val="single" w:sz="2" w:space="0" w:color="000000"/>
              <w:bottom w:val="single" w:sz="2" w:space="0" w:color="000000"/>
            </w:tcBorders>
          </w:tcPr>
          <w:p w14:paraId="5855163B" w14:textId="77777777" w:rsidR="00471B65" w:rsidRPr="0000642F" w:rsidRDefault="00471B65">
            <w:pPr>
              <w:pStyle w:val="TableContents"/>
              <w:widowControl w:val="0"/>
              <w:rPr>
                <w:rFonts w:cs="Times New Roman"/>
                <w:lang w:eastAsia="el-GR"/>
              </w:rPr>
            </w:pPr>
          </w:p>
        </w:tc>
        <w:tc>
          <w:tcPr>
            <w:tcW w:w="1866" w:type="dxa"/>
            <w:tcBorders>
              <w:left w:val="single" w:sz="2" w:space="0" w:color="000000"/>
              <w:bottom w:val="single" w:sz="2" w:space="0" w:color="000000"/>
            </w:tcBorders>
          </w:tcPr>
          <w:p w14:paraId="5342BF62"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42B4FD4D" w14:textId="77777777" w:rsidR="00471B65" w:rsidRPr="0000642F" w:rsidRDefault="00471B65">
            <w:pPr>
              <w:pStyle w:val="TableContents"/>
              <w:widowControl w:val="0"/>
              <w:rPr>
                <w:rFonts w:ascii="Arial" w:hAnsi="Arial" w:cs="Arial"/>
                <w:b/>
              </w:rPr>
            </w:pPr>
          </w:p>
        </w:tc>
      </w:tr>
      <w:tr w:rsidR="00471B65" w:rsidRPr="0000642F" w14:paraId="3F8BD209" w14:textId="77777777">
        <w:tc>
          <w:tcPr>
            <w:tcW w:w="2076" w:type="dxa"/>
            <w:tcBorders>
              <w:left w:val="single" w:sz="2" w:space="0" w:color="000000"/>
              <w:bottom w:val="single" w:sz="2" w:space="0" w:color="000000"/>
            </w:tcBorders>
          </w:tcPr>
          <w:p w14:paraId="51A3AFFF" w14:textId="77777777" w:rsidR="00471B65" w:rsidRPr="0000642F" w:rsidRDefault="00471B65">
            <w:pPr>
              <w:pStyle w:val="TableContents"/>
              <w:widowControl w:val="0"/>
              <w:rPr>
                <w:rFonts w:ascii="Arial" w:hAnsi="Arial" w:cs="Arial"/>
                <w:b/>
              </w:rPr>
            </w:pPr>
          </w:p>
        </w:tc>
        <w:tc>
          <w:tcPr>
            <w:tcW w:w="2287" w:type="dxa"/>
            <w:tcBorders>
              <w:left w:val="single" w:sz="2" w:space="0" w:color="000000"/>
              <w:bottom w:val="single" w:sz="2" w:space="0" w:color="000000"/>
            </w:tcBorders>
          </w:tcPr>
          <w:p w14:paraId="0FA39F6F" w14:textId="77777777" w:rsidR="00471B65" w:rsidRPr="0000642F" w:rsidRDefault="00471B65">
            <w:pPr>
              <w:pStyle w:val="TableContents"/>
              <w:widowControl w:val="0"/>
              <w:rPr>
                <w:rFonts w:ascii="Arial" w:hAnsi="Arial" w:cs="Arial"/>
                <w:b/>
              </w:rPr>
            </w:pPr>
          </w:p>
        </w:tc>
        <w:tc>
          <w:tcPr>
            <w:tcW w:w="1866" w:type="dxa"/>
            <w:tcBorders>
              <w:left w:val="single" w:sz="2" w:space="0" w:color="000000"/>
              <w:bottom w:val="single" w:sz="2" w:space="0" w:color="000000"/>
            </w:tcBorders>
          </w:tcPr>
          <w:p w14:paraId="132817FB"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042CA392" w14:textId="77777777" w:rsidR="00471B65" w:rsidRPr="0000642F" w:rsidRDefault="00471B65">
            <w:pPr>
              <w:pStyle w:val="TableContents"/>
              <w:widowControl w:val="0"/>
              <w:rPr>
                <w:rFonts w:ascii="Arial" w:hAnsi="Arial" w:cs="Arial"/>
                <w:b/>
              </w:rPr>
            </w:pPr>
          </w:p>
        </w:tc>
      </w:tr>
    </w:tbl>
    <w:p w14:paraId="0A7EBCA3" w14:textId="77777777" w:rsidR="00471B65" w:rsidRDefault="00471B65"/>
    <w:p w14:paraId="51DA1BA6" w14:textId="77777777" w:rsidR="001D551E" w:rsidRPr="001D551E" w:rsidRDefault="001D551E" w:rsidP="001D551E"/>
    <w:p w14:paraId="0487D477" w14:textId="77777777" w:rsidR="001D551E" w:rsidRPr="001D551E" w:rsidRDefault="001D551E" w:rsidP="001D551E"/>
    <w:p w14:paraId="7FFD68E5" w14:textId="77777777" w:rsidR="001D551E" w:rsidRPr="001D551E" w:rsidRDefault="001D551E" w:rsidP="001D551E"/>
    <w:p w14:paraId="2E615A3C" w14:textId="77777777" w:rsidR="001D551E" w:rsidRPr="001D551E" w:rsidRDefault="001D551E" w:rsidP="001D551E"/>
    <w:p w14:paraId="1C8A4A4D" w14:textId="77777777" w:rsidR="001D551E" w:rsidRPr="001D551E" w:rsidRDefault="001D551E" w:rsidP="001D551E"/>
    <w:p w14:paraId="42923790" w14:textId="77777777" w:rsidR="001D551E" w:rsidRPr="001D551E" w:rsidRDefault="001D551E" w:rsidP="001D551E"/>
    <w:p w14:paraId="52B88414" w14:textId="77777777" w:rsidR="001D551E" w:rsidRPr="001D551E" w:rsidRDefault="001D551E" w:rsidP="001D551E"/>
    <w:p w14:paraId="7592717E" w14:textId="77777777" w:rsidR="001D551E" w:rsidRPr="001D551E" w:rsidRDefault="001D551E" w:rsidP="001D551E"/>
    <w:p w14:paraId="695BEF31" w14:textId="77777777" w:rsidR="001D551E" w:rsidRPr="001D551E" w:rsidRDefault="001D551E" w:rsidP="001D551E"/>
    <w:p w14:paraId="5D9BD422" w14:textId="77777777" w:rsidR="001D551E" w:rsidRPr="001D551E" w:rsidRDefault="001D551E" w:rsidP="001D551E"/>
    <w:p w14:paraId="524B5CFF" w14:textId="77777777" w:rsidR="001D551E" w:rsidRPr="001D551E" w:rsidRDefault="001D551E" w:rsidP="001D551E"/>
    <w:p w14:paraId="76C9B2FA" w14:textId="77777777" w:rsidR="001D551E" w:rsidRPr="001D551E" w:rsidRDefault="001D551E" w:rsidP="001D551E"/>
    <w:p w14:paraId="75F607C9" w14:textId="77777777" w:rsidR="001D551E" w:rsidRPr="001D551E" w:rsidRDefault="001D551E" w:rsidP="001D551E"/>
    <w:p w14:paraId="5B7C3558" w14:textId="77777777" w:rsidR="001D551E" w:rsidRPr="001D551E" w:rsidRDefault="001D551E" w:rsidP="001D551E"/>
    <w:p w14:paraId="67CB08C2" w14:textId="77777777" w:rsidR="001D551E" w:rsidRPr="001D551E" w:rsidRDefault="001D551E" w:rsidP="001D551E"/>
    <w:p w14:paraId="1394F513" w14:textId="77777777" w:rsidR="001D551E" w:rsidRPr="001D551E" w:rsidRDefault="001D551E" w:rsidP="001D551E"/>
    <w:p w14:paraId="652773D6" w14:textId="77777777" w:rsidR="001D551E" w:rsidRPr="001D551E" w:rsidRDefault="001D551E" w:rsidP="001D551E"/>
    <w:p w14:paraId="003678C9" w14:textId="77777777" w:rsidR="001D551E" w:rsidRDefault="001D551E" w:rsidP="001D551E"/>
    <w:p w14:paraId="3D72E49B" w14:textId="77777777" w:rsidR="001D551E" w:rsidRPr="001D551E" w:rsidRDefault="001D551E" w:rsidP="001D551E"/>
    <w:p w14:paraId="6C28BAC8" w14:textId="205E5596" w:rsidR="001D551E" w:rsidRPr="001D551E" w:rsidRDefault="001D551E" w:rsidP="001D551E">
      <w:pPr>
        <w:tabs>
          <w:tab w:val="left" w:pos="1615"/>
        </w:tabs>
      </w:pPr>
    </w:p>
    <w:p w14:paraId="72056D5F" w14:textId="664E1E81" w:rsidR="001D551E" w:rsidRPr="001D551E" w:rsidRDefault="001D551E" w:rsidP="001D551E">
      <w:pPr>
        <w:tabs>
          <w:tab w:val="left" w:pos="1615"/>
        </w:tabs>
        <w:sectPr w:rsidR="001D551E" w:rsidRPr="001D551E">
          <w:footerReference w:type="even" r:id="rId23"/>
          <w:footerReference w:type="default" r:id="rId24"/>
          <w:pgSz w:w="11906" w:h="16838"/>
          <w:pgMar w:top="1418" w:right="1418" w:bottom="1559" w:left="1418" w:header="0" w:footer="1080" w:gutter="0"/>
          <w:cols w:space="720"/>
          <w:formProt w:val="0"/>
          <w:docGrid w:linePitch="272" w:charSpace="73728"/>
        </w:sectPr>
      </w:pPr>
      <w:r>
        <w:tab/>
      </w:r>
    </w:p>
    <w:p w14:paraId="5541C800" w14:textId="77777777" w:rsidR="00471B65" w:rsidRPr="0000642F" w:rsidRDefault="0071755F">
      <w:pPr>
        <w:pStyle w:val="blankpage"/>
        <w:rPr>
          <w:rFonts w:cs="Times New Roman"/>
        </w:rPr>
      </w:pPr>
      <w:r w:rsidRPr="0000642F">
        <w:lastRenderedPageBreak/>
        <w:t>This page is left blank on purpose</w:t>
      </w:r>
    </w:p>
    <w:p w14:paraId="57A296D1" w14:textId="7142E91C" w:rsidR="00471B65" w:rsidRPr="0000642F" w:rsidRDefault="0000642F">
      <w:pPr>
        <w:pStyle w:val="Heading1"/>
        <w:numPr>
          <w:ilvl w:val="0"/>
          <w:numId w:val="3"/>
        </w:numPr>
        <w:rPr>
          <w:rFonts w:cs="Times New Roman"/>
        </w:rPr>
      </w:pPr>
      <w:bookmarkStart w:id="56" w:name="_Toc71548532"/>
      <w:bookmarkStart w:id="57" w:name="_Toc63009456"/>
      <w:bookmarkStart w:id="58" w:name="_Toc70522480"/>
      <w:bookmarkStart w:id="59" w:name="_Toc71114688"/>
      <w:bookmarkStart w:id="60" w:name="_Toc69734447"/>
      <w:bookmarkStart w:id="61" w:name="_Toc71905672"/>
      <w:bookmarkStart w:id="62" w:name="_Toc198298494"/>
      <w:r>
        <w:rPr>
          <w:rFonts w:cs="Times New Roman"/>
        </w:rPr>
        <w:lastRenderedPageBreak/>
        <w:t>CRMsci</w:t>
      </w:r>
      <w:r w:rsidRPr="0000642F">
        <w:rPr>
          <w:rFonts w:cs="Times New Roman"/>
        </w:rPr>
        <w:t xml:space="preserve"> Class Declarations</w:t>
      </w:r>
      <w:bookmarkEnd w:id="56"/>
      <w:bookmarkEnd w:id="57"/>
      <w:bookmarkEnd w:id="58"/>
      <w:bookmarkEnd w:id="59"/>
      <w:bookmarkEnd w:id="60"/>
      <w:bookmarkEnd w:id="61"/>
      <w:bookmarkEnd w:id="62"/>
    </w:p>
    <w:p w14:paraId="1380C292" w14:textId="07C569D5" w:rsidR="00471B65" w:rsidRPr="0000642F" w:rsidRDefault="0000642F">
      <w:pPr>
        <w:pStyle w:val="CRMClassLabel"/>
      </w:pPr>
      <w:bookmarkStart w:id="63" w:name="_toc7226"/>
      <w:bookmarkStart w:id="64" w:name="_toc7281"/>
      <w:bookmarkStart w:id="65" w:name="_Toc71548533"/>
      <w:bookmarkStart w:id="66" w:name="_Toc69734448"/>
      <w:bookmarkStart w:id="67" w:name="E1"/>
      <w:bookmarkStart w:id="68" w:name="_Toc71905673"/>
      <w:bookmarkStart w:id="69" w:name="_Toc70522481"/>
      <w:bookmarkStart w:id="70" w:name="_Toc63009457"/>
      <w:bookmarkStart w:id="71" w:name="_Toc71114689"/>
      <w:bookmarkStart w:id="72" w:name="_Toc198298495"/>
      <w:bookmarkEnd w:id="63"/>
      <w:bookmarkEnd w:id="64"/>
      <w:r w:rsidRPr="0000642F">
        <w:t xml:space="preserve">S1 </w:t>
      </w:r>
      <w:bookmarkEnd w:id="65"/>
      <w:bookmarkEnd w:id="66"/>
      <w:bookmarkEnd w:id="67"/>
      <w:bookmarkEnd w:id="68"/>
      <w:bookmarkEnd w:id="69"/>
      <w:bookmarkEnd w:id="70"/>
      <w:bookmarkEnd w:id="71"/>
      <w:r w:rsidRPr="0000642F">
        <w:t>Matter Removal</w:t>
      </w:r>
      <w:bookmarkEnd w:id="72"/>
    </w:p>
    <w:p w14:paraId="4DB50B11" w14:textId="07DFED9A" w:rsidR="00471B65" w:rsidRPr="0000642F" w:rsidRDefault="0071755F">
      <w:pPr>
        <w:pStyle w:val="CRMDescriptionLabel"/>
        <w:rPr>
          <w:rFonts w:cs="Times New Roman"/>
        </w:rPr>
      </w:pPr>
      <w:r w:rsidRPr="0000642F">
        <w:rPr>
          <w:rFonts w:cs="Times New Roman"/>
        </w:rPr>
        <w:t>Su</w:t>
      </w:r>
      <w:r w:rsidR="0000642F" w:rsidRPr="0000642F">
        <w:rPr>
          <w:rFonts w:cs="Times New Roman"/>
        </w:rPr>
        <w:t>b</w:t>
      </w:r>
      <w:r w:rsidRPr="0000642F">
        <w:rPr>
          <w:rFonts w:cs="Times New Roman"/>
        </w:rPr>
        <w:t>class of:</w:t>
      </w:r>
      <w:r w:rsidRPr="0000642F">
        <w:rPr>
          <w:rFonts w:cs="Times New Roman"/>
        </w:rPr>
        <w:tab/>
      </w:r>
    </w:p>
    <w:p w14:paraId="027407C6" w14:textId="22FDCAAB" w:rsidR="00471B65" w:rsidRPr="0000642F" w:rsidRDefault="0000642F">
      <w:pPr>
        <w:pStyle w:val="CRMSuperSubClass"/>
      </w:pPr>
      <w:r w:rsidRPr="0000642F">
        <w:t>E7 Activity</w:t>
      </w:r>
    </w:p>
    <w:p w14:paraId="0D07396D"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6442E21C" w14:textId="6A4D1848" w:rsidR="0000642F" w:rsidRDefault="0000642F" w:rsidP="0000642F">
      <w:pPr>
        <w:pStyle w:val="CRMSuperSubClass"/>
      </w:pPr>
      <w:r w:rsidRPr="0000642F">
        <w:t>S2 Sample Taking</w:t>
      </w:r>
    </w:p>
    <w:p w14:paraId="3B59C57E" w14:textId="7DFA43FE" w:rsidR="00E72068" w:rsidRPr="0000642F" w:rsidRDefault="00E72068" w:rsidP="0000642F">
      <w:pPr>
        <w:pStyle w:val="CRMSuperSubClass"/>
      </w:pPr>
      <w:r w:rsidRPr="0000642F">
        <w:t>E80 Part Removal</w:t>
      </w:r>
    </w:p>
    <w:p w14:paraId="385AFAE4" w14:textId="77777777" w:rsidR="00471B65" w:rsidRPr="0000642F" w:rsidRDefault="0071755F">
      <w:pPr>
        <w:pStyle w:val="CRMDescriptionLabel"/>
        <w:rPr>
          <w:rFonts w:cs="Times New Roman"/>
        </w:rPr>
      </w:pPr>
      <w:r w:rsidRPr="0000642F">
        <w:rPr>
          <w:rFonts w:cs="Times New Roman"/>
        </w:rPr>
        <w:t>Scope note:</w:t>
      </w:r>
    </w:p>
    <w:p w14:paraId="48791672" w14:textId="77777777" w:rsidR="0000642F" w:rsidRPr="0000642F" w:rsidRDefault="0000642F" w:rsidP="0000642F">
      <w:pPr>
        <w:pStyle w:val="CRMScopeNoteText"/>
        <w:rPr>
          <w:rFonts w:cs="Times New Roman"/>
        </w:rPr>
      </w:pPr>
      <w:r w:rsidRPr="0000642F">
        <w:rPr>
          <w:rFonts w:cs="Times New Roman"/>
        </w:rPr>
        <w:t>This class comprises the activities that result in an instance of S10 Material Substantial being decreased by the removal of an amount of matter.</w:t>
      </w:r>
    </w:p>
    <w:p w14:paraId="6BE7D4A9" w14:textId="49124706" w:rsidR="00471B65" w:rsidRPr="0000642F" w:rsidRDefault="0000642F" w:rsidP="0000642F">
      <w:pPr>
        <w:pStyle w:val="CRMScopeNoteText"/>
        <w:rPr>
          <w:rFonts w:cs="Times New Roman"/>
          <w:color w:val="000000"/>
          <w:szCs w:val="20"/>
        </w:rPr>
      </w:pPr>
      <w:r w:rsidRPr="0000642F">
        <w:rPr>
          <w:rFonts w:cs="Times New Roman"/>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modelled by using multiple instantiation with adequate concepts of creating the respective items</w:t>
      </w:r>
      <w:r w:rsidRPr="0000642F">
        <w:rPr>
          <w:rFonts w:cs="Times New Roman"/>
          <w:color w:val="000000"/>
          <w:szCs w:val="20"/>
        </w:rPr>
        <w:t xml:space="preserve">. </w:t>
      </w:r>
    </w:p>
    <w:p w14:paraId="37D6574C" w14:textId="77777777" w:rsidR="00471B65" w:rsidRPr="0000642F" w:rsidRDefault="0071755F">
      <w:pPr>
        <w:pStyle w:val="CRMDescriptionLabel"/>
        <w:rPr>
          <w:rFonts w:cs="Times New Roman"/>
        </w:rPr>
      </w:pPr>
      <w:r w:rsidRPr="0000642F">
        <w:rPr>
          <w:rFonts w:cs="Times New Roman"/>
        </w:rPr>
        <w:t>Examples:</w:t>
      </w:r>
    </w:p>
    <w:p w14:paraId="34DFDAD9" w14:textId="539940E6" w:rsidR="00471B65" w:rsidRPr="0000642F" w:rsidRDefault="0071755F" w:rsidP="0000642F">
      <w:pPr>
        <w:pStyle w:val="CRMExample"/>
        <w:numPr>
          <w:ilvl w:val="0"/>
          <w:numId w:val="10"/>
        </w:numPr>
        <w:ind w:left="1800"/>
      </w:pPr>
      <w:r w:rsidRPr="0000642F">
        <w:t xml:space="preserve">the </w:t>
      </w:r>
      <w:r w:rsidR="0000642F">
        <w:rPr>
          <w:color w:val="00000A"/>
        </w:rPr>
        <w:t>removal of the layer of black overpainting that covered the background of ‘La Gioconda of the Prado’ between 2011 and 2012 by the Prado Museum in Madrid (Museo del Prado, 2012</w:t>
      </w:r>
      <w:r w:rsidRPr="0000642F">
        <w:t>)</w:t>
      </w:r>
    </w:p>
    <w:p w14:paraId="0ADB8150" w14:textId="610ABE69" w:rsidR="00471B65" w:rsidRPr="0000642F" w:rsidRDefault="00FD0B5D">
      <w:pPr>
        <w:pStyle w:val="CRMDescriptionLabel"/>
        <w:rPr>
          <w:rFonts w:cs="Times New Roman"/>
        </w:rPr>
      </w:pPr>
      <w:r>
        <w:rPr>
          <w:rFonts w:cs="Times New Roman"/>
        </w:rPr>
        <w:t>In first-order logic</w:t>
      </w:r>
      <w:r w:rsidR="0071755F" w:rsidRPr="0000642F">
        <w:rPr>
          <w:rFonts w:cs="Times New Roman"/>
        </w:rPr>
        <w:t>:</w:t>
      </w:r>
    </w:p>
    <w:p w14:paraId="21FCA2AC" w14:textId="1A86F0E8" w:rsidR="00471B65" w:rsidRDefault="0000642F">
      <w:pPr>
        <w:pStyle w:val="CRMFirstOrderLogic"/>
        <w:rPr>
          <w:rFonts w:cs="Times New Roman"/>
        </w:rPr>
      </w:pPr>
      <w:r w:rsidRPr="0000642F">
        <w:rPr>
          <w:rFonts w:cs="Times New Roman"/>
        </w:rPr>
        <w:t xml:space="preserve">S1(x) </w:t>
      </w:r>
      <w:r w:rsidRPr="0000642F">
        <w:rPr>
          <w:rFonts w:ascii="Cambria Math" w:hAnsi="Cambria Math" w:cs="Cambria Math"/>
        </w:rPr>
        <w:t>⇒</w:t>
      </w:r>
      <w:r w:rsidRPr="0000642F">
        <w:rPr>
          <w:rFonts w:cs="Times New Roman"/>
        </w:rPr>
        <w:t xml:space="preserve"> E7(x)</w:t>
      </w:r>
    </w:p>
    <w:p w14:paraId="45D4C0B5" w14:textId="6DB36A97" w:rsidR="00C927D0" w:rsidRPr="0000642F" w:rsidRDefault="00C927D0">
      <w:pPr>
        <w:pStyle w:val="CRMFirstOrderLogic"/>
        <w:rPr>
          <w:rFonts w:cs="Times New Roman"/>
        </w:rPr>
      </w:pPr>
      <w:r>
        <w:rPr>
          <w:rFonts w:eastAsia="Times New Roman" w:cs="Times New Roman"/>
          <w:color w:val="000000"/>
          <w:szCs w:val="20"/>
        </w:rPr>
        <w:t xml:space="preserve">E80(x) </w:t>
      </w:r>
      <w:r>
        <w:rPr>
          <w:rFonts w:ascii="Cambria Math" w:eastAsia="Cambria Math" w:hAnsi="Cambria Math" w:cs="Cambria Math"/>
          <w:color w:val="000000"/>
          <w:szCs w:val="20"/>
        </w:rPr>
        <w:t>⇒</w:t>
      </w:r>
      <w:r>
        <w:rPr>
          <w:rFonts w:eastAsia="Times New Roman" w:cs="Times New Roman"/>
          <w:color w:val="000000"/>
          <w:szCs w:val="20"/>
        </w:rPr>
        <w:t xml:space="preserve"> S1(x)</w:t>
      </w:r>
    </w:p>
    <w:p w14:paraId="73F95455" w14:textId="77777777" w:rsidR="00471B65" w:rsidRPr="0000642F" w:rsidRDefault="0071755F">
      <w:pPr>
        <w:pStyle w:val="CRMDescriptionLabel"/>
        <w:rPr>
          <w:rFonts w:cs="Times New Roman"/>
        </w:rPr>
      </w:pPr>
      <w:r w:rsidRPr="0000642F">
        <w:rPr>
          <w:rFonts w:cs="Times New Roman"/>
        </w:rPr>
        <w:t>Properties:</w:t>
      </w:r>
    </w:p>
    <w:p w14:paraId="6CDAFA3F" w14:textId="77777777" w:rsidR="0000642F" w:rsidRDefault="0000642F" w:rsidP="0000642F">
      <w:pPr>
        <w:pStyle w:val="CRMDotOneProperty"/>
      </w:pPr>
      <w:r>
        <w:t>O1 diminished (was diminished by): S10 Material Substantial</w:t>
      </w:r>
    </w:p>
    <w:p w14:paraId="6F019E1B" w14:textId="7A6C2DC5" w:rsidR="00471B65" w:rsidRPr="0000642F" w:rsidRDefault="0000642F" w:rsidP="0000642F">
      <w:pPr>
        <w:pStyle w:val="CRMDotOneProperty"/>
      </w:pPr>
      <w:r>
        <w:t>O2 removed (was removed by): S11 Amount of Matter</w:t>
      </w:r>
      <w:r w:rsidRPr="0000642F">
        <w:t xml:space="preserve"> </w:t>
      </w:r>
    </w:p>
    <w:p w14:paraId="5B291E1C" w14:textId="2D0B96DF" w:rsidR="0000642F" w:rsidRPr="0000642F" w:rsidRDefault="0000642F" w:rsidP="0000642F">
      <w:pPr>
        <w:pStyle w:val="CRMClassLabel"/>
      </w:pPr>
      <w:bookmarkStart w:id="73" w:name="_Toc198298496"/>
      <w:r w:rsidRPr="0000642F">
        <w:t>S</w:t>
      </w:r>
      <w:r>
        <w:t>2 Sample Taking</w:t>
      </w:r>
      <w:bookmarkEnd w:id="73"/>
    </w:p>
    <w:p w14:paraId="5374F981"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4994A1D4" w14:textId="1ECF588E" w:rsidR="0000642F" w:rsidRPr="0000642F" w:rsidRDefault="0000642F" w:rsidP="0000642F">
      <w:pPr>
        <w:pStyle w:val="CRMSuperSubClass"/>
      </w:pPr>
      <w:r>
        <w:t>S1 Matter Removal</w:t>
      </w:r>
    </w:p>
    <w:p w14:paraId="6611254B"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70E1390B" w14:textId="1007881E" w:rsidR="0000642F" w:rsidRDefault="0000642F" w:rsidP="0000642F">
      <w:pPr>
        <w:pStyle w:val="CRMSuperSubClass"/>
      </w:pPr>
      <w:r>
        <w:t>S3 Measurement by Sampling</w:t>
      </w:r>
    </w:p>
    <w:p w14:paraId="1AC7AA2C" w14:textId="273E3878" w:rsidR="0000642F" w:rsidRPr="0000642F" w:rsidRDefault="0000642F" w:rsidP="0000642F">
      <w:pPr>
        <w:pStyle w:val="CRMSuperSubClass"/>
      </w:pPr>
      <w:r>
        <w:t>S24 Sample Splitting</w:t>
      </w:r>
    </w:p>
    <w:p w14:paraId="0B56586E" w14:textId="77777777" w:rsidR="0000642F" w:rsidRPr="0000642F" w:rsidRDefault="0000642F" w:rsidP="0000642F">
      <w:pPr>
        <w:pStyle w:val="CRMDescriptionLabel"/>
        <w:rPr>
          <w:rFonts w:cs="Times New Roman"/>
        </w:rPr>
      </w:pPr>
      <w:r w:rsidRPr="0000642F">
        <w:rPr>
          <w:rFonts w:cs="Times New Roman"/>
        </w:rPr>
        <w:t>Scope note:</w:t>
      </w:r>
    </w:p>
    <w:p w14:paraId="17DC40B5" w14:textId="54006643" w:rsidR="0000642F" w:rsidRPr="0000642F" w:rsidRDefault="0000642F" w:rsidP="0000642F">
      <w:pPr>
        <w:pStyle w:val="CRMScopeNoteText"/>
        <w:rPr>
          <w:rFonts w:cs="Times New Roman"/>
          <w:color w:val="000000"/>
          <w:szCs w:val="20"/>
        </w:rPr>
      </w:pPr>
      <w:r w:rsidRPr="0000642F">
        <w:rPr>
          <w:rFonts w:cs="Times New Roman"/>
        </w:rPr>
        <w:t xml:space="preserve">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w:t>
      </w:r>
      <w:r>
        <w:rPr>
          <w:rFonts w:cs="Times New Roman"/>
        </w:rPr>
        <w:t xml:space="preserve">a </w:t>
      </w:r>
      <w:r w:rsidRPr="0000642F">
        <w:rPr>
          <w:rFonts w:cs="Times New Roman"/>
        </w:rPr>
        <w:t xml:space="preserve">non-rigid Material Substantial, the source of sampling </w:t>
      </w:r>
      <w:r>
        <w:rPr>
          <w:rFonts w:cs="Times New Roman"/>
        </w:rPr>
        <w:t>need not</w:t>
      </w:r>
      <w:r w:rsidRPr="0000642F">
        <w:rPr>
          <w:rFonts w:cs="Times New Roman"/>
        </w:rPr>
        <w:t xml:space="preserve"> be modified by the activity of sample taking</w:t>
      </w:r>
      <w:r w:rsidRPr="0000642F">
        <w:rPr>
          <w:rFonts w:cs="Times New Roman"/>
          <w:color w:val="000000"/>
          <w:szCs w:val="20"/>
        </w:rPr>
        <w:t xml:space="preserve">. </w:t>
      </w:r>
    </w:p>
    <w:p w14:paraId="77AB17DF" w14:textId="77777777" w:rsidR="0000642F" w:rsidRPr="0000642F" w:rsidRDefault="0000642F" w:rsidP="0000642F">
      <w:pPr>
        <w:pStyle w:val="CRMDescriptionLabel"/>
        <w:rPr>
          <w:rFonts w:cs="Times New Roman"/>
        </w:rPr>
      </w:pPr>
      <w:r w:rsidRPr="0000642F">
        <w:rPr>
          <w:rFonts w:cs="Times New Roman"/>
        </w:rPr>
        <w:lastRenderedPageBreak/>
        <w:t>Examples:</w:t>
      </w:r>
    </w:p>
    <w:p w14:paraId="79BFC816" w14:textId="025D1A15" w:rsidR="0000642F" w:rsidRDefault="0000642F" w:rsidP="0000642F">
      <w:pPr>
        <w:pStyle w:val="CRMExample"/>
        <w:numPr>
          <w:ilvl w:val="0"/>
          <w:numId w:val="10"/>
        </w:numPr>
        <w:ind w:left="1800"/>
      </w:pPr>
      <w:r w:rsidRPr="0000642F">
        <w:t xml:space="preserve">the </w:t>
      </w:r>
      <w:r w:rsidRPr="0000642F">
        <w:rPr>
          <w:color w:val="00000A"/>
        </w:rPr>
        <w:t>water sampling carried out by IGME, sampled from borehole 10/G5 at 419058.03, 4506565, 95.7 Mygdonia basin on 28/6/2005 (Lucchese et al., 2013; Kritikos et al., 2013; InGeoCloudS, 2012; InGeoCloudS, 2013</w:t>
      </w:r>
      <w:r w:rsidRPr="0000642F">
        <w:t>)</w:t>
      </w:r>
    </w:p>
    <w:p w14:paraId="0B695017" w14:textId="0EA73D45" w:rsidR="0000642F" w:rsidRDefault="0000642F" w:rsidP="0000642F">
      <w:pPr>
        <w:pStyle w:val="CRMExample"/>
        <w:numPr>
          <w:ilvl w:val="0"/>
          <w:numId w:val="10"/>
        </w:numPr>
        <w:ind w:left="1800"/>
      </w:pPr>
      <w:r>
        <w:t xml:space="preserve">the </w:t>
      </w:r>
      <w:r w:rsidRPr="0000642F">
        <w:t>collection of specimen ‘FHO – Benth. - 1055’ from a plant of the species ‘spiciformis’ in Zambia by Bullock, A.A. in 1939</w:t>
      </w:r>
      <w:r w:rsidR="0091113B">
        <w:t>)</w:t>
      </w:r>
    </w:p>
    <w:p w14:paraId="05C3BD10" w14:textId="06BCA8E0" w:rsidR="0000642F" w:rsidRPr="0000642F" w:rsidRDefault="0000642F" w:rsidP="0000642F">
      <w:pPr>
        <w:pStyle w:val="CRMExample"/>
        <w:numPr>
          <w:ilvl w:val="0"/>
          <w:numId w:val="10"/>
        </w:numPr>
        <w:ind w:left="1800"/>
      </w:pPr>
      <w:r>
        <w:t xml:space="preserve">the </w:t>
      </w:r>
      <w:r w:rsidR="0091113B" w:rsidRPr="0091113B">
        <w:t>collection of micro-sample 7, from the paint layer on the area of the apple shown on the painting ‘Cupid complaining to Venus’ (Cranach) by Joyce Plesters in June 1963 (The National Gallery, London, 1963</w:t>
      </w:r>
      <w:r w:rsidR="0091113B">
        <w:t>)</w:t>
      </w:r>
    </w:p>
    <w:p w14:paraId="4D6BDA6B" w14:textId="7437AE30"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DA72066" w14:textId="0B7DFC82" w:rsidR="0000642F" w:rsidRPr="0000642F" w:rsidRDefault="0000642F" w:rsidP="0000642F">
      <w:pPr>
        <w:pStyle w:val="CRMFirstOrderLogic"/>
        <w:rPr>
          <w:rFonts w:cs="Times New Roman"/>
        </w:rPr>
      </w:pPr>
      <w:r w:rsidRPr="0000642F">
        <w:rPr>
          <w:rFonts w:cs="Times New Roman"/>
        </w:rPr>
        <w:t>S</w:t>
      </w:r>
      <w:r w:rsidR="007C5CB5">
        <w:rPr>
          <w:rFonts w:cs="Times New Roman"/>
        </w:rPr>
        <w:t>2</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91113B">
        <w:rPr>
          <w:rFonts w:cs="Times New Roman"/>
        </w:rPr>
        <w:t>S1</w:t>
      </w:r>
      <w:r w:rsidRPr="0000642F">
        <w:rPr>
          <w:rFonts w:cs="Times New Roman"/>
        </w:rPr>
        <w:t>(x)</w:t>
      </w:r>
    </w:p>
    <w:p w14:paraId="4F92C79D" w14:textId="77777777" w:rsidR="0000642F" w:rsidRPr="0000642F" w:rsidRDefault="0000642F" w:rsidP="0000642F">
      <w:pPr>
        <w:pStyle w:val="CRMDescriptionLabel"/>
        <w:rPr>
          <w:rFonts w:cs="Times New Roman"/>
        </w:rPr>
      </w:pPr>
      <w:r w:rsidRPr="0000642F">
        <w:rPr>
          <w:rFonts w:cs="Times New Roman"/>
        </w:rPr>
        <w:t>Properties:</w:t>
      </w:r>
    </w:p>
    <w:p w14:paraId="2E4E0474" w14:textId="77777777" w:rsidR="0091113B" w:rsidRDefault="0091113B" w:rsidP="0091113B">
      <w:pPr>
        <w:pStyle w:val="CRMDotOneProperty"/>
      </w:pPr>
      <w:r>
        <w:t>O3 sampled from (was sample by): S10 Material Substantial</w:t>
      </w:r>
    </w:p>
    <w:p w14:paraId="020DB47B" w14:textId="77777777" w:rsidR="0091113B" w:rsidRDefault="0091113B" w:rsidP="0091113B">
      <w:pPr>
        <w:pStyle w:val="CRMDotOneProperty"/>
      </w:pPr>
      <w:r>
        <w:t>O4 sampled at (was sampling location of): E53 Place</w:t>
      </w:r>
    </w:p>
    <w:p w14:paraId="62D17A18" w14:textId="77777777" w:rsidR="0091113B" w:rsidRDefault="0091113B" w:rsidP="0091113B">
      <w:pPr>
        <w:pStyle w:val="CRMDotOneProperty"/>
      </w:pPr>
      <w:r>
        <w:t>O5 removed (was removed by): S13 Sample</w:t>
      </w:r>
    </w:p>
    <w:p w14:paraId="2F21B2CA" w14:textId="2AEDAA61" w:rsidR="0000642F" w:rsidRPr="0000642F" w:rsidRDefault="0091113B" w:rsidP="0091113B">
      <w:pPr>
        <w:pStyle w:val="CRMDotOneProperty"/>
      </w:pPr>
      <w:r>
        <w:t>O20 sampled from type of part (type of part was sampled by): E55 Type</w:t>
      </w:r>
      <w:r w:rsidR="0000642F" w:rsidRPr="0000642F">
        <w:t xml:space="preserve"> </w:t>
      </w:r>
    </w:p>
    <w:p w14:paraId="3AD4AED9" w14:textId="700EE44A" w:rsidR="0000642F" w:rsidRPr="0000642F" w:rsidRDefault="0000642F" w:rsidP="0000642F">
      <w:pPr>
        <w:pStyle w:val="CRMClassLabel"/>
      </w:pPr>
      <w:bookmarkStart w:id="74" w:name="_Toc198298497"/>
      <w:r w:rsidRPr="0000642F">
        <w:t>S</w:t>
      </w:r>
      <w:r w:rsidR="0091113B">
        <w:t>3 Measurement by Sampling</w:t>
      </w:r>
      <w:bookmarkEnd w:id="74"/>
    </w:p>
    <w:p w14:paraId="0C448EE8"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3D2B061D" w14:textId="6FA17C40" w:rsidR="0000642F" w:rsidRDefault="007C5CB5" w:rsidP="0000642F">
      <w:pPr>
        <w:pStyle w:val="CRMSuperSubClass"/>
      </w:pPr>
      <w:r>
        <w:t>S2 Sample Taking</w:t>
      </w:r>
    </w:p>
    <w:p w14:paraId="77EBB464" w14:textId="364735FE" w:rsidR="007C5CB5" w:rsidRPr="0000642F" w:rsidRDefault="007C5CB5" w:rsidP="0000642F">
      <w:pPr>
        <w:pStyle w:val="CRMSuperSubClass"/>
      </w:pPr>
      <w:r>
        <w:t>S21 Measurement</w:t>
      </w:r>
    </w:p>
    <w:p w14:paraId="36966A57"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9421BB5" w14:textId="212890A6" w:rsidR="0000642F" w:rsidRPr="0000642F" w:rsidRDefault="0000642F" w:rsidP="0000642F">
      <w:pPr>
        <w:pStyle w:val="CRMSuperSubClass"/>
      </w:pPr>
    </w:p>
    <w:p w14:paraId="082DC872" w14:textId="77777777" w:rsidR="0000642F" w:rsidRPr="0000642F" w:rsidRDefault="0000642F" w:rsidP="0000642F">
      <w:pPr>
        <w:pStyle w:val="CRMDescriptionLabel"/>
        <w:rPr>
          <w:rFonts w:cs="Times New Roman"/>
        </w:rPr>
      </w:pPr>
      <w:r w:rsidRPr="0000642F">
        <w:rPr>
          <w:rFonts w:cs="Times New Roman"/>
        </w:rPr>
        <w:t>Scope note:</w:t>
      </w:r>
    </w:p>
    <w:p w14:paraId="1FD7DB48" w14:textId="0FEAE321" w:rsidR="007C5CB5" w:rsidRDefault="007C5CB5" w:rsidP="0000642F">
      <w:pPr>
        <w:pStyle w:val="CRMScopeNoteText"/>
        <w:rPr>
          <w:rFonts w:cs="Times New Roman"/>
        </w:rPr>
      </w:pPr>
      <w:r w:rsidRPr="007C5CB5">
        <w:rPr>
          <w:rFonts w:cs="Times New Roman"/>
        </w:rPr>
        <w:t xml:space="preserve">This class comprises activities of taking a sample and measuring or </w:t>
      </w:r>
      <w:r w:rsidR="009C3EDD" w:rsidRPr="007C5CB5">
        <w:rPr>
          <w:rFonts w:cs="Times New Roman"/>
        </w:rPr>
        <w:t>analysing</w:t>
      </w:r>
      <w:r w:rsidRPr="007C5CB5">
        <w:rPr>
          <w:rFonts w:cs="Times New Roman"/>
        </w:rPr>
        <w:t xml:space="preserve">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w:t>
      </w:r>
      <w:r>
        <w:rPr>
          <w:rFonts w:cs="Times New Roman"/>
        </w:rPr>
        <w:t xml:space="preserve"> </w:t>
      </w:r>
      <w:r w:rsidRPr="007C5CB5">
        <w:rPr>
          <w:rFonts w:cs="Times New Roman"/>
          <w:i/>
          <w:iCs/>
        </w:rPr>
        <w:t>O3 sampled from (was sample by</w:t>
      </w:r>
      <w:r>
        <w:rPr>
          <w:rFonts w:cs="Times New Roman"/>
          <w:i/>
          <w:iCs/>
        </w:rPr>
        <w:t>)</w:t>
      </w:r>
      <w:r w:rsidRPr="007C5CB5">
        <w:rPr>
          <w:rFonts w:cs="Times New Roman"/>
        </w:rPr>
        <w:t>:</w:t>
      </w:r>
      <w:r>
        <w:rPr>
          <w:rFonts w:cs="Times New Roman"/>
        </w:rPr>
        <w:t xml:space="preserve"> </w:t>
      </w:r>
      <w:r w:rsidRPr="007C5CB5">
        <w:rPr>
          <w:rFonts w:cs="Times New Roman"/>
        </w:rPr>
        <w:t xml:space="preserve">S10 Material Substantial and </w:t>
      </w:r>
      <w:r w:rsidRPr="007C5CB5">
        <w:rPr>
          <w:rFonts w:cs="Times New Roman"/>
          <w:i/>
          <w:iCs/>
        </w:rPr>
        <w:t>O4 sampled at (was sampling location of)</w:t>
      </w:r>
      <w:r w:rsidRPr="007C5CB5">
        <w:rPr>
          <w:rFonts w:cs="Times New Roman"/>
        </w:rPr>
        <w:t>:</w:t>
      </w:r>
      <w:r>
        <w:rPr>
          <w:rFonts w:cs="Times New Roman"/>
          <w:i/>
          <w:iCs/>
        </w:rPr>
        <w:t xml:space="preserve"> </w:t>
      </w:r>
      <w:r w:rsidRPr="007C5CB5">
        <w:rPr>
          <w:rFonts w:cs="Times New Roman"/>
        </w:rPr>
        <w:t xml:space="preserve">E53 Place, and the properties of S21 Measurement </w:t>
      </w:r>
      <w:r w:rsidRPr="007C5CB5">
        <w:rPr>
          <w:rFonts w:cs="Times New Roman"/>
          <w:i/>
          <w:iCs/>
        </w:rPr>
        <w:t>O24 measured (was measured by)</w:t>
      </w:r>
      <w:r w:rsidRPr="007C5CB5">
        <w:rPr>
          <w:rFonts w:cs="Times New Roman"/>
        </w:rPr>
        <w:t xml:space="preserve">: S15 Observable Entity. </w:t>
      </w:r>
    </w:p>
    <w:p w14:paraId="53BA706F" w14:textId="69F7F8E7" w:rsidR="0000642F" w:rsidRPr="0000642F" w:rsidRDefault="007C5CB5" w:rsidP="0000642F">
      <w:pPr>
        <w:pStyle w:val="CRMScopeNoteText"/>
        <w:rPr>
          <w:rFonts w:cs="Times New Roman"/>
          <w:color w:val="000000"/>
          <w:szCs w:val="20"/>
        </w:rPr>
      </w:pPr>
      <w:r w:rsidRPr="007C5CB5">
        <w:rPr>
          <w:rFonts w:cs="Times New Roman"/>
        </w:rPr>
        <w:t xml:space="preserve">It needs not instantiate the properties </w:t>
      </w:r>
      <w:r w:rsidRPr="007C5CB5">
        <w:rPr>
          <w:rFonts w:cs="Times New Roman"/>
          <w:i/>
          <w:iCs/>
        </w:rPr>
        <w:t>O5 removed (was removed by)</w:t>
      </w:r>
      <w:r w:rsidRPr="007C5CB5">
        <w:rPr>
          <w:rFonts w:cs="Times New Roman"/>
        </w:rPr>
        <w:t xml:space="preserve">: S13 Sample and </w:t>
      </w:r>
      <w:r w:rsidRPr="007C5CB5">
        <w:rPr>
          <w:rFonts w:cs="Times New Roman"/>
          <w:i/>
          <w:iCs/>
        </w:rPr>
        <w:t>O24 measured (was measured by)</w:t>
      </w:r>
      <w:r w:rsidRPr="007C5CB5">
        <w:rPr>
          <w:rFonts w:cs="Times New Roman"/>
        </w:rPr>
        <w:t>: S15 Observable Entity, if the sample is not documented beyond the context of the activity</w:t>
      </w:r>
      <w:r w:rsidR="0000642F" w:rsidRPr="0000642F">
        <w:rPr>
          <w:rFonts w:cs="Times New Roman"/>
          <w:color w:val="000000"/>
          <w:szCs w:val="20"/>
        </w:rPr>
        <w:t xml:space="preserve">. </w:t>
      </w:r>
    </w:p>
    <w:p w14:paraId="3278462A" w14:textId="77777777" w:rsidR="0000642F" w:rsidRPr="0000642F" w:rsidRDefault="0000642F" w:rsidP="0000642F">
      <w:pPr>
        <w:pStyle w:val="CRMDescriptionLabel"/>
        <w:rPr>
          <w:rFonts w:cs="Times New Roman"/>
        </w:rPr>
      </w:pPr>
      <w:r w:rsidRPr="0000642F">
        <w:rPr>
          <w:rFonts w:cs="Times New Roman"/>
        </w:rPr>
        <w:t>Examples:</w:t>
      </w:r>
    </w:p>
    <w:p w14:paraId="4B288C0E" w14:textId="2B0993F3" w:rsidR="0000642F" w:rsidRDefault="0000642F" w:rsidP="0000642F">
      <w:pPr>
        <w:pStyle w:val="CRMExample"/>
        <w:numPr>
          <w:ilvl w:val="0"/>
          <w:numId w:val="10"/>
        </w:numPr>
        <w:ind w:left="1800"/>
      </w:pPr>
      <w:r w:rsidRPr="0000642F">
        <w:t xml:space="preserve">the </w:t>
      </w:r>
      <w:r w:rsidR="007C5CB5" w:rsidRPr="007C5CB5">
        <w:rPr>
          <w:color w:val="00000A"/>
        </w:rPr>
        <w:t>chemical analysis 1 on 20/4/2004 which sampled from layer 50501 and observed 70 mg of Ca (Lucchese et al., 2013; Kritikos et al., 2013; InGeoCloudS, 2012; InGeoCloudS, 2013</w:t>
      </w:r>
      <w:r w:rsidRPr="0000642F">
        <w:t>)</w:t>
      </w:r>
    </w:p>
    <w:p w14:paraId="310BC176" w14:textId="1FCB7AD9" w:rsidR="007C5CB5" w:rsidRDefault="00280E81" w:rsidP="0000642F">
      <w:pPr>
        <w:pStyle w:val="CRMExample"/>
        <w:numPr>
          <w:ilvl w:val="0"/>
          <w:numId w:val="10"/>
        </w:numPr>
        <w:ind w:left="1800"/>
      </w:pPr>
      <w:r>
        <w:t xml:space="preserve">the </w:t>
      </w:r>
      <w:r w:rsidRPr="00280E81">
        <w:t>Sphaerosyllislevantina specimen length measurement on 12/3/1999 (Bekiari et al., 2014</w:t>
      </w:r>
      <w:r>
        <w:t>)</w:t>
      </w:r>
    </w:p>
    <w:p w14:paraId="6AC2EB0A" w14:textId="6917AE6F" w:rsidR="00280E81" w:rsidRPr="0000642F" w:rsidRDefault="00280E81" w:rsidP="0000642F">
      <w:pPr>
        <w:pStyle w:val="CRMExample"/>
        <w:numPr>
          <w:ilvl w:val="0"/>
          <w:numId w:val="10"/>
        </w:numPr>
        <w:ind w:left="1800"/>
      </w:pPr>
      <w:r>
        <w:t xml:space="preserve">the </w:t>
      </w:r>
      <w:r w:rsidRPr="00280E81">
        <w:t>measurement of retention times during Gas Chromatography analysis of a paint sample ‘mid-blue paint for the sky’ which identified Linseed oil as the paint medium (Foister, 2015)</w:t>
      </w:r>
    </w:p>
    <w:p w14:paraId="6D91C3E8" w14:textId="172264CC" w:rsidR="0000642F" w:rsidRPr="0000642F" w:rsidRDefault="00FD0B5D" w:rsidP="0000642F">
      <w:pPr>
        <w:pStyle w:val="CRMDescriptionLabel"/>
        <w:rPr>
          <w:rFonts w:cs="Times New Roman"/>
        </w:rPr>
      </w:pPr>
      <w:r>
        <w:rPr>
          <w:rFonts w:cs="Times New Roman"/>
        </w:rPr>
        <w:lastRenderedPageBreak/>
        <w:t>In first-order logic</w:t>
      </w:r>
      <w:r w:rsidR="0000642F" w:rsidRPr="0000642F">
        <w:rPr>
          <w:rFonts w:cs="Times New Roman"/>
        </w:rPr>
        <w:t>:</w:t>
      </w:r>
    </w:p>
    <w:p w14:paraId="79069C1C" w14:textId="77777777" w:rsidR="00280E81" w:rsidRPr="00280E81" w:rsidRDefault="00280E81" w:rsidP="00280E81">
      <w:pPr>
        <w:pStyle w:val="CRMFirstOrderLogic"/>
        <w:rPr>
          <w:rFonts w:cs="Times New Roman"/>
        </w:rPr>
      </w:pPr>
      <w:r w:rsidRPr="00280E81">
        <w:rPr>
          <w:rFonts w:cs="Times New Roman"/>
        </w:rPr>
        <w:t xml:space="preserve">S3(x) </w:t>
      </w:r>
      <w:r w:rsidRPr="00280E81">
        <w:rPr>
          <w:rFonts w:ascii="Cambria Math" w:hAnsi="Cambria Math" w:cs="Cambria Math"/>
        </w:rPr>
        <w:t>⇒</w:t>
      </w:r>
      <w:r w:rsidRPr="00280E81">
        <w:rPr>
          <w:rFonts w:cs="Times New Roman"/>
        </w:rPr>
        <w:t xml:space="preserve"> S2(x)</w:t>
      </w:r>
    </w:p>
    <w:p w14:paraId="0C159EC9" w14:textId="0D9FE39F" w:rsidR="0000642F" w:rsidRPr="0000642F" w:rsidRDefault="00280E81" w:rsidP="00280E81">
      <w:pPr>
        <w:pStyle w:val="CRMFirstOrderLogic"/>
        <w:rPr>
          <w:rFonts w:cs="Times New Roman"/>
        </w:rPr>
      </w:pPr>
      <w:r w:rsidRPr="00280E81">
        <w:rPr>
          <w:rFonts w:cs="Times New Roman"/>
        </w:rPr>
        <w:t xml:space="preserve">S3(x) </w:t>
      </w:r>
      <w:r w:rsidRPr="00280E81">
        <w:rPr>
          <w:rFonts w:ascii="Cambria Math" w:hAnsi="Cambria Math" w:cs="Cambria Math"/>
        </w:rPr>
        <w:t>⇒</w:t>
      </w:r>
      <w:r w:rsidRPr="00280E81">
        <w:rPr>
          <w:rFonts w:cs="Times New Roman"/>
        </w:rPr>
        <w:t xml:space="preserve"> S21(x</w:t>
      </w:r>
      <w:r w:rsidR="0000642F" w:rsidRPr="0000642F">
        <w:rPr>
          <w:rFonts w:cs="Times New Roman"/>
        </w:rPr>
        <w:t>)</w:t>
      </w:r>
    </w:p>
    <w:p w14:paraId="3479301B" w14:textId="77777777" w:rsidR="0000642F" w:rsidRPr="0000642F" w:rsidRDefault="0000642F" w:rsidP="0000642F">
      <w:pPr>
        <w:pStyle w:val="CRMDescriptionLabel"/>
        <w:rPr>
          <w:rFonts w:cs="Times New Roman"/>
        </w:rPr>
      </w:pPr>
      <w:r w:rsidRPr="0000642F">
        <w:rPr>
          <w:rFonts w:cs="Times New Roman"/>
        </w:rPr>
        <w:t>Properties:</w:t>
      </w:r>
    </w:p>
    <w:p w14:paraId="6AAA57D5" w14:textId="3B1557C0" w:rsidR="0000642F" w:rsidRPr="0000642F" w:rsidRDefault="0000642F" w:rsidP="0000642F">
      <w:pPr>
        <w:pStyle w:val="CRMDotOneProperty"/>
      </w:pPr>
      <w:r w:rsidRPr="0000642F">
        <w:t xml:space="preserve"> </w:t>
      </w:r>
    </w:p>
    <w:p w14:paraId="23F8775F" w14:textId="661ACEEC" w:rsidR="0000642F" w:rsidRPr="0000642F" w:rsidRDefault="0000642F" w:rsidP="0000642F">
      <w:pPr>
        <w:pStyle w:val="CRMClassLabel"/>
      </w:pPr>
      <w:bookmarkStart w:id="75" w:name="_Toc198298498"/>
      <w:r w:rsidRPr="0000642F">
        <w:t>S</w:t>
      </w:r>
      <w:r w:rsidR="00280E81">
        <w:t>4</w:t>
      </w:r>
      <w:r w:rsidRPr="0000642F">
        <w:t xml:space="preserve"> </w:t>
      </w:r>
      <w:r w:rsidR="00280E81">
        <w:t>Single Observation</w:t>
      </w:r>
      <w:bookmarkEnd w:id="75"/>
    </w:p>
    <w:p w14:paraId="0E084E0F"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FA63BA5" w14:textId="3BFA1D09" w:rsidR="00280E81" w:rsidRDefault="00280E81" w:rsidP="0000642F">
      <w:pPr>
        <w:pStyle w:val="CRMSuperSubClass"/>
      </w:pPr>
      <w:r>
        <w:t>S27 Observation</w:t>
      </w:r>
    </w:p>
    <w:p w14:paraId="5F1223BA" w14:textId="66E9FE31" w:rsidR="00C42E3D" w:rsidRPr="0000642F" w:rsidRDefault="00C42E3D" w:rsidP="0000642F">
      <w:pPr>
        <w:pStyle w:val="CRMSuperSubClass"/>
      </w:pPr>
      <w:r w:rsidRPr="00C42E3D">
        <w:t>E13 Attribute Assignment</w:t>
      </w:r>
    </w:p>
    <w:p w14:paraId="7E77AB58"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1277CAE3" w14:textId="1D96F098" w:rsidR="0000642F" w:rsidRPr="0000642F" w:rsidRDefault="00280E81" w:rsidP="0000642F">
      <w:pPr>
        <w:pStyle w:val="CRMSuperSubClass"/>
      </w:pPr>
      <w:r>
        <w:t>E16 Measurement</w:t>
      </w:r>
    </w:p>
    <w:p w14:paraId="18AF2735" w14:textId="77777777" w:rsidR="0000642F" w:rsidRPr="0000642F" w:rsidRDefault="0000642F" w:rsidP="0000642F">
      <w:pPr>
        <w:pStyle w:val="CRMDescriptionLabel"/>
        <w:rPr>
          <w:rFonts w:cs="Times New Roman"/>
        </w:rPr>
      </w:pPr>
      <w:r w:rsidRPr="0000642F">
        <w:rPr>
          <w:rFonts w:cs="Times New Roman"/>
        </w:rPr>
        <w:t>Scope note:</w:t>
      </w:r>
    </w:p>
    <w:p w14:paraId="4BF50EBE" w14:textId="6A62691C" w:rsidR="0000642F" w:rsidRPr="0000642F" w:rsidRDefault="0000642F" w:rsidP="00280E81">
      <w:pPr>
        <w:pStyle w:val="CRMScopeNoteText"/>
        <w:rPr>
          <w:rFonts w:cs="Times New Roman"/>
          <w:color w:val="000000"/>
          <w:szCs w:val="20"/>
        </w:rPr>
      </w:pPr>
      <w:r w:rsidRPr="0000642F">
        <w:rPr>
          <w:rFonts w:cs="Times New Roman"/>
        </w:rPr>
        <w:t xml:space="preserve">This class comprises the </w:t>
      </w:r>
      <w:r w:rsidR="00280E81" w:rsidRPr="00280E81">
        <w:rPr>
          <w:rFonts w:cs="Times New Roman"/>
        </w:rPr>
        <w:t xml:space="preserve">activity of gaining scientific knowledge about particular states of physical reality through empirical evidence, </w:t>
      </w:r>
      <w:r w:rsidR="009E6510" w:rsidRPr="00280E81">
        <w:rPr>
          <w:rFonts w:cs="Times New Roman"/>
        </w:rPr>
        <w:t>experiments,</w:t>
      </w:r>
      <w:r w:rsidR="00280E81" w:rsidRPr="00280E81">
        <w:rPr>
          <w:rFonts w:cs="Times New Roman"/>
        </w:rPr>
        <w:t xml:space="preserve"> or measurements, for cases in which the observed knowledge can be described by a single binary proposition relating one instance of S15 Observable Entity to some instance of E1 CRM Entity</w:t>
      </w:r>
      <w:r w:rsidRPr="0000642F">
        <w:rPr>
          <w:rFonts w:cs="Times New Roman"/>
          <w:color w:val="000000"/>
          <w:szCs w:val="20"/>
        </w:rPr>
        <w:t xml:space="preserve">. </w:t>
      </w:r>
    </w:p>
    <w:p w14:paraId="13437933" w14:textId="77777777" w:rsidR="0000642F" w:rsidRPr="0000642F" w:rsidRDefault="0000642F" w:rsidP="0000642F">
      <w:pPr>
        <w:pStyle w:val="CRMDescriptionLabel"/>
        <w:rPr>
          <w:rFonts w:cs="Times New Roman"/>
        </w:rPr>
      </w:pPr>
      <w:r w:rsidRPr="0000642F">
        <w:rPr>
          <w:rFonts w:cs="Times New Roman"/>
        </w:rPr>
        <w:t>Examples:</w:t>
      </w:r>
    </w:p>
    <w:p w14:paraId="1E8D5BC4" w14:textId="75203732" w:rsidR="0000642F" w:rsidRDefault="0000642F" w:rsidP="0000642F">
      <w:pPr>
        <w:pStyle w:val="CRMExample"/>
        <w:numPr>
          <w:ilvl w:val="0"/>
          <w:numId w:val="10"/>
        </w:numPr>
        <w:ind w:left="1800"/>
      </w:pPr>
      <w:r w:rsidRPr="0000642F">
        <w:t xml:space="preserve">the </w:t>
      </w:r>
      <w:r w:rsidR="00280E81" w:rsidRPr="00280E81">
        <w:rPr>
          <w:color w:val="00000A"/>
        </w:rPr>
        <w:t>observation of the density of the X-Ray image of cupid's head from the painting ‘Cupid complaining to Venus’ as ‘high density’, on the 19th of March 1963 (The National Gallery, London, 1963</w:t>
      </w:r>
      <w:r w:rsidRPr="0000642F">
        <w:t>)</w:t>
      </w:r>
    </w:p>
    <w:p w14:paraId="3CFE3E17" w14:textId="5CF12048" w:rsidR="00280E81" w:rsidRPr="0000642F" w:rsidRDefault="00280E81" w:rsidP="0000642F">
      <w:pPr>
        <w:pStyle w:val="CRMExample"/>
        <w:numPr>
          <w:ilvl w:val="0"/>
          <w:numId w:val="10"/>
        </w:numPr>
        <w:ind w:left="1800"/>
      </w:pPr>
      <w:r>
        <w:t xml:space="preserve">the </w:t>
      </w:r>
      <w:r w:rsidRPr="00280E81">
        <w:t>observation of visible light absorption of the painting ‘Cupid complaining to Venus’ as ‘having red pigment’ in 2015 (Foister, 2015</w:t>
      </w:r>
      <w:r>
        <w:t>)</w:t>
      </w:r>
    </w:p>
    <w:p w14:paraId="3006378F" w14:textId="0F4728AB"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7BA1AA42" w14:textId="77777777" w:rsidR="009E6510" w:rsidRDefault="009E6510" w:rsidP="00280E81">
      <w:pPr>
        <w:pStyle w:val="CRMFirstOrderLogic"/>
        <w:rPr>
          <w:rFonts w:cs="Times New Roman"/>
        </w:rPr>
      </w:pPr>
      <w:r w:rsidRPr="00280E81">
        <w:rPr>
          <w:rFonts w:cs="Times New Roman"/>
        </w:rPr>
        <w:t xml:space="preserve">S4(x) </w:t>
      </w:r>
      <w:r w:rsidRPr="00280E81">
        <w:rPr>
          <w:rFonts w:ascii="Cambria Math" w:hAnsi="Cambria Math" w:cs="Cambria Math"/>
        </w:rPr>
        <w:t>⇒</w:t>
      </w:r>
      <w:r w:rsidRPr="00280E81">
        <w:rPr>
          <w:rFonts w:cs="Times New Roman"/>
        </w:rPr>
        <w:t xml:space="preserve"> S27(x</w:t>
      </w:r>
      <w:r w:rsidRPr="0000642F">
        <w:rPr>
          <w:rFonts w:cs="Times New Roman"/>
        </w:rPr>
        <w:t>)</w:t>
      </w:r>
    </w:p>
    <w:p w14:paraId="798E3C1E" w14:textId="19790921" w:rsidR="0000642F" w:rsidRDefault="00280E81" w:rsidP="009E6510">
      <w:pPr>
        <w:pStyle w:val="CRMFirstOrderLogic"/>
        <w:rPr>
          <w:rFonts w:cs="Times New Roman"/>
        </w:rPr>
      </w:pPr>
      <w:r w:rsidRPr="00280E81">
        <w:rPr>
          <w:rFonts w:cs="Times New Roman"/>
        </w:rPr>
        <w:t xml:space="preserve">S4(x) </w:t>
      </w:r>
      <w:r w:rsidRPr="00280E81">
        <w:rPr>
          <w:rFonts w:ascii="Cambria Math" w:hAnsi="Cambria Math" w:cs="Cambria Math"/>
        </w:rPr>
        <w:t>⇒</w:t>
      </w:r>
      <w:r w:rsidRPr="00280E81">
        <w:rPr>
          <w:rFonts w:cs="Times New Roman"/>
        </w:rPr>
        <w:t xml:space="preserve"> E13(x)</w:t>
      </w:r>
    </w:p>
    <w:p w14:paraId="535FFE8B" w14:textId="6A9C846B" w:rsidR="00AF143E" w:rsidRPr="004C083E" w:rsidRDefault="00AF143E" w:rsidP="004C083E">
      <w:pPr>
        <w:pStyle w:val="CRMFirstOrderLogic"/>
      </w:pPr>
      <w:r w:rsidRPr="004C083E">
        <w:t xml:space="preserve">E16(x) </w:t>
      </w:r>
      <w:r w:rsidRPr="004C083E">
        <w:rPr>
          <w:rFonts w:ascii="Cambria Math" w:hAnsi="Cambria Math" w:cs="Cambria Math"/>
        </w:rPr>
        <w:t>⇒</w:t>
      </w:r>
      <w:r w:rsidRPr="004C083E">
        <w:t xml:space="preserve"> S4(x)</w:t>
      </w:r>
    </w:p>
    <w:p w14:paraId="60A53C90" w14:textId="77777777" w:rsidR="0000642F" w:rsidRPr="0000642F" w:rsidRDefault="0000642F" w:rsidP="0000642F">
      <w:pPr>
        <w:pStyle w:val="CRMDescriptionLabel"/>
        <w:rPr>
          <w:rFonts w:cs="Times New Roman"/>
        </w:rPr>
      </w:pPr>
      <w:r w:rsidRPr="0000642F">
        <w:rPr>
          <w:rFonts w:cs="Times New Roman"/>
        </w:rPr>
        <w:t>Properties:</w:t>
      </w:r>
    </w:p>
    <w:p w14:paraId="099033E0" w14:textId="77777777" w:rsidR="006C55F5" w:rsidRDefault="006C55F5" w:rsidP="006C55F5">
      <w:pPr>
        <w:pStyle w:val="CRMDotOneProperty"/>
      </w:pPr>
      <w:r>
        <w:t>O8 observed (was observed by): S15 Observable Entity</w:t>
      </w:r>
    </w:p>
    <w:p w14:paraId="7C22DBBB" w14:textId="77777777" w:rsidR="006C55F5" w:rsidRDefault="006C55F5" w:rsidP="006C55F5">
      <w:pPr>
        <w:pStyle w:val="CRMDotOneProperty"/>
      </w:pPr>
      <w:r>
        <w:t>O9 observed property type (was property type observed): S9 Property Type</w:t>
      </w:r>
    </w:p>
    <w:p w14:paraId="6054A073" w14:textId="77777777" w:rsidR="006C55F5" w:rsidRDefault="006C55F5" w:rsidP="006C55F5">
      <w:pPr>
        <w:pStyle w:val="CRMDotOneProperty"/>
      </w:pPr>
      <w:r>
        <w:t>O16 observed value (value was observed by): E1 CRM Entity</w:t>
      </w:r>
    </w:p>
    <w:p w14:paraId="391B575F" w14:textId="0903CBF4" w:rsidR="0000642F" w:rsidRPr="0000642F" w:rsidRDefault="003B50A7" w:rsidP="003B50A7">
      <w:pPr>
        <w:spacing w:line="276" w:lineRule="auto"/>
        <w:ind w:left="1440"/>
      </w:pPr>
      <w:r w:rsidRPr="006E7A45">
        <w:t xml:space="preserve">O37 </w:t>
      </w:r>
      <w:r>
        <w:t xml:space="preserve">expressed the </w:t>
      </w:r>
      <w:r w:rsidRPr="006E7A45">
        <w:t xml:space="preserve">observed </w:t>
      </w:r>
      <w:r>
        <w:t xml:space="preserve">as observable </w:t>
      </w:r>
      <w:r w:rsidRPr="006E7A45">
        <w:t xml:space="preserve">proposition (was </w:t>
      </w:r>
      <w:r>
        <w:t xml:space="preserve">observable proposition </w:t>
      </w:r>
      <w:r w:rsidRPr="006E7A45">
        <w:t>observed by): S29 Observable Proposition</w:t>
      </w:r>
      <w:r w:rsidR="006C55F5">
        <w:t xml:space="preserve"> </w:t>
      </w:r>
      <w:r w:rsidR="0000642F" w:rsidRPr="0000642F">
        <w:t xml:space="preserve"> </w:t>
      </w:r>
    </w:p>
    <w:p w14:paraId="68F3A5A9" w14:textId="6846AD31" w:rsidR="0000642F" w:rsidRPr="00E95E3A" w:rsidRDefault="0000642F" w:rsidP="0000642F">
      <w:pPr>
        <w:pStyle w:val="CRMClassLabel"/>
      </w:pPr>
      <w:bookmarkStart w:id="76" w:name="_Toc198298499"/>
      <w:r w:rsidRPr="0000642F">
        <w:t>S</w:t>
      </w:r>
      <w:r w:rsidR="006C55F5">
        <w:t>5 Inference Making</w:t>
      </w:r>
      <w:r w:rsidR="00056D38" w:rsidRPr="00C1290A">
        <w:rPr>
          <w:lang w:val="en-US"/>
        </w:rPr>
        <w:t xml:space="preserve"> </w:t>
      </w:r>
      <w:r w:rsidR="00056D38">
        <w:rPr>
          <w:rFonts w:eastAsia="Arial" w:cs="Arial"/>
          <w:color w:val="000000"/>
          <w:szCs w:val="20"/>
        </w:rPr>
        <w:t>(same as I5 Inference Making)</w:t>
      </w:r>
      <w:bookmarkEnd w:id="76"/>
    </w:p>
    <w:p w14:paraId="66272F8A"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857B799" w14:textId="79C82025" w:rsidR="0000642F" w:rsidRPr="006C55F5" w:rsidRDefault="00E4701A" w:rsidP="004E7672">
      <w:pPr>
        <w:pStyle w:val="CRMSuperSubClass"/>
      </w:pPr>
      <w:r>
        <w:t xml:space="preserve">I1 </w:t>
      </w:r>
      <w:r w:rsidRPr="004E7672">
        <w:t>Argumentation</w:t>
      </w:r>
    </w:p>
    <w:p w14:paraId="282B22BA"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41077EC" w14:textId="4C1DE4E1" w:rsidR="0000642F" w:rsidRDefault="00936319" w:rsidP="0000642F">
      <w:pPr>
        <w:pStyle w:val="CRMSuperSubClass"/>
      </w:pPr>
      <w:r>
        <w:t>S6 Data Evaluation</w:t>
      </w:r>
    </w:p>
    <w:p w14:paraId="5570EFA9" w14:textId="74DBB18D" w:rsidR="00936319" w:rsidRDefault="00936319" w:rsidP="0000642F">
      <w:pPr>
        <w:pStyle w:val="CRMSuperSubClass"/>
      </w:pPr>
      <w:r>
        <w:t>S7 Simulation or Prediction</w:t>
      </w:r>
    </w:p>
    <w:p w14:paraId="05949FCE" w14:textId="289E11F1" w:rsidR="00936319" w:rsidRPr="00936319" w:rsidRDefault="00936319" w:rsidP="004E7672">
      <w:pPr>
        <w:pStyle w:val="CRMSuperSubClass"/>
      </w:pPr>
      <w:commentRangeStart w:id="77"/>
      <w:r w:rsidRPr="00936319">
        <w:t xml:space="preserve">S8 </w:t>
      </w:r>
      <w:r w:rsidRPr="004E7672">
        <w:t>Categorical</w:t>
      </w:r>
      <w:r w:rsidRPr="00936319">
        <w:t xml:space="preserve"> Hypothesis Building</w:t>
      </w:r>
      <w:commentRangeEnd w:id="77"/>
      <w:r w:rsidR="00056D38">
        <w:rPr>
          <w:rStyle w:val="CommentReference"/>
          <w:szCs w:val="18"/>
        </w:rPr>
        <w:commentReference w:id="77"/>
      </w:r>
    </w:p>
    <w:p w14:paraId="46D561F0" w14:textId="77777777" w:rsidR="0000642F" w:rsidRPr="0000642F" w:rsidRDefault="0000642F" w:rsidP="0000642F">
      <w:pPr>
        <w:pStyle w:val="CRMDescriptionLabel"/>
        <w:rPr>
          <w:rFonts w:cs="Times New Roman"/>
        </w:rPr>
      </w:pPr>
      <w:r w:rsidRPr="0000642F">
        <w:rPr>
          <w:rFonts w:cs="Times New Roman"/>
        </w:rPr>
        <w:t>Scope note:</w:t>
      </w:r>
    </w:p>
    <w:p w14:paraId="429F3591" w14:textId="4CCC1EF8" w:rsidR="0000642F" w:rsidRPr="0000642F" w:rsidRDefault="00936319" w:rsidP="0000642F">
      <w:pPr>
        <w:pStyle w:val="CRMScopeNoteText"/>
        <w:rPr>
          <w:rFonts w:cs="Times New Roman"/>
          <w:color w:val="000000"/>
          <w:szCs w:val="20"/>
        </w:rPr>
      </w:pPr>
      <w:r w:rsidRPr="00936319">
        <w:rPr>
          <w:rFonts w:cs="Times New Roman"/>
        </w:rPr>
        <w:t>This class comprises the action of making propositions and statements about particular states of affairs</w:t>
      </w:r>
      <w:r w:rsidR="00A534B8">
        <w:rPr>
          <w:rFonts w:cs="Times New Roman"/>
        </w:rPr>
        <w:t>,</w:t>
      </w:r>
      <w:r w:rsidRPr="00936319">
        <w:rPr>
          <w:rFonts w:cs="Times New Roman"/>
        </w:rPr>
        <w:t xml:space="preserve"> in reality or in possible realities</w:t>
      </w:r>
      <w:r w:rsidR="00A534B8">
        <w:rPr>
          <w:rFonts w:cs="Times New Roman"/>
        </w:rPr>
        <w:t>,</w:t>
      </w:r>
      <w:r w:rsidRPr="00936319">
        <w:rPr>
          <w:rFonts w:cs="Times New Roman"/>
        </w:rPr>
        <w:t xml:space="preserve"> or categorical descriptions of reality by using inferences from other statements based on hypotheses and any form of formal or informal </w:t>
      </w:r>
      <w:r w:rsidRPr="00936319">
        <w:rPr>
          <w:rFonts w:cs="Times New Roman"/>
        </w:rPr>
        <w:lastRenderedPageBreak/>
        <w:t>logic. It includes evaluations, calculations, and interpretations based on mathematical formulations and propositions</w:t>
      </w:r>
      <w:r w:rsidR="0000642F" w:rsidRPr="0000642F">
        <w:rPr>
          <w:rFonts w:cs="Times New Roman"/>
          <w:color w:val="000000"/>
          <w:szCs w:val="20"/>
        </w:rPr>
        <w:t xml:space="preserve">. </w:t>
      </w:r>
    </w:p>
    <w:p w14:paraId="70D6C375" w14:textId="77777777" w:rsidR="0000642F" w:rsidRPr="0000642F" w:rsidRDefault="0000642F" w:rsidP="0000642F">
      <w:pPr>
        <w:pStyle w:val="CRMDescriptionLabel"/>
        <w:rPr>
          <w:rFonts w:cs="Times New Roman"/>
        </w:rPr>
      </w:pPr>
      <w:r w:rsidRPr="0000642F">
        <w:rPr>
          <w:rFonts w:cs="Times New Roman"/>
        </w:rPr>
        <w:t>Examples:</w:t>
      </w:r>
    </w:p>
    <w:p w14:paraId="7A1550CB" w14:textId="5FFA0237" w:rsidR="0000642F" w:rsidRDefault="0000642F" w:rsidP="0000642F">
      <w:pPr>
        <w:pStyle w:val="CRMExample"/>
        <w:numPr>
          <w:ilvl w:val="0"/>
          <w:numId w:val="10"/>
        </w:numPr>
        <w:ind w:left="1800"/>
      </w:pPr>
      <w:r w:rsidRPr="0000642F">
        <w:t xml:space="preserve">the </w:t>
      </w:r>
      <w:r w:rsidR="00936319" w:rsidRPr="00936319">
        <w:rPr>
          <w:color w:val="00000A"/>
        </w:rPr>
        <w:t>inference made by Sakellarakis in 1980 about the sacrifice of a young man in the Minoan temple of Anemospilia based on the skeleton found (and 2 more) in the west room of the temple and the ritual bronze knife on it and the hypothesis that he died from loss of blood [the evidence was that his bones remained white in contrast to the others] (Sakellarakis and Sapouna-Sakellaraki, 1981</w:t>
      </w:r>
      <w:r w:rsidRPr="0000642F">
        <w:t>)</w:t>
      </w:r>
    </w:p>
    <w:p w14:paraId="02F934F4" w14:textId="198AECBE" w:rsidR="00936319" w:rsidRPr="0000642F" w:rsidRDefault="00936319" w:rsidP="0000642F">
      <w:pPr>
        <w:pStyle w:val="CRMExample"/>
        <w:numPr>
          <w:ilvl w:val="0"/>
          <w:numId w:val="10"/>
        </w:numPr>
        <w:ind w:left="1800"/>
      </w:pPr>
      <w:r>
        <w:t xml:space="preserve">the </w:t>
      </w:r>
      <w:r w:rsidRPr="00936319">
        <w:t>inference that the underdrawing of the painting ‘Cupid complaining to Venus’ was done with red pigment, based on the observation that red pigment lines appear under the top paint layers (Foister, 2015</w:t>
      </w:r>
      <w:r>
        <w:t>)</w:t>
      </w:r>
    </w:p>
    <w:p w14:paraId="1EC96E2A" w14:textId="7B65F042"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09402D2" w14:textId="3800E1FC" w:rsidR="0000642F" w:rsidRPr="008F3118" w:rsidRDefault="0000642F" w:rsidP="008F3118">
      <w:pPr>
        <w:pStyle w:val="CRMFirstOrderLogic"/>
      </w:pPr>
      <w:r w:rsidRPr="008F3118">
        <w:t>S</w:t>
      </w:r>
      <w:r w:rsidR="00936319" w:rsidRPr="008F3118">
        <w:t>5</w:t>
      </w:r>
      <w:r w:rsidRPr="008F3118">
        <w:t xml:space="preserve">(x) </w:t>
      </w:r>
      <w:r w:rsidR="00056D38" w:rsidRPr="004C083E">
        <w:rPr>
          <w:rFonts w:ascii="Cambria Math" w:hAnsi="Cambria Math" w:cs="Cambria Math"/>
        </w:rPr>
        <w:t>⇔</w:t>
      </w:r>
      <w:r w:rsidRPr="008F3118">
        <w:t xml:space="preserve"> </w:t>
      </w:r>
      <w:r w:rsidR="00134488" w:rsidRPr="008F3118">
        <w:t>I1</w:t>
      </w:r>
      <w:r w:rsidRPr="008F3118">
        <w:t>(x)</w:t>
      </w:r>
    </w:p>
    <w:p w14:paraId="393D09A8" w14:textId="77777777" w:rsidR="0000642F" w:rsidRPr="0000642F" w:rsidRDefault="0000642F" w:rsidP="0000642F">
      <w:pPr>
        <w:pStyle w:val="CRMDescriptionLabel"/>
        <w:rPr>
          <w:rFonts w:cs="Times New Roman"/>
        </w:rPr>
      </w:pPr>
      <w:r w:rsidRPr="0000642F">
        <w:rPr>
          <w:rFonts w:cs="Times New Roman"/>
        </w:rPr>
        <w:t>Properties:</w:t>
      </w:r>
    </w:p>
    <w:p w14:paraId="5342C964" w14:textId="06A1AE3E" w:rsidR="0000642F" w:rsidRPr="0000642F" w:rsidRDefault="0000642F" w:rsidP="0000642F">
      <w:pPr>
        <w:pStyle w:val="CRMDotOneProperty"/>
      </w:pPr>
      <w:r w:rsidRPr="0000642F">
        <w:t xml:space="preserve"> </w:t>
      </w:r>
    </w:p>
    <w:p w14:paraId="4434E98E" w14:textId="20E3D706" w:rsidR="0000642F" w:rsidRPr="0000642F" w:rsidRDefault="0000642F" w:rsidP="0000642F">
      <w:pPr>
        <w:pStyle w:val="CRMClassLabel"/>
      </w:pPr>
      <w:bookmarkStart w:id="78" w:name="_Toc198298500"/>
      <w:r w:rsidRPr="0000642F">
        <w:t>S</w:t>
      </w:r>
      <w:r w:rsidR="00936319">
        <w:t>6</w:t>
      </w:r>
      <w:r w:rsidRPr="0000642F">
        <w:t xml:space="preserve"> </w:t>
      </w:r>
      <w:r w:rsidR="00936319">
        <w:t>Data Evaluation</w:t>
      </w:r>
      <w:bookmarkEnd w:id="78"/>
    </w:p>
    <w:p w14:paraId="3CF0B976"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7A07CBA4" w14:textId="58CEECCF" w:rsidR="0000642F" w:rsidRPr="0000642F" w:rsidRDefault="00936319" w:rsidP="004E7672">
      <w:pPr>
        <w:pStyle w:val="CRMSuperSubClass"/>
      </w:pPr>
      <w:r w:rsidRPr="00F86AF3">
        <w:t>S5 Inference Making</w:t>
      </w:r>
      <w:r w:rsidR="00323FAB">
        <w:t xml:space="preserve"> </w:t>
      </w:r>
    </w:p>
    <w:p w14:paraId="181C4260"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022A9DDB" w14:textId="20711676" w:rsidR="0000642F" w:rsidRPr="0000642F" w:rsidRDefault="0000642F" w:rsidP="0000642F">
      <w:pPr>
        <w:pStyle w:val="CRMSuperSubClass"/>
      </w:pPr>
    </w:p>
    <w:p w14:paraId="37F67D1A" w14:textId="77777777" w:rsidR="0000642F" w:rsidRPr="0000642F" w:rsidRDefault="0000642F" w:rsidP="0000642F">
      <w:pPr>
        <w:pStyle w:val="CRMDescriptionLabel"/>
        <w:rPr>
          <w:rFonts w:cs="Times New Roman"/>
        </w:rPr>
      </w:pPr>
      <w:r w:rsidRPr="0000642F">
        <w:rPr>
          <w:rFonts w:cs="Times New Roman"/>
        </w:rPr>
        <w:t>Scope note:</w:t>
      </w:r>
    </w:p>
    <w:p w14:paraId="18D452A8" w14:textId="55C3AA7F" w:rsidR="0000642F" w:rsidRPr="0000642F" w:rsidRDefault="0000642F" w:rsidP="00936319">
      <w:pPr>
        <w:pStyle w:val="CRMScopeNoteText"/>
        <w:rPr>
          <w:rFonts w:cs="Times New Roman"/>
          <w:color w:val="000000"/>
          <w:szCs w:val="20"/>
        </w:rPr>
      </w:pPr>
      <w:r w:rsidRPr="0000642F">
        <w:rPr>
          <w:rFonts w:cs="Times New Roman"/>
        </w:rPr>
        <w:t xml:space="preserve">This class comprises the </w:t>
      </w:r>
      <w:r w:rsidR="00936319" w:rsidRPr="00936319">
        <w:rPr>
          <w:rFonts w:cs="Times New Roman"/>
        </w:rPr>
        <w:t xml:space="preserve">action of concluding propositions on a respective reality from observational data by making evaluations based on mathematical inference rules and calculations using established hypotheses, such as the calculation of an earthquake </w:t>
      </w:r>
      <w:r w:rsidR="009C3EDD" w:rsidRPr="00936319">
        <w:rPr>
          <w:rFonts w:cs="Times New Roman"/>
        </w:rPr>
        <w:t>epicentre</w:t>
      </w:r>
      <w:r w:rsidR="00936319" w:rsidRPr="00936319">
        <w:rPr>
          <w:rFonts w:cs="Times New Roman"/>
        </w:rPr>
        <w:t xml:space="preserve">. S6 Data Evaluation is </w:t>
      </w:r>
      <w:r w:rsidR="00056D38">
        <w:rPr>
          <w:rFonts w:cs="Times New Roman"/>
        </w:rPr>
        <w:t xml:space="preserve">distinct from both </w:t>
      </w:r>
      <w:r w:rsidR="00936319" w:rsidRPr="00936319">
        <w:rPr>
          <w:rFonts w:cs="Times New Roman"/>
        </w:rPr>
        <w:t>S21</w:t>
      </w:r>
      <w:r w:rsidR="00134488">
        <w:rPr>
          <w:rFonts w:cs="Times New Roman"/>
        </w:rPr>
        <w:t xml:space="preserve"> </w:t>
      </w:r>
      <w:r w:rsidR="00936319" w:rsidRPr="00936319">
        <w:rPr>
          <w:rFonts w:cs="Times New Roman"/>
        </w:rPr>
        <w:t xml:space="preserve"> Measurement</w:t>
      </w:r>
      <w:r w:rsidR="00056D38">
        <w:rPr>
          <w:rFonts w:cs="Times New Roman"/>
        </w:rPr>
        <w:t xml:space="preserve"> and E16 Measurement</w:t>
      </w:r>
      <w:r w:rsidR="00936319" w:rsidRPr="00936319">
        <w:rPr>
          <w:rFonts w:cs="Times New Roman"/>
        </w:rPr>
        <w: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r w:rsidRPr="0000642F">
        <w:rPr>
          <w:rFonts w:cs="Times New Roman"/>
          <w:color w:val="000000"/>
          <w:szCs w:val="20"/>
        </w:rPr>
        <w:t xml:space="preserve">. </w:t>
      </w:r>
    </w:p>
    <w:p w14:paraId="2473B440" w14:textId="77777777" w:rsidR="0000642F" w:rsidRPr="0000642F" w:rsidRDefault="0000642F" w:rsidP="0000642F">
      <w:pPr>
        <w:pStyle w:val="CRMDescriptionLabel"/>
        <w:rPr>
          <w:rFonts w:cs="Times New Roman"/>
        </w:rPr>
      </w:pPr>
      <w:r w:rsidRPr="0000642F">
        <w:rPr>
          <w:rFonts w:cs="Times New Roman"/>
        </w:rPr>
        <w:t>Examples:</w:t>
      </w:r>
    </w:p>
    <w:p w14:paraId="05D6BE17" w14:textId="52581F1A" w:rsidR="0000642F" w:rsidRDefault="0000642F" w:rsidP="0000642F">
      <w:pPr>
        <w:pStyle w:val="CRMExample"/>
        <w:numPr>
          <w:ilvl w:val="0"/>
          <w:numId w:val="10"/>
        </w:numPr>
        <w:ind w:left="1800"/>
      </w:pPr>
      <w:r w:rsidRPr="0000642F">
        <w:t xml:space="preserve">the </w:t>
      </w:r>
      <w:r w:rsidR="00936319" w:rsidRPr="00936319">
        <w:rPr>
          <w:color w:val="00000A"/>
        </w:rPr>
        <w:t xml:space="preserve">calculation of the earthquake </w:t>
      </w:r>
      <w:r w:rsidR="009C3EDD" w:rsidRPr="00936319">
        <w:rPr>
          <w:color w:val="00000A"/>
        </w:rPr>
        <w:t>epicentre</w:t>
      </w:r>
      <w:r w:rsidR="00936319" w:rsidRPr="00936319">
        <w:rPr>
          <w:color w:val="00000A"/>
        </w:rPr>
        <w:t xml:space="preserve"> of Lokris area in 1989 by IGME (Ganas et al., 2006</w:t>
      </w:r>
      <w:r w:rsidRPr="0000642F">
        <w:t>)</w:t>
      </w:r>
    </w:p>
    <w:p w14:paraId="11EE6711" w14:textId="31837166" w:rsidR="00936319" w:rsidRDefault="00936319" w:rsidP="0000642F">
      <w:pPr>
        <w:pStyle w:val="CRMExample"/>
        <w:numPr>
          <w:ilvl w:val="0"/>
          <w:numId w:val="10"/>
        </w:numPr>
        <w:ind w:left="1800"/>
      </w:pPr>
      <w:r>
        <w:t xml:space="preserve">the </w:t>
      </w:r>
      <w:r w:rsidRPr="00936319">
        <w:t>calculation of the intensity distance and assignment of PGA_N using the gcf2sac software from the EPPO shock wave recording of 2/2/1990 in Athens (Lucchese et al., 2013; Kritikos et al., 2013; InGeoCloudS, 2012; InGeoCloudS, 2013</w:t>
      </w:r>
      <w:r>
        <w:t>)</w:t>
      </w:r>
    </w:p>
    <w:p w14:paraId="74F9C00D" w14:textId="3C7B3ADD" w:rsidR="00936319" w:rsidRDefault="00936319" w:rsidP="0000642F">
      <w:pPr>
        <w:pStyle w:val="CRMExample"/>
        <w:numPr>
          <w:ilvl w:val="0"/>
          <w:numId w:val="10"/>
        </w:numPr>
        <w:ind w:left="1800"/>
      </w:pPr>
      <w:r>
        <w:t xml:space="preserve">the </w:t>
      </w:r>
      <w:r w:rsidRPr="00936319">
        <w:t xml:space="preserve">calculation of the overall height of the statue of Hercules in the Temple of Hercules in Amman from the measurement of the size of the fragment of the fingers </w:t>
      </w:r>
      <w:r w:rsidR="00AF6E71" w:rsidRPr="00AF6E71">
        <w:t>(‘Temple of Hercules (Amman)’, 2025)</w:t>
      </w:r>
    </w:p>
    <w:p w14:paraId="5E8E0DDE" w14:textId="6302B546" w:rsidR="00E31155" w:rsidRPr="0000642F" w:rsidRDefault="00E31155" w:rsidP="0000642F">
      <w:pPr>
        <w:pStyle w:val="CRMExample"/>
        <w:numPr>
          <w:ilvl w:val="0"/>
          <w:numId w:val="10"/>
        </w:numPr>
        <w:ind w:left="1800"/>
      </w:pPr>
      <w:r>
        <w:rPr>
          <w:rFonts w:eastAsia="Times New Roman" w:cs="Times New Roman"/>
          <w:color w:val="000000"/>
          <w:szCs w:val="20"/>
        </w:rPr>
        <w:t>Samuel Halpern’s 2007 determination of the position of the Titanic at the time of the collision (S6) [based on the position of the ship-wreck] (Halpern, 2007)</w:t>
      </w:r>
    </w:p>
    <w:p w14:paraId="1A472CBC" w14:textId="0FA4B187"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78BDA80" w14:textId="529D9D0B" w:rsidR="0000642F" w:rsidRPr="008F3118" w:rsidRDefault="0000642F" w:rsidP="008F3118">
      <w:pPr>
        <w:pStyle w:val="CRMFirstOrderLogic"/>
      </w:pPr>
      <w:r w:rsidRPr="008F3118">
        <w:t>S</w:t>
      </w:r>
      <w:r w:rsidR="00F86AF3" w:rsidRPr="008F3118">
        <w:t>6</w:t>
      </w:r>
      <w:r w:rsidRPr="008F3118">
        <w:t xml:space="preserve">(x) </w:t>
      </w:r>
      <w:r w:rsidRPr="008F3118">
        <w:rPr>
          <w:rFonts w:ascii="Cambria Math" w:hAnsi="Cambria Math" w:cs="Cambria Math"/>
        </w:rPr>
        <w:t>⇒</w:t>
      </w:r>
      <w:r w:rsidRPr="008F3118">
        <w:t xml:space="preserve"> </w:t>
      </w:r>
      <w:r w:rsidR="00F86AF3" w:rsidRPr="008F3118">
        <w:t>S5</w:t>
      </w:r>
      <w:r w:rsidRPr="008F3118">
        <w:t>(x)</w:t>
      </w:r>
    </w:p>
    <w:p w14:paraId="0B4A2ECE" w14:textId="77777777" w:rsidR="0000642F" w:rsidRPr="0000642F" w:rsidRDefault="0000642F" w:rsidP="0000642F">
      <w:pPr>
        <w:pStyle w:val="CRMDescriptionLabel"/>
        <w:rPr>
          <w:rFonts w:cs="Times New Roman"/>
        </w:rPr>
      </w:pPr>
      <w:r w:rsidRPr="0000642F">
        <w:rPr>
          <w:rFonts w:cs="Times New Roman"/>
        </w:rPr>
        <w:t>Properties:</w:t>
      </w:r>
    </w:p>
    <w:p w14:paraId="1CF9F6DC" w14:textId="77777777" w:rsidR="00F86AF3" w:rsidRDefault="00F86AF3" w:rsidP="00F86AF3">
      <w:pPr>
        <w:pStyle w:val="CRMDotOneProperty"/>
      </w:pPr>
      <w:r>
        <w:t>O10 assigned dimension (dimension was assigned by): E54 Dimension</w:t>
      </w:r>
    </w:p>
    <w:p w14:paraId="63BBE305" w14:textId="53A7231B" w:rsidR="0000642F" w:rsidRPr="0000642F" w:rsidRDefault="00F86AF3" w:rsidP="00F86AF3">
      <w:pPr>
        <w:pStyle w:val="CRMDotOneProperty"/>
      </w:pPr>
      <w:r>
        <w:t>O11 described (was described by): S15 Observable Entity</w:t>
      </w:r>
    </w:p>
    <w:p w14:paraId="3A011813" w14:textId="25BBFC62" w:rsidR="0000642F" w:rsidRPr="0000642F" w:rsidRDefault="0000642F" w:rsidP="0000642F">
      <w:pPr>
        <w:pStyle w:val="CRMClassLabel"/>
      </w:pPr>
      <w:bookmarkStart w:id="79" w:name="_Toc198298501"/>
      <w:r w:rsidRPr="0000642F">
        <w:lastRenderedPageBreak/>
        <w:t>S</w:t>
      </w:r>
      <w:r w:rsidR="006751BC">
        <w:t>7 Simulation or Prediction</w:t>
      </w:r>
      <w:bookmarkEnd w:id="79"/>
    </w:p>
    <w:p w14:paraId="570561E6"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4899BF6" w14:textId="113E6FA0" w:rsidR="0000642F" w:rsidRPr="0000642F" w:rsidRDefault="006751BC" w:rsidP="004E7672">
      <w:pPr>
        <w:pStyle w:val="CRMSuperSubClass"/>
      </w:pPr>
      <w:r w:rsidRPr="006751BC">
        <w:t xml:space="preserve">S5 </w:t>
      </w:r>
      <w:r w:rsidRPr="004E7672">
        <w:t>Inference</w:t>
      </w:r>
      <w:r w:rsidRPr="006751BC">
        <w:t xml:space="preserve"> Making</w:t>
      </w:r>
      <w:r w:rsidR="00323FAB">
        <w:t xml:space="preserve"> </w:t>
      </w:r>
    </w:p>
    <w:p w14:paraId="2E30D2F5"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524FA046" w14:textId="14493324" w:rsidR="0000642F" w:rsidRPr="0000642F" w:rsidRDefault="0000642F" w:rsidP="0000642F">
      <w:pPr>
        <w:pStyle w:val="CRMSuperSubClass"/>
      </w:pPr>
    </w:p>
    <w:p w14:paraId="53C477F1" w14:textId="77777777" w:rsidR="0000642F" w:rsidRPr="0000642F" w:rsidRDefault="0000642F" w:rsidP="0000642F">
      <w:pPr>
        <w:pStyle w:val="CRMDescriptionLabel"/>
        <w:rPr>
          <w:rFonts w:cs="Times New Roman"/>
        </w:rPr>
      </w:pPr>
      <w:r w:rsidRPr="0000642F">
        <w:rPr>
          <w:rFonts w:cs="Times New Roman"/>
        </w:rPr>
        <w:t>Scope note:</w:t>
      </w:r>
    </w:p>
    <w:p w14:paraId="5D18DC10" w14:textId="786471C0" w:rsidR="0000642F" w:rsidRPr="0000642F" w:rsidRDefault="0000642F" w:rsidP="006751BC">
      <w:pPr>
        <w:pStyle w:val="CRMScopeNoteText"/>
        <w:rPr>
          <w:rFonts w:cs="Times New Roman"/>
          <w:color w:val="000000"/>
          <w:szCs w:val="20"/>
        </w:rPr>
      </w:pPr>
      <w:r w:rsidRPr="0000642F">
        <w:rPr>
          <w:rFonts w:cs="Times New Roman"/>
        </w:rPr>
        <w:t xml:space="preserve">This class </w:t>
      </w:r>
      <w:r w:rsidR="006751BC" w:rsidRPr="006751BC">
        <w:rPr>
          <w:rFonts w:cs="Times New Roman"/>
        </w:rPr>
        <w:t>comprises activities of executing algorithms or software for simulating the behaviour and the properties of a system of interacting components that form part of reality or not by using a mathematical model of the respective interactions. In particular</w:t>
      </w:r>
      <w:r w:rsidR="006751BC">
        <w:rPr>
          <w:rFonts w:cs="Times New Roman"/>
        </w:rPr>
        <w:t>,</w:t>
      </w:r>
      <w:r w:rsidR="006751BC" w:rsidRPr="006751BC">
        <w:rPr>
          <w:rFonts w:cs="Times New Roman"/>
        </w:rPr>
        <w:t xml:space="preserve"> it implies making predictions about the future behaviours of a system of interacting components of reality by starting simulation from an actually observed state, such as weather forecasts. Simulations may also be used to understand the effects of a theory, to compare theoretical predictions with reality, or to show differences with another theory</w:t>
      </w:r>
      <w:r w:rsidRPr="0000642F">
        <w:rPr>
          <w:rFonts w:cs="Times New Roman"/>
          <w:color w:val="000000"/>
          <w:szCs w:val="20"/>
        </w:rPr>
        <w:t xml:space="preserve">. </w:t>
      </w:r>
    </w:p>
    <w:p w14:paraId="1DBF49C6" w14:textId="77777777" w:rsidR="0000642F" w:rsidRPr="0000642F" w:rsidRDefault="0000642F" w:rsidP="0000642F">
      <w:pPr>
        <w:pStyle w:val="CRMDescriptionLabel"/>
        <w:rPr>
          <w:rFonts w:cs="Times New Roman"/>
        </w:rPr>
      </w:pPr>
      <w:r w:rsidRPr="0000642F">
        <w:rPr>
          <w:rFonts w:cs="Times New Roman"/>
        </w:rPr>
        <w:t>Examples:</w:t>
      </w:r>
    </w:p>
    <w:p w14:paraId="4E7E035A" w14:textId="299427AE" w:rsidR="0000642F" w:rsidRDefault="0000642F" w:rsidP="0000642F">
      <w:pPr>
        <w:pStyle w:val="CRMExample"/>
        <w:numPr>
          <w:ilvl w:val="0"/>
          <w:numId w:val="10"/>
        </w:numPr>
        <w:ind w:left="1800"/>
      </w:pPr>
      <w:r w:rsidRPr="0000642F">
        <w:t xml:space="preserve">the </w:t>
      </w:r>
      <w:r w:rsidR="006751BC" w:rsidRPr="006751BC">
        <w:rPr>
          <w:color w:val="00000A"/>
        </w:rPr>
        <w:t>forecasting of the imminent flooding of Venice in November 2012 by the Hellenic Centre for Marine Research using the Poseidon Sea Level Forecast System, 72 hours before its actual occurrence (slide 18 in Kores et al., 2013</w:t>
      </w:r>
      <w:r w:rsidRPr="0000642F">
        <w:t>)</w:t>
      </w:r>
    </w:p>
    <w:p w14:paraId="5B0C0419" w14:textId="315DE581" w:rsidR="006751BC" w:rsidRPr="0000642F" w:rsidRDefault="006751BC" w:rsidP="0000642F">
      <w:pPr>
        <w:pStyle w:val="CRMExample"/>
        <w:numPr>
          <w:ilvl w:val="0"/>
          <w:numId w:val="10"/>
        </w:numPr>
        <w:ind w:left="1800"/>
      </w:pPr>
      <w:r>
        <w:t xml:space="preserve">predicting the required temperature to maintain a target RH (%) of 50, based on </w:t>
      </w:r>
      <w:r w:rsidR="00E95E3A">
        <w:t>monthly</w:t>
      </w:r>
      <w:r>
        <w:t xml:space="preserve"> average temperature and RH in Birmingham, UK [using the ‘Calculator for conservation heating’] (Padfield, no date)</w:t>
      </w:r>
    </w:p>
    <w:p w14:paraId="5353660A" w14:textId="3C3B3321"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417E7F60" w14:textId="09A82BC4" w:rsidR="0000642F" w:rsidRPr="004E7672" w:rsidRDefault="0000642F" w:rsidP="004E7672">
      <w:pPr>
        <w:pStyle w:val="CRMFirstOrderLogic"/>
      </w:pPr>
      <w:r w:rsidRPr="004E7672">
        <w:t>S</w:t>
      </w:r>
      <w:r w:rsidR="006751BC" w:rsidRPr="004E7672">
        <w:t>7</w:t>
      </w:r>
      <w:r w:rsidRPr="004E7672">
        <w:t xml:space="preserve">(x) </w:t>
      </w:r>
      <w:r w:rsidRPr="004E7672">
        <w:rPr>
          <w:rFonts w:ascii="Cambria Math" w:hAnsi="Cambria Math" w:cs="Cambria Math"/>
        </w:rPr>
        <w:t>⇒</w:t>
      </w:r>
      <w:r w:rsidRPr="004E7672">
        <w:t xml:space="preserve"> </w:t>
      </w:r>
      <w:r w:rsidR="006751BC" w:rsidRPr="004E7672">
        <w:t>S5</w:t>
      </w:r>
      <w:r w:rsidRPr="004E7672">
        <w:t>(x)</w:t>
      </w:r>
    </w:p>
    <w:p w14:paraId="2CE95560" w14:textId="77777777" w:rsidR="0000642F" w:rsidRPr="0000642F" w:rsidRDefault="0000642F" w:rsidP="0000642F">
      <w:pPr>
        <w:pStyle w:val="CRMDescriptionLabel"/>
        <w:rPr>
          <w:rFonts w:cs="Times New Roman"/>
        </w:rPr>
      </w:pPr>
      <w:r w:rsidRPr="0000642F">
        <w:rPr>
          <w:rFonts w:cs="Times New Roman"/>
        </w:rPr>
        <w:t>Properties:</w:t>
      </w:r>
    </w:p>
    <w:p w14:paraId="6F4EB9A5" w14:textId="13A3AAB7" w:rsidR="0000642F" w:rsidRPr="0000642F" w:rsidRDefault="0000642F" w:rsidP="0000642F">
      <w:pPr>
        <w:pStyle w:val="CRMDotOneProperty"/>
      </w:pPr>
      <w:r w:rsidRPr="0000642F">
        <w:t xml:space="preserve"> </w:t>
      </w:r>
    </w:p>
    <w:p w14:paraId="3A34D631" w14:textId="426CBCC3" w:rsidR="0000642F" w:rsidRPr="0000642F" w:rsidRDefault="0000642F" w:rsidP="0000642F">
      <w:pPr>
        <w:pStyle w:val="CRMClassLabel"/>
      </w:pPr>
      <w:bookmarkStart w:id="80" w:name="_Toc198298502"/>
      <w:commentRangeStart w:id="81"/>
      <w:r w:rsidRPr="0000642F">
        <w:t>S</w:t>
      </w:r>
      <w:r w:rsidR="00E4701A">
        <w:t>8 Categorical Hypothesis Building</w:t>
      </w:r>
      <w:commentRangeEnd w:id="81"/>
      <w:r w:rsidR="004C083E">
        <w:rPr>
          <w:rStyle w:val="CommentReference"/>
          <w:rFonts w:ascii="Times New Roman" w:eastAsia="Noto Serif CJK SC" w:hAnsi="Times New Roman"/>
          <w:b w:val="0"/>
          <w:szCs w:val="18"/>
        </w:rPr>
        <w:commentReference w:id="81"/>
      </w:r>
      <w:bookmarkEnd w:id="80"/>
    </w:p>
    <w:p w14:paraId="1809FB55"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51FBA413" w14:textId="380F6E77" w:rsidR="0000642F" w:rsidRPr="009878A4" w:rsidRDefault="00E4701A" w:rsidP="004E7672">
      <w:pPr>
        <w:pStyle w:val="CRMSuperSubClass"/>
      </w:pPr>
      <w:r w:rsidRPr="004E7672">
        <w:t>S5</w:t>
      </w:r>
      <w:r w:rsidRPr="009878A4">
        <w:t xml:space="preserve"> Inference Making </w:t>
      </w:r>
    </w:p>
    <w:p w14:paraId="3DD24F95"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705F2D26" w14:textId="18EE64E2" w:rsidR="0000642F" w:rsidRPr="0000642F" w:rsidRDefault="0000642F" w:rsidP="0000642F">
      <w:pPr>
        <w:pStyle w:val="CRMSuperSubClass"/>
      </w:pPr>
    </w:p>
    <w:p w14:paraId="0E54053E" w14:textId="77777777" w:rsidR="0000642F" w:rsidRPr="0000642F" w:rsidRDefault="0000642F" w:rsidP="0000642F">
      <w:pPr>
        <w:pStyle w:val="CRMDescriptionLabel"/>
        <w:rPr>
          <w:rFonts w:cs="Times New Roman"/>
        </w:rPr>
      </w:pPr>
      <w:r w:rsidRPr="0000642F">
        <w:rPr>
          <w:rFonts w:cs="Times New Roman"/>
        </w:rPr>
        <w:t>Scope note:</w:t>
      </w:r>
    </w:p>
    <w:p w14:paraId="3747919B" w14:textId="3FAADD08" w:rsidR="0000642F" w:rsidRPr="0000642F" w:rsidRDefault="0000642F" w:rsidP="009878A4">
      <w:pPr>
        <w:pStyle w:val="CRMScopeNoteText"/>
        <w:rPr>
          <w:rFonts w:cs="Times New Roman"/>
          <w:color w:val="000000"/>
          <w:szCs w:val="20"/>
        </w:rPr>
      </w:pPr>
      <w:r w:rsidRPr="0000642F">
        <w:rPr>
          <w:rFonts w:cs="Times New Roman"/>
        </w:rPr>
        <w:t xml:space="preserve">This class comprises the </w:t>
      </w:r>
      <w:r w:rsidR="009878A4" w:rsidRPr="009878A4">
        <w:rPr>
          <w:rFonts w:cs="Times New Roman"/>
        </w:rPr>
        <w:t>action of making categorical hypotheses based on inference rules and theories; By categorical hypotheses we mean assumptions about the kinds of interactions and related kinds of structures of a domain that have the character of “laws” of nature or human behaviour, be it necessary or probabilistic. Categorical hypotheses are developed by “induction” from finite numbers of observation</w:t>
      </w:r>
      <w:r w:rsidR="009878A4">
        <w:rPr>
          <w:rFonts w:cs="Times New Roman"/>
        </w:rPr>
        <w:t>s</w:t>
      </w:r>
      <w:r w:rsidR="009878A4" w:rsidRPr="009878A4">
        <w:rPr>
          <w:rFonts w:cs="Times New Roman"/>
        </w:rPr>
        <w:t xml:space="preserve"> and the absence of observations of </w:t>
      </w:r>
      <w:r w:rsidR="009878A4">
        <w:rPr>
          <w:rFonts w:cs="Times New Roman"/>
        </w:rPr>
        <w:t xml:space="preserve">some </w:t>
      </w:r>
      <w:r w:rsidR="009878A4" w:rsidRPr="009878A4">
        <w:rPr>
          <w:rFonts w:cs="Times New Roman"/>
        </w:rPr>
        <w:t>particular kind. As such, categorical hypotheses are always subject to falsification by new evidence. Instances of S8 Categorical Hypothesis Building include making and questioning categorical hypotheses</w:t>
      </w:r>
      <w:r w:rsidRPr="0000642F">
        <w:rPr>
          <w:rFonts w:cs="Times New Roman"/>
          <w:color w:val="000000"/>
          <w:szCs w:val="20"/>
        </w:rPr>
        <w:t xml:space="preserve">. </w:t>
      </w:r>
    </w:p>
    <w:p w14:paraId="4FA9B6CF" w14:textId="77777777" w:rsidR="0000642F" w:rsidRPr="0000642F" w:rsidRDefault="0000642F" w:rsidP="0000642F">
      <w:pPr>
        <w:pStyle w:val="CRMDescriptionLabel"/>
        <w:rPr>
          <w:rFonts w:cs="Times New Roman"/>
        </w:rPr>
      </w:pPr>
      <w:r w:rsidRPr="0000642F">
        <w:rPr>
          <w:rFonts w:cs="Times New Roman"/>
        </w:rPr>
        <w:t>Examples:</w:t>
      </w:r>
    </w:p>
    <w:p w14:paraId="3CD6F253" w14:textId="6BBC34C2" w:rsidR="0000642F" w:rsidRPr="0000642F" w:rsidRDefault="009878A4" w:rsidP="0000642F">
      <w:pPr>
        <w:pStyle w:val="CRMExample"/>
        <w:numPr>
          <w:ilvl w:val="0"/>
          <w:numId w:val="10"/>
        </w:numPr>
        <w:ind w:left="1800"/>
      </w:pPr>
      <w:r>
        <w:t>hypothesising that “no binding before the 9</w:t>
      </w:r>
      <w:r w:rsidRPr="009878A4">
        <w:rPr>
          <w:vertAlign w:val="superscript"/>
        </w:rPr>
        <w:t>th</w:t>
      </w:r>
      <w:r>
        <w:t xml:space="preserve"> century is made with spine supports” by Szirmai [documented in section 7.1 and 7.2 of “The Archaeology of Medieval bookbinding”] (Szirmai, 1999</w:t>
      </w:r>
      <w:r w:rsidR="0000642F" w:rsidRPr="0000642F">
        <w:t>)</w:t>
      </w:r>
    </w:p>
    <w:p w14:paraId="1D1B2CCD" w14:textId="46253D79"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692755D" w14:textId="430D8C32" w:rsidR="0000642F" w:rsidRPr="0000642F" w:rsidRDefault="0000642F" w:rsidP="0000642F">
      <w:pPr>
        <w:pStyle w:val="CRMFirstOrderLogic"/>
        <w:rPr>
          <w:rFonts w:cs="Times New Roman"/>
        </w:rPr>
      </w:pPr>
      <w:r w:rsidRPr="0000642F">
        <w:rPr>
          <w:rFonts w:cs="Times New Roman"/>
        </w:rPr>
        <w:t>S</w:t>
      </w:r>
      <w:r w:rsidR="009878A4" w:rsidRPr="00E4394B">
        <w:rPr>
          <w:rFonts w:cs="Times New Roman"/>
          <w:lang w:val="en-US"/>
        </w:rPr>
        <w:t>8</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9878A4" w:rsidRPr="004E7672">
        <w:t>S5</w:t>
      </w:r>
      <w:r w:rsidRPr="004E7672">
        <w:t>(x)</w:t>
      </w:r>
      <w:r w:rsidR="009878A4" w:rsidRPr="009878A4">
        <w:rPr>
          <w:rFonts w:cs="Times New Roman"/>
          <w:color w:val="FF0000"/>
        </w:rPr>
        <w:t xml:space="preserve"> </w:t>
      </w:r>
    </w:p>
    <w:p w14:paraId="2BAD2FCD" w14:textId="77777777" w:rsidR="0000642F" w:rsidRPr="0000642F" w:rsidRDefault="0000642F" w:rsidP="0000642F">
      <w:pPr>
        <w:pStyle w:val="CRMDescriptionLabel"/>
        <w:rPr>
          <w:rFonts w:cs="Times New Roman"/>
        </w:rPr>
      </w:pPr>
      <w:r w:rsidRPr="0000642F">
        <w:rPr>
          <w:rFonts w:cs="Times New Roman"/>
        </w:rPr>
        <w:lastRenderedPageBreak/>
        <w:t>Properties:</w:t>
      </w:r>
    </w:p>
    <w:p w14:paraId="27E42FA5" w14:textId="2EF7D08B" w:rsidR="0000642F" w:rsidRPr="0000642F" w:rsidRDefault="0000642F" w:rsidP="0000642F">
      <w:pPr>
        <w:pStyle w:val="CRMDotOneProperty"/>
      </w:pPr>
      <w:r w:rsidRPr="0000642F">
        <w:t xml:space="preserve"> </w:t>
      </w:r>
    </w:p>
    <w:p w14:paraId="78048822" w14:textId="3F00A7E7" w:rsidR="0000642F" w:rsidRPr="0000642F" w:rsidRDefault="0000642F" w:rsidP="0000642F">
      <w:pPr>
        <w:pStyle w:val="CRMClassLabel"/>
      </w:pPr>
      <w:bookmarkStart w:id="82" w:name="_Toc198298503"/>
      <w:r w:rsidRPr="0000642F">
        <w:t>S</w:t>
      </w:r>
      <w:r w:rsidR="00B56B56">
        <w:t>9</w:t>
      </w:r>
      <w:r w:rsidRPr="0000642F">
        <w:t xml:space="preserve"> </w:t>
      </w:r>
      <w:r w:rsidR="00B56B56">
        <w:t>Property Type</w:t>
      </w:r>
      <w:bookmarkEnd w:id="82"/>
    </w:p>
    <w:p w14:paraId="60E76D38"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2955FAB3" w14:textId="3E074E1F" w:rsidR="0000642F" w:rsidRPr="0000642F" w:rsidRDefault="00B56B56" w:rsidP="0000642F">
      <w:pPr>
        <w:pStyle w:val="CRMSuperSubClass"/>
      </w:pPr>
      <w:r>
        <w:t>E55 Type</w:t>
      </w:r>
    </w:p>
    <w:p w14:paraId="627F7A72"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6000A7A1" w14:textId="394CDD7E" w:rsidR="0000642F" w:rsidRPr="0000642F" w:rsidRDefault="0000642F" w:rsidP="0000642F">
      <w:pPr>
        <w:pStyle w:val="CRMSuperSubClass"/>
      </w:pPr>
    </w:p>
    <w:p w14:paraId="142BA9FA" w14:textId="77777777" w:rsidR="0000642F" w:rsidRPr="0000642F" w:rsidRDefault="0000642F" w:rsidP="0000642F">
      <w:pPr>
        <w:pStyle w:val="CRMDescriptionLabel"/>
        <w:rPr>
          <w:rFonts w:cs="Times New Roman"/>
        </w:rPr>
      </w:pPr>
      <w:r w:rsidRPr="0000642F">
        <w:rPr>
          <w:rFonts w:cs="Times New Roman"/>
        </w:rPr>
        <w:t>Scope note:</w:t>
      </w:r>
    </w:p>
    <w:p w14:paraId="17E2050D" w14:textId="46F987D6" w:rsidR="0000642F" w:rsidRPr="0000642F" w:rsidRDefault="0000642F" w:rsidP="00B56B56">
      <w:pPr>
        <w:pStyle w:val="CRMScopeNoteText"/>
        <w:rPr>
          <w:rFonts w:cs="Times New Roman"/>
          <w:color w:val="000000"/>
          <w:szCs w:val="20"/>
        </w:rPr>
      </w:pPr>
      <w:r w:rsidRPr="0000642F">
        <w:rPr>
          <w:rFonts w:cs="Times New Roman"/>
        </w:rPr>
        <w:t xml:space="preserve">This class comprises </w:t>
      </w:r>
      <w:r w:rsidR="00B56B56" w:rsidRPr="00B56B56">
        <w:rPr>
          <w:rFonts w:cs="Times New Roman"/>
        </w:rPr>
        <w:t>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r w:rsidRPr="0000642F">
        <w:rPr>
          <w:rFonts w:cs="Times New Roman"/>
          <w:color w:val="000000"/>
          <w:szCs w:val="20"/>
        </w:rPr>
        <w:t xml:space="preserve">. </w:t>
      </w:r>
    </w:p>
    <w:p w14:paraId="54E882D0" w14:textId="77777777" w:rsidR="0000642F" w:rsidRPr="0000642F" w:rsidRDefault="0000642F" w:rsidP="0000642F">
      <w:pPr>
        <w:pStyle w:val="CRMDescriptionLabel"/>
        <w:rPr>
          <w:rFonts w:cs="Times New Roman"/>
        </w:rPr>
      </w:pPr>
      <w:r w:rsidRPr="0000642F">
        <w:rPr>
          <w:rFonts w:cs="Times New Roman"/>
        </w:rPr>
        <w:t>Examples:</w:t>
      </w:r>
    </w:p>
    <w:p w14:paraId="76EF3D27" w14:textId="4E4278FB" w:rsidR="0000642F" w:rsidRDefault="0000642F" w:rsidP="0000642F">
      <w:pPr>
        <w:pStyle w:val="CRMExample"/>
        <w:numPr>
          <w:ilvl w:val="0"/>
          <w:numId w:val="10"/>
        </w:numPr>
        <w:ind w:left="1800"/>
      </w:pPr>
      <w:r w:rsidRPr="0000642F">
        <w:t xml:space="preserve">the </w:t>
      </w:r>
      <w:r w:rsidR="00B56B56" w:rsidRPr="00B56B56">
        <w:rPr>
          <w:color w:val="00000A"/>
        </w:rPr>
        <w:t>velocity (of a station that is observed, meaning a share-wave velocity over the first 30 m). (Lucchese et al., 2013; Kritikos et al., 2013; InGeoCloudS, 2012; InGeoCloudS, 2013</w:t>
      </w:r>
      <w:r w:rsidRPr="0000642F">
        <w:t>)</w:t>
      </w:r>
    </w:p>
    <w:p w14:paraId="0A2524B4" w14:textId="69E5BC0A" w:rsidR="00B56B56" w:rsidRPr="0000642F" w:rsidRDefault="00B56B56" w:rsidP="0000642F">
      <w:pPr>
        <w:pStyle w:val="CRMExample"/>
        <w:numPr>
          <w:ilvl w:val="0"/>
          <w:numId w:val="10"/>
        </w:numPr>
        <w:ind w:left="1800"/>
      </w:pPr>
      <w:r>
        <w:t xml:space="preserve">the </w:t>
      </w:r>
      <w:r w:rsidRPr="00B56B56">
        <w:t xml:space="preserve">retention time [in gas chromatography, meaning the time it takes for a component to pass through the chromatographer's column] </w:t>
      </w:r>
      <w:r w:rsidR="00CA6182">
        <w:t>(‘Gas chromatography’, 2025)</w:t>
      </w:r>
    </w:p>
    <w:p w14:paraId="5309E7F8" w14:textId="1DB4258C"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E14F707" w14:textId="0D2C693A" w:rsidR="0000642F" w:rsidRPr="0000642F" w:rsidRDefault="0000642F" w:rsidP="0000642F">
      <w:pPr>
        <w:pStyle w:val="CRMFirstOrderLogic"/>
        <w:rPr>
          <w:rFonts w:cs="Times New Roman"/>
        </w:rPr>
      </w:pPr>
      <w:r w:rsidRPr="0000642F">
        <w:rPr>
          <w:rFonts w:cs="Times New Roman"/>
        </w:rPr>
        <w:t>S</w:t>
      </w:r>
      <w:r w:rsidR="00B56B56">
        <w:rPr>
          <w:rFonts w:cs="Times New Roman"/>
        </w:rPr>
        <w:t>9</w:t>
      </w:r>
      <w:r w:rsidRPr="0000642F">
        <w:rPr>
          <w:rFonts w:cs="Times New Roman"/>
        </w:rPr>
        <w:t xml:space="preserve">(x) </w:t>
      </w:r>
      <w:r w:rsidRPr="0000642F">
        <w:rPr>
          <w:rFonts w:ascii="Cambria Math" w:hAnsi="Cambria Math" w:cs="Cambria Math"/>
        </w:rPr>
        <w:t>⇒</w:t>
      </w:r>
      <w:r w:rsidRPr="0000642F">
        <w:rPr>
          <w:rFonts w:cs="Times New Roman"/>
        </w:rPr>
        <w:t xml:space="preserve"> E</w:t>
      </w:r>
      <w:r w:rsidR="00B56B56">
        <w:rPr>
          <w:rFonts w:cs="Times New Roman"/>
        </w:rPr>
        <w:t>55</w:t>
      </w:r>
      <w:r w:rsidRPr="0000642F">
        <w:rPr>
          <w:rFonts w:cs="Times New Roman"/>
        </w:rPr>
        <w:t>(x)</w:t>
      </w:r>
    </w:p>
    <w:p w14:paraId="45558A87" w14:textId="77777777" w:rsidR="0000642F" w:rsidRPr="0000642F" w:rsidRDefault="0000642F" w:rsidP="0000642F">
      <w:pPr>
        <w:pStyle w:val="CRMDescriptionLabel"/>
        <w:rPr>
          <w:rFonts w:cs="Times New Roman"/>
        </w:rPr>
      </w:pPr>
      <w:r w:rsidRPr="0000642F">
        <w:rPr>
          <w:rFonts w:cs="Times New Roman"/>
        </w:rPr>
        <w:t>Properties:</w:t>
      </w:r>
    </w:p>
    <w:p w14:paraId="6E6F742A" w14:textId="7BCD82CD" w:rsidR="0000642F" w:rsidRPr="0000642F" w:rsidRDefault="0000642F" w:rsidP="0000642F">
      <w:pPr>
        <w:pStyle w:val="CRMDotOneProperty"/>
      </w:pPr>
      <w:r w:rsidRPr="0000642F">
        <w:t xml:space="preserve"> </w:t>
      </w:r>
    </w:p>
    <w:p w14:paraId="44C864AC" w14:textId="391B1913" w:rsidR="0000642F" w:rsidRPr="0000642F" w:rsidRDefault="0000642F" w:rsidP="0000642F">
      <w:pPr>
        <w:pStyle w:val="CRMClassLabel"/>
      </w:pPr>
      <w:bookmarkStart w:id="83" w:name="_Toc198298504"/>
      <w:r w:rsidRPr="0000642F">
        <w:t>S1</w:t>
      </w:r>
      <w:r w:rsidR="00B56B56">
        <w:t>0</w:t>
      </w:r>
      <w:r w:rsidRPr="0000642F">
        <w:t xml:space="preserve"> Mater</w:t>
      </w:r>
      <w:r w:rsidR="00B56B56">
        <w:t>ial</w:t>
      </w:r>
      <w:r w:rsidRPr="0000642F">
        <w:t xml:space="preserve"> </w:t>
      </w:r>
      <w:r w:rsidR="00B56B56">
        <w:t>Substantial</w:t>
      </w:r>
      <w:bookmarkEnd w:id="83"/>
    </w:p>
    <w:p w14:paraId="56CAE63C"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1E6403C0" w14:textId="697279A3" w:rsidR="00B56B56" w:rsidRDefault="00B56B56" w:rsidP="0000642F">
      <w:pPr>
        <w:pStyle w:val="CRMSuperSubClass"/>
      </w:pPr>
      <w:r>
        <w:t>S15 Observable Entity</w:t>
      </w:r>
    </w:p>
    <w:p w14:paraId="745DEA90" w14:textId="0C20DC44" w:rsidR="00C42E3D" w:rsidRPr="0000642F" w:rsidRDefault="00C42E3D" w:rsidP="0000642F">
      <w:pPr>
        <w:pStyle w:val="CRMSuperSubClass"/>
      </w:pPr>
      <w:r w:rsidRPr="00C42E3D">
        <w:t>E70 Thing</w:t>
      </w:r>
    </w:p>
    <w:p w14:paraId="3EC6E599"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2150217" w14:textId="552F3D70" w:rsidR="0000642F" w:rsidRPr="00C42E3D" w:rsidRDefault="00B56B56" w:rsidP="0000642F">
      <w:pPr>
        <w:pStyle w:val="CRMSuperSubClass"/>
        <w:rPr>
          <w:lang w:val="en-US"/>
        </w:rPr>
      </w:pPr>
      <w:r>
        <w:t>S1</w:t>
      </w:r>
      <w:r w:rsidR="00C42E3D" w:rsidRPr="00E4394B">
        <w:rPr>
          <w:lang w:val="en-US"/>
        </w:rPr>
        <w:t xml:space="preserve">1 </w:t>
      </w:r>
      <w:r w:rsidR="00C42E3D">
        <w:rPr>
          <w:lang w:val="en-US"/>
        </w:rPr>
        <w:t>Amount of Matter</w:t>
      </w:r>
    </w:p>
    <w:p w14:paraId="1CD9E5A6" w14:textId="16E44A01" w:rsidR="00C42E3D" w:rsidRDefault="00C42E3D" w:rsidP="0000642F">
      <w:pPr>
        <w:pStyle w:val="CRMSuperSubClass"/>
        <w:rPr>
          <w:lang w:val="en-US"/>
        </w:rPr>
      </w:pPr>
      <w:r>
        <w:rPr>
          <w:lang w:val="en-US"/>
        </w:rPr>
        <w:t xml:space="preserve">S14 </w:t>
      </w:r>
      <w:r w:rsidRPr="00C42E3D">
        <w:rPr>
          <w:lang w:val="en-US"/>
        </w:rPr>
        <w:t>Fluid Body</w:t>
      </w:r>
    </w:p>
    <w:p w14:paraId="1FCEAEB1" w14:textId="1A2A6743" w:rsidR="00C42E3D" w:rsidRPr="00C42E3D" w:rsidRDefault="00C42E3D" w:rsidP="0000642F">
      <w:pPr>
        <w:pStyle w:val="CRMSuperSubClass"/>
        <w:rPr>
          <w:lang w:val="en-US"/>
        </w:rPr>
      </w:pPr>
      <w:r>
        <w:rPr>
          <w:lang w:val="en-US"/>
        </w:rPr>
        <w:t>E18 Physical Thing</w:t>
      </w:r>
    </w:p>
    <w:p w14:paraId="3AFDF782" w14:textId="77777777" w:rsidR="0000642F" w:rsidRPr="0000642F" w:rsidRDefault="0000642F" w:rsidP="0000642F">
      <w:pPr>
        <w:pStyle w:val="CRMDescriptionLabel"/>
        <w:rPr>
          <w:rFonts w:cs="Times New Roman"/>
        </w:rPr>
      </w:pPr>
      <w:r w:rsidRPr="0000642F">
        <w:rPr>
          <w:rFonts w:cs="Times New Roman"/>
        </w:rPr>
        <w:t>Scope note:</w:t>
      </w:r>
    </w:p>
    <w:p w14:paraId="5D3F418F" w14:textId="6959FC02" w:rsidR="0000642F" w:rsidRPr="0000642F" w:rsidRDefault="0000642F" w:rsidP="00C42E3D">
      <w:pPr>
        <w:pStyle w:val="CRMScopeNoteText"/>
        <w:rPr>
          <w:rFonts w:cs="Times New Roman"/>
          <w:color w:val="000000"/>
          <w:szCs w:val="20"/>
        </w:rPr>
      </w:pPr>
      <w:r w:rsidRPr="0000642F">
        <w:rPr>
          <w:rFonts w:cs="Times New Roman"/>
        </w:rPr>
        <w:t xml:space="preserve">This class comprises </w:t>
      </w:r>
      <w:r w:rsidR="00C42E3D" w:rsidRPr="00C42E3D">
        <w:rPr>
          <w:rFonts w:cs="Times New Roman"/>
        </w:rPr>
        <w:t>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r w:rsidRPr="0000642F">
        <w:rPr>
          <w:rFonts w:cs="Times New Roman"/>
          <w:color w:val="000000"/>
          <w:szCs w:val="20"/>
        </w:rPr>
        <w:t xml:space="preserve">. </w:t>
      </w:r>
    </w:p>
    <w:p w14:paraId="5EC302D5" w14:textId="77777777" w:rsidR="0000642F" w:rsidRPr="0000642F" w:rsidRDefault="0000642F" w:rsidP="0000642F">
      <w:pPr>
        <w:pStyle w:val="CRMDescriptionLabel"/>
        <w:rPr>
          <w:rFonts w:cs="Times New Roman"/>
        </w:rPr>
      </w:pPr>
      <w:r w:rsidRPr="0000642F">
        <w:rPr>
          <w:rFonts w:cs="Times New Roman"/>
        </w:rPr>
        <w:t>Examples:</w:t>
      </w:r>
    </w:p>
    <w:p w14:paraId="7A509731" w14:textId="714FF9B0" w:rsidR="0000642F" w:rsidRDefault="0000642F" w:rsidP="0000642F">
      <w:pPr>
        <w:pStyle w:val="CRMExample"/>
        <w:numPr>
          <w:ilvl w:val="0"/>
          <w:numId w:val="10"/>
        </w:numPr>
        <w:ind w:left="1800"/>
      </w:pPr>
      <w:r w:rsidRPr="0000642F">
        <w:t xml:space="preserve">the </w:t>
      </w:r>
      <w:r w:rsidR="00C42E3D" w:rsidRPr="00C42E3D">
        <w:rPr>
          <w:color w:val="00000A"/>
        </w:rPr>
        <w:t>groundwater of the 5-22 basin of Central Macedonia (Lucchese et al., 2013; Kritikos et al., 2013; InGeoCloudS, 2012; InGeoCloudS, 2013</w:t>
      </w:r>
      <w:r w:rsidRPr="0000642F">
        <w:t>)</w:t>
      </w:r>
    </w:p>
    <w:p w14:paraId="175FB8EF" w14:textId="3307D564" w:rsidR="00C42E3D" w:rsidRDefault="00C42E3D" w:rsidP="0000642F">
      <w:pPr>
        <w:pStyle w:val="CRMExample"/>
        <w:numPr>
          <w:ilvl w:val="0"/>
          <w:numId w:val="10"/>
        </w:numPr>
        <w:ind w:left="1800"/>
      </w:pPr>
      <w:r>
        <w:t xml:space="preserve">the </w:t>
      </w:r>
      <w:r w:rsidRPr="00C42E3D">
        <w:t>Mesozoic carbonate sequence with flysch extracted from the area of Nafplion that was mapped and studied by Tattaris in 1970 (Photiades, 2010</w:t>
      </w:r>
      <w:r>
        <w:t>)</w:t>
      </w:r>
    </w:p>
    <w:p w14:paraId="5AFC370D" w14:textId="61E792AC" w:rsidR="00C42E3D" w:rsidRPr="0000642F" w:rsidRDefault="00C42E3D" w:rsidP="0000642F">
      <w:pPr>
        <w:pStyle w:val="CRMExample"/>
        <w:numPr>
          <w:ilvl w:val="0"/>
          <w:numId w:val="10"/>
        </w:numPr>
        <w:ind w:left="1800"/>
      </w:pPr>
      <w:r>
        <w:t>Parnassos, the limestone mountain (Strid, 1986)</w:t>
      </w:r>
    </w:p>
    <w:p w14:paraId="00C52FA3" w14:textId="2311367D" w:rsidR="0000642F" w:rsidRPr="0000642F" w:rsidRDefault="00FD0B5D" w:rsidP="0000642F">
      <w:pPr>
        <w:pStyle w:val="CRMDescriptionLabel"/>
        <w:rPr>
          <w:rFonts w:cs="Times New Roman"/>
        </w:rPr>
      </w:pPr>
      <w:r>
        <w:rPr>
          <w:rFonts w:cs="Times New Roman"/>
        </w:rPr>
        <w:lastRenderedPageBreak/>
        <w:t>In first-order logic</w:t>
      </w:r>
      <w:r w:rsidR="0000642F" w:rsidRPr="0000642F">
        <w:rPr>
          <w:rFonts w:cs="Times New Roman"/>
        </w:rPr>
        <w:t>:</w:t>
      </w:r>
    </w:p>
    <w:p w14:paraId="27C12502" w14:textId="2E4B7089" w:rsidR="0000642F" w:rsidRPr="004C083E" w:rsidRDefault="0000642F" w:rsidP="004C083E">
      <w:pPr>
        <w:pStyle w:val="CRMFirstOrderLogic"/>
      </w:pPr>
      <w:r w:rsidRPr="0000642F">
        <w:t>S1</w:t>
      </w:r>
      <w:r w:rsidR="00C42E3D">
        <w:t>0</w:t>
      </w:r>
      <w:r w:rsidRPr="0000642F">
        <w:t xml:space="preserve">(x) </w:t>
      </w:r>
      <w:r w:rsidRPr="0000642F">
        <w:rPr>
          <w:rFonts w:ascii="Cambria Math" w:hAnsi="Cambria Math" w:cs="Cambria Math"/>
        </w:rPr>
        <w:t>⇒</w:t>
      </w:r>
      <w:r w:rsidRPr="0000642F">
        <w:t xml:space="preserve"> E7</w:t>
      </w:r>
      <w:r w:rsidR="00C42E3D">
        <w:t>0</w:t>
      </w:r>
      <w:r w:rsidRPr="0000642F">
        <w:t>(x)</w:t>
      </w:r>
    </w:p>
    <w:p w14:paraId="472EB872" w14:textId="0DD51021" w:rsidR="00A105F0" w:rsidRPr="004C083E" w:rsidRDefault="00A105F0" w:rsidP="004C083E">
      <w:pPr>
        <w:pStyle w:val="CRMFirstOrderLogic"/>
      </w:pPr>
      <w:r w:rsidRPr="004C083E">
        <w:t xml:space="preserve">S10(x) </w:t>
      </w:r>
      <w:r w:rsidRPr="004C083E">
        <w:rPr>
          <w:rFonts w:ascii="Cambria Math" w:hAnsi="Cambria Math" w:cs="Cambria Math"/>
        </w:rPr>
        <w:t>⇒</w:t>
      </w:r>
      <w:r w:rsidRPr="004C083E">
        <w:t xml:space="preserve"> S15(x)</w:t>
      </w:r>
    </w:p>
    <w:p w14:paraId="1F290B64" w14:textId="551677E7" w:rsidR="00A105F0" w:rsidRPr="0000642F" w:rsidRDefault="00A105F0" w:rsidP="004C083E">
      <w:pPr>
        <w:pStyle w:val="CRMFirstOrderLogic"/>
      </w:pPr>
      <w:r w:rsidRPr="004C083E">
        <w:t xml:space="preserve">E18(x) </w:t>
      </w:r>
      <w:r w:rsidRPr="004C083E">
        <w:rPr>
          <w:rFonts w:ascii="Cambria Math" w:hAnsi="Cambria Math" w:cs="Cambria Math"/>
        </w:rPr>
        <w:t>⇒</w:t>
      </w:r>
      <w:r w:rsidRPr="004C083E">
        <w:t xml:space="preserve"> S10(x)</w:t>
      </w:r>
    </w:p>
    <w:p w14:paraId="37B57853" w14:textId="77777777" w:rsidR="0000642F" w:rsidRPr="0000642F" w:rsidRDefault="0000642F" w:rsidP="0000642F">
      <w:pPr>
        <w:pStyle w:val="CRMDescriptionLabel"/>
        <w:rPr>
          <w:rFonts w:cs="Times New Roman"/>
        </w:rPr>
      </w:pPr>
      <w:r w:rsidRPr="0000642F">
        <w:rPr>
          <w:rFonts w:cs="Times New Roman"/>
        </w:rPr>
        <w:t>Properties:</w:t>
      </w:r>
    </w:p>
    <w:p w14:paraId="371F4898" w14:textId="77777777" w:rsidR="00C42E3D" w:rsidRDefault="00C42E3D" w:rsidP="00C42E3D">
      <w:pPr>
        <w:pStyle w:val="CRMDotOneProperty"/>
      </w:pPr>
      <w:r>
        <w:t>O25 contains (is contained in): S10 Material Substantial</w:t>
      </w:r>
    </w:p>
    <w:p w14:paraId="6F845A80" w14:textId="0F589C9D" w:rsidR="0000642F" w:rsidRPr="0000642F" w:rsidRDefault="00C42E3D" w:rsidP="00C42E3D">
      <w:pPr>
        <w:pStyle w:val="CRMDotOneProperty"/>
      </w:pPr>
      <w:r>
        <w:t>O15 occupied (was occupied by): E53 Place</w:t>
      </w:r>
      <w:r w:rsidR="0000642F" w:rsidRPr="0000642F">
        <w:t xml:space="preserve"> </w:t>
      </w:r>
    </w:p>
    <w:p w14:paraId="4390C308" w14:textId="0CA0CCC2" w:rsidR="0000642F" w:rsidRPr="0000642F" w:rsidRDefault="0000642F" w:rsidP="0000642F">
      <w:pPr>
        <w:pStyle w:val="CRMClassLabel"/>
      </w:pPr>
      <w:bookmarkStart w:id="84" w:name="_Toc198298505"/>
      <w:r w:rsidRPr="0000642F">
        <w:t>S1</w:t>
      </w:r>
      <w:r w:rsidR="00C42E3D">
        <w:t>1 Amount of</w:t>
      </w:r>
      <w:r w:rsidRPr="0000642F">
        <w:t xml:space="preserve"> Matter</w:t>
      </w:r>
      <w:bookmarkEnd w:id="84"/>
      <w:r w:rsidRPr="0000642F">
        <w:t xml:space="preserve"> </w:t>
      </w:r>
    </w:p>
    <w:p w14:paraId="2396DE5A"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6DDCF15E" w14:textId="07EEA69C" w:rsidR="0000642F" w:rsidRPr="0000642F" w:rsidRDefault="00C42E3D" w:rsidP="0000642F">
      <w:pPr>
        <w:pStyle w:val="CRMSuperSubClass"/>
      </w:pPr>
      <w:r>
        <w:t>S10 Material Substantial</w:t>
      </w:r>
    </w:p>
    <w:p w14:paraId="502498B6"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270357CF" w14:textId="4C14863A" w:rsidR="0000642F" w:rsidRPr="0000642F" w:rsidRDefault="00C42E3D" w:rsidP="0000642F">
      <w:pPr>
        <w:pStyle w:val="CRMSuperSubClass"/>
      </w:pPr>
      <w:r>
        <w:t>S12 Amount of Fluid</w:t>
      </w:r>
    </w:p>
    <w:p w14:paraId="464C63EF" w14:textId="72208A58" w:rsidR="0000642F" w:rsidRPr="0000642F" w:rsidRDefault="00C42E3D" w:rsidP="0000642F">
      <w:pPr>
        <w:pStyle w:val="CRMSuperSubClass"/>
      </w:pPr>
      <w:r>
        <w:t>S13 Sample</w:t>
      </w:r>
    </w:p>
    <w:p w14:paraId="7BA2A974" w14:textId="77777777" w:rsidR="0000642F" w:rsidRPr="0000642F" w:rsidRDefault="0000642F" w:rsidP="0000642F">
      <w:pPr>
        <w:pStyle w:val="CRMDescriptionLabel"/>
        <w:rPr>
          <w:rFonts w:cs="Times New Roman"/>
        </w:rPr>
      </w:pPr>
      <w:r w:rsidRPr="0000642F">
        <w:rPr>
          <w:rFonts w:cs="Times New Roman"/>
        </w:rPr>
        <w:t>Scope note:</w:t>
      </w:r>
    </w:p>
    <w:p w14:paraId="36510221" w14:textId="58DA458C" w:rsidR="0000642F" w:rsidRPr="0000642F" w:rsidRDefault="0000642F" w:rsidP="00C42E3D">
      <w:pPr>
        <w:pStyle w:val="CRMScopeNoteText"/>
        <w:rPr>
          <w:rFonts w:cs="Times New Roman"/>
          <w:color w:val="000000"/>
          <w:szCs w:val="20"/>
        </w:rPr>
      </w:pPr>
      <w:r w:rsidRPr="0000642F">
        <w:rPr>
          <w:rFonts w:cs="Times New Roman"/>
        </w:rPr>
        <w:t xml:space="preserve">This class comprises </w:t>
      </w:r>
      <w:r w:rsidR="00C42E3D" w:rsidRPr="00C42E3D">
        <w:rPr>
          <w:rFonts w:cs="Times New Roman"/>
        </w:rPr>
        <w:t>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instance of S11 Amount of Matter may lose its identifying features by such processes. What matters for the identity of an instance of S1 Amount of Matter is the preservation of a relevant composition from the initial state of definition onwards</w:t>
      </w:r>
      <w:r w:rsidRPr="0000642F">
        <w:rPr>
          <w:rFonts w:cs="Times New Roman"/>
          <w:color w:val="000000"/>
          <w:szCs w:val="20"/>
        </w:rPr>
        <w:t xml:space="preserve">. </w:t>
      </w:r>
    </w:p>
    <w:p w14:paraId="5CCB88C0" w14:textId="77777777" w:rsidR="0000642F" w:rsidRPr="0000642F" w:rsidRDefault="0000642F" w:rsidP="0000642F">
      <w:pPr>
        <w:pStyle w:val="CRMDescriptionLabel"/>
        <w:rPr>
          <w:rFonts w:cs="Times New Roman"/>
        </w:rPr>
      </w:pPr>
      <w:r w:rsidRPr="0000642F">
        <w:rPr>
          <w:rFonts w:cs="Times New Roman"/>
        </w:rPr>
        <w:t>Examples:</w:t>
      </w:r>
    </w:p>
    <w:p w14:paraId="074A02A6" w14:textId="7AC5E2AB" w:rsidR="0000642F" w:rsidRDefault="0000642F" w:rsidP="0000642F">
      <w:pPr>
        <w:pStyle w:val="CRMExample"/>
        <w:numPr>
          <w:ilvl w:val="0"/>
          <w:numId w:val="10"/>
        </w:numPr>
        <w:ind w:left="1800"/>
      </w:pPr>
      <w:r w:rsidRPr="0000642F">
        <w:t xml:space="preserve">the </w:t>
      </w:r>
      <w:r w:rsidR="00C42E3D" w:rsidRPr="00C42E3D">
        <w:rPr>
          <w:color w:val="00000A"/>
        </w:rPr>
        <w:t>mass of soil that was removed from sections 1, 2, 3 and 4 of the central building of Zominthos in order to be sieved, during the excavation in 2006 (Archaeological Institute of America, 2006</w:t>
      </w:r>
      <w:r w:rsidRPr="0000642F">
        <w:t>)</w:t>
      </w:r>
    </w:p>
    <w:p w14:paraId="4FFFC98D" w14:textId="57AFD7E4" w:rsidR="004420E0" w:rsidRPr="0000642F" w:rsidRDefault="004420E0" w:rsidP="0000642F">
      <w:pPr>
        <w:pStyle w:val="CRMExample"/>
        <w:numPr>
          <w:ilvl w:val="0"/>
          <w:numId w:val="10"/>
        </w:numPr>
        <w:ind w:left="1800"/>
      </w:pPr>
      <w:r>
        <w:t xml:space="preserve">the </w:t>
      </w:r>
      <w:r w:rsidRPr="004420E0">
        <w:t>amount of natural cement that was added in a proportion of 5% in 2016 for the development of the sample of mortar in the laboratory of Ceramic, in Boumerdes University (Kelouaz et al., 2016</w:t>
      </w:r>
      <w:r>
        <w:t>)</w:t>
      </w:r>
    </w:p>
    <w:p w14:paraId="3D544610" w14:textId="61AEE75F"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6510B0A6" w14:textId="367C951D" w:rsidR="0000642F" w:rsidRPr="0000642F" w:rsidRDefault="0000642F" w:rsidP="0000642F">
      <w:pPr>
        <w:pStyle w:val="CRMFirstOrderLogic"/>
        <w:rPr>
          <w:rFonts w:cs="Times New Roman"/>
        </w:rPr>
      </w:pPr>
      <w:r w:rsidRPr="0000642F">
        <w:rPr>
          <w:rFonts w:cs="Times New Roman"/>
        </w:rPr>
        <w:t>S1</w:t>
      </w:r>
      <w:r w:rsidR="004420E0">
        <w:rPr>
          <w:rFonts w:cs="Times New Roman"/>
        </w:rPr>
        <w:t>1</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4420E0">
        <w:rPr>
          <w:rFonts w:cs="Times New Roman"/>
        </w:rPr>
        <w:t>S10</w:t>
      </w:r>
      <w:r w:rsidRPr="0000642F">
        <w:rPr>
          <w:rFonts w:cs="Times New Roman"/>
        </w:rPr>
        <w:t>(x)</w:t>
      </w:r>
    </w:p>
    <w:p w14:paraId="4C55AC2B" w14:textId="77777777" w:rsidR="0000642F" w:rsidRPr="0000642F" w:rsidRDefault="0000642F" w:rsidP="0000642F">
      <w:pPr>
        <w:pStyle w:val="CRMDescriptionLabel"/>
        <w:rPr>
          <w:rFonts w:cs="Times New Roman"/>
        </w:rPr>
      </w:pPr>
      <w:r w:rsidRPr="0000642F">
        <w:rPr>
          <w:rFonts w:cs="Times New Roman"/>
        </w:rPr>
        <w:t>Properties:</w:t>
      </w:r>
    </w:p>
    <w:p w14:paraId="4FBC9FF9" w14:textId="64715445" w:rsidR="0000642F" w:rsidRPr="0000642F" w:rsidRDefault="0000642F" w:rsidP="0000642F">
      <w:pPr>
        <w:pStyle w:val="CRMDotOneProperty"/>
      </w:pPr>
      <w:r w:rsidRPr="0000642F">
        <w:t xml:space="preserve"> </w:t>
      </w:r>
    </w:p>
    <w:p w14:paraId="1251EBCD" w14:textId="3F9F4732" w:rsidR="0000642F" w:rsidRPr="0000642F" w:rsidRDefault="0000642F" w:rsidP="0000642F">
      <w:pPr>
        <w:pStyle w:val="CRMClassLabel"/>
      </w:pPr>
      <w:bookmarkStart w:id="85" w:name="_Toc198298506"/>
      <w:r w:rsidRPr="0000642F">
        <w:t>S1</w:t>
      </w:r>
      <w:r w:rsidR="005A70BE">
        <w:t>2</w:t>
      </w:r>
      <w:r w:rsidRPr="0000642F">
        <w:t xml:space="preserve"> </w:t>
      </w:r>
      <w:r w:rsidR="005A70BE">
        <w:t>Amount of Fluid</w:t>
      </w:r>
      <w:bookmarkEnd w:id="85"/>
    </w:p>
    <w:p w14:paraId="6BCFD0DE"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71A8B24B" w14:textId="77777777" w:rsidR="005A70BE" w:rsidRDefault="005A70BE" w:rsidP="005A70BE">
      <w:pPr>
        <w:pStyle w:val="CRMSuperSubClass"/>
      </w:pPr>
      <w:r>
        <w:t>S11 Amount of Matter</w:t>
      </w:r>
    </w:p>
    <w:p w14:paraId="1E8CB3BC" w14:textId="6FCCE1D4" w:rsidR="0000642F" w:rsidRPr="0000642F" w:rsidRDefault="005A70BE" w:rsidP="005A70BE">
      <w:pPr>
        <w:pStyle w:val="CRMSuperSubClass"/>
      </w:pPr>
      <w:r>
        <w:t>S14 Fluid Body</w:t>
      </w:r>
    </w:p>
    <w:p w14:paraId="16D7FA1B"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5969A420" w14:textId="17B3A50F" w:rsidR="0000642F" w:rsidRPr="0000642F" w:rsidRDefault="0000642F" w:rsidP="0000642F">
      <w:pPr>
        <w:pStyle w:val="CRMSuperSubClass"/>
      </w:pPr>
    </w:p>
    <w:p w14:paraId="44CA41DB" w14:textId="77777777" w:rsidR="0000642F" w:rsidRPr="0000642F" w:rsidRDefault="0000642F" w:rsidP="0000642F">
      <w:pPr>
        <w:pStyle w:val="CRMDescriptionLabel"/>
        <w:rPr>
          <w:rFonts w:cs="Times New Roman"/>
        </w:rPr>
      </w:pPr>
      <w:r w:rsidRPr="0000642F">
        <w:rPr>
          <w:rFonts w:cs="Times New Roman"/>
        </w:rPr>
        <w:lastRenderedPageBreak/>
        <w:t>Scope note:</w:t>
      </w:r>
    </w:p>
    <w:p w14:paraId="169FDA11" w14:textId="26BEDBF0" w:rsidR="0000642F" w:rsidRPr="0000642F" w:rsidRDefault="0000642F" w:rsidP="005A70BE">
      <w:pPr>
        <w:pStyle w:val="CRMScopeNoteText"/>
        <w:rPr>
          <w:rFonts w:cs="Times New Roman"/>
          <w:color w:val="000000"/>
          <w:szCs w:val="20"/>
        </w:rPr>
      </w:pPr>
      <w:r w:rsidRPr="0000642F">
        <w:rPr>
          <w:rFonts w:cs="Times New Roman"/>
        </w:rPr>
        <w:t xml:space="preserve">This class comprises </w:t>
      </w:r>
      <w:r w:rsidR="005A70BE" w:rsidRPr="005A70BE">
        <w:rPr>
          <w:rFonts w:cs="Times New Roman"/>
        </w:rPr>
        <w:t>fixed amounts of fluid (be they gas or liquid) defined by the total of its material content, typically molecules. They frequently acquire identity in laboratory practice by the fact of being kept or handled together within some adequate containers</w:t>
      </w:r>
      <w:r w:rsidRPr="0000642F">
        <w:rPr>
          <w:rFonts w:cs="Times New Roman"/>
          <w:color w:val="000000"/>
          <w:szCs w:val="20"/>
        </w:rPr>
        <w:t xml:space="preserve">. </w:t>
      </w:r>
    </w:p>
    <w:p w14:paraId="0D7D69A3" w14:textId="77777777" w:rsidR="0000642F" w:rsidRPr="0000642F" w:rsidRDefault="0000642F" w:rsidP="0000642F">
      <w:pPr>
        <w:pStyle w:val="CRMDescriptionLabel"/>
        <w:rPr>
          <w:rFonts w:cs="Times New Roman"/>
        </w:rPr>
      </w:pPr>
      <w:r w:rsidRPr="0000642F">
        <w:rPr>
          <w:rFonts w:cs="Times New Roman"/>
        </w:rPr>
        <w:t>Examples:</w:t>
      </w:r>
    </w:p>
    <w:p w14:paraId="1F4A532E" w14:textId="46643CC5" w:rsidR="0000642F" w:rsidRDefault="005A70BE" w:rsidP="0000642F">
      <w:pPr>
        <w:pStyle w:val="CRMExample"/>
        <w:numPr>
          <w:ilvl w:val="0"/>
          <w:numId w:val="10"/>
        </w:numPr>
        <w:ind w:left="1800"/>
      </w:pPr>
      <w:r>
        <w:t xml:space="preserve">J.K.’s blood sample </w:t>
      </w:r>
      <w:r w:rsidRPr="005A70BE">
        <w:t>0019FCF5 for the measurement of the cholesterol blood level (fictitious</w:t>
      </w:r>
      <w:r w:rsidR="0000642F" w:rsidRPr="0000642F">
        <w:t>)</w:t>
      </w:r>
    </w:p>
    <w:p w14:paraId="0E7C2C9C" w14:textId="49340080" w:rsidR="00134488" w:rsidRPr="0000642F" w:rsidRDefault="00134488" w:rsidP="0000642F">
      <w:pPr>
        <w:pStyle w:val="CRMExample"/>
        <w:numPr>
          <w:ilvl w:val="0"/>
          <w:numId w:val="10"/>
        </w:numPr>
        <w:ind w:left="1800"/>
      </w:pPr>
      <w:r w:rsidRPr="00134488">
        <w:t>the ground water sample with ID 105293 that was extracted from the top level of the intake No32 under terrain (S12</w:t>
      </w:r>
      <w:r>
        <w:t>, S13</w:t>
      </w:r>
      <w:r w:rsidRPr="00134488">
        <w:t>) (Lucchese et al., 2013; Kritikos et al., 2013; InGeoCloudS, 2012; InGeoCloudS, 2013)</w:t>
      </w:r>
    </w:p>
    <w:p w14:paraId="0165D1B3" w14:textId="254D28C8"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A2A662B" w14:textId="5BB331C4" w:rsidR="0000642F" w:rsidRDefault="0000642F" w:rsidP="0000642F">
      <w:pPr>
        <w:pStyle w:val="CRMFirstOrderLogic"/>
        <w:rPr>
          <w:rFonts w:cs="Times New Roman"/>
        </w:rPr>
      </w:pPr>
      <w:r w:rsidRPr="0000642F">
        <w:rPr>
          <w:rFonts w:cs="Times New Roman"/>
        </w:rPr>
        <w:t>S1</w:t>
      </w:r>
      <w:r w:rsidR="005A70BE">
        <w:rPr>
          <w:rFonts w:cs="Times New Roman"/>
        </w:rPr>
        <w:t>2</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5A70BE">
        <w:rPr>
          <w:rFonts w:cs="Times New Roman"/>
        </w:rPr>
        <w:t>S11</w:t>
      </w:r>
      <w:r w:rsidRPr="0000642F">
        <w:rPr>
          <w:rFonts w:cs="Times New Roman"/>
        </w:rPr>
        <w:t>(x)</w:t>
      </w:r>
    </w:p>
    <w:p w14:paraId="1B4BBC8B" w14:textId="6589DABA" w:rsidR="005A70BE" w:rsidRPr="0000642F" w:rsidRDefault="005A70BE" w:rsidP="0000642F">
      <w:pPr>
        <w:pStyle w:val="CRMFirstOrderLogic"/>
        <w:rPr>
          <w:rFonts w:cs="Times New Roman"/>
        </w:rPr>
      </w:pPr>
      <w:r w:rsidRPr="005A70BE">
        <w:rPr>
          <w:rFonts w:cs="Times New Roman"/>
        </w:rPr>
        <w:t xml:space="preserve">S12(x) </w:t>
      </w:r>
      <w:r w:rsidRPr="005A70BE">
        <w:rPr>
          <w:rFonts w:ascii="Cambria Math" w:hAnsi="Cambria Math" w:cs="Cambria Math"/>
        </w:rPr>
        <w:t>⇒</w:t>
      </w:r>
      <w:r w:rsidRPr="005A70BE">
        <w:rPr>
          <w:rFonts w:cs="Times New Roman"/>
        </w:rPr>
        <w:t xml:space="preserve"> S1</w:t>
      </w:r>
      <w:r>
        <w:rPr>
          <w:rFonts w:cs="Times New Roman"/>
        </w:rPr>
        <w:t>4</w:t>
      </w:r>
      <w:r w:rsidRPr="005A70BE">
        <w:rPr>
          <w:rFonts w:cs="Times New Roman"/>
        </w:rPr>
        <w:t>(x)</w:t>
      </w:r>
    </w:p>
    <w:p w14:paraId="079E448F" w14:textId="77777777" w:rsidR="0000642F" w:rsidRPr="0000642F" w:rsidRDefault="0000642F" w:rsidP="0000642F">
      <w:pPr>
        <w:pStyle w:val="CRMDescriptionLabel"/>
        <w:rPr>
          <w:rFonts w:cs="Times New Roman"/>
        </w:rPr>
      </w:pPr>
      <w:r w:rsidRPr="0000642F">
        <w:rPr>
          <w:rFonts w:cs="Times New Roman"/>
        </w:rPr>
        <w:t>Properties:</w:t>
      </w:r>
    </w:p>
    <w:p w14:paraId="19394D3E" w14:textId="3F4EC48E" w:rsidR="0000642F" w:rsidRPr="0000642F" w:rsidRDefault="003D3D6A" w:rsidP="0000642F">
      <w:pPr>
        <w:pStyle w:val="CRMDotOneProperty"/>
      </w:pPr>
      <w:r w:rsidRPr="003D3D6A">
        <w:t>O6 is former or current part (has former or current part): S14 Fluid Body</w:t>
      </w:r>
      <w:r w:rsidR="0000642F" w:rsidRPr="0000642F">
        <w:t xml:space="preserve"> </w:t>
      </w:r>
    </w:p>
    <w:p w14:paraId="46550B9B" w14:textId="77BF55F5" w:rsidR="0000642F" w:rsidRPr="0000642F" w:rsidRDefault="0000642F" w:rsidP="0000642F">
      <w:pPr>
        <w:pStyle w:val="CRMClassLabel"/>
      </w:pPr>
      <w:bookmarkStart w:id="86" w:name="_Toc198298507"/>
      <w:r w:rsidRPr="0000642F">
        <w:t>S1</w:t>
      </w:r>
      <w:r w:rsidR="003823AC">
        <w:rPr>
          <w:lang w:val="en-US"/>
        </w:rPr>
        <w:t xml:space="preserve">3 </w:t>
      </w:r>
      <w:r w:rsidR="003823AC">
        <w:t>Sample</w:t>
      </w:r>
      <w:bookmarkEnd w:id="86"/>
    </w:p>
    <w:p w14:paraId="47AB091B"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7893BCF" w14:textId="3429015B" w:rsidR="0000642F" w:rsidRPr="0000642F" w:rsidRDefault="003823AC" w:rsidP="0000642F">
      <w:pPr>
        <w:pStyle w:val="CRMSuperSubClass"/>
      </w:pPr>
      <w:r>
        <w:t>S11 Amount of Matter</w:t>
      </w:r>
    </w:p>
    <w:p w14:paraId="36C8365D"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07427F48" w14:textId="2425D9E6" w:rsidR="0000642F" w:rsidRPr="0000642F" w:rsidRDefault="0000642F" w:rsidP="0000642F">
      <w:pPr>
        <w:pStyle w:val="CRMSuperSubClass"/>
      </w:pPr>
    </w:p>
    <w:p w14:paraId="1D1991B9" w14:textId="77777777" w:rsidR="0000642F" w:rsidRPr="0000642F" w:rsidRDefault="0000642F" w:rsidP="0000642F">
      <w:pPr>
        <w:pStyle w:val="CRMDescriptionLabel"/>
        <w:rPr>
          <w:rFonts w:cs="Times New Roman"/>
        </w:rPr>
      </w:pPr>
      <w:r w:rsidRPr="0000642F">
        <w:rPr>
          <w:rFonts w:cs="Times New Roman"/>
        </w:rPr>
        <w:t>Scope note:</w:t>
      </w:r>
    </w:p>
    <w:p w14:paraId="64ACF5D3" w14:textId="115D948F" w:rsidR="0000642F" w:rsidRPr="0000642F" w:rsidRDefault="0000642F" w:rsidP="003823AC">
      <w:pPr>
        <w:pStyle w:val="CRMScopeNoteText"/>
        <w:rPr>
          <w:rFonts w:cs="Times New Roman"/>
          <w:color w:val="000000"/>
          <w:szCs w:val="20"/>
        </w:rPr>
      </w:pPr>
      <w:r w:rsidRPr="0000642F">
        <w:rPr>
          <w:rFonts w:cs="Times New Roman"/>
        </w:rPr>
        <w:t xml:space="preserve">This class comprises </w:t>
      </w:r>
      <w:r w:rsidR="003823AC" w:rsidRPr="003823AC">
        <w:rPr>
          <w:rFonts w:cs="Times New Roman"/>
        </w:rPr>
        <w:t>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r w:rsidRPr="0000642F">
        <w:rPr>
          <w:rFonts w:cs="Times New Roman"/>
          <w:color w:val="000000"/>
          <w:szCs w:val="20"/>
        </w:rPr>
        <w:t xml:space="preserve">. </w:t>
      </w:r>
    </w:p>
    <w:p w14:paraId="5A5F9690" w14:textId="77777777" w:rsidR="0000642F" w:rsidRPr="0000642F" w:rsidRDefault="0000642F" w:rsidP="0000642F">
      <w:pPr>
        <w:pStyle w:val="CRMDescriptionLabel"/>
        <w:rPr>
          <w:rFonts w:cs="Times New Roman"/>
        </w:rPr>
      </w:pPr>
      <w:r w:rsidRPr="0000642F">
        <w:rPr>
          <w:rFonts w:cs="Times New Roman"/>
        </w:rPr>
        <w:t>Examples:</w:t>
      </w:r>
    </w:p>
    <w:p w14:paraId="201FF645" w14:textId="2ABEBB20" w:rsidR="0000642F" w:rsidRDefault="0000642F" w:rsidP="0000642F">
      <w:pPr>
        <w:pStyle w:val="CRMExample"/>
        <w:numPr>
          <w:ilvl w:val="0"/>
          <w:numId w:val="10"/>
        </w:numPr>
        <w:ind w:left="1800"/>
      </w:pPr>
      <w:bookmarkStart w:id="87" w:name="_Hlk197346096"/>
      <w:r w:rsidRPr="0000642F">
        <w:t xml:space="preserve">the </w:t>
      </w:r>
      <w:r w:rsidR="003823AC" w:rsidRPr="003823AC">
        <w:rPr>
          <w:color w:val="00000A"/>
        </w:rPr>
        <w:t>ground water sample with ID 105293 that was extracted from the top level of the intake No32 under terrain (S13, S12) (Lucchese et al., 2013; Kritikos et al., 2013; InGeoCloudS, 2012; InGeoCloudS, 2013</w:t>
      </w:r>
      <w:r w:rsidRPr="0000642F">
        <w:t>)</w:t>
      </w:r>
      <w:bookmarkEnd w:id="87"/>
    </w:p>
    <w:p w14:paraId="70D5ED6E" w14:textId="4848A67B" w:rsidR="003823AC" w:rsidRPr="0000642F" w:rsidRDefault="003823AC" w:rsidP="0000642F">
      <w:pPr>
        <w:pStyle w:val="CRMExample"/>
        <w:numPr>
          <w:ilvl w:val="0"/>
          <w:numId w:val="10"/>
        </w:numPr>
        <w:ind w:left="1800"/>
      </w:pPr>
      <w:r>
        <w:t xml:space="preserve">the </w:t>
      </w:r>
      <w:r w:rsidRPr="003823AC">
        <w:t>micro-sample 7, taken from the painting ‘Cupid complaining to Venus’ (Cranach) by Joyce Plesters in June, 1963 (The National Gallery, London, 1963</w:t>
      </w:r>
      <w:r>
        <w:t>)</w:t>
      </w:r>
    </w:p>
    <w:p w14:paraId="05377462" w14:textId="1C22545B"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B7899BC" w14:textId="734296EB" w:rsidR="0000642F" w:rsidRPr="0000642F" w:rsidRDefault="0000642F" w:rsidP="0000642F">
      <w:pPr>
        <w:pStyle w:val="CRMFirstOrderLogic"/>
        <w:rPr>
          <w:rFonts w:cs="Times New Roman"/>
        </w:rPr>
      </w:pPr>
      <w:r w:rsidRPr="0000642F">
        <w:rPr>
          <w:rFonts w:cs="Times New Roman"/>
        </w:rPr>
        <w:t>S1</w:t>
      </w:r>
      <w:r w:rsidR="003823AC">
        <w:rPr>
          <w:rFonts w:cs="Times New Roman"/>
        </w:rPr>
        <w:t>3</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3823AC">
        <w:rPr>
          <w:rFonts w:cs="Times New Roman"/>
        </w:rPr>
        <w:t>S11</w:t>
      </w:r>
      <w:r w:rsidRPr="0000642F">
        <w:rPr>
          <w:rFonts w:cs="Times New Roman"/>
        </w:rPr>
        <w:t>(x)</w:t>
      </w:r>
    </w:p>
    <w:p w14:paraId="1CAE9BBD" w14:textId="77777777" w:rsidR="0000642F" w:rsidRPr="0000642F" w:rsidRDefault="0000642F" w:rsidP="0000642F">
      <w:pPr>
        <w:pStyle w:val="CRMDescriptionLabel"/>
        <w:rPr>
          <w:rFonts w:cs="Times New Roman"/>
        </w:rPr>
      </w:pPr>
      <w:r w:rsidRPr="0000642F">
        <w:rPr>
          <w:rFonts w:cs="Times New Roman"/>
        </w:rPr>
        <w:t>Properties:</w:t>
      </w:r>
    </w:p>
    <w:p w14:paraId="23C5817B" w14:textId="5CA4ACBB" w:rsidR="0000642F" w:rsidRPr="0000642F" w:rsidRDefault="0000642F" w:rsidP="0000642F">
      <w:pPr>
        <w:pStyle w:val="CRMDotOneProperty"/>
      </w:pPr>
      <w:r w:rsidRPr="0000642F">
        <w:t xml:space="preserve"> </w:t>
      </w:r>
    </w:p>
    <w:p w14:paraId="6B051CFA" w14:textId="57A92DC6" w:rsidR="0000642F" w:rsidRPr="0000642F" w:rsidRDefault="0000642F" w:rsidP="0000642F">
      <w:pPr>
        <w:pStyle w:val="CRMClassLabel"/>
      </w:pPr>
      <w:bookmarkStart w:id="88" w:name="_Toc198298508"/>
      <w:r w:rsidRPr="0000642F">
        <w:t>S1</w:t>
      </w:r>
      <w:r w:rsidR="003823AC">
        <w:t>4</w:t>
      </w:r>
      <w:r w:rsidRPr="0000642F">
        <w:t xml:space="preserve"> </w:t>
      </w:r>
      <w:r w:rsidR="003823AC">
        <w:t>Fluid Body</w:t>
      </w:r>
      <w:bookmarkEnd w:id="88"/>
    </w:p>
    <w:p w14:paraId="3E35A618"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2B31C98D" w14:textId="2F743D0B" w:rsidR="0000642F" w:rsidRPr="0000642F" w:rsidRDefault="003823AC" w:rsidP="0000642F">
      <w:pPr>
        <w:pStyle w:val="CRMSuperSubClass"/>
      </w:pPr>
      <w:r>
        <w:t>S10 Material Substantial</w:t>
      </w:r>
    </w:p>
    <w:p w14:paraId="300DF01A"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02384EBB" w14:textId="7020283D" w:rsidR="0000642F" w:rsidRPr="0000642F" w:rsidRDefault="003823AC" w:rsidP="0000642F">
      <w:pPr>
        <w:pStyle w:val="CRMSuperSubClass"/>
      </w:pPr>
      <w:r>
        <w:t>S12 Amount of Fluid</w:t>
      </w:r>
    </w:p>
    <w:p w14:paraId="453100B9" w14:textId="77777777" w:rsidR="0000642F" w:rsidRPr="0000642F" w:rsidRDefault="0000642F" w:rsidP="0000642F">
      <w:pPr>
        <w:pStyle w:val="CRMDescriptionLabel"/>
        <w:rPr>
          <w:rFonts w:cs="Times New Roman"/>
        </w:rPr>
      </w:pPr>
      <w:r w:rsidRPr="0000642F">
        <w:rPr>
          <w:rFonts w:cs="Times New Roman"/>
        </w:rPr>
        <w:lastRenderedPageBreak/>
        <w:t>Scope note:</w:t>
      </w:r>
    </w:p>
    <w:p w14:paraId="00282FC1" w14:textId="16DA0E86" w:rsidR="0000642F" w:rsidRPr="0000642F" w:rsidRDefault="0000642F" w:rsidP="003823AC">
      <w:pPr>
        <w:pStyle w:val="CRMScopeNoteText"/>
        <w:rPr>
          <w:rFonts w:cs="Times New Roman"/>
          <w:color w:val="000000"/>
          <w:szCs w:val="20"/>
        </w:rPr>
      </w:pPr>
      <w:r w:rsidRPr="0000642F">
        <w:rPr>
          <w:rFonts w:cs="Times New Roman"/>
        </w:rPr>
        <w:t xml:space="preserve">This class comprises </w:t>
      </w:r>
      <w:r w:rsidR="003823AC" w:rsidRPr="003823AC">
        <w:rPr>
          <w:rFonts w:cs="Times New Roman"/>
        </w:rPr>
        <w:t>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r w:rsidRPr="0000642F">
        <w:rPr>
          <w:rFonts w:cs="Times New Roman"/>
          <w:color w:val="000000"/>
          <w:szCs w:val="20"/>
        </w:rPr>
        <w:t xml:space="preserve">. </w:t>
      </w:r>
    </w:p>
    <w:p w14:paraId="20BCA135" w14:textId="77777777" w:rsidR="0000642F" w:rsidRPr="0000642F" w:rsidRDefault="0000642F" w:rsidP="0000642F">
      <w:pPr>
        <w:pStyle w:val="CRMDescriptionLabel"/>
        <w:rPr>
          <w:rFonts w:cs="Times New Roman"/>
        </w:rPr>
      </w:pPr>
      <w:r w:rsidRPr="0000642F">
        <w:rPr>
          <w:rFonts w:cs="Times New Roman"/>
        </w:rPr>
        <w:t>Examples:</w:t>
      </w:r>
    </w:p>
    <w:p w14:paraId="7F813A87" w14:textId="37CCB812" w:rsidR="0000642F" w:rsidRPr="0000642F" w:rsidRDefault="0000642F" w:rsidP="0000642F">
      <w:pPr>
        <w:pStyle w:val="CRMExample"/>
        <w:numPr>
          <w:ilvl w:val="0"/>
          <w:numId w:val="10"/>
        </w:numPr>
        <w:ind w:left="1800"/>
      </w:pPr>
      <w:r w:rsidRPr="0000642F">
        <w:t xml:space="preserve">the </w:t>
      </w:r>
      <w:r w:rsidR="003823AC">
        <w:rPr>
          <w:color w:val="00000A"/>
        </w:rPr>
        <w:t>Rhine River</w:t>
      </w:r>
    </w:p>
    <w:p w14:paraId="1BAF5830" w14:textId="6C0AD669"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0D6E8C1" w14:textId="75590B92" w:rsidR="0000642F" w:rsidRPr="0000642F" w:rsidRDefault="0000642F" w:rsidP="0000642F">
      <w:pPr>
        <w:pStyle w:val="CRMFirstOrderLogic"/>
        <w:rPr>
          <w:rFonts w:cs="Times New Roman"/>
        </w:rPr>
      </w:pPr>
      <w:r w:rsidRPr="0000642F">
        <w:rPr>
          <w:rFonts w:cs="Times New Roman"/>
        </w:rPr>
        <w:t>S1</w:t>
      </w:r>
      <w:r w:rsidR="003823AC">
        <w:rPr>
          <w:rFonts w:cs="Times New Roman"/>
        </w:rPr>
        <w:t>4</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3823AC">
        <w:rPr>
          <w:rFonts w:cs="Times New Roman"/>
        </w:rPr>
        <w:t>S10</w:t>
      </w:r>
      <w:r w:rsidRPr="0000642F">
        <w:rPr>
          <w:rFonts w:cs="Times New Roman"/>
        </w:rPr>
        <w:t>(x)</w:t>
      </w:r>
    </w:p>
    <w:p w14:paraId="3FABFA3F" w14:textId="77777777" w:rsidR="0000642F" w:rsidRPr="0000642F" w:rsidRDefault="0000642F" w:rsidP="0000642F">
      <w:pPr>
        <w:pStyle w:val="CRMDescriptionLabel"/>
        <w:rPr>
          <w:rFonts w:cs="Times New Roman"/>
        </w:rPr>
      </w:pPr>
      <w:r w:rsidRPr="0000642F">
        <w:rPr>
          <w:rFonts w:cs="Times New Roman"/>
        </w:rPr>
        <w:t>Properties:</w:t>
      </w:r>
    </w:p>
    <w:p w14:paraId="3CEDDC35" w14:textId="741DD0A7" w:rsidR="0000642F" w:rsidRPr="0000642F" w:rsidRDefault="0000642F" w:rsidP="0000642F">
      <w:pPr>
        <w:pStyle w:val="CRMDotOneProperty"/>
      </w:pPr>
      <w:r w:rsidRPr="0000642F">
        <w:t xml:space="preserve"> </w:t>
      </w:r>
    </w:p>
    <w:p w14:paraId="0C25BC0B" w14:textId="4540FDEB" w:rsidR="0000642F" w:rsidRPr="0000642F" w:rsidRDefault="0000642F" w:rsidP="0000642F">
      <w:pPr>
        <w:pStyle w:val="CRMClassLabel"/>
      </w:pPr>
      <w:bookmarkStart w:id="89" w:name="_Toc198298509"/>
      <w:r w:rsidRPr="0000642F">
        <w:t>S1</w:t>
      </w:r>
      <w:r w:rsidR="00251FDA">
        <w:t xml:space="preserve">5 Observable </w:t>
      </w:r>
      <w:r w:rsidR="007A6EF8">
        <w:t>Entity</w:t>
      </w:r>
      <w:bookmarkEnd w:id="89"/>
    </w:p>
    <w:p w14:paraId="1EAB9CDC"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38AD5381" w14:textId="7353FC34" w:rsidR="0000642F" w:rsidRPr="0000642F" w:rsidRDefault="0000642F" w:rsidP="0000642F">
      <w:pPr>
        <w:pStyle w:val="CRMSuperSubClass"/>
      </w:pPr>
      <w:r w:rsidRPr="0000642F">
        <w:t>E</w:t>
      </w:r>
      <w:r w:rsidR="00251FDA">
        <w:t>1</w:t>
      </w:r>
      <w:r w:rsidRPr="0000642F">
        <w:t xml:space="preserve"> </w:t>
      </w:r>
      <w:r w:rsidR="00251FDA">
        <w:t>CRM Entity</w:t>
      </w:r>
    </w:p>
    <w:p w14:paraId="6C693C73"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57F160E" w14:textId="77777777" w:rsidR="00251FDA" w:rsidRDefault="00251FDA" w:rsidP="00251FDA">
      <w:pPr>
        <w:pStyle w:val="CRMSuperSubClass"/>
      </w:pPr>
      <w:r>
        <w:t>S10 Material Substantial</w:t>
      </w:r>
    </w:p>
    <w:p w14:paraId="3E3EF996" w14:textId="64AFC0AA" w:rsidR="00251FDA" w:rsidRPr="0000642F" w:rsidRDefault="00251FDA" w:rsidP="00251FDA">
      <w:pPr>
        <w:pStyle w:val="CRMSuperSubClass"/>
      </w:pPr>
      <w:r>
        <w:t>E5 Event</w:t>
      </w:r>
    </w:p>
    <w:p w14:paraId="7B19D3A7" w14:textId="77777777" w:rsidR="0000642F" w:rsidRPr="0000642F" w:rsidRDefault="0000642F" w:rsidP="0000642F">
      <w:pPr>
        <w:pStyle w:val="CRMDescriptionLabel"/>
        <w:rPr>
          <w:rFonts w:cs="Times New Roman"/>
        </w:rPr>
      </w:pPr>
      <w:r w:rsidRPr="0000642F">
        <w:rPr>
          <w:rFonts w:cs="Times New Roman"/>
        </w:rPr>
        <w:t>Scope note:</w:t>
      </w:r>
    </w:p>
    <w:p w14:paraId="0D7C0AC5" w14:textId="77777777" w:rsidR="00251FDA" w:rsidRPr="00251FDA" w:rsidRDefault="0000642F" w:rsidP="00251FDA">
      <w:pPr>
        <w:pStyle w:val="CRMScopeNoteText"/>
        <w:rPr>
          <w:rFonts w:cs="Times New Roman"/>
        </w:rPr>
      </w:pPr>
      <w:r w:rsidRPr="0000642F">
        <w:rPr>
          <w:rFonts w:cs="Times New Roman"/>
        </w:rPr>
        <w:t xml:space="preserve">This class </w:t>
      </w:r>
      <w:r w:rsidR="00251FDA" w:rsidRPr="00251FDA">
        <w:rPr>
          <w:rFonts w:cs="Times New Roman"/>
        </w:rPr>
        <w:t>comprises instances of E5 Event or S10 Material Substantial (i.e. items or phenomena, such as physical things, their behaviour, states and interactions or events), that can be observed by measurement or detection devices or by human sensory impression including when enhanced by tools.</w:t>
      </w:r>
    </w:p>
    <w:p w14:paraId="6AB5F2B8" w14:textId="77777777" w:rsidR="00251FDA" w:rsidRPr="00251FDA" w:rsidRDefault="00251FDA" w:rsidP="00251FDA">
      <w:pPr>
        <w:pStyle w:val="CRMScopeNoteText"/>
        <w:rPr>
          <w:rFonts w:cs="Times New Roman"/>
        </w:rPr>
      </w:pPr>
      <w:r w:rsidRPr="00251FDA">
        <w:rPr>
          <w:rFonts w:cs="Times New Roman"/>
        </w:rPr>
        <w:t>In order to be observable, instances of E5 Event must consist of some interaction or action of material substance. In some cases, the spatiotemporal confinement of the event itself, such as a flash, a car stopping etc. marks the limits of a documented observation of an event. In other cases, such as the situation of a car passing by a certain object, the spatiotemporal limits of the event of observing itself, as well as the direction of attention or the orientation of used instruments, may constrain the observed detail of a larger process, e.g., noticing the sight of a car passing by; a light emission, etc.</w:t>
      </w:r>
    </w:p>
    <w:p w14:paraId="3ED6B974" w14:textId="1F1F1AE4" w:rsidR="0000642F" w:rsidRPr="0000642F" w:rsidRDefault="00251FDA" w:rsidP="00251FDA">
      <w:pPr>
        <w:pStyle w:val="CRMScopeNoteText"/>
        <w:rPr>
          <w:rFonts w:cs="Times New Roman"/>
          <w:color w:val="000000"/>
          <w:szCs w:val="20"/>
        </w:rPr>
      </w:pPr>
      <w:r w:rsidRPr="00251FDA">
        <w:rPr>
          <w:rFonts w:cs="Times New Roman"/>
        </w:rPr>
        <w:t>Conceptual objects manifest 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w:t>
      </w:r>
      <w:r>
        <w:rPr>
          <w:rFonts w:cs="Times New Roman"/>
        </w:rPr>
        <w:t xml:space="preserve"> </w:t>
      </w:r>
      <w:r w:rsidRPr="00251FDA">
        <w:rPr>
          <w:rFonts w:cs="Times New Roman"/>
        </w:rPr>
        <w:t>observed carriers of conceptual objects are not explicitly identified in documentation, i.e., they are assumed to have existed but they are unknown as individuals</w:t>
      </w:r>
      <w:r w:rsidR="0000642F" w:rsidRPr="0000642F">
        <w:rPr>
          <w:rFonts w:cs="Times New Roman"/>
          <w:color w:val="000000"/>
          <w:szCs w:val="20"/>
        </w:rPr>
        <w:t xml:space="preserve">. </w:t>
      </w:r>
    </w:p>
    <w:p w14:paraId="4E956A03" w14:textId="77777777" w:rsidR="0000642F" w:rsidRPr="0000642F" w:rsidRDefault="0000642F" w:rsidP="0000642F">
      <w:pPr>
        <w:pStyle w:val="CRMDescriptionLabel"/>
        <w:rPr>
          <w:rFonts w:cs="Times New Roman"/>
        </w:rPr>
      </w:pPr>
      <w:r w:rsidRPr="0000642F">
        <w:rPr>
          <w:rFonts w:cs="Times New Roman"/>
        </w:rPr>
        <w:lastRenderedPageBreak/>
        <w:t>Examples:</w:t>
      </w:r>
    </w:p>
    <w:p w14:paraId="5510CAE2" w14:textId="52F981D3" w:rsidR="0000642F" w:rsidRDefault="0000642F" w:rsidP="0000642F">
      <w:pPr>
        <w:pStyle w:val="CRMExample"/>
        <w:numPr>
          <w:ilvl w:val="0"/>
          <w:numId w:val="10"/>
        </w:numPr>
        <w:ind w:left="1800"/>
      </w:pPr>
      <w:r w:rsidRPr="0000642F">
        <w:t xml:space="preserve">the </w:t>
      </w:r>
      <w:r w:rsidR="00251FDA" w:rsidRPr="00251FDA">
        <w:rPr>
          <w:color w:val="00000A"/>
        </w:rPr>
        <w:t>domestic goose from Guangdong/1/1996 (H5N1) that was identified in 1996 in farmed geese in southern China as circulating highly pathogenic H5N1 (E20) (Wan, 2012</w:t>
      </w:r>
      <w:r w:rsidRPr="0000642F">
        <w:t>)</w:t>
      </w:r>
    </w:p>
    <w:p w14:paraId="2C8E1C35" w14:textId="3A2B3C7D" w:rsidR="00251FDA" w:rsidRDefault="00251FDA" w:rsidP="0000642F">
      <w:pPr>
        <w:pStyle w:val="CRMExample"/>
        <w:numPr>
          <w:ilvl w:val="0"/>
          <w:numId w:val="10"/>
        </w:numPr>
        <w:ind w:left="1800"/>
      </w:pPr>
      <w:r>
        <w:t xml:space="preserve">the </w:t>
      </w:r>
      <w:r w:rsidRPr="00251FDA">
        <w:t>flight of a male Bearded Vulture observed near Loukia, Heraklion, Crete in the morning of the 24th of October 2020 (E5) [The Bearded Vulture (Gypaetus Barbatus) is a threatened species in Crete] (Claes, 2020</w:t>
      </w:r>
      <w:r>
        <w:t>)</w:t>
      </w:r>
    </w:p>
    <w:p w14:paraId="4AB0B086" w14:textId="1FF92F7D" w:rsidR="00251FDA" w:rsidRDefault="00251FDA" w:rsidP="0000642F">
      <w:pPr>
        <w:pStyle w:val="CRMExample"/>
        <w:numPr>
          <w:ilvl w:val="0"/>
          <w:numId w:val="10"/>
        </w:numPr>
        <w:ind w:left="1800"/>
      </w:pPr>
      <w:r>
        <w:t xml:space="preserve">the </w:t>
      </w:r>
      <w:r w:rsidRPr="00251FDA">
        <w:t>eruption of Krakatoa volcano at Indonesia in 1883 (E5) (Symons et al., 1888</w:t>
      </w:r>
      <w:r>
        <w:t>)</w:t>
      </w:r>
    </w:p>
    <w:p w14:paraId="359F8B54" w14:textId="5F9716DC" w:rsidR="00F27C58" w:rsidRDefault="00F27C58" w:rsidP="0000642F">
      <w:pPr>
        <w:pStyle w:val="CRMExample"/>
        <w:numPr>
          <w:ilvl w:val="0"/>
          <w:numId w:val="10"/>
        </w:numPr>
        <w:ind w:left="1800"/>
      </w:pPr>
      <w:r>
        <w:t xml:space="preserve">the </w:t>
      </w:r>
      <w:r w:rsidRPr="00251FDA">
        <w:t>cupid head area in the X-Ray of the painting ‘Cupid complaining to Venus’ (E25) (The National Gallery, London, 1963</w:t>
      </w:r>
      <w:r>
        <w:t>)</w:t>
      </w:r>
    </w:p>
    <w:p w14:paraId="1B42A3C0" w14:textId="113457BC" w:rsidR="00A105F0" w:rsidRPr="0000642F" w:rsidRDefault="00A105F0" w:rsidP="0000642F">
      <w:pPr>
        <w:pStyle w:val="CRMExample"/>
        <w:numPr>
          <w:ilvl w:val="0"/>
          <w:numId w:val="10"/>
        </w:numPr>
        <w:ind w:left="1800"/>
      </w:pPr>
      <w:commentRangeStart w:id="90"/>
      <w:ins w:id="91" w:author="Martin Doerr" w:date="2025-05-10T21:06:00Z">
        <w:r w:rsidRPr="00A105F0">
          <w:t>Earth's magnetic field (S15) [a magnetic field is neither S10 nor E5]</w:t>
        </w:r>
        <w:commentRangeEnd w:id="90"/>
        <w:r>
          <w:rPr>
            <w:rStyle w:val="CommentReference"/>
            <w:szCs w:val="18"/>
          </w:rPr>
          <w:commentReference w:id="90"/>
        </w:r>
      </w:ins>
    </w:p>
    <w:p w14:paraId="0044191F" w14:textId="476712FC"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4F8465A5" w14:textId="1754EF94" w:rsidR="0000642F" w:rsidRPr="000F1ED3" w:rsidRDefault="0000642F" w:rsidP="000F1ED3">
      <w:pPr>
        <w:pStyle w:val="CRMFirstOrderLogic"/>
      </w:pPr>
      <w:r w:rsidRPr="0000642F">
        <w:t>S1</w:t>
      </w:r>
      <w:r w:rsidR="00251FDA">
        <w:t>5</w:t>
      </w:r>
      <w:r w:rsidRPr="0000642F">
        <w:t xml:space="preserve">(x) </w:t>
      </w:r>
      <w:r w:rsidRPr="0000642F">
        <w:rPr>
          <w:rFonts w:ascii="Cambria Math" w:hAnsi="Cambria Math" w:cs="Cambria Math"/>
        </w:rPr>
        <w:t>⇒</w:t>
      </w:r>
      <w:r w:rsidRPr="0000642F">
        <w:t xml:space="preserve"> E</w:t>
      </w:r>
      <w:r w:rsidR="00251FDA">
        <w:t>1</w:t>
      </w:r>
      <w:r w:rsidRPr="0000642F">
        <w:t>(x)</w:t>
      </w:r>
    </w:p>
    <w:p w14:paraId="3077AED9" w14:textId="5E56ADA2" w:rsidR="00B5641F" w:rsidRPr="0000642F" w:rsidRDefault="00B5641F" w:rsidP="000F1ED3">
      <w:pPr>
        <w:pStyle w:val="CRMFirstOrderLogic"/>
      </w:pPr>
      <w:r w:rsidRPr="000F1ED3">
        <w:t xml:space="preserve">E5(x) </w:t>
      </w:r>
      <w:r w:rsidRPr="000F1ED3">
        <w:rPr>
          <w:rFonts w:ascii="Cambria Math" w:hAnsi="Cambria Math" w:cs="Cambria Math"/>
        </w:rPr>
        <w:t>⇒</w:t>
      </w:r>
      <w:r w:rsidRPr="000F1ED3">
        <w:t xml:space="preserve"> S15(x)</w:t>
      </w:r>
    </w:p>
    <w:p w14:paraId="253C4B4D" w14:textId="7A7B8981" w:rsidR="0000642F" w:rsidRPr="0000642F" w:rsidRDefault="0000642F" w:rsidP="0000642F">
      <w:pPr>
        <w:pStyle w:val="CRMDescriptionLabel"/>
        <w:rPr>
          <w:rFonts w:cs="Times New Roman"/>
        </w:rPr>
      </w:pPr>
      <w:r w:rsidRPr="0000642F">
        <w:rPr>
          <w:rFonts w:cs="Times New Roman"/>
        </w:rPr>
        <w:t>Properties:</w:t>
      </w:r>
    </w:p>
    <w:p w14:paraId="3EBEB03E" w14:textId="6316C601" w:rsidR="0000642F" w:rsidRPr="0000642F" w:rsidRDefault="00251FDA" w:rsidP="00251FDA">
      <w:pPr>
        <w:pStyle w:val="CRMDotOneProperty"/>
      </w:pPr>
      <w:r w:rsidRPr="00251FDA">
        <w:t xml:space="preserve">O12 has dimension (is dimension of): E54 Dimension </w:t>
      </w:r>
      <w:r w:rsidR="0000642F" w:rsidRPr="0000642F">
        <w:t xml:space="preserve"> </w:t>
      </w:r>
    </w:p>
    <w:p w14:paraId="6B06E2E7" w14:textId="69CCDA06" w:rsidR="00710076" w:rsidRPr="0000642F" w:rsidRDefault="00710076" w:rsidP="00710076">
      <w:pPr>
        <w:pStyle w:val="CRMClassLabel"/>
      </w:pPr>
      <w:bookmarkStart w:id="92" w:name="_Toc198298510"/>
      <w:r w:rsidRPr="0000642F">
        <w:t>S1</w:t>
      </w:r>
      <w:r w:rsidR="00567D29">
        <w:t>7</w:t>
      </w:r>
      <w:r w:rsidRPr="0000642F">
        <w:t xml:space="preserve"> </w:t>
      </w:r>
      <w:r w:rsidR="00567D29">
        <w:t>Physical Genesis</w:t>
      </w:r>
      <w:bookmarkEnd w:id="92"/>
    </w:p>
    <w:p w14:paraId="023B97AE"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4336A715" w14:textId="38DFA7C1" w:rsidR="00710076" w:rsidRDefault="00710076" w:rsidP="00710076">
      <w:pPr>
        <w:pStyle w:val="CRMSuperSubClass"/>
      </w:pPr>
      <w:r w:rsidRPr="0000642F">
        <w:t>E</w:t>
      </w:r>
      <w:r w:rsidR="00462ABA">
        <w:t>63 Beginning of Existence</w:t>
      </w:r>
    </w:p>
    <w:p w14:paraId="0B6173BD" w14:textId="40C8289B" w:rsidR="00462ABA" w:rsidRPr="0000642F" w:rsidRDefault="00462ABA" w:rsidP="00710076">
      <w:pPr>
        <w:pStyle w:val="CRMSuperSubClass"/>
      </w:pPr>
      <w:r>
        <w:t>S18 Alteration</w:t>
      </w:r>
    </w:p>
    <w:p w14:paraId="22B4A54D"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4988EAEF" w14:textId="5D29E045" w:rsidR="00710076" w:rsidRPr="0000642F" w:rsidRDefault="00710076" w:rsidP="00462ABA">
      <w:pPr>
        <w:pStyle w:val="CRMSuperSubClass"/>
      </w:pPr>
      <w:r w:rsidRPr="0000642F">
        <w:t>E</w:t>
      </w:r>
      <w:r w:rsidR="00462ABA">
        <w:t>12 Production</w:t>
      </w:r>
    </w:p>
    <w:p w14:paraId="24A9AE63" w14:textId="77777777" w:rsidR="00710076" w:rsidRPr="0000642F" w:rsidRDefault="00710076" w:rsidP="00710076">
      <w:pPr>
        <w:pStyle w:val="CRMDescriptionLabel"/>
        <w:rPr>
          <w:rFonts w:cs="Times New Roman"/>
        </w:rPr>
      </w:pPr>
      <w:r w:rsidRPr="0000642F">
        <w:rPr>
          <w:rFonts w:cs="Times New Roman"/>
        </w:rPr>
        <w:t>Scope note:</w:t>
      </w:r>
    </w:p>
    <w:p w14:paraId="70B023D5" w14:textId="3FE4AF30" w:rsidR="00710076" w:rsidRPr="0000642F" w:rsidRDefault="00710076" w:rsidP="00462ABA">
      <w:pPr>
        <w:pStyle w:val="CRMScopeNoteText"/>
        <w:rPr>
          <w:rFonts w:cs="Times New Roman"/>
          <w:color w:val="000000"/>
          <w:szCs w:val="20"/>
        </w:rPr>
      </w:pPr>
      <w:r w:rsidRPr="0000642F">
        <w:rPr>
          <w:rFonts w:cs="Times New Roman"/>
        </w:rPr>
        <w:t xml:space="preserve">This class comprises </w:t>
      </w:r>
      <w:r w:rsidR="00462ABA" w:rsidRPr="00462ABA">
        <w:rPr>
          <w:rFonts w:cs="Times New Roman"/>
        </w:rPr>
        <w:t>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r w:rsidRPr="0000642F">
        <w:rPr>
          <w:rFonts w:cs="Times New Roman"/>
          <w:color w:val="000000"/>
          <w:szCs w:val="20"/>
        </w:rPr>
        <w:t xml:space="preserve">. </w:t>
      </w:r>
    </w:p>
    <w:p w14:paraId="305B9F96" w14:textId="77777777" w:rsidR="00710076" w:rsidRPr="0000642F" w:rsidRDefault="00710076" w:rsidP="00710076">
      <w:pPr>
        <w:pStyle w:val="CRMDescriptionLabel"/>
        <w:rPr>
          <w:rFonts w:cs="Times New Roman"/>
        </w:rPr>
      </w:pPr>
      <w:r w:rsidRPr="0000642F">
        <w:rPr>
          <w:rFonts w:cs="Times New Roman"/>
        </w:rPr>
        <w:t>Examples:</w:t>
      </w:r>
    </w:p>
    <w:p w14:paraId="4606050C" w14:textId="12888F32" w:rsidR="00710076" w:rsidRDefault="00710076" w:rsidP="00710076">
      <w:pPr>
        <w:pStyle w:val="CRMExample"/>
        <w:numPr>
          <w:ilvl w:val="0"/>
          <w:numId w:val="10"/>
        </w:numPr>
        <w:ind w:left="1800"/>
      </w:pPr>
      <w:r w:rsidRPr="0000642F">
        <w:t xml:space="preserve">the </w:t>
      </w:r>
      <w:r w:rsidR="00F03F01">
        <w:rPr>
          <w:color w:val="00000A"/>
        </w:rPr>
        <w:t>desertification process affecting my copper samples in the artificial aging salt-spray apparatus after 10 cycles which produced layers of cuprite and malachite (E12</w:t>
      </w:r>
      <w:r w:rsidRPr="0000642F">
        <w:t>)</w:t>
      </w:r>
    </w:p>
    <w:p w14:paraId="2F5E6E0A" w14:textId="5F821382" w:rsidR="0046428D" w:rsidRPr="0000642F" w:rsidRDefault="0046428D" w:rsidP="00710076">
      <w:pPr>
        <w:pStyle w:val="CRMExample"/>
        <w:numPr>
          <w:ilvl w:val="0"/>
          <w:numId w:val="10"/>
        </w:numPr>
        <w:ind w:left="1800"/>
      </w:pPr>
      <w:r>
        <w:t>the corrosion process affecting my copper samples in the artificial aging salt-spray apparatus after 10 cycles which produced layers of cuprite and malachite (E12)</w:t>
      </w:r>
    </w:p>
    <w:p w14:paraId="6FFC891B" w14:textId="585031CD"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4624B24A" w14:textId="756BB731" w:rsidR="00710076" w:rsidRDefault="00710076" w:rsidP="00710076">
      <w:pPr>
        <w:pStyle w:val="CRMFirstOrderLogic"/>
        <w:rPr>
          <w:rFonts w:cs="Times New Roman"/>
        </w:rPr>
      </w:pPr>
      <w:r w:rsidRPr="0000642F">
        <w:rPr>
          <w:rFonts w:cs="Times New Roman"/>
        </w:rPr>
        <w:t>S1</w:t>
      </w:r>
      <w:r w:rsidR="0046428D">
        <w:rPr>
          <w:rFonts w:cs="Times New Roman"/>
        </w:rPr>
        <w:t>7</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46428D">
        <w:rPr>
          <w:rFonts w:cs="Times New Roman"/>
        </w:rPr>
        <w:t>S18</w:t>
      </w:r>
      <w:r w:rsidRPr="0000642F">
        <w:rPr>
          <w:rFonts w:cs="Times New Roman"/>
        </w:rPr>
        <w:t>(x)</w:t>
      </w:r>
    </w:p>
    <w:p w14:paraId="662DD2AE" w14:textId="6A71F543" w:rsidR="0046428D" w:rsidRPr="000F1ED3" w:rsidRDefault="0046428D" w:rsidP="000F1ED3">
      <w:pPr>
        <w:pStyle w:val="CRMFirstOrderLogic"/>
      </w:pPr>
      <w:r w:rsidRPr="0046428D">
        <w:t xml:space="preserve">S17(x) </w:t>
      </w:r>
      <w:r w:rsidRPr="0046428D">
        <w:rPr>
          <w:rFonts w:ascii="Cambria Math" w:hAnsi="Cambria Math" w:cs="Cambria Math"/>
        </w:rPr>
        <w:t>⇒</w:t>
      </w:r>
      <w:r w:rsidRPr="0046428D">
        <w:t xml:space="preserve"> </w:t>
      </w:r>
      <w:r>
        <w:t>E63</w:t>
      </w:r>
      <w:r w:rsidRPr="0046428D">
        <w:t>(x)</w:t>
      </w:r>
    </w:p>
    <w:p w14:paraId="30DAEABA" w14:textId="44978AA6" w:rsidR="00B5641F" w:rsidRPr="0046428D" w:rsidRDefault="00B5641F" w:rsidP="000F1ED3">
      <w:pPr>
        <w:pStyle w:val="CRMFirstOrderLogic"/>
        <w:rPr>
          <w:lang w:val="en-US"/>
        </w:rPr>
      </w:pPr>
      <w:r w:rsidRPr="000F1ED3">
        <w:t xml:space="preserve">E12(x) </w:t>
      </w:r>
      <w:r w:rsidRPr="000F1ED3">
        <w:rPr>
          <w:rFonts w:ascii="Cambria Math" w:hAnsi="Cambria Math" w:cs="Cambria Math"/>
        </w:rPr>
        <w:t>⇒</w:t>
      </w:r>
      <w:r w:rsidRPr="000F1ED3">
        <w:t xml:space="preserve"> S17(x)</w:t>
      </w:r>
    </w:p>
    <w:p w14:paraId="08D8A6DD" w14:textId="596B9DD0" w:rsidR="00710076" w:rsidRPr="0000642F" w:rsidRDefault="00710076" w:rsidP="00710076">
      <w:pPr>
        <w:pStyle w:val="CRMDescriptionLabel"/>
        <w:rPr>
          <w:rFonts w:cs="Times New Roman"/>
        </w:rPr>
      </w:pPr>
      <w:r w:rsidRPr="0000642F">
        <w:rPr>
          <w:rFonts w:cs="Times New Roman"/>
        </w:rPr>
        <w:t>Properties:</w:t>
      </w:r>
    </w:p>
    <w:p w14:paraId="07B69F6B" w14:textId="04618414" w:rsidR="00710076" w:rsidRPr="0000642F" w:rsidRDefault="00710076" w:rsidP="0046428D">
      <w:pPr>
        <w:pStyle w:val="CRMDotOneProperty"/>
      </w:pPr>
      <w:r>
        <w:t>O1</w:t>
      </w:r>
      <w:r w:rsidR="0046428D">
        <w:t>7</w:t>
      </w:r>
      <w:r>
        <w:t xml:space="preserve"> </w:t>
      </w:r>
      <w:r w:rsidR="0046428D">
        <w:t xml:space="preserve">generated </w:t>
      </w:r>
      <w:r>
        <w:t xml:space="preserve">(was </w:t>
      </w:r>
      <w:r w:rsidR="0046428D">
        <w:t xml:space="preserve">generated </w:t>
      </w:r>
      <w:r>
        <w:t xml:space="preserve">by): </w:t>
      </w:r>
      <w:r w:rsidR="0046428D">
        <w:t>E18 Physical Thing</w:t>
      </w:r>
      <w:r w:rsidRPr="0000642F">
        <w:t xml:space="preserve"> </w:t>
      </w:r>
    </w:p>
    <w:p w14:paraId="040E8A24" w14:textId="24E21FC8" w:rsidR="00710076" w:rsidRPr="0000642F" w:rsidRDefault="00710076" w:rsidP="00710076">
      <w:pPr>
        <w:pStyle w:val="CRMClassLabel"/>
      </w:pPr>
      <w:bookmarkStart w:id="93" w:name="_Toc198298511"/>
      <w:r w:rsidRPr="0000642F">
        <w:t>S1</w:t>
      </w:r>
      <w:r w:rsidR="0046428D">
        <w:t>8</w:t>
      </w:r>
      <w:r w:rsidRPr="0000642F">
        <w:t xml:space="preserve"> </w:t>
      </w:r>
      <w:r w:rsidR="0046428D">
        <w:t>Alteration</w:t>
      </w:r>
      <w:bookmarkEnd w:id="93"/>
    </w:p>
    <w:p w14:paraId="3CD63862"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013DCF03" w14:textId="17C35CF0" w:rsidR="00710076" w:rsidRPr="0000642F" w:rsidRDefault="00710076" w:rsidP="00710076">
      <w:pPr>
        <w:pStyle w:val="CRMSuperSubClass"/>
      </w:pPr>
      <w:r w:rsidRPr="0000642F">
        <w:t>E</w:t>
      </w:r>
      <w:r w:rsidR="0046428D">
        <w:t>5 Event</w:t>
      </w:r>
    </w:p>
    <w:p w14:paraId="3B3B5D8A"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6F803A7E" w14:textId="249572FA" w:rsidR="00710076" w:rsidRPr="0000642F" w:rsidRDefault="0046428D" w:rsidP="00710076">
      <w:pPr>
        <w:pStyle w:val="CRMSuperSubClass"/>
      </w:pPr>
      <w:r>
        <w:t>S17 Physical Genesis</w:t>
      </w:r>
    </w:p>
    <w:p w14:paraId="2550E465" w14:textId="48392712" w:rsidR="00710076" w:rsidRPr="0000642F" w:rsidRDefault="0046428D" w:rsidP="00710076">
      <w:pPr>
        <w:pStyle w:val="CRMSuperSubClass"/>
      </w:pPr>
      <w:r>
        <w:t>E11 Modification</w:t>
      </w:r>
    </w:p>
    <w:p w14:paraId="2B56AA78" w14:textId="77777777" w:rsidR="00710076" w:rsidRPr="0000642F" w:rsidRDefault="00710076" w:rsidP="00710076">
      <w:pPr>
        <w:pStyle w:val="CRMDescriptionLabel"/>
        <w:rPr>
          <w:rFonts w:cs="Times New Roman"/>
        </w:rPr>
      </w:pPr>
      <w:r w:rsidRPr="0000642F">
        <w:rPr>
          <w:rFonts w:cs="Times New Roman"/>
        </w:rPr>
        <w:lastRenderedPageBreak/>
        <w:t>Scope note:</w:t>
      </w:r>
    </w:p>
    <w:p w14:paraId="5EB08F32" w14:textId="6BEFABF4" w:rsidR="00710076" w:rsidRPr="0000642F" w:rsidRDefault="0046428D" w:rsidP="00710076">
      <w:pPr>
        <w:pStyle w:val="CRMScopeNoteText"/>
        <w:rPr>
          <w:rFonts w:cs="Times New Roman"/>
          <w:color w:val="000000"/>
          <w:szCs w:val="20"/>
        </w:rPr>
      </w:pPr>
      <w:r w:rsidRPr="0046428D">
        <w:rPr>
          <w:rFonts w:cs="Times New Roman"/>
        </w:rPr>
        <w:t>This class comprises 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w:t>
      </w:r>
      <w:r w:rsidR="00710076" w:rsidRPr="0000642F">
        <w:rPr>
          <w:rFonts w:cs="Times New Roman"/>
          <w:color w:val="000000"/>
          <w:szCs w:val="20"/>
        </w:rPr>
        <w:t xml:space="preserve">. </w:t>
      </w:r>
    </w:p>
    <w:p w14:paraId="36726741" w14:textId="77777777" w:rsidR="00710076" w:rsidRPr="0000642F" w:rsidRDefault="00710076" w:rsidP="00710076">
      <w:pPr>
        <w:pStyle w:val="CRMDescriptionLabel"/>
        <w:rPr>
          <w:rFonts w:cs="Times New Roman"/>
        </w:rPr>
      </w:pPr>
      <w:r w:rsidRPr="0000642F">
        <w:rPr>
          <w:rFonts w:cs="Times New Roman"/>
        </w:rPr>
        <w:t>Examples:</w:t>
      </w:r>
    </w:p>
    <w:p w14:paraId="5DEFE647" w14:textId="2B58C277" w:rsidR="00710076" w:rsidRDefault="00710076" w:rsidP="00710076">
      <w:pPr>
        <w:pStyle w:val="CRMExample"/>
        <w:numPr>
          <w:ilvl w:val="0"/>
          <w:numId w:val="10"/>
        </w:numPr>
        <w:ind w:left="1800"/>
      </w:pPr>
      <w:r w:rsidRPr="0000642F">
        <w:t xml:space="preserve">the </w:t>
      </w:r>
      <w:r w:rsidR="0046428D" w:rsidRPr="0046428D">
        <w:rPr>
          <w:color w:val="00000A"/>
        </w:rPr>
        <w:t>petrification process of the Lesvos forest related to the intense volcanic activity in Lesvos island during late Oligocene - middle Miocene period (Marinos, 1997</w:t>
      </w:r>
      <w:r w:rsidRPr="0000642F">
        <w:t>)</w:t>
      </w:r>
    </w:p>
    <w:p w14:paraId="163FE4A6" w14:textId="6BC62C12" w:rsidR="0046428D" w:rsidRPr="0000642F" w:rsidRDefault="0046428D" w:rsidP="00710076">
      <w:pPr>
        <w:pStyle w:val="CRMExample"/>
        <w:numPr>
          <w:ilvl w:val="0"/>
          <w:numId w:val="10"/>
        </w:numPr>
        <w:ind w:left="1800"/>
      </w:pPr>
      <w:r>
        <w:t>the flattening of the Lanhydrock Pedigree parchment after humidification (E11) (Pickwoad, 2016)</w:t>
      </w:r>
    </w:p>
    <w:p w14:paraId="57621E70" w14:textId="179360AA"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6A36970F" w14:textId="69B53752" w:rsidR="00710076" w:rsidRPr="000F1ED3" w:rsidRDefault="00710076" w:rsidP="000F1ED3">
      <w:pPr>
        <w:pStyle w:val="CRMFirstOrderLogic"/>
      </w:pPr>
      <w:r w:rsidRPr="0000642F">
        <w:t>S1</w:t>
      </w:r>
      <w:r w:rsidR="0046428D">
        <w:t>8</w:t>
      </w:r>
      <w:r w:rsidRPr="0000642F">
        <w:t xml:space="preserve">(x) </w:t>
      </w:r>
      <w:r w:rsidRPr="0000642F">
        <w:rPr>
          <w:rFonts w:ascii="Cambria Math" w:hAnsi="Cambria Math" w:cs="Cambria Math"/>
        </w:rPr>
        <w:t>⇒</w:t>
      </w:r>
      <w:r w:rsidRPr="0000642F">
        <w:t xml:space="preserve"> E</w:t>
      </w:r>
      <w:r w:rsidR="0046428D">
        <w:t>5</w:t>
      </w:r>
      <w:r w:rsidRPr="0000642F">
        <w:t>(x)</w:t>
      </w:r>
    </w:p>
    <w:p w14:paraId="681843F1" w14:textId="48C59FED" w:rsidR="00B5641F" w:rsidRPr="00E4394B" w:rsidRDefault="00B5641F" w:rsidP="000F1ED3">
      <w:pPr>
        <w:pStyle w:val="CRMFirstOrderLogic"/>
      </w:pPr>
      <w:r w:rsidRPr="000F1ED3">
        <w:t xml:space="preserve">E11(x) </w:t>
      </w:r>
      <w:r w:rsidRPr="000F1ED3">
        <w:rPr>
          <w:rFonts w:ascii="Cambria Math" w:hAnsi="Cambria Math" w:cs="Cambria Math"/>
        </w:rPr>
        <w:t>⇒</w:t>
      </w:r>
      <w:r w:rsidRPr="000F1ED3">
        <w:t xml:space="preserve"> S18(x)</w:t>
      </w:r>
    </w:p>
    <w:p w14:paraId="4B4E1BA0" w14:textId="77777777" w:rsidR="00710076" w:rsidRPr="0000642F" w:rsidRDefault="00710076" w:rsidP="00710076">
      <w:pPr>
        <w:pStyle w:val="CRMDescriptionLabel"/>
        <w:rPr>
          <w:rFonts w:cs="Times New Roman"/>
        </w:rPr>
      </w:pPr>
      <w:r w:rsidRPr="0000642F">
        <w:rPr>
          <w:rFonts w:cs="Times New Roman"/>
        </w:rPr>
        <w:t>Properties:</w:t>
      </w:r>
    </w:p>
    <w:p w14:paraId="21F0AB65" w14:textId="1F1EE058" w:rsidR="00710076" w:rsidRDefault="00710076" w:rsidP="0046428D">
      <w:pPr>
        <w:pStyle w:val="CRMDotOneProperty"/>
      </w:pPr>
      <w:r>
        <w:t>O1</w:t>
      </w:r>
      <w:r w:rsidR="0046428D">
        <w:t>8</w:t>
      </w:r>
      <w:r>
        <w:t xml:space="preserve"> </w:t>
      </w:r>
      <w:r w:rsidR="0046428D">
        <w:t>altered</w:t>
      </w:r>
      <w:r>
        <w:t xml:space="preserve"> (was </w:t>
      </w:r>
      <w:r w:rsidR="0046428D">
        <w:t>altered</w:t>
      </w:r>
      <w:r>
        <w:t xml:space="preserve"> by): </w:t>
      </w:r>
      <w:r w:rsidR="0046428D">
        <w:t>E18 Physical Thing</w:t>
      </w:r>
      <w:r w:rsidRPr="0000642F">
        <w:t xml:space="preserve"> </w:t>
      </w:r>
    </w:p>
    <w:p w14:paraId="28EC1490" w14:textId="4A30BF19" w:rsidR="00710076" w:rsidRPr="0000642F" w:rsidRDefault="00710076" w:rsidP="00710076">
      <w:pPr>
        <w:pStyle w:val="CRMClassLabel"/>
      </w:pPr>
      <w:bookmarkStart w:id="94" w:name="_Toc198298512"/>
      <w:r w:rsidRPr="0000642F">
        <w:t>S1</w:t>
      </w:r>
      <w:r w:rsidR="0046428D">
        <w:t>9</w:t>
      </w:r>
      <w:r w:rsidRPr="0000642F">
        <w:t xml:space="preserve"> </w:t>
      </w:r>
      <w:r w:rsidR="0046428D">
        <w:t>Encounter Event</w:t>
      </w:r>
      <w:bookmarkEnd w:id="94"/>
    </w:p>
    <w:p w14:paraId="03DDAE1C"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6A6D1AD2" w14:textId="30DC90E6" w:rsidR="00710076" w:rsidRPr="0000642F" w:rsidRDefault="0046428D" w:rsidP="00710076">
      <w:pPr>
        <w:pStyle w:val="CRMSuperSubClass"/>
      </w:pPr>
      <w:r>
        <w:t>S27 Observation</w:t>
      </w:r>
    </w:p>
    <w:p w14:paraId="76AAE265"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157303C4" w14:textId="18AF9855" w:rsidR="00710076" w:rsidRPr="0000642F" w:rsidRDefault="00710076" w:rsidP="00710076">
      <w:pPr>
        <w:pStyle w:val="CRMSuperSubClass"/>
      </w:pPr>
    </w:p>
    <w:p w14:paraId="786429E7" w14:textId="77777777" w:rsidR="00710076" w:rsidRPr="0000642F" w:rsidRDefault="00710076" w:rsidP="00710076">
      <w:pPr>
        <w:pStyle w:val="CRMDescriptionLabel"/>
        <w:rPr>
          <w:rFonts w:cs="Times New Roman"/>
        </w:rPr>
      </w:pPr>
      <w:r w:rsidRPr="0000642F">
        <w:rPr>
          <w:rFonts w:cs="Times New Roman"/>
        </w:rPr>
        <w:t>Scope note:</w:t>
      </w:r>
    </w:p>
    <w:p w14:paraId="3C6714CA" w14:textId="77777777" w:rsidR="00C6385C" w:rsidRDefault="00710076" w:rsidP="0046428D">
      <w:pPr>
        <w:pStyle w:val="CRMScopeNoteText"/>
        <w:rPr>
          <w:rFonts w:cs="Times New Roman"/>
          <w:color w:val="000000"/>
          <w:szCs w:val="20"/>
        </w:rPr>
      </w:pPr>
      <w:r w:rsidRPr="0000642F">
        <w:rPr>
          <w:rFonts w:cs="Times New Roman"/>
        </w:rPr>
        <w:t xml:space="preserve">This class comprises activities </w:t>
      </w:r>
      <w:r w:rsidR="0046428D">
        <w:rPr>
          <w:rFonts w:cs="Times New Roman"/>
        </w:rPr>
        <w:t xml:space="preserve">of Observation </w:t>
      </w:r>
      <w:r w:rsidR="00922692">
        <w:rPr>
          <w:rFonts w:cs="Times New Roman"/>
        </w:rPr>
        <w:t xml:space="preserve">(S27) </w:t>
      </w:r>
      <w:r w:rsidR="0046428D">
        <w:rPr>
          <w:rFonts w:cs="Times New Roman"/>
        </w:rPr>
        <w:t xml:space="preserve">(substance) where an </w:t>
      </w:r>
      <w:r w:rsidR="00922692">
        <w:rPr>
          <w:rFonts w:cs="Times New Roman"/>
        </w:rPr>
        <w:t>Actor (E39) encounters an instance of E18 Physical Thing, of a kind relevant for the mission of the observation or regarded as potentially relevant for some community (identity)</w:t>
      </w:r>
      <w:r w:rsidRPr="0000642F">
        <w:rPr>
          <w:rFonts w:cs="Times New Roman"/>
          <w:color w:val="000000"/>
          <w:szCs w:val="20"/>
        </w:rPr>
        <w:t>.</w:t>
      </w:r>
      <w:r w:rsidR="00922692">
        <w:rPr>
          <w:rFonts w:cs="Times New Roman"/>
          <w:color w:val="000000"/>
          <w:szCs w:val="20"/>
        </w:rPr>
        <w:t xml:space="preserve"> This observation produces knowledge about the existence of the respective thing at  particular place in, or on, surrounding matter. This knowledge may be new to the group of people the actor belongs to. In that case, we would talk about discovery. The observer may recognize or assign an individual identity of the thing </w:t>
      </w:r>
      <w:r w:rsidR="00C6385C">
        <w:rPr>
          <w:rFonts w:cs="Times New Roman"/>
          <w:color w:val="000000"/>
          <w:szCs w:val="20"/>
        </w:rPr>
        <w:t xml:space="preserve">encountered, or regard only the type as noteworthy in the associated documentation or report. </w:t>
      </w:r>
    </w:p>
    <w:p w14:paraId="18E3FA3E" w14:textId="1AD024F6" w:rsidR="00710076" w:rsidRDefault="00C6385C" w:rsidP="0046428D">
      <w:pPr>
        <w:pStyle w:val="CRMScopeNoteText"/>
        <w:rPr>
          <w:rFonts w:cs="Times New Roman"/>
          <w:color w:val="000000"/>
          <w:szCs w:val="20"/>
        </w:rPr>
      </w:pPr>
      <w:r>
        <w:rPr>
          <w:rFonts w:cs="Times New Roman"/>
          <w:color w:val="000000"/>
          <w:szCs w:val="20"/>
        </w:rPr>
        <w:t>In Archaeology, there is a particular interest if an object is found “in situ”, i.e., if its embedding in the surrounding matter supports the assumption that the object was not moved since the archaeologically relevant deposition event.</w:t>
      </w:r>
      <w:r w:rsidR="00710076" w:rsidRPr="0000642F">
        <w:rPr>
          <w:rFonts w:cs="Times New Roman"/>
          <w:color w:val="000000"/>
          <w:szCs w:val="20"/>
        </w:rPr>
        <w:t xml:space="preserve"> </w:t>
      </w:r>
      <w:r>
        <w:rPr>
          <w:rFonts w:cs="Times New Roman"/>
          <w:color w:val="000000"/>
          <w:szCs w:val="20"/>
        </w:rPr>
        <w:t xml:space="preserve">The surrounding matter with the relative position of the object in it, as well as the absolute position and time of the observation may be recorded to enable inferences about the history of the object. </w:t>
      </w:r>
    </w:p>
    <w:p w14:paraId="0613AAEB" w14:textId="62326A19" w:rsidR="00C6385C" w:rsidRPr="0000642F" w:rsidRDefault="00C6385C" w:rsidP="0046428D">
      <w:pPr>
        <w:pStyle w:val="CRMScopeNoteText"/>
        <w:rPr>
          <w:rFonts w:cs="Times New Roman"/>
          <w:color w:val="000000"/>
          <w:szCs w:val="20"/>
        </w:rPr>
      </w:pPr>
      <w:r>
        <w:rPr>
          <w:rFonts w:cs="Times New Roman"/>
          <w:color w:val="000000"/>
          <w:szCs w:val="20"/>
        </w:rPr>
        <w:t>In Biology, additional parameters may be recorded – like the kind of ecosystem, if the biological individual survives the observation, what detection or catching devices have been used, or if the encounter event supported the detection of a new biological kind (“taxon”).</w:t>
      </w:r>
    </w:p>
    <w:p w14:paraId="7D03CC79" w14:textId="77777777" w:rsidR="00710076" w:rsidRPr="0000642F" w:rsidRDefault="00710076" w:rsidP="00710076">
      <w:pPr>
        <w:pStyle w:val="CRMDescriptionLabel"/>
        <w:rPr>
          <w:rFonts w:cs="Times New Roman"/>
        </w:rPr>
      </w:pPr>
      <w:r w:rsidRPr="0000642F">
        <w:rPr>
          <w:rFonts w:cs="Times New Roman"/>
        </w:rPr>
        <w:t>Examples:</w:t>
      </w:r>
    </w:p>
    <w:p w14:paraId="15C847C1" w14:textId="7B2E242A" w:rsidR="00710076" w:rsidRDefault="00710076" w:rsidP="00710076">
      <w:pPr>
        <w:pStyle w:val="CRMExample"/>
        <w:numPr>
          <w:ilvl w:val="0"/>
          <w:numId w:val="10"/>
        </w:numPr>
        <w:ind w:left="1800"/>
      </w:pPr>
      <w:r w:rsidRPr="0000642F">
        <w:t xml:space="preserve">the </w:t>
      </w:r>
      <w:r w:rsidR="00C6385C" w:rsidRPr="00C6385C">
        <w:rPr>
          <w:color w:val="00000A"/>
        </w:rPr>
        <w:t xml:space="preserve">finding, </w:t>
      </w:r>
      <w:r w:rsidR="009C3EDD" w:rsidRPr="00C6385C">
        <w:rPr>
          <w:color w:val="00000A"/>
        </w:rPr>
        <w:t>by</w:t>
      </w:r>
      <w:r w:rsidR="009C3EDD">
        <w:rPr>
          <w:color w:val="00000A"/>
        </w:rPr>
        <w:t xml:space="preserve"> Nikolaos</w:t>
      </w:r>
      <w:r w:rsidR="00C6385C" w:rsidRPr="00C6385C">
        <w:rPr>
          <w:color w:val="00000A"/>
        </w:rPr>
        <w:t xml:space="preserve"> Stampolidis, of a complete skeleton, in situ, at the site of Eleutherna during the archaeological excavation carried out by the University of Crete in 2007 (Bonn-Muller, 2010</w:t>
      </w:r>
      <w:r w:rsidRPr="0000642F">
        <w:t>)</w:t>
      </w:r>
    </w:p>
    <w:p w14:paraId="4FE0A3E8" w14:textId="0CAC2D0B" w:rsidR="00C6385C" w:rsidRDefault="00C6385C" w:rsidP="00710076">
      <w:pPr>
        <w:pStyle w:val="CRMExample"/>
        <w:numPr>
          <w:ilvl w:val="0"/>
          <w:numId w:val="10"/>
        </w:numPr>
        <w:ind w:left="1800"/>
      </w:pPr>
      <w:r w:rsidRPr="0000642F">
        <w:t xml:space="preserve">the </w:t>
      </w:r>
      <w:r w:rsidRPr="00C6385C">
        <w:rPr>
          <w:color w:val="00000A"/>
        </w:rPr>
        <w:t xml:space="preserve">detection of </w:t>
      </w:r>
      <w:r w:rsidR="00B5641F">
        <w:rPr>
          <w:i/>
          <w:iCs/>
          <w:color w:val="00000A"/>
        </w:rPr>
        <w:t>L</w:t>
      </w:r>
      <w:r w:rsidRPr="00C6385C">
        <w:rPr>
          <w:i/>
          <w:iCs/>
          <w:color w:val="00000A"/>
        </w:rPr>
        <w:t>agocephalos_</w:t>
      </w:r>
      <w:r w:rsidR="00977163">
        <w:rPr>
          <w:i/>
          <w:iCs/>
          <w:color w:val="00000A"/>
        </w:rPr>
        <w:t>S</w:t>
      </w:r>
      <w:r w:rsidRPr="00C6385C">
        <w:rPr>
          <w:i/>
          <w:iCs/>
          <w:color w:val="00000A"/>
        </w:rPr>
        <w:t>celeratus</w:t>
      </w:r>
      <w:r w:rsidRPr="00C6385C">
        <w:rPr>
          <w:color w:val="00000A"/>
        </w:rPr>
        <w:t xml:space="preserve"> was carried out with the trawler 419 in the Mediteranean sea, during the first week of August 2014 (S19) (Bekiari et al., 2014</w:t>
      </w:r>
      <w:r w:rsidRPr="0000642F">
        <w:t>)</w:t>
      </w:r>
    </w:p>
    <w:p w14:paraId="32699B7D" w14:textId="77B6E8BB" w:rsidR="00C6385C" w:rsidRDefault="00C6385C" w:rsidP="00710076">
      <w:pPr>
        <w:pStyle w:val="CRMExample"/>
        <w:numPr>
          <w:ilvl w:val="0"/>
          <w:numId w:val="10"/>
        </w:numPr>
        <w:ind w:left="1800"/>
      </w:pPr>
      <w:r w:rsidRPr="0000642F">
        <w:t xml:space="preserve">the </w:t>
      </w:r>
      <w:r w:rsidRPr="00C6385C">
        <w:rPr>
          <w:color w:val="00000A"/>
        </w:rPr>
        <w:t>encounter of the marble floor of the Villa of the Papyri in Herculaneum during the digging of a well in 1750 (Sider, 1990</w:t>
      </w:r>
      <w:r w:rsidRPr="0000642F">
        <w:t>)</w:t>
      </w:r>
    </w:p>
    <w:p w14:paraId="093C045A" w14:textId="2E0F59EB" w:rsidR="00C6385C" w:rsidRPr="0000642F" w:rsidRDefault="00C6385C" w:rsidP="00710076">
      <w:pPr>
        <w:pStyle w:val="CRMExample"/>
        <w:numPr>
          <w:ilvl w:val="0"/>
          <w:numId w:val="10"/>
        </w:numPr>
        <w:ind w:left="1800"/>
      </w:pPr>
      <w:r w:rsidRPr="0000642F">
        <w:lastRenderedPageBreak/>
        <w:t xml:space="preserve">the </w:t>
      </w:r>
      <w:r w:rsidRPr="00C6385C">
        <w:rPr>
          <w:color w:val="00000A"/>
        </w:rPr>
        <w:t>encounter of oak planks from a ship during a dig in a mound at the farm Lille Oseberg in Norway in 1908 (Ferguson, 2009</w:t>
      </w:r>
      <w:r>
        <w:rPr>
          <w:color w:val="00000A"/>
        </w:rPr>
        <w:t>, 2012</w:t>
      </w:r>
      <w:r w:rsidRPr="0000642F">
        <w:t>)</w:t>
      </w:r>
    </w:p>
    <w:p w14:paraId="3F756C17" w14:textId="3458391A"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16C071F2" w14:textId="344D73A7" w:rsidR="00710076" w:rsidRPr="0000642F" w:rsidRDefault="00710076" w:rsidP="000F1ED3">
      <w:pPr>
        <w:pStyle w:val="CRMFirstOrderLogic"/>
      </w:pPr>
      <w:r w:rsidRPr="000F1ED3">
        <w:t>S1</w:t>
      </w:r>
      <w:r w:rsidR="00B5641F" w:rsidRPr="000F1ED3">
        <w:t>9</w:t>
      </w:r>
      <w:r w:rsidRPr="0000642F">
        <w:t xml:space="preserve">(x) </w:t>
      </w:r>
      <w:r w:rsidRPr="0000642F">
        <w:rPr>
          <w:rFonts w:ascii="Cambria Math" w:hAnsi="Cambria Math" w:cs="Cambria Math"/>
        </w:rPr>
        <w:t>⇒</w:t>
      </w:r>
      <w:r w:rsidRPr="0000642F">
        <w:t xml:space="preserve"> </w:t>
      </w:r>
      <w:r w:rsidR="00B5641F">
        <w:t>S2</w:t>
      </w:r>
      <w:r w:rsidRPr="0000642F">
        <w:t>7(x)</w:t>
      </w:r>
    </w:p>
    <w:p w14:paraId="6FDFFE3E" w14:textId="77777777" w:rsidR="00710076" w:rsidRPr="0000642F" w:rsidRDefault="00710076" w:rsidP="00710076">
      <w:pPr>
        <w:pStyle w:val="CRMDescriptionLabel"/>
        <w:rPr>
          <w:rFonts w:cs="Times New Roman"/>
        </w:rPr>
      </w:pPr>
      <w:r w:rsidRPr="0000642F">
        <w:rPr>
          <w:rFonts w:cs="Times New Roman"/>
        </w:rPr>
        <w:t>Properties:</w:t>
      </w:r>
    </w:p>
    <w:p w14:paraId="7F298C9A" w14:textId="39ACA66F" w:rsidR="00710076" w:rsidRDefault="00710076" w:rsidP="00710076">
      <w:pPr>
        <w:pStyle w:val="CRMDotOneProperty"/>
      </w:pPr>
      <w:r>
        <w:t>O1</w:t>
      </w:r>
      <w:r w:rsidR="00233DEF">
        <w:t>9</w:t>
      </w:r>
      <w:r>
        <w:t xml:space="preserve"> </w:t>
      </w:r>
      <w:r w:rsidR="00233DEF">
        <w:t>encountered object (was object encountered through): E18 Physical Thing</w:t>
      </w:r>
    </w:p>
    <w:p w14:paraId="7803E85A" w14:textId="1BEA7B0F" w:rsidR="00710076" w:rsidRPr="0000642F" w:rsidRDefault="00710076" w:rsidP="00710076">
      <w:pPr>
        <w:pStyle w:val="CRMDotOneProperty"/>
      </w:pPr>
      <w:r>
        <w:t>O2</w:t>
      </w:r>
      <w:r w:rsidR="00233DEF">
        <w:t>1</w:t>
      </w:r>
      <w:r>
        <w:t xml:space="preserve"> </w:t>
      </w:r>
      <w:r w:rsidR="00233DEF">
        <w:t xml:space="preserve">encountered at </w:t>
      </w:r>
      <w:r>
        <w:t>(</w:t>
      </w:r>
      <w:r w:rsidR="00233DEF">
        <w:t>witnessed encounter</w:t>
      </w:r>
      <w:r>
        <w:t xml:space="preserve">): </w:t>
      </w:r>
      <w:r w:rsidR="00233DEF">
        <w:t>E53 Place</w:t>
      </w:r>
      <w:r w:rsidRPr="0000642F">
        <w:t xml:space="preserve"> </w:t>
      </w:r>
    </w:p>
    <w:p w14:paraId="48F5C100" w14:textId="33FA46EB" w:rsidR="00710076" w:rsidRPr="0000642F" w:rsidRDefault="00710076" w:rsidP="00710076">
      <w:pPr>
        <w:pStyle w:val="CRMClassLabel"/>
      </w:pPr>
      <w:bookmarkStart w:id="95" w:name="_Toc198298513"/>
      <w:r w:rsidRPr="0000642F">
        <w:t>S</w:t>
      </w:r>
      <w:r w:rsidR="00233DEF">
        <w:t>20</w:t>
      </w:r>
      <w:r w:rsidRPr="0000642F">
        <w:t xml:space="preserve"> </w:t>
      </w:r>
      <w:r w:rsidR="00233DEF">
        <w:t>Rigid Physical Feature</w:t>
      </w:r>
      <w:bookmarkEnd w:id="95"/>
    </w:p>
    <w:p w14:paraId="16FA0407"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10795105" w14:textId="6BF41BD9" w:rsidR="00710076" w:rsidRDefault="00710076" w:rsidP="00710076">
      <w:pPr>
        <w:pStyle w:val="CRMSuperSubClass"/>
      </w:pPr>
      <w:r w:rsidRPr="0000642F">
        <w:t>E</w:t>
      </w:r>
      <w:r w:rsidR="00233DEF">
        <w:t>26 Physical Feature</w:t>
      </w:r>
    </w:p>
    <w:p w14:paraId="5BDC6FCA" w14:textId="192F03F8" w:rsidR="00233DEF" w:rsidRPr="0000642F" w:rsidRDefault="00233DEF" w:rsidP="00710076">
      <w:pPr>
        <w:pStyle w:val="CRMSuperSubClass"/>
      </w:pPr>
      <w:r>
        <w:t>E53 Place</w:t>
      </w:r>
    </w:p>
    <w:p w14:paraId="1925E371"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71AB662A" w14:textId="780CF80A" w:rsidR="00710076" w:rsidRDefault="00710076" w:rsidP="00710076">
      <w:pPr>
        <w:pStyle w:val="CRMSuperSubClass"/>
      </w:pPr>
      <w:r w:rsidRPr="0000642F">
        <w:t>S2</w:t>
      </w:r>
      <w:r w:rsidR="00233DEF">
        <w:t>2</w:t>
      </w:r>
      <w:r w:rsidRPr="0000642F">
        <w:t xml:space="preserve"> S</w:t>
      </w:r>
      <w:r w:rsidR="00233DEF">
        <w:t>egment of Matter</w:t>
      </w:r>
    </w:p>
    <w:p w14:paraId="7477B424" w14:textId="1DAD5587" w:rsidR="00233DEF" w:rsidRPr="0000642F" w:rsidRDefault="00233DEF" w:rsidP="00710076">
      <w:pPr>
        <w:pStyle w:val="CRMSuperSubClass"/>
      </w:pPr>
      <w:r>
        <w:t xml:space="preserve">E27 Site </w:t>
      </w:r>
    </w:p>
    <w:p w14:paraId="577B5D95" w14:textId="77777777" w:rsidR="00710076" w:rsidRPr="0000642F" w:rsidRDefault="00710076" w:rsidP="00710076">
      <w:pPr>
        <w:pStyle w:val="CRMDescriptionLabel"/>
        <w:rPr>
          <w:rFonts w:cs="Times New Roman"/>
        </w:rPr>
      </w:pPr>
      <w:r w:rsidRPr="0000642F">
        <w:rPr>
          <w:rFonts w:cs="Times New Roman"/>
        </w:rPr>
        <w:t>Scope note:</w:t>
      </w:r>
    </w:p>
    <w:p w14:paraId="295C337A" w14:textId="31DB4E64" w:rsidR="00586B5A" w:rsidRPr="00586B5A" w:rsidRDefault="00586B5A" w:rsidP="00586B5A">
      <w:pPr>
        <w:pStyle w:val="CRMScopeNoteText"/>
        <w:rPr>
          <w:rFonts w:cs="Times New Roman"/>
        </w:rPr>
      </w:pPr>
      <w:r w:rsidRPr="00586B5A">
        <w:rPr>
          <w:rFonts w:cs="Times New Roman"/>
        </w:rPr>
        <w:t>Any instance of this class is a physical feature with sufficient stability of form</w:t>
      </w:r>
      <w:r>
        <w:rPr>
          <w:rFonts w:cs="Times New Roman"/>
        </w:rPr>
        <w:t>,</w:t>
      </w:r>
      <w:r w:rsidRPr="00586B5A">
        <w:rPr>
          <w:rFonts w:cs="Times New Roman"/>
        </w:rPr>
        <w:t xml:space="preserve"> in itself and with respect to the physical object bearing it</w:t>
      </w:r>
      <w:r>
        <w:rPr>
          <w:rFonts w:cs="Times New Roman"/>
        </w:rPr>
        <w:t>,</w:t>
      </w:r>
      <w:r w:rsidRPr="00586B5A">
        <w:rPr>
          <w:rFonts w:cs="Times New Roman"/>
        </w:rPr>
        <w:t xml:space="preserve"> in order to associate a permanent reference space within which its form is invariant and at rest. The maximum volume in space that an instance of S20 Rigid Physical Feature occupies defines uniquely a place for the feature with respect to its surrounding matter. </w:t>
      </w:r>
    </w:p>
    <w:p w14:paraId="512F9D52" w14:textId="7FD624F1" w:rsidR="00586B5A" w:rsidRPr="00586B5A" w:rsidRDefault="00586B5A" w:rsidP="00586B5A">
      <w:pPr>
        <w:pStyle w:val="CRMScopeNoteText"/>
        <w:rPr>
          <w:rFonts w:cs="Times New Roman"/>
        </w:rPr>
      </w:pPr>
      <w:r w:rsidRPr="00586B5A">
        <w:rPr>
          <w:rFonts w:cs="Times New Roman"/>
        </w:rPr>
        <w:t xml:space="preserve">Therefore, we model S20 Rigid Physical Feature as a subclass of E26 Physical Feature and of E53 Place. The latter is intended as a phenomenal place as defined in CRMgeo (Doerr and Hiebel 2013). By virtue of this multiple inheritance, we can discuss positions relative to the extent of an instance of S20 Rigid Physical Feature without representing each instance of it together with an instance of its associated place. However, since the identity and existence of this place depends uniquely on the identity of the instance of S20 Rigid Physical Feature as matter, this multiple inheritance is unambiguous and effective and furthermore corresponds to the intuitions of natural language. It shortcuts an implicit self-referential path from E26 Physical Feature through </w:t>
      </w:r>
      <w:r w:rsidRPr="00586B5A">
        <w:rPr>
          <w:rFonts w:cs="Times New Roman"/>
          <w:i/>
          <w:iCs/>
        </w:rPr>
        <w:t>P156 occupies (is occupied by)</w:t>
      </w:r>
      <w:r w:rsidRPr="00586B5A">
        <w:rPr>
          <w:rFonts w:cs="Times New Roman"/>
        </w:rPr>
        <w:t>, E53 Place</w:t>
      </w:r>
      <w:r w:rsidRPr="00586B5A">
        <w:rPr>
          <w:rFonts w:cs="Times New Roman"/>
          <w:i/>
          <w:iCs/>
        </w:rPr>
        <w:t>, P157 is at rest relative to (provides reference space for)</w:t>
      </w:r>
      <w:r>
        <w:rPr>
          <w:rFonts w:cs="Times New Roman"/>
        </w:rPr>
        <w:t xml:space="preserve">, to </w:t>
      </w:r>
      <w:r w:rsidRPr="00586B5A">
        <w:rPr>
          <w:rFonts w:cs="Times New Roman"/>
        </w:rPr>
        <w:t xml:space="preserve">E26 Physical Feature. </w:t>
      </w:r>
    </w:p>
    <w:p w14:paraId="54EA6840" w14:textId="2AB33000" w:rsidR="00710076" w:rsidRPr="0000642F" w:rsidRDefault="00586B5A" w:rsidP="00586B5A">
      <w:pPr>
        <w:pStyle w:val="CRMScopeNoteText"/>
        <w:rPr>
          <w:rFonts w:cs="Times New Roman"/>
          <w:color w:val="000000"/>
          <w:szCs w:val="20"/>
        </w:rPr>
      </w:pPr>
      <w:r w:rsidRPr="00586B5A">
        <w:rPr>
          <w:rFonts w:cs="Times New Roman"/>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r w:rsidR="00710076" w:rsidRPr="0000642F">
        <w:rPr>
          <w:rFonts w:cs="Times New Roman"/>
          <w:color w:val="000000"/>
          <w:szCs w:val="20"/>
        </w:rPr>
        <w:t xml:space="preserve">. </w:t>
      </w:r>
    </w:p>
    <w:p w14:paraId="3FAE39D7" w14:textId="77777777" w:rsidR="00710076" w:rsidRPr="0000642F" w:rsidRDefault="00710076" w:rsidP="00710076">
      <w:pPr>
        <w:pStyle w:val="CRMDescriptionLabel"/>
        <w:rPr>
          <w:rFonts w:cs="Times New Roman"/>
        </w:rPr>
      </w:pPr>
      <w:r w:rsidRPr="0000642F">
        <w:rPr>
          <w:rFonts w:cs="Times New Roman"/>
        </w:rPr>
        <w:t>Examples:</w:t>
      </w:r>
    </w:p>
    <w:p w14:paraId="19EDB7BD" w14:textId="32E7FBFE" w:rsidR="00710076" w:rsidRDefault="00710076" w:rsidP="00710076">
      <w:pPr>
        <w:pStyle w:val="CRMExample"/>
        <w:numPr>
          <w:ilvl w:val="0"/>
          <w:numId w:val="10"/>
        </w:numPr>
        <w:ind w:left="1800"/>
      </w:pPr>
      <w:r w:rsidRPr="0000642F">
        <w:t xml:space="preserve">the </w:t>
      </w:r>
      <w:r w:rsidR="00CB0741" w:rsidRPr="00CB0741">
        <w:rPr>
          <w:color w:val="00000A"/>
        </w:rPr>
        <w:t xml:space="preserve">temple in Abu Simbel before its removal, which was carved out of solid rock </w:t>
      </w:r>
      <w:r w:rsidR="00AB74DF" w:rsidRPr="00AB74DF">
        <w:rPr>
          <w:color w:val="00000A"/>
        </w:rPr>
        <w:t>(‘Abu Simbel’, 2025)</w:t>
      </w:r>
    </w:p>
    <w:p w14:paraId="36687E17" w14:textId="28EA2F2D" w:rsidR="00CB0741" w:rsidRDefault="00CB0741" w:rsidP="00710076">
      <w:pPr>
        <w:pStyle w:val="CRMExample"/>
        <w:numPr>
          <w:ilvl w:val="0"/>
          <w:numId w:val="10"/>
        </w:numPr>
        <w:ind w:left="1800"/>
      </w:pPr>
      <w:r>
        <w:t xml:space="preserve">Albrecht Duerer’s </w:t>
      </w:r>
      <w:r w:rsidRPr="00CB0741">
        <w:t>signature on his painting of Charles the Great (Germanisches Nationalmuseum, 2022</w:t>
      </w:r>
      <w:r w:rsidRPr="0000642F">
        <w:t>)</w:t>
      </w:r>
    </w:p>
    <w:p w14:paraId="04F2CCE4" w14:textId="264B13C6" w:rsidR="00CB0741" w:rsidRDefault="00CB0741" w:rsidP="00710076">
      <w:pPr>
        <w:pStyle w:val="CRMExample"/>
        <w:numPr>
          <w:ilvl w:val="0"/>
          <w:numId w:val="10"/>
        </w:numPr>
        <w:ind w:left="1800"/>
      </w:pPr>
      <w:r w:rsidRPr="0000642F">
        <w:t xml:space="preserve">the </w:t>
      </w:r>
      <w:r w:rsidRPr="00CB0741">
        <w:rPr>
          <w:color w:val="00000A"/>
        </w:rPr>
        <w:t xml:space="preserve">damaged form of the nose of the Great Sphinx in Giza </w:t>
      </w:r>
      <w:r w:rsidR="004C6FDA" w:rsidRPr="004C6FDA">
        <w:rPr>
          <w:color w:val="00000A"/>
        </w:rPr>
        <w:t>(‘Great Sphinx of Giza’, 2025)</w:t>
      </w:r>
    </w:p>
    <w:p w14:paraId="5B6D75E2" w14:textId="31274240" w:rsidR="00CB0741" w:rsidRDefault="00CB0741" w:rsidP="00710076">
      <w:pPr>
        <w:pStyle w:val="CRMExample"/>
        <w:numPr>
          <w:ilvl w:val="0"/>
          <w:numId w:val="10"/>
        </w:numPr>
        <w:ind w:left="1800"/>
      </w:pPr>
      <w:r w:rsidRPr="0000642F">
        <w:lastRenderedPageBreak/>
        <w:t xml:space="preserve">the </w:t>
      </w:r>
      <w:r w:rsidRPr="00CB0741">
        <w:rPr>
          <w:color w:val="00000A"/>
        </w:rPr>
        <w:t>‘Central Orygma’ (pit-house) which dominates the central part of the excavated area of the settlement of Mavropigi, representing phases I-III (Karamitrou-Mentessidi et al., 2015</w:t>
      </w:r>
      <w:r w:rsidRPr="0000642F">
        <w:t>)</w:t>
      </w:r>
    </w:p>
    <w:p w14:paraId="24E7DC68" w14:textId="683A1C2C" w:rsidR="00CB0741" w:rsidRPr="0000642F" w:rsidRDefault="00CB0741" w:rsidP="00710076">
      <w:pPr>
        <w:pStyle w:val="CRMExample"/>
        <w:numPr>
          <w:ilvl w:val="0"/>
          <w:numId w:val="10"/>
        </w:numPr>
        <w:ind w:left="1800"/>
      </w:pPr>
      <w:r w:rsidRPr="0000642F">
        <w:t xml:space="preserve">the </w:t>
      </w:r>
      <w:r w:rsidRPr="00CB0741">
        <w:rPr>
          <w:color w:val="00000A"/>
        </w:rPr>
        <w:t>top surface of the clay floor A11 [Heterogeneous, yellow to grey silty clay; clear, wavy lower boundary] (illu p. 1601, Croix et al, 2019</w:t>
      </w:r>
      <w:r w:rsidRPr="0000642F">
        <w:t>)</w:t>
      </w:r>
    </w:p>
    <w:p w14:paraId="4FAE7DD7" w14:textId="22B0B9B6"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741E7313" w14:textId="26C9AE4D" w:rsidR="00710076" w:rsidRPr="000F1ED3" w:rsidRDefault="00710076" w:rsidP="000F1ED3">
      <w:pPr>
        <w:pStyle w:val="CRMFirstOrderLogic"/>
      </w:pPr>
      <w:r w:rsidRPr="000F1ED3">
        <w:t>S</w:t>
      </w:r>
      <w:r w:rsidR="00CB0741" w:rsidRPr="000F1ED3">
        <w:t>20</w:t>
      </w:r>
      <w:r w:rsidRPr="000F1ED3">
        <w:t xml:space="preserve">(x) </w:t>
      </w:r>
      <w:r w:rsidRPr="000F1ED3">
        <w:rPr>
          <w:rFonts w:ascii="Cambria Math" w:hAnsi="Cambria Math" w:cs="Cambria Math"/>
        </w:rPr>
        <w:t>⇒</w:t>
      </w:r>
      <w:r w:rsidRPr="000F1ED3">
        <w:t xml:space="preserve"> </w:t>
      </w:r>
      <w:r w:rsidR="00B5641F" w:rsidRPr="000F1ED3">
        <w:t>E26</w:t>
      </w:r>
      <w:r w:rsidRPr="000F1ED3">
        <w:t>(x)</w:t>
      </w:r>
    </w:p>
    <w:p w14:paraId="497A6DDC" w14:textId="2F42D664" w:rsidR="00CB0741" w:rsidRPr="000F1ED3" w:rsidRDefault="00CB0741" w:rsidP="000F1ED3">
      <w:pPr>
        <w:pStyle w:val="CRMFirstOrderLogic"/>
      </w:pPr>
      <w:r w:rsidRPr="000F1ED3">
        <w:t xml:space="preserve">S20(x) </w:t>
      </w:r>
      <w:r w:rsidRPr="000F1ED3">
        <w:rPr>
          <w:rFonts w:ascii="Cambria Math" w:hAnsi="Cambria Math" w:cs="Cambria Math"/>
        </w:rPr>
        <w:t>⇒</w:t>
      </w:r>
      <w:r w:rsidRPr="000F1ED3">
        <w:t xml:space="preserve"> E53(x)</w:t>
      </w:r>
    </w:p>
    <w:p w14:paraId="32277719" w14:textId="5D43F27C" w:rsidR="00B5641F" w:rsidRPr="000F1ED3" w:rsidRDefault="00B5641F" w:rsidP="000F1ED3">
      <w:pPr>
        <w:pStyle w:val="CRMFirstOrderLogic"/>
      </w:pPr>
      <w:bookmarkStart w:id="96" w:name="_Hlk197803778"/>
      <w:r w:rsidRPr="000F1ED3">
        <w:t xml:space="preserve">E11(x) </w:t>
      </w:r>
      <w:r w:rsidRPr="000F1ED3">
        <w:rPr>
          <w:rFonts w:ascii="Cambria Math" w:hAnsi="Cambria Math" w:cs="Cambria Math"/>
        </w:rPr>
        <w:t>⇒</w:t>
      </w:r>
      <w:r w:rsidRPr="000F1ED3">
        <w:t xml:space="preserve"> S18(x)</w:t>
      </w:r>
      <w:bookmarkEnd w:id="96"/>
    </w:p>
    <w:p w14:paraId="4F31952A" w14:textId="77777777" w:rsidR="00710076" w:rsidRPr="0000642F" w:rsidRDefault="00710076" w:rsidP="00710076">
      <w:pPr>
        <w:pStyle w:val="CRMDescriptionLabel"/>
        <w:rPr>
          <w:rFonts w:cs="Times New Roman"/>
        </w:rPr>
      </w:pPr>
      <w:r w:rsidRPr="0000642F">
        <w:rPr>
          <w:rFonts w:cs="Times New Roman"/>
        </w:rPr>
        <w:t>Properties:</w:t>
      </w:r>
    </w:p>
    <w:p w14:paraId="3C345070" w14:textId="47664CAE" w:rsidR="00710076" w:rsidRDefault="00710076" w:rsidP="00710076">
      <w:pPr>
        <w:pStyle w:val="CRMDotOneProperty"/>
      </w:pPr>
      <w:r>
        <w:t>O</w:t>
      </w:r>
      <w:r w:rsidR="002950B4">
        <w:t xml:space="preserve">7 confines </w:t>
      </w:r>
      <w:r>
        <w:t>(</w:t>
      </w:r>
      <w:r w:rsidR="002950B4">
        <w:t xml:space="preserve">is confined </w:t>
      </w:r>
      <w:r>
        <w:t>by): S10 Material Substantial</w:t>
      </w:r>
    </w:p>
    <w:p w14:paraId="6E3C2069" w14:textId="12FA51F3" w:rsidR="00710076" w:rsidRPr="0000642F" w:rsidRDefault="00710076" w:rsidP="00710076">
      <w:pPr>
        <w:pStyle w:val="CRMClassLabel"/>
      </w:pPr>
      <w:bookmarkStart w:id="97" w:name="_Toc198298514"/>
      <w:r w:rsidRPr="0000642F">
        <w:t>S</w:t>
      </w:r>
      <w:r w:rsidR="007F1A51">
        <w:t>2</w:t>
      </w:r>
      <w:r w:rsidRPr="0000642F">
        <w:t>1 M</w:t>
      </w:r>
      <w:r w:rsidR="007F1A51">
        <w:t>easurement</w:t>
      </w:r>
      <w:bookmarkEnd w:id="97"/>
    </w:p>
    <w:p w14:paraId="13B45E13"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0989B12F" w14:textId="2562714D" w:rsidR="00710076" w:rsidRPr="0000642F" w:rsidRDefault="007F1A51" w:rsidP="00710076">
      <w:pPr>
        <w:pStyle w:val="CRMSuperSubClass"/>
      </w:pPr>
      <w:r>
        <w:t>S27 Observation</w:t>
      </w:r>
    </w:p>
    <w:p w14:paraId="025F06FC"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129B99C9" w14:textId="6CD74DFB" w:rsidR="00710076" w:rsidRPr="0000642F" w:rsidRDefault="007F1A51" w:rsidP="00710076">
      <w:pPr>
        <w:pStyle w:val="CRMSuperSubClass"/>
      </w:pPr>
      <w:r>
        <w:t>S3 Measurement by Sampling</w:t>
      </w:r>
    </w:p>
    <w:p w14:paraId="76677C40" w14:textId="7C8B95F3" w:rsidR="00710076" w:rsidRPr="0000642F" w:rsidRDefault="007F1A51" w:rsidP="00710076">
      <w:pPr>
        <w:pStyle w:val="CRMSuperSubClass"/>
      </w:pPr>
      <w:r>
        <w:t>E16 Measurement</w:t>
      </w:r>
    </w:p>
    <w:p w14:paraId="7B1697FC" w14:textId="77777777" w:rsidR="00710076" w:rsidRPr="0000642F" w:rsidRDefault="00710076" w:rsidP="00710076">
      <w:pPr>
        <w:pStyle w:val="CRMDescriptionLabel"/>
        <w:rPr>
          <w:rFonts w:cs="Times New Roman"/>
        </w:rPr>
      </w:pPr>
      <w:r w:rsidRPr="0000642F">
        <w:rPr>
          <w:rFonts w:cs="Times New Roman"/>
        </w:rPr>
        <w:t>Scope note:</w:t>
      </w:r>
    </w:p>
    <w:p w14:paraId="00C3FD80" w14:textId="28EB48CF" w:rsidR="00710076" w:rsidRPr="0000642F" w:rsidRDefault="00710076" w:rsidP="007F1A51">
      <w:pPr>
        <w:pStyle w:val="CRMScopeNoteText"/>
        <w:rPr>
          <w:rFonts w:cs="Times New Roman"/>
          <w:color w:val="000000"/>
          <w:szCs w:val="20"/>
        </w:rPr>
      </w:pPr>
      <w:r w:rsidRPr="0000642F">
        <w:rPr>
          <w:rFonts w:cs="Times New Roman"/>
        </w:rPr>
        <w:t xml:space="preserve">This class comprises </w:t>
      </w:r>
      <w:r w:rsidR="007F1A51" w:rsidRPr="007F1A51">
        <w:rPr>
          <w:rFonts w:cs="Times New Roman"/>
        </w:rPr>
        <w:t>actions measuring instances of S15 Observable Entity, properties of physical things, or phenomena, states and interactions or events, that can be determined by a systematic procedure. Primary data from measurement devices are regarded to be results of an observation process</w:t>
      </w:r>
      <w:r w:rsidRPr="0000642F">
        <w:rPr>
          <w:rFonts w:cs="Times New Roman"/>
          <w:color w:val="000000"/>
          <w:szCs w:val="20"/>
        </w:rPr>
        <w:t xml:space="preserve">. </w:t>
      </w:r>
    </w:p>
    <w:p w14:paraId="79E0D17E" w14:textId="77777777" w:rsidR="00710076" w:rsidRPr="0000642F" w:rsidRDefault="00710076" w:rsidP="00710076">
      <w:pPr>
        <w:pStyle w:val="CRMDescriptionLabel"/>
        <w:rPr>
          <w:rFonts w:cs="Times New Roman"/>
        </w:rPr>
      </w:pPr>
      <w:r w:rsidRPr="0000642F">
        <w:rPr>
          <w:rFonts w:cs="Times New Roman"/>
        </w:rPr>
        <w:t>Examples:</w:t>
      </w:r>
    </w:p>
    <w:p w14:paraId="40D1BF3E" w14:textId="6CEF812C" w:rsidR="00710076" w:rsidRDefault="00710076" w:rsidP="00710076">
      <w:pPr>
        <w:pStyle w:val="CRMExample"/>
        <w:numPr>
          <w:ilvl w:val="0"/>
          <w:numId w:val="10"/>
        </w:numPr>
        <w:ind w:left="1800"/>
      </w:pPr>
      <w:r w:rsidRPr="0000642F">
        <w:t xml:space="preserve">the </w:t>
      </w:r>
      <w:r w:rsidR="007F1A51" w:rsidRPr="007F1A51">
        <w:rPr>
          <w:color w:val="00000A"/>
        </w:rPr>
        <w:t>magnitude measurement of the earthquake of Mexico City in 2017. [It had the magnitude 6.2 Richter] (Mindock, 2017</w:t>
      </w:r>
      <w:r w:rsidRPr="0000642F">
        <w:t>)</w:t>
      </w:r>
    </w:p>
    <w:p w14:paraId="4243AEA4" w14:textId="3B3B7231" w:rsidR="007F1A51" w:rsidRPr="0000642F" w:rsidRDefault="007F1A51" w:rsidP="00710076">
      <w:pPr>
        <w:pStyle w:val="CRMExample"/>
        <w:numPr>
          <w:ilvl w:val="0"/>
          <w:numId w:val="10"/>
        </w:numPr>
        <w:ind w:left="1800"/>
      </w:pPr>
      <w:r>
        <w:t xml:space="preserve">the </w:t>
      </w:r>
      <w:r w:rsidRPr="007F1A51">
        <w:t>sensor measurement by IGME in 1999 which measured the landslide displacement in the area of Parnitha, Greece. (Lucchese et al., 2013; Kritikos et al., 2013; InGeoCloudS, 2012; InGeoCloudS, 2013</w:t>
      </w:r>
      <w:r>
        <w:t>)</w:t>
      </w:r>
    </w:p>
    <w:p w14:paraId="49A28544" w14:textId="223096D1"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7ADF5013" w14:textId="3BA89FF6" w:rsidR="00710076" w:rsidRPr="000F1ED3" w:rsidRDefault="00710076" w:rsidP="000F1ED3">
      <w:pPr>
        <w:pStyle w:val="CRMFirstOrderLogic"/>
      </w:pPr>
      <w:r w:rsidRPr="0000642F">
        <w:t>S</w:t>
      </w:r>
      <w:r w:rsidR="007F1A51">
        <w:t>2</w:t>
      </w:r>
      <w:r w:rsidRPr="0000642F">
        <w:t xml:space="preserve">1(x) </w:t>
      </w:r>
      <w:r w:rsidRPr="0000642F">
        <w:rPr>
          <w:rFonts w:ascii="Cambria Math" w:hAnsi="Cambria Math" w:cs="Cambria Math"/>
        </w:rPr>
        <w:t>⇒</w:t>
      </w:r>
      <w:r w:rsidRPr="0000642F">
        <w:t xml:space="preserve"> </w:t>
      </w:r>
      <w:r w:rsidR="007F1A51">
        <w:t>S27</w:t>
      </w:r>
      <w:r w:rsidRPr="0000642F">
        <w:t>(x)</w:t>
      </w:r>
    </w:p>
    <w:p w14:paraId="4F0D78EF" w14:textId="0A57677E" w:rsidR="00B5641F" w:rsidRPr="00E4394B" w:rsidRDefault="00B5641F" w:rsidP="000F1ED3">
      <w:pPr>
        <w:pStyle w:val="CRMFirstOrderLogic"/>
      </w:pPr>
      <w:r w:rsidRPr="000F1ED3">
        <w:t xml:space="preserve">E16(x) </w:t>
      </w:r>
      <w:r w:rsidRPr="000F1ED3">
        <w:rPr>
          <w:rFonts w:ascii="Cambria Math" w:hAnsi="Cambria Math" w:cs="Cambria Math"/>
        </w:rPr>
        <w:t>⇒</w:t>
      </w:r>
      <w:r w:rsidRPr="000F1ED3">
        <w:t xml:space="preserve"> S21(x)</w:t>
      </w:r>
    </w:p>
    <w:p w14:paraId="640FE8F4" w14:textId="77777777" w:rsidR="00710076" w:rsidRPr="0000642F" w:rsidRDefault="00710076" w:rsidP="00710076">
      <w:pPr>
        <w:pStyle w:val="CRMDescriptionLabel"/>
        <w:rPr>
          <w:rFonts w:cs="Times New Roman"/>
        </w:rPr>
      </w:pPr>
      <w:r w:rsidRPr="0000642F">
        <w:rPr>
          <w:rFonts w:cs="Times New Roman"/>
        </w:rPr>
        <w:t>Properties:</w:t>
      </w:r>
    </w:p>
    <w:p w14:paraId="5168C2D0" w14:textId="67E487CE" w:rsidR="00710076" w:rsidRDefault="00710076" w:rsidP="00710076">
      <w:pPr>
        <w:pStyle w:val="CRMDotOneProperty"/>
      </w:pPr>
      <w:r>
        <w:t>O</w:t>
      </w:r>
      <w:r w:rsidR="007F1A51">
        <w:t>24</w:t>
      </w:r>
      <w:r>
        <w:t xml:space="preserve"> </w:t>
      </w:r>
      <w:r w:rsidR="007F1A51">
        <w:t xml:space="preserve">measured </w:t>
      </w:r>
      <w:r>
        <w:t xml:space="preserve">(was </w:t>
      </w:r>
      <w:r w:rsidR="007F1A51">
        <w:t>measured</w:t>
      </w:r>
      <w:r>
        <w:t xml:space="preserve"> by): S1</w:t>
      </w:r>
      <w:r w:rsidR="007F1A51">
        <w:t>5</w:t>
      </w:r>
      <w:r>
        <w:t xml:space="preserve"> </w:t>
      </w:r>
      <w:r w:rsidR="007F1A51">
        <w:t>Observable Entity</w:t>
      </w:r>
    </w:p>
    <w:p w14:paraId="3B068E2A" w14:textId="46EE1943" w:rsidR="00710076" w:rsidRPr="0000642F" w:rsidRDefault="00710076" w:rsidP="00710076">
      <w:pPr>
        <w:pStyle w:val="CRMDotOneProperty"/>
      </w:pPr>
      <w:r>
        <w:t>O</w:t>
      </w:r>
      <w:r w:rsidR="007F1A51">
        <w:t>39</w:t>
      </w:r>
      <w:r>
        <w:t xml:space="preserve"> </w:t>
      </w:r>
      <w:r w:rsidR="007F1A51">
        <w:t xml:space="preserve">observed dimension </w:t>
      </w:r>
      <w:r>
        <w:t xml:space="preserve">(was </w:t>
      </w:r>
      <w:r w:rsidR="007F1A51">
        <w:t>observed in</w:t>
      </w:r>
      <w:r>
        <w:t xml:space="preserve">): </w:t>
      </w:r>
      <w:r w:rsidR="007F1A51">
        <w:t>E54 Dimension</w:t>
      </w:r>
    </w:p>
    <w:p w14:paraId="0588AA9E" w14:textId="074B2B73" w:rsidR="00710076" w:rsidRPr="0000642F" w:rsidRDefault="00710076" w:rsidP="00710076">
      <w:pPr>
        <w:pStyle w:val="CRMClassLabel"/>
      </w:pPr>
      <w:bookmarkStart w:id="98" w:name="_Toc198298515"/>
      <w:r w:rsidRPr="0000642F">
        <w:t>S</w:t>
      </w:r>
      <w:r w:rsidR="00566732">
        <w:t>22</w:t>
      </w:r>
      <w:r w:rsidRPr="0000642F">
        <w:t xml:space="preserve"> </w:t>
      </w:r>
      <w:r w:rsidR="00566732">
        <w:t xml:space="preserve">Segment of </w:t>
      </w:r>
      <w:r w:rsidRPr="0000642F">
        <w:t>Matter</w:t>
      </w:r>
      <w:bookmarkEnd w:id="98"/>
    </w:p>
    <w:p w14:paraId="67061C34"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7074E88E" w14:textId="1C3108FE" w:rsidR="00710076" w:rsidRPr="0000642F" w:rsidRDefault="00566732" w:rsidP="00710076">
      <w:pPr>
        <w:pStyle w:val="CRMSuperSubClass"/>
      </w:pPr>
      <w:r>
        <w:t>S20 Rigid Physical Feature</w:t>
      </w:r>
    </w:p>
    <w:p w14:paraId="500A7E7B"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327407BC" w14:textId="2032B3C5" w:rsidR="00710076" w:rsidRPr="0000642F" w:rsidRDefault="00710076" w:rsidP="00710076">
      <w:pPr>
        <w:pStyle w:val="CRMSuperSubClass"/>
      </w:pPr>
    </w:p>
    <w:p w14:paraId="28597BB5" w14:textId="77777777" w:rsidR="00710076" w:rsidRPr="0000642F" w:rsidRDefault="00710076" w:rsidP="00710076">
      <w:pPr>
        <w:pStyle w:val="CRMDescriptionLabel"/>
        <w:rPr>
          <w:rFonts w:cs="Times New Roman"/>
        </w:rPr>
      </w:pPr>
      <w:r w:rsidRPr="0000642F">
        <w:rPr>
          <w:rFonts w:cs="Times New Roman"/>
        </w:rPr>
        <w:t>Scope note:</w:t>
      </w:r>
    </w:p>
    <w:p w14:paraId="7E29F94C" w14:textId="77777777" w:rsidR="00566732" w:rsidRPr="00566732" w:rsidRDefault="00710076" w:rsidP="00566732">
      <w:pPr>
        <w:pStyle w:val="CRMScopeNoteText"/>
        <w:rPr>
          <w:rFonts w:cs="Times New Roman"/>
        </w:rPr>
      </w:pPr>
      <w:r w:rsidRPr="0000642F">
        <w:rPr>
          <w:rFonts w:cs="Times New Roman"/>
        </w:rPr>
        <w:t xml:space="preserve">This class comprises </w:t>
      </w:r>
      <w:r w:rsidR="00566732" w:rsidRPr="00566732">
        <w:rPr>
          <w:rFonts w:cs="Times New Roman"/>
        </w:rPr>
        <w:t xml:space="preserve">physical features with relative stability of form and structure within a declared spatial volume of interest. The spatial extent of an instance of S22 Segment of Matter may be declared or defined by a researcher or observer usually because the arrangement and </w:t>
      </w:r>
      <w:r w:rsidR="00566732" w:rsidRPr="00566732">
        <w:rPr>
          <w:rFonts w:cs="Times New Roman"/>
        </w:rPr>
        <w:lastRenderedPageBreak/>
        <w:t>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2B4DDD02" w14:textId="77777777" w:rsidR="00566732" w:rsidRPr="00566732" w:rsidRDefault="00566732" w:rsidP="00566732">
      <w:pPr>
        <w:pStyle w:val="CRMScopeNoteText"/>
        <w:rPr>
          <w:rFonts w:cs="Times New Roman"/>
        </w:rPr>
      </w:pPr>
      <w:r w:rsidRPr="00566732">
        <w:rPr>
          <w:rFonts w:cs="Times New Roman"/>
        </w:rPr>
        <w:t>An instance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69C10B9F" w14:textId="65246E11" w:rsidR="00710076" w:rsidRPr="0000642F" w:rsidRDefault="00566732" w:rsidP="00566732">
      <w:pPr>
        <w:pStyle w:val="CRMScopeNoteText"/>
        <w:rPr>
          <w:rFonts w:cs="Times New Roman"/>
          <w:color w:val="000000"/>
          <w:szCs w:val="20"/>
        </w:rPr>
      </w:pPr>
      <w:r w:rsidRPr="00566732">
        <w:rPr>
          <w:rFonts w:cs="Times New Roman"/>
        </w:rPr>
        <w:t>Typical examples are segments of archaeological or geological layers. They are regarded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r w:rsidR="00710076" w:rsidRPr="0000642F">
        <w:rPr>
          <w:rFonts w:cs="Times New Roman"/>
          <w:color w:val="000000"/>
          <w:szCs w:val="20"/>
        </w:rPr>
        <w:t xml:space="preserve">. </w:t>
      </w:r>
    </w:p>
    <w:p w14:paraId="2DE7CF4B" w14:textId="77777777" w:rsidR="00710076" w:rsidRPr="0000642F" w:rsidRDefault="00710076" w:rsidP="00710076">
      <w:pPr>
        <w:pStyle w:val="CRMDescriptionLabel"/>
        <w:rPr>
          <w:rFonts w:cs="Times New Roman"/>
        </w:rPr>
      </w:pPr>
      <w:r w:rsidRPr="0000642F">
        <w:rPr>
          <w:rFonts w:cs="Times New Roman"/>
        </w:rPr>
        <w:t>Examples:</w:t>
      </w:r>
    </w:p>
    <w:p w14:paraId="310845BE" w14:textId="740BDB50" w:rsidR="00710076" w:rsidRPr="0000642F" w:rsidRDefault="00710076" w:rsidP="00710076">
      <w:pPr>
        <w:pStyle w:val="CRMExample"/>
        <w:numPr>
          <w:ilvl w:val="0"/>
          <w:numId w:val="10"/>
        </w:numPr>
        <w:ind w:left="1800"/>
      </w:pPr>
      <w:r w:rsidRPr="0000642F">
        <w:t xml:space="preserve">the </w:t>
      </w:r>
      <w:r w:rsidR="00566732" w:rsidRPr="00566732">
        <w:rPr>
          <w:color w:val="00000A"/>
        </w:rPr>
        <w:t>clay floor A11 [Heterogeneous, yellow to grey silty clay; clear, wavy lower boundary] (illu p. 1601, Croix et al, 2019</w:t>
      </w:r>
      <w:r w:rsidRPr="0000642F">
        <w:t>)</w:t>
      </w:r>
    </w:p>
    <w:p w14:paraId="2568472B" w14:textId="3D169768"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2C7EF87E" w14:textId="1F7F0CF6" w:rsidR="00710076" w:rsidRPr="0000642F" w:rsidRDefault="00710076" w:rsidP="00710076">
      <w:pPr>
        <w:pStyle w:val="CRMFirstOrderLogic"/>
        <w:rPr>
          <w:rFonts w:cs="Times New Roman"/>
        </w:rPr>
      </w:pPr>
      <w:r w:rsidRPr="0000642F">
        <w:rPr>
          <w:rFonts w:cs="Times New Roman"/>
        </w:rPr>
        <w:t>S</w:t>
      </w:r>
      <w:r w:rsidR="00566732">
        <w:rPr>
          <w:rFonts w:cs="Times New Roman"/>
        </w:rPr>
        <w:t>22</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566732">
        <w:rPr>
          <w:rFonts w:cs="Times New Roman"/>
        </w:rPr>
        <w:t>S20</w:t>
      </w:r>
      <w:r w:rsidRPr="0000642F">
        <w:rPr>
          <w:rFonts w:cs="Times New Roman"/>
        </w:rPr>
        <w:t>(x)</w:t>
      </w:r>
    </w:p>
    <w:p w14:paraId="1E0FB246" w14:textId="77777777" w:rsidR="00710076" w:rsidRPr="0000642F" w:rsidRDefault="00710076" w:rsidP="00710076">
      <w:pPr>
        <w:pStyle w:val="CRMDescriptionLabel"/>
        <w:rPr>
          <w:rFonts w:cs="Times New Roman"/>
        </w:rPr>
      </w:pPr>
      <w:r w:rsidRPr="0000642F">
        <w:rPr>
          <w:rFonts w:cs="Times New Roman"/>
        </w:rPr>
        <w:t>Properties:</w:t>
      </w:r>
    </w:p>
    <w:p w14:paraId="62398ACC" w14:textId="4022E4BB" w:rsidR="00710076" w:rsidRPr="0000642F" w:rsidRDefault="00710076" w:rsidP="00710076">
      <w:pPr>
        <w:pStyle w:val="CRMDotOneProperty"/>
      </w:pPr>
      <w:r>
        <w:t>O2</w:t>
      </w:r>
      <w:r w:rsidR="008A52C5">
        <w:t>3</w:t>
      </w:r>
      <w:r>
        <w:t xml:space="preserve"> </w:t>
      </w:r>
      <w:r w:rsidR="008A52C5">
        <w:t xml:space="preserve">is defined by </w:t>
      </w:r>
      <w:r>
        <w:t>(</w:t>
      </w:r>
      <w:r w:rsidR="008A52C5">
        <w:t>defines</w:t>
      </w:r>
      <w:r>
        <w:t xml:space="preserve">): </w:t>
      </w:r>
      <w:r w:rsidR="008A52C5">
        <w:t>E92 Spacetime Volume</w:t>
      </w:r>
      <w:r w:rsidRPr="0000642F">
        <w:t xml:space="preserve"> </w:t>
      </w:r>
    </w:p>
    <w:p w14:paraId="548E9B6F" w14:textId="78D9E10A" w:rsidR="00710076" w:rsidRPr="0000642F" w:rsidRDefault="00710076" w:rsidP="00710076">
      <w:pPr>
        <w:pStyle w:val="CRMClassLabel"/>
      </w:pPr>
      <w:bookmarkStart w:id="99" w:name="_Toc198298516"/>
      <w:r w:rsidRPr="0000642F">
        <w:t>S</w:t>
      </w:r>
      <w:r w:rsidR="008A52C5">
        <w:t>23</w:t>
      </w:r>
      <w:r w:rsidRPr="0000642F">
        <w:t xml:space="preserve"> </w:t>
      </w:r>
      <w:r w:rsidR="008A52C5">
        <w:t>Position Determination</w:t>
      </w:r>
      <w:bookmarkEnd w:id="99"/>
    </w:p>
    <w:p w14:paraId="7DEDDDAB"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295DDBFD" w14:textId="6364555E" w:rsidR="00710076" w:rsidRPr="0000642F" w:rsidRDefault="008A52C5" w:rsidP="00710076">
      <w:pPr>
        <w:pStyle w:val="CRMSuperSubClass"/>
      </w:pPr>
      <w:r>
        <w:t>S27 Observation</w:t>
      </w:r>
    </w:p>
    <w:p w14:paraId="10CD3DEC"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59EB4805" w14:textId="1B2BEDEA" w:rsidR="00710076" w:rsidRPr="0000642F" w:rsidRDefault="00710076" w:rsidP="00710076">
      <w:pPr>
        <w:pStyle w:val="CRMSuperSubClass"/>
      </w:pPr>
    </w:p>
    <w:p w14:paraId="3236C0FB" w14:textId="77777777" w:rsidR="00710076" w:rsidRPr="0000642F" w:rsidRDefault="00710076" w:rsidP="00710076">
      <w:pPr>
        <w:pStyle w:val="CRMDescriptionLabel"/>
        <w:rPr>
          <w:rFonts w:cs="Times New Roman"/>
        </w:rPr>
      </w:pPr>
      <w:r w:rsidRPr="0000642F">
        <w:rPr>
          <w:rFonts w:cs="Times New Roman"/>
        </w:rPr>
        <w:t>Scope note:</w:t>
      </w:r>
    </w:p>
    <w:p w14:paraId="2AD782BA" w14:textId="3FAE67E8" w:rsidR="008A52C5" w:rsidRPr="008A52C5" w:rsidRDefault="00710076" w:rsidP="008A52C5">
      <w:pPr>
        <w:pStyle w:val="CRMScopeNoteText"/>
        <w:rPr>
          <w:rFonts w:cs="Times New Roman"/>
        </w:rPr>
      </w:pPr>
      <w:r w:rsidRPr="0000642F">
        <w:rPr>
          <w:rFonts w:cs="Times New Roman"/>
        </w:rPr>
        <w:t xml:space="preserve">This class comprises </w:t>
      </w:r>
      <w:r w:rsidR="008A52C5" w:rsidRPr="008A52C5">
        <w:rPr>
          <w:rFonts w:cs="Times New Roman"/>
        </w:rPr>
        <w:t xml:space="preserve">activities of determining positions in space and time. The determined position is intended to approximate a part </w:t>
      </w:r>
      <w:r w:rsidR="003172AC" w:rsidRPr="008A52C5">
        <w:rPr>
          <w:rFonts w:cs="Times New Roman"/>
        </w:rPr>
        <w:t xml:space="preserve">of </w:t>
      </w:r>
      <w:r w:rsidR="008A52C5" w:rsidRPr="008A52C5">
        <w:rPr>
          <w:rFonts w:cs="Times New Roman"/>
        </w:rPr>
        <w:t>or all the extent of the presence (instance of E93 Presence) of an instance of E18 Physical Thing or E4 Period of interest, such as the outer walls of an excavated settlement, the position of a ship sailing or the start and end of athlete's run in a competition. Characteristically, a theodolite or GPS device may be positioned on some persistent feature. Determining the position of the device will yield an approximation of the position of the feature of interest. Alternatively, some material item may be observed moving through a determined position at a given time.</w:t>
      </w:r>
    </w:p>
    <w:p w14:paraId="13A9E8C4" w14:textId="28BEDD75" w:rsidR="00710076" w:rsidRPr="0000642F" w:rsidRDefault="008A52C5" w:rsidP="008A52C5">
      <w:pPr>
        <w:pStyle w:val="CRMScopeNoteText"/>
        <w:rPr>
          <w:rFonts w:cs="Times New Roman"/>
          <w:color w:val="000000"/>
          <w:szCs w:val="20"/>
        </w:rPr>
      </w:pPr>
      <w:r w:rsidRPr="008A52C5">
        <w:rPr>
          <w:rFonts w:cs="Times New Roman"/>
        </w:rPr>
        <w:t xml:space="preserve">This class does not inherit properties from class S21 Measurement. A position determination is an evaluation of a combination of measurement of multiple associated distances and/or angles (instances of E54 Dimension) from a particular spot to certain reference points of previously known position in the same reference space. A particular role is played by the Earth's magnetic field and rotational axis as reference for an angle or direction. Often, the observed constituting dimensions are not documented, or hidden in an electronic device software. The determined </w:t>
      </w:r>
      <w:r w:rsidRPr="008A52C5">
        <w:rPr>
          <w:rFonts w:cs="Times New Roman"/>
        </w:rPr>
        <w:lastRenderedPageBreak/>
        <w:t>position is given as an E94 Space Primitive corresponding to a declarative place. Together with the measured time-span covering the time-critical observations it forms a spacetime volume, which should normally overlap with the spatiotemporal extent of the thing or phenomenon of interest</w:t>
      </w:r>
      <w:r w:rsidR="00710076" w:rsidRPr="0000642F">
        <w:rPr>
          <w:rFonts w:cs="Times New Roman"/>
          <w:color w:val="000000"/>
          <w:szCs w:val="20"/>
        </w:rPr>
        <w:t xml:space="preserve">. </w:t>
      </w:r>
    </w:p>
    <w:p w14:paraId="7853720E" w14:textId="77777777" w:rsidR="00710076" w:rsidRPr="0000642F" w:rsidRDefault="00710076" w:rsidP="00710076">
      <w:pPr>
        <w:pStyle w:val="CRMDescriptionLabel"/>
        <w:rPr>
          <w:rFonts w:cs="Times New Roman"/>
        </w:rPr>
      </w:pPr>
      <w:r w:rsidRPr="0000642F">
        <w:rPr>
          <w:rFonts w:cs="Times New Roman"/>
        </w:rPr>
        <w:t>Examples:</w:t>
      </w:r>
    </w:p>
    <w:p w14:paraId="344B6E89" w14:textId="27A93D7D" w:rsidR="00710076" w:rsidRPr="008A52C5" w:rsidRDefault="00710076" w:rsidP="00710076">
      <w:pPr>
        <w:pStyle w:val="CRMExample"/>
        <w:numPr>
          <w:ilvl w:val="0"/>
          <w:numId w:val="10"/>
        </w:numPr>
        <w:ind w:left="1800"/>
      </w:pPr>
      <w:r w:rsidRPr="0000642F">
        <w:t xml:space="preserve">the </w:t>
      </w:r>
      <w:r w:rsidR="008A52C5" w:rsidRPr="008A52C5">
        <w:rPr>
          <w:color w:val="00000A"/>
        </w:rPr>
        <w:t>determination of the position of the Titanic for the initial distress call after hitting an iceberg [The iceberg was hit on 14 April 1912 at 23:40 ship’s time. The subsequent position determination was likely done by Capt. Edward Smith and was transmitted 15 April 1912 at 00:27.] (Halpern, 2011</w:t>
      </w:r>
      <w:r w:rsidRPr="0000642F">
        <w:t>)</w:t>
      </w:r>
    </w:p>
    <w:p w14:paraId="3F35FD5A" w14:textId="20D50839" w:rsidR="008A52C5" w:rsidRPr="008A52C5" w:rsidRDefault="008A52C5" w:rsidP="00710076">
      <w:pPr>
        <w:pStyle w:val="CRMExample"/>
        <w:numPr>
          <w:ilvl w:val="0"/>
          <w:numId w:val="10"/>
        </w:numPr>
        <w:ind w:left="1800"/>
      </w:pPr>
      <w:r w:rsidRPr="0000642F">
        <w:t xml:space="preserve">the </w:t>
      </w:r>
      <w:r w:rsidRPr="008A52C5">
        <w:rPr>
          <w:color w:val="00000A"/>
        </w:rPr>
        <w:t>determination of the position of the Titanic by officer Joseph G. Boxhall after the initial distress signal was sent [done between 00:27 and 00:35, when Boxhall showed the coordinates to Smith] (Halpern, 2011</w:t>
      </w:r>
      <w:r w:rsidRPr="0000642F">
        <w:t>)</w:t>
      </w:r>
    </w:p>
    <w:p w14:paraId="1020322B" w14:textId="30C2EAC0" w:rsidR="008A52C5" w:rsidRPr="0000642F" w:rsidRDefault="008A52C5" w:rsidP="000F1ED3">
      <w:pPr>
        <w:pStyle w:val="CRMExample"/>
        <w:numPr>
          <w:ilvl w:val="0"/>
          <w:numId w:val="10"/>
        </w:numPr>
        <w:ind w:left="1800"/>
      </w:pPr>
      <w:r w:rsidRPr="0000642F">
        <w:t xml:space="preserve">the </w:t>
      </w:r>
      <w:r w:rsidR="003172AC" w:rsidRPr="003172AC">
        <w:rPr>
          <w:color w:val="00000A"/>
        </w:rPr>
        <w:t>determination of the position of the Titanic by Robert Ballard's team after the Titanic ship-wreck was found</w:t>
      </w:r>
      <w:r w:rsidR="003172AC" w:rsidRPr="00C1290A">
        <w:rPr>
          <w:color w:val="00000A"/>
          <w:lang w:val="en-US"/>
        </w:rPr>
        <w:t xml:space="preserve"> </w:t>
      </w:r>
      <w:r w:rsidR="003172AC" w:rsidRPr="003172AC">
        <w:rPr>
          <w:color w:val="00000A"/>
        </w:rPr>
        <w:t>(Ballard et al., 1987</w:t>
      </w:r>
      <w:r w:rsidRPr="0000642F">
        <w:t>)</w:t>
      </w:r>
    </w:p>
    <w:p w14:paraId="4CDC4387" w14:textId="26BB5590"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2AFE6CBF" w14:textId="600190A1" w:rsidR="003172AC" w:rsidRPr="002D6E3E" w:rsidRDefault="00710076" w:rsidP="002D6E3E">
      <w:pPr>
        <w:pStyle w:val="CRMFirstOrderLogic"/>
      </w:pPr>
      <w:r w:rsidRPr="002D6E3E">
        <w:t>S</w:t>
      </w:r>
      <w:r w:rsidR="003172AC" w:rsidRPr="002D6E3E">
        <w:t>2</w:t>
      </w:r>
      <w:r w:rsidR="002D6E3E" w:rsidRPr="002D6E3E">
        <w:t>3</w:t>
      </w:r>
      <w:r w:rsidRPr="002D6E3E">
        <w:t xml:space="preserve">(x) </w:t>
      </w:r>
      <w:r w:rsidRPr="002D6E3E">
        <w:rPr>
          <w:rFonts w:ascii="Cambria Math" w:hAnsi="Cambria Math" w:cs="Cambria Math"/>
        </w:rPr>
        <w:t>⇒</w:t>
      </w:r>
      <w:r w:rsidR="002D6E3E" w:rsidRPr="002D6E3E">
        <w:t xml:space="preserve"> S27</w:t>
      </w:r>
      <w:r w:rsidRPr="002D6E3E">
        <w:t>(x)</w:t>
      </w:r>
    </w:p>
    <w:p w14:paraId="7192379E" w14:textId="51BF4678" w:rsidR="002D6E3E" w:rsidRPr="00061F95" w:rsidRDefault="002D6E3E" w:rsidP="002D6E3E">
      <w:pPr>
        <w:pStyle w:val="CRMFirstOrderLogic"/>
      </w:pPr>
    </w:p>
    <w:p w14:paraId="5330A7A9" w14:textId="77777777" w:rsidR="00710076" w:rsidRPr="0000642F" w:rsidRDefault="00710076" w:rsidP="00710076">
      <w:pPr>
        <w:pStyle w:val="CRMDescriptionLabel"/>
        <w:rPr>
          <w:rFonts w:cs="Times New Roman"/>
        </w:rPr>
      </w:pPr>
      <w:r w:rsidRPr="0000642F">
        <w:rPr>
          <w:rFonts w:cs="Times New Roman"/>
        </w:rPr>
        <w:t>Properties:</w:t>
      </w:r>
    </w:p>
    <w:p w14:paraId="0C9CDB4F" w14:textId="76ACF9EF" w:rsidR="00061F95" w:rsidRDefault="00710076" w:rsidP="00061F95">
      <w:pPr>
        <w:pStyle w:val="CRMDotOneProperty"/>
      </w:pPr>
      <w:r>
        <w:t>O</w:t>
      </w:r>
      <w:r w:rsidR="006F46A0">
        <w:rPr>
          <w:lang w:val="en-US"/>
        </w:rPr>
        <w:t xml:space="preserve">30 determined position </w:t>
      </w:r>
      <w:r>
        <w:t>(</w:t>
      </w:r>
      <w:r w:rsidR="006F46A0">
        <w:t>was determined by</w:t>
      </w:r>
      <w:r>
        <w:t xml:space="preserve">): </w:t>
      </w:r>
      <w:r w:rsidR="006F46A0">
        <w:t>E94 Space Primitive</w:t>
      </w:r>
    </w:p>
    <w:p w14:paraId="603591BD" w14:textId="3CFDE8B9" w:rsidR="006F46A0" w:rsidRDefault="006F46A0" w:rsidP="00061F95">
      <w:pPr>
        <w:pStyle w:val="CRMDotOneProperty"/>
      </w:pPr>
      <w:r>
        <w:t>O31 has validity time-span (is time-span validity for): E52 Time-Span</w:t>
      </w:r>
    </w:p>
    <w:p w14:paraId="50335DE4" w14:textId="282DBFA4" w:rsidR="006F46A0" w:rsidRPr="0000642F" w:rsidRDefault="006F46A0" w:rsidP="00061F95">
      <w:pPr>
        <w:pStyle w:val="CRMDotOneProperty"/>
      </w:pPr>
      <w:r>
        <w:t>O32 determined position of (was located by): S15 Observable Entity</w:t>
      </w:r>
    </w:p>
    <w:p w14:paraId="0C9C08F7" w14:textId="1BDC2CA4" w:rsidR="00016455" w:rsidRPr="0000642F" w:rsidRDefault="00016455" w:rsidP="00016455">
      <w:pPr>
        <w:pStyle w:val="CRMClassLabel"/>
      </w:pPr>
      <w:bookmarkStart w:id="100" w:name="_Toc198298517"/>
      <w:r w:rsidRPr="0000642F">
        <w:t>S</w:t>
      </w:r>
      <w:r>
        <w:t>24</w:t>
      </w:r>
      <w:r w:rsidRPr="0000642F">
        <w:t xml:space="preserve"> </w:t>
      </w:r>
      <w:r>
        <w:t>Sample Splitting</w:t>
      </w:r>
      <w:bookmarkEnd w:id="100"/>
    </w:p>
    <w:p w14:paraId="59109E61" w14:textId="77777777" w:rsidR="00016455" w:rsidRPr="0000642F" w:rsidRDefault="00016455" w:rsidP="00016455">
      <w:pPr>
        <w:pStyle w:val="CRMDescriptionLabel"/>
        <w:rPr>
          <w:rFonts w:cs="Times New Roman"/>
        </w:rPr>
      </w:pPr>
      <w:r w:rsidRPr="0000642F">
        <w:rPr>
          <w:rFonts w:cs="Times New Roman"/>
        </w:rPr>
        <w:t>Subclass of:</w:t>
      </w:r>
      <w:r w:rsidRPr="0000642F">
        <w:rPr>
          <w:rFonts w:cs="Times New Roman"/>
        </w:rPr>
        <w:tab/>
      </w:r>
    </w:p>
    <w:p w14:paraId="6D98E759" w14:textId="06252A39" w:rsidR="00016455" w:rsidRPr="0000642F" w:rsidRDefault="00016455" w:rsidP="00016455">
      <w:pPr>
        <w:pStyle w:val="CRMSuperSubClass"/>
      </w:pPr>
      <w:r>
        <w:t>S2 Sample Taking</w:t>
      </w:r>
    </w:p>
    <w:p w14:paraId="1DF021B1" w14:textId="77777777" w:rsidR="00016455" w:rsidRPr="0000642F" w:rsidRDefault="00016455" w:rsidP="00016455">
      <w:pPr>
        <w:pStyle w:val="CRMDescriptionLabel"/>
        <w:rPr>
          <w:rFonts w:cs="Times New Roman"/>
        </w:rPr>
      </w:pPr>
      <w:r w:rsidRPr="0000642F">
        <w:rPr>
          <w:rFonts w:cs="Times New Roman"/>
        </w:rPr>
        <w:t>Superclass of:</w:t>
      </w:r>
      <w:r w:rsidRPr="0000642F">
        <w:rPr>
          <w:rFonts w:cs="Times New Roman"/>
        </w:rPr>
        <w:tab/>
      </w:r>
    </w:p>
    <w:p w14:paraId="37311AA7" w14:textId="5AD18820" w:rsidR="00016455" w:rsidRPr="0000642F" w:rsidRDefault="00016455" w:rsidP="00016455">
      <w:pPr>
        <w:pStyle w:val="CRMSuperSubClass"/>
      </w:pPr>
    </w:p>
    <w:p w14:paraId="71D838E1" w14:textId="77777777" w:rsidR="00016455" w:rsidRPr="0000642F" w:rsidRDefault="00016455" w:rsidP="00016455">
      <w:pPr>
        <w:pStyle w:val="CRMDescriptionLabel"/>
        <w:rPr>
          <w:rFonts w:cs="Times New Roman"/>
        </w:rPr>
      </w:pPr>
      <w:r w:rsidRPr="0000642F">
        <w:rPr>
          <w:rFonts w:cs="Times New Roman"/>
        </w:rPr>
        <w:t>Scope note:</w:t>
      </w:r>
    </w:p>
    <w:p w14:paraId="3483D857" w14:textId="0A363CA7" w:rsidR="00016455" w:rsidRPr="0000642F" w:rsidRDefault="00016455" w:rsidP="00016455">
      <w:pPr>
        <w:pStyle w:val="CRMScopeNoteText"/>
        <w:rPr>
          <w:rFonts w:cs="Times New Roman"/>
          <w:color w:val="000000"/>
          <w:szCs w:val="20"/>
        </w:rPr>
      </w:pPr>
      <w:r w:rsidRPr="0000642F">
        <w:rPr>
          <w:rFonts w:cs="Times New Roman"/>
        </w:rPr>
        <w:t xml:space="preserve">This class comprises the </w:t>
      </w:r>
      <w:r w:rsidRPr="00016455">
        <w:rPr>
          <w:rFonts w:cs="Times New Roman"/>
        </w:rPr>
        <w:t>activity of dividing an instance of S13 Sample into new instances of S13 Sample. This activity describes cases of sub-sampling where the resulting instance maintains the characteristic qualities of the original instance. Any observations of these qualities made on the new instance also apply to the original one. This class should be used to model cases of splitting a homogenous sample into multiple ones</w:t>
      </w:r>
      <w:r w:rsidRPr="0000642F">
        <w:rPr>
          <w:rFonts w:cs="Times New Roman"/>
          <w:color w:val="000000"/>
          <w:szCs w:val="20"/>
        </w:rPr>
        <w:t xml:space="preserve">. </w:t>
      </w:r>
    </w:p>
    <w:p w14:paraId="410F42CB" w14:textId="77777777" w:rsidR="00016455" w:rsidRPr="0000642F" w:rsidRDefault="00016455" w:rsidP="00016455">
      <w:pPr>
        <w:pStyle w:val="CRMDescriptionLabel"/>
        <w:rPr>
          <w:rFonts w:cs="Times New Roman"/>
        </w:rPr>
      </w:pPr>
      <w:r w:rsidRPr="0000642F">
        <w:rPr>
          <w:rFonts w:cs="Times New Roman"/>
        </w:rPr>
        <w:t>Examples:</w:t>
      </w:r>
    </w:p>
    <w:p w14:paraId="018240A3" w14:textId="76C5475E" w:rsidR="00016455" w:rsidRPr="0000642F" w:rsidRDefault="00016455" w:rsidP="00016455">
      <w:pPr>
        <w:pStyle w:val="CRMExample"/>
        <w:numPr>
          <w:ilvl w:val="0"/>
          <w:numId w:val="10"/>
        </w:numPr>
        <w:ind w:left="1800"/>
      </w:pPr>
      <w:r w:rsidRPr="0000642F">
        <w:t xml:space="preserve">the </w:t>
      </w:r>
      <w:r w:rsidRPr="00016455">
        <w:rPr>
          <w:color w:val="00000A"/>
        </w:rPr>
        <w:t xml:space="preserve">activity of removing a part from the sample, which was originally taken from the tusk fragment GT993 by Godfrey et al. in 2000, in order to analyse it through ICP-AES analysis to reveal the composition of the original sample </w:t>
      </w:r>
      <w:r>
        <w:rPr>
          <w:color w:val="00000A"/>
        </w:rPr>
        <w:br/>
      </w:r>
      <w:r w:rsidRPr="00016455">
        <w:rPr>
          <w:color w:val="00000A"/>
        </w:rPr>
        <w:t>[A sample from a section of the tusk fragment GT993 which was originally found in the ship-wreck of Vergulde Draeck in Western Australia was taken. This sample was homogenous (ground to fine powder). Part of the sample was then removed for elemental analysis using inductively coupled plasma atomic emission spectrometry (ICP-AES). Another part was removed for carbon/nitrogen analysis using a LECO analyser.] (Godfrey et al., 2002</w:t>
      </w:r>
      <w:r w:rsidRPr="0000642F">
        <w:t>)</w:t>
      </w:r>
    </w:p>
    <w:p w14:paraId="7CF66D5A" w14:textId="60A20B8B" w:rsidR="00016455" w:rsidRPr="0000642F" w:rsidRDefault="00977163" w:rsidP="00016455">
      <w:pPr>
        <w:pStyle w:val="CRMDescriptionLabel"/>
        <w:rPr>
          <w:rFonts w:cs="Times New Roman"/>
        </w:rPr>
      </w:pPr>
      <w:r>
        <w:rPr>
          <w:rFonts w:cs="Times New Roman"/>
        </w:rPr>
        <w:t>In first-order logic</w:t>
      </w:r>
      <w:r w:rsidR="00C927D0">
        <w:rPr>
          <w:rFonts w:cs="Times New Roman"/>
        </w:rPr>
        <w:t>:</w:t>
      </w:r>
    </w:p>
    <w:p w14:paraId="14CE021F" w14:textId="2416451B" w:rsidR="00016455" w:rsidRPr="0000642F" w:rsidRDefault="00016455" w:rsidP="00016455">
      <w:pPr>
        <w:pStyle w:val="CRMFirstOrderLogic"/>
        <w:rPr>
          <w:rFonts w:cs="Times New Roman"/>
        </w:rPr>
      </w:pPr>
      <w:r w:rsidRPr="0000642F">
        <w:rPr>
          <w:rFonts w:cs="Times New Roman"/>
        </w:rPr>
        <w:t>S</w:t>
      </w:r>
      <w:r>
        <w:rPr>
          <w:rFonts w:cs="Times New Roman"/>
        </w:rPr>
        <w:t>24</w:t>
      </w:r>
      <w:r w:rsidRPr="0000642F">
        <w:rPr>
          <w:rFonts w:cs="Times New Roman"/>
        </w:rPr>
        <w:t xml:space="preserve">(x) </w:t>
      </w:r>
      <w:r w:rsidRPr="0000642F">
        <w:rPr>
          <w:rFonts w:ascii="Cambria Math" w:hAnsi="Cambria Math" w:cs="Cambria Math"/>
        </w:rPr>
        <w:t>⇒</w:t>
      </w:r>
      <w:r w:rsidRPr="0000642F">
        <w:rPr>
          <w:rFonts w:cs="Times New Roman"/>
        </w:rPr>
        <w:t xml:space="preserve"> </w:t>
      </w:r>
      <w:r>
        <w:rPr>
          <w:rFonts w:cs="Times New Roman"/>
        </w:rPr>
        <w:t>S2</w:t>
      </w:r>
      <w:r w:rsidRPr="0000642F">
        <w:rPr>
          <w:rFonts w:cs="Times New Roman"/>
        </w:rPr>
        <w:t>(x)</w:t>
      </w:r>
    </w:p>
    <w:p w14:paraId="3E3417FC" w14:textId="77777777" w:rsidR="00016455" w:rsidRPr="0000642F" w:rsidRDefault="00016455" w:rsidP="00016455">
      <w:pPr>
        <w:pStyle w:val="CRMDescriptionLabel"/>
        <w:rPr>
          <w:rFonts w:cs="Times New Roman"/>
        </w:rPr>
      </w:pPr>
      <w:r w:rsidRPr="0000642F">
        <w:rPr>
          <w:rFonts w:cs="Times New Roman"/>
        </w:rPr>
        <w:lastRenderedPageBreak/>
        <w:t>Properties:</w:t>
      </w:r>
    </w:p>
    <w:p w14:paraId="533BE3CA" w14:textId="4220903D" w:rsidR="00016455" w:rsidRDefault="00016455" w:rsidP="00016455">
      <w:pPr>
        <w:pStyle w:val="CRMDotOneProperty"/>
      </w:pPr>
      <w:r>
        <w:t>O27 split (was split by): S13 Sample</w:t>
      </w:r>
    </w:p>
    <w:p w14:paraId="7896222A" w14:textId="2754ACDA" w:rsidR="00710076" w:rsidRPr="0000642F" w:rsidRDefault="00016455" w:rsidP="00016455">
      <w:pPr>
        <w:pStyle w:val="CRMDotOneProperty"/>
      </w:pPr>
      <w:r>
        <w:t>O29 removed sub-sample (was sub-sample removed by): S1</w:t>
      </w:r>
      <w:r w:rsidR="00275B7A">
        <w:t>3 Sample</w:t>
      </w:r>
    </w:p>
    <w:p w14:paraId="311CEE1C" w14:textId="2EAF29C9" w:rsidR="00710076" w:rsidRPr="0000642F" w:rsidRDefault="00710076" w:rsidP="00710076">
      <w:pPr>
        <w:pStyle w:val="CRMClassLabel"/>
      </w:pPr>
      <w:bookmarkStart w:id="101" w:name="_Toc198298518"/>
      <w:r w:rsidRPr="0000642F">
        <w:t>S</w:t>
      </w:r>
      <w:r w:rsidR="000B6CB6">
        <w:t>2</w:t>
      </w:r>
      <w:r w:rsidR="00016455">
        <w:t>5</w:t>
      </w:r>
      <w:r w:rsidR="000B6CB6">
        <w:t xml:space="preserve"> Relative Dimension</w:t>
      </w:r>
      <w:bookmarkEnd w:id="101"/>
    </w:p>
    <w:p w14:paraId="3DE77B08"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7467B7CF" w14:textId="4130E9E4" w:rsidR="00710076" w:rsidRPr="0000642F" w:rsidRDefault="00710076" w:rsidP="00710076">
      <w:pPr>
        <w:pStyle w:val="CRMSuperSubClass"/>
      </w:pPr>
      <w:r w:rsidRPr="0000642F">
        <w:t>E</w:t>
      </w:r>
      <w:r w:rsidR="000B6CB6">
        <w:t>54 Dimension</w:t>
      </w:r>
    </w:p>
    <w:p w14:paraId="4A0376E3"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234AE0A2" w14:textId="3095CF2D" w:rsidR="00710076" w:rsidRPr="0000642F" w:rsidRDefault="00710076" w:rsidP="00710076">
      <w:pPr>
        <w:pStyle w:val="CRMSuperSubClass"/>
      </w:pPr>
      <w:r w:rsidRPr="0000642F">
        <w:t>S2</w:t>
      </w:r>
      <w:r w:rsidR="000B6CB6">
        <w:t>6</w:t>
      </w:r>
      <w:r w:rsidRPr="0000642F">
        <w:t xml:space="preserve"> </w:t>
      </w:r>
      <w:r w:rsidR="000B6CB6">
        <w:t>Angle</w:t>
      </w:r>
    </w:p>
    <w:p w14:paraId="0A986BDE" w14:textId="77777777" w:rsidR="00710076" w:rsidRPr="0000642F" w:rsidRDefault="00710076" w:rsidP="00710076">
      <w:pPr>
        <w:pStyle w:val="CRMDescriptionLabel"/>
        <w:rPr>
          <w:rFonts w:cs="Times New Roman"/>
        </w:rPr>
      </w:pPr>
      <w:r w:rsidRPr="0000642F">
        <w:rPr>
          <w:rFonts w:cs="Times New Roman"/>
        </w:rPr>
        <w:t>Scope note:</w:t>
      </w:r>
    </w:p>
    <w:p w14:paraId="30E7ED0F" w14:textId="75A631F8" w:rsidR="000B6CB6" w:rsidRPr="000B6CB6" w:rsidRDefault="00710076" w:rsidP="000B6CB6">
      <w:pPr>
        <w:pStyle w:val="CRMScopeNoteText"/>
        <w:rPr>
          <w:rFonts w:cs="Times New Roman"/>
        </w:rPr>
      </w:pPr>
      <w:r w:rsidRPr="0000642F">
        <w:rPr>
          <w:rFonts w:cs="Times New Roman"/>
        </w:rPr>
        <w:t>This class comprises</w:t>
      </w:r>
      <w:r w:rsidR="000B6CB6" w:rsidRPr="000B6CB6">
        <w:rPr>
          <w:rFonts w:cs="Times New Roman"/>
        </w:rPr>
        <w:t xml:space="preserve"> quantifiable properties that can be measured by some calibrated means and were holding between two or more distinct instances of S15 Observable Entity for some time. </w:t>
      </w:r>
    </w:p>
    <w:p w14:paraId="4C7E2D7E" w14:textId="77777777" w:rsidR="000B6CB6" w:rsidRPr="000B6CB6" w:rsidRDefault="000B6CB6" w:rsidP="000B6CB6">
      <w:pPr>
        <w:pStyle w:val="CRMScopeNoteText"/>
        <w:rPr>
          <w:rFonts w:cs="Times New Roman"/>
        </w:rPr>
      </w:pPr>
      <w:r w:rsidRPr="000B6CB6">
        <w:rPr>
          <w:rFonts w:cs="Times New Roman"/>
        </w:rPr>
        <w:t xml:space="preserve">Typical examples include relative distances between physical things or temporal distances between events such as athletes arriving at a goal or the time elapsed from production in thermoluninescence dating. </w:t>
      </w:r>
    </w:p>
    <w:p w14:paraId="7A9EBF89" w14:textId="1FA41AD5" w:rsidR="00710076" w:rsidRPr="0000642F" w:rsidRDefault="000B6CB6" w:rsidP="000B6CB6">
      <w:pPr>
        <w:pStyle w:val="CRMScopeNoteText"/>
        <w:rPr>
          <w:rFonts w:cs="Times New Roman"/>
          <w:color w:val="000000"/>
          <w:szCs w:val="20"/>
        </w:rPr>
      </w:pPr>
      <w:r w:rsidRPr="000B6CB6">
        <w:rPr>
          <w:rFonts w:cs="Times New Roman"/>
        </w:rPr>
        <w:t>Generally, all kinds of quantifiable properties holding for a single item in isolation can be compared relative to the same of another item. Depending on the methods, such relative dimensions often constitute important primary observational data for calculating absolute values rather than being computational results from absolute values, an example being relative barometric measurements of altitude during expeditions</w:t>
      </w:r>
      <w:r w:rsidR="00710076" w:rsidRPr="0000642F">
        <w:rPr>
          <w:rFonts w:cs="Times New Roman"/>
          <w:color w:val="000000"/>
          <w:szCs w:val="20"/>
        </w:rPr>
        <w:t xml:space="preserve">. </w:t>
      </w:r>
    </w:p>
    <w:p w14:paraId="3726EB1F" w14:textId="77777777" w:rsidR="00710076" w:rsidRPr="0000642F" w:rsidRDefault="00710076" w:rsidP="00710076">
      <w:pPr>
        <w:pStyle w:val="CRMDescriptionLabel"/>
        <w:rPr>
          <w:rFonts w:cs="Times New Roman"/>
        </w:rPr>
      </w:pPr>
      <w:r w:rsidRPr="0000642F">
        <w:rPr>
          <w:rFonts w:cs="Times New Roman"/>
        </w:rPr>
        <w:t>Examples:</w:t>
      </w:r>
    </w:p>
    <w:p w14:paraId="6B16E3F1" w14:textId="289CCD11" w:rsidR="00710076" w:rsidRDefault="00710076" w:rsidP="00710076">
      <w:pPr>
        <w:pStyle w:val="CRMExample"/>
        <w:numPr>
          <w:ilvl w:val="0"/>
          <w:numId w:val="10"/>
        </w:numPr>
        <w:ind w:left="1800"/>
      </w:pPr>
      <w:r w:rsidRPr="0000642F">
        <w:t xml:space="preserve">the </w:t>
      </w:r>
      <w:r w:rsidR="000B6CB6" w:rsidRPr="000B6CB6">
        <w:rPr>
          <w:color w:val="00000A"/>
        </w:rPr>
        <w:t xml:space="preserve">distance of the Moon from Earth (P2 has type: ‘spatial distances’) [The distance to the Moon can be measured with </w:t>
      </w:r>
      <w:r w:rsidR="000F1ED3" w:rsidRPr="000B6CB6">
        <w:rPr>
          <w:color w:val="00000A"/>
        </w:rPr>
        <w:t>millimetre</w:t>
      </w:r>
      <w:r w:rsidR="000B6CB6" w:rsidRPr="000B6CB6">
        <w:rPr>
          <w:color w:val="00000A"/>
        </w:rPr>
        <w:t xml:space="preserve"> precision.]</w:t>
      </w:r>
      <w:r w:rsidR="00CC3753" w:rsidRPr="00CC3753">
        <w:t xml:space="preserve"> </w:t>
      </w:r>
      <w:r w:rsidR="00CC3753" w:rsidRPr="00CC3753">
        <w:rPr>
          <w:color w:val="00000A"/>
        </w:rPr>
        <w:t>(‘Lunar Laser Ranging experiments’, 2024</w:t>
      </w:r>
      <w:r w:rsidRPr="0000642F">
        <w:t>)</w:t>
      </w:r>
    </w:p>
    <w:p w14:paraId="3E277BB1" w14:textId="1A40B844" w:rsidR="00061F95" w:rsidRPr="0000642F" w:rsidRDefault="00061F95" w:rsidP="00710076">
      <w:pPr>
        <w:pStyle w:val="CRMExample"/>
        <w:numPr>
          <w:ilvl w:val="0"/>
          <w:numId w:val="10"/>
        </w:numPr>
        <w:ind w:left="1800"/>
      </w:pPr>
      <w:r>
        <w:t xml:space="preserve">the distance of the </w:t>
      </w:r>
      <w:r w:rsidR="000F1ED3">
        <w:t>epicentre</w:t>
      </w:r>
      <w:r>
        <w:t xml:space="preserve"> of the 2017 Puebla earthquake, also known as 19S at </w:t>
      </w:r>
      <w:r w:rsidRPr="00061F95">
        <w:t>13:14 CDT (18:14 UTC) on 19 September 2017 from the city of Puebla, Mexico (P2 has type: ‘spatial distances’)</w:t>
      </w:r>
      <w:r>
        <w:t xml:space="preserve"> </w:t>
      </w:r>
      <w:r>
        <w:br/>
      </w:r>
      <w:r w:rsidRPr="00061F95">
        <w:t xml:space="preserve">[The 2017 Puebla earthquake, also known as 19S, struck at 13:14 CDT (18:14 UTC) on 19 September 2017 with an estimated magnitude of 7.1 Mw and strong shaking for about 20 seconds. Its </w:t>
      </w:r>
      <w:r w:rsidR="000F1ED3" w:rsidRPr="00061F95">
        <w:t>epicentre</w:t>
      </w:r>
      <w:r w:rsidRPr="00061F95">
        <w:t xml:space="preserve"> was about 55 km (34 mi) south of the city of Puebla, Mexico. The earthquake caused damage in the Mexican states of Puebla and Morelos and in the Greater Mexico City area, including the collapse of more than 40 buildings.[5][6][7] 370 people were killed by the earthquake and related building collapses, including 228 in Mexico City,[8][9] and more than 6,000 were injured.[10] (‘2017 Puebla earthquake’, 2025)</w:t>
      </w:r>
    </w:p>
    <w:p w14:paraId="68339307" w14:textId="3FE9CB9D"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1D9C64C3" w14:textId="1D427878" w:rsidR="00710076" w:rsidRPr="0000642F" w:rsidRDefault="00710076" w:rsidP="00710076">
      <w:pPr>
        <w:pStyle w:val="CRMFirstOrderLogic"/>
        <w:rPr>
          <w:rFonts w:cs="Times New Roman"/>
        </w:rPr>
      </w:pPr>
      <w:r w:rsidRPr="0000642F">
        <w:rPr>
          <w:rFonts w:cs="Times New Roman"/>
        </w:rPr>
        <w:t>S</w:t>
      </w:r>
      <w:r w:rsidR="00763075">
        <w:rPr>
          <w:rFonts w:cs="Times New Roman"/>
        </w:rPr>
        <w:t>25</w:t>
      </w:r>
      <w:r w:rsidRPr="0000642F">
        <w:rPr>
          <w:rFonts w:cs="Times New Roman"/>
        </w:rPr>
        <w:t xml:space="preserve">(x) </w:t>
      </w:r>
      <w:r w:rsidRPr="0000642F">
        <w:rPr>
          <w:rFonts w:ascii="Cambria Math" w:hAnsi="Cambria Math" w:cs="Cambria Math"/>
        </w:rPr>
        <w:t>⇒</w:t>
      </w:r>
      <w:r w:rsidRPr="0000642F">
        <w:rPr>
          <w:rFonts w:cs="Times New Roman"/>
        </w:rPr>
        <w:t xml:space="preserve"> E</w:t>
      </w:r>
      <w:r w:rsidR="00763075">
        <w:rPr>
          <w:rFonts w:cs="Times New Roman"/>
        </w:rPr>
        <w:t>54</w:t>
      </w:r>
      <w:r w:rsidRPr="0000642F">
        <w:rPr>
          <w:rFonts w:cs="Times New Roman"/>
        </w:rPr>
        <w:t>(x)</w:t>
      </w:r>
    </w:p>
    <w:p w14:paraId="13D251ED" w14:textId="77777777" w:rsidR="00710076" w:rsidRPr="0000642F" w:rsidRDefault="00710076" w:rsidP="00710076">
      <w:pPr>
        <w:pStyle w:val="CRMDescriptionLabel"/>
        <w:rPr>
          <w:rFonts w:cs="Times New Roman"/>
        </w:rPr>
      </w:pPr>
      <w:r w:rsidRPr="0000642F">
        <w:rPr>
          <w:rFonts w:cs="Times New Roman"/>
        </w:rPr>
        <w:t>Properties:</w:t>
      </w:r>
    </w:p>
    <w:p w14:paraId="6B770DC6" w14:textId="788BF4E6" w:rsidR="00710076" w:rsidRDefault="00710076" w:rsidP="00275B7A">
      <w:pPr>
        <w:pStyle w:val="CRMDotOneProperty"/>
      </w:pPr>
      <w:r>
        <w:t>O</w:t>
      </w:r>
      <w:r w:rsidR="00275B7A">
        <w:t>33 is relative to (has relative dimension): S15 Observable Entity</w:t>
      </w:r>
      <w:r w:rsidRPr="0000642F">
        <w:t xml:space="preserve"> </w:t>
      </w:r>
    </w:p>
    <w:p w14:paraId="4E1E6BA0" w14:textId="77777777" w:rsidR="00016455" w:rsidRPr="0000642F" w:rsidRDefault="00016455" w:rsidP="00016455">
      <w:pPr>
        <w:pStyle w:val="CRMClassLabel"/>
      </w:pPr>
      <w:bookmarkStart w:id="102" w:name="_Toc198298519"/>
      <w:r w:rsidRPr="0000642F">
        <w:t>S</w:t>
      </w:r>
      <w:r>
        <w:t>26 Angle</w:t>
      </w:r>
      <w:bookmarkEnd w:id="102"/>
    </w:p>
    <w:p w14:paraId="0013B5BE" w14:textId="77777777" w:rsidR="00016455" w:rsidRPr="0000642F" w:rsidRDefault="00016455" w:rsidP="00016455">
      <w:pPr>
        <w:pStyle w:val="CRMDescriptionLabel"/>
        <w:rPr>
          <w:rFonts w:cs="Times New Roman"/>
        </w:rPr>
      </w:pPr>
      <w:r w:rsidRPr="0000642F">
        <w:rPr>
          <w:rFonts w:cs="Times New Roman"/>
        </w:rPr>
        <w:t>Subclass of:</w:t>
      </w:r>
      <w:r w:rsidRPr="0000642F">
        <w:rPr>
          <w:rFonts w:cs="Times New Roman"/>
        </w:rPr>
        <w:tab/>
      </w:r>
    </w:p>
    <w:p w14:paraId="0F2FDA9F" w14:textId="77777777" w:rsidR="00016455" w:rsidRPr="0000642F" w:rsidRDefault="00016455" w:rsidP="00016455">
      <w:pPr>
        <w:pStyle w:val="CRMSuperSubClass"/>
      </w:pPr>
      <w:r>
        <w:t>S25 Relative Dimension</w:t>
      </w:r>
    </w:p>
    <w:p w14:paraId="39E2B9C4" w14:textId="77777777" w:rsidR="00016455" w:rsidRPr="0000642F" w:rsidRDefault="00016455" w:rsidP="00016455">
      <w:pPr>
        <w:pStyle w:val="CRMDescriptionLabel"/>
        <w:rPr>
          <w:rFonts w:cs="Times New Roman"/>
        </w:rPr>
      </w:pPr>
      <w:r w:rsidRPr="0000642F">
        <w:rPr>
          <w:rFonts w:cs="Times New Roman"/>
        </w:rPr>
        <w:t>Superclass of:</w:t>
      </w:r>
      <w:r w:rsidRPr="0000642F">
        <w:rPr>
          <w:rFonts w:cs="Times New Roman"/>
        </w:rPr>
        <w:tab/>
      </w:r>
    </w:p>
    <w:p w14:paraId="49FD5795" w14:textId="77777777" w:rsidR="00016455" w:rsidRPr="0000642F" w:rsidRDefault="00016455" w:rsidP="00016455">
      <w:pPr>
        <w:pStyle w:val="CRMSuperSubClass"/>
      </w:pPr>
    </w:p>
    <w:p w14:paraId="1715CC6B" w14:textId="77777777" w:rsidR="00016455" w:rsidRPr="0000642F" w:rsidRDefault="00016455" w:rsidP="00016455">
      <w:pPr>
        <w:pStyle w:val="CRMDescriptionLabel"/>
        <w:rPr>
          <w:rFonts w:cs="Times New Roman"/>
        </w:rPr>
      </w:pPr>
      <w:r w:rsidRPr="0000642F">
        <w:rPr>
          <w:rFonts w:cs="Times New Roman"/>
        </w:rPr>
        <w:lastRenderedPageBreak/>
        <w:t>Scope note:</w:t>
      </w:r>
    </w:p>
    <w:p w14:paraId="3A4FDDD1" w14:textId="77777777" w:rsidR="00016455" w:rsidRPr="00016455" w:rsidRDefault="00016455" w:rsidP="00016455">
      <w:pPr>
        <w:pStyle w:val="CRMScopeNoteText"/>
        <w:rPr>
          <w:rFonts w:cs="Times New Roman"/>
        </w:rPr>
      </w:pPr>
      <w:r w:rsidRPr="0000642F">
        <w:rPr>
          <w:rFonts w:cs="Times New Roman"/>
        </w:rPr>
        <w:t xml:space="preserve">This class comprises </w:t>
      </w:r>
      <w:r w:rsidRPr="00016455">
        <w:rPr>
          <w:rFonts w:cs="Times New Roman"/>
        </w:rPr>
        <w:t>quantifiable angles that can be measured by some calibrated means and held between a spot on some instance of S15 Observable Entity forming the geometric vertex and two directions to the position of some other instances of S15 Observable Entity.</w:t>
      </w:r>
    </w:p>
    <w:p w14:paraId="24FD7691" w14:textId="77777777" w:rsidR="00016455" w:rsidRPr="0000642F" w:rsidRDefault="00016455" w:rsidP="00016455">
      <w:pPr>
        <w:pStyle w:val="CRMScopeNoteText"/>
        <w:rPr>
          <w:rFonts w:cs="Times New Roman"/>
          <w:color w:val="000000"/>
          <w:szCs w:val="20"/>
        </w:rPr>
      </w:pPr>
      <w:r w:rsidRPr="00016455">
        <w:rPr>
          <w:rFonts w:cs="Times New Roman"/>
        </w:rPr>
        <w:t>Typical examples include results of measurements with theodolites, sextants or compasses</w:t>
      </w:r>
      <w:r w:rsidRPr="0000642F">
        <w:rPr>
          <w:rFonts w:cs="Times New Roman"/>
          <w:color w:val="000000"/>
          <w:szCs w:val="20"/>
        </w:rPr>
        <w:t xml:space="preserve">. </w:t>
      </w:r>
    </w:p>
    <w:p w14:paraId="2ABA51C6" w14:textId="77777777" w:rsidR="00016455" w:rsidRPr="0000642F" w:rsidRDefault="00016455" w:rsidP="00016455">
      <w:pPr>
        <w:pStyle w:val="CRMDescriptionLabel"/>
        <w:rPr>
          <w:rFonts w:cs="Times New Roman"/>
        </w:rPr>
      </w:pPr>
      <w:r w:rsidRPr="0000642F">
        <w:rPr>
          <w:rFonts w:cs="Times New Roman"/>
        </w:rPr>
        <w:t>Examples:</w:t>
      </w:r>
    </w:p>
    <w:p w14:paraId="48DFDC24" w14:textId="77777777" w:rsidR="00016455" w:rsidRPr="0000642F" w:rsidRDefault="00016455" w:rsidP="00016455">
      <w:pPr>
        <w:pStyle w:val="CRMExample"/>
        <w:numPr>
          <w:ilvl w:val="0"/>
          <w:numId w:val="10"/>
        </w:numPr>
        <w:ind w:left="1800"/>
      </w:pPr>
      <w:r>
        <w:t>.</w:t>
      </w:r>
    </w:p>
    <w:p w14:paraId="4F0D284B" w14:textId="1A146245" w:rsidR="00016455" w:rsidRPr="0000642F" w:rsidRDefault="00FD0B5D" w:rsidP="00016455">
      <w:pPr>
        <w:pStyle w:val="CRMDescriptionLabel"/>
        <w:rPr>
          <w:rFonts w:cs="Times New Roman"/>
        </w:rPr>
      </w:pPr>
      <w:r>
        <w:rPr>
          <w:rFonts w:cs="Times New Roman"/>
        </w:rPr>
        <w:t>In first-order logic</w:t>
      </w:r>
      <w:r w:rsidR="00016455" w:rsidRPr="0000642F">
        <w:rPr>
          <w:rFonts w:cs="Times New Roman"/>
        </w:rPr>
        <w:t>:</w:t>
      </w:r>
    </w:p>
    <w:p w14:paraId="46CFAF92" w14:textId="77777777" w:rsidR="00016455" w:rsidRPr="0000642F" w:rsidRDefault="00016455" w:rsidP="00016455">
      <w:pPr>
        <w:pStyle w:val="CRMFirstOrderLogic"/>
        <w:rPr>
          <w:rFonts w:cs="Times New Roman"/>
        </w:rPr>
      </w:pPr>
      <w:r w:rsidRPr="0000642F">
        <w:rPr>
          <w:rFonts w:cs="Times New Roman"/>
        </w:rPr>
        <w:t>S</w:t>
      </w:r>
      <w:r>
        <w:rPr>
          <w:rFonts w:cs="Times New Roman"/>
        </w:rPr>
        <w:t>26</w:t>
      </w:r>
      <w:r w:rsidRPr="0000642F">
        <w:rPr>
          <w:rFonts w:cs="Times New Roman"/>
        </w:rPr>
        <w:t xml:space="preserve">(x) </w:t>
      </w:r>
      <w:r w:rsidRPr="0000642F">
        <w:rPr>
          <w:rFonts w:ascii="Cambria Math" w:hAnsi="Cambria Math" w:cs="Cambria Math"/>
        </w:rPr>
        <w:t>⇒</w:t>
      </w:r>
      <w:r w:rsidRPr="0000642F">
        <w:rPr>
          <w:rFonts w:cs="Times New Roman"/>
        </w:rPr>
        <w:t xml:space="preserve"> </w:t>
      </w:r>
      <w:r>
        <w:rPr>
          <w:rFonts w:cs="Times New Roman"/>
        </w:rPr>
        <w:t>S25</w:t>
      </w:r>
      <w:r w:rsidRPr="0000642F">
        <w:rPr>
          <w:rFonts w:cs="Times New Roman"/>
        </w:rPr>
        <w:t>(x)</w:t>
      </w:r>
    </w:p>
    <w:p w14:paraId="288F4437" w14:textId="77777777" w:rsidR="00016455" w:rsidRPr="0000642F" w:rsidRDefault="00016455" w:rsidP="00016455">
      <w:pPr>
        <w:pStyle w:val="CRMDescriptionLabel"/>
        <w:rPr>
          <w:rFonts w:cs="Times New Roman"/>
        </w:rPr>
      </w:pPr>
      <w:r w:rsidRPr="0000642F">
        <w:rPr>
          <w:rFonts w:cs="Times New Roman"/>
        </w:rPr>
        <w:t>Properties:</w:t>
      </w:r>
    </w:p>
    <w:p w14:paraId="1B38B319" w14:textId="77777777" w:rsidR="00016455" w:rsidRPr="0000642F" w:rsidRDefault="00016455" w:rsidP="00016455">
      <w:pPr>
        <w:pStyle w:val="CRMDotOneProperty"/>
      </w:pPr>
      <w:r>
        <w:t>O34 has vertex (is vertex of): S15 Observable Entity</w:t>
      </w:r>
      <w:r w:rsidRPr="0000642F">
        <w:t xml:space="preserve"> </w:t>
      </w:r>
    </w:p>
    <w:p w14:paraId="653F72A7" w14:textId="77777777" w:rsidR="00016455" w:rsidRPr="0000642F" w:rsidRDefault="00016455" w:rsidP="00016455">
      <w:pPr>
        <w:pStyle w:val="CRMDotOneProperty"/>
        <w:ind w:left="0"/>
      </w:pPr>
    </w:p>
    <w:p w14:paraId="515864D5" w14:textId="4F6726B7" w:rsidR="00710076" w:rsidRPr="0000642F" w:rsidRDefault="00710076" w:rsidP="00710076">
      <w:pPr>
        <w:pStyle w:val="CRMClassLabel"/>
      </w:pPr>
      <w:bookmarkStart w:id="103" w:name="_Toc198298520"/>
      <w:bookmarkStart w:id="104" w:name="_Hlk207729568"/>
      <w:r w:rsidRPr="0000642F">
        <w:t>S</w:t>
      </w:r>
      <w:r w:rsidR="006F46A0">
        <w:t>27 Observation</w:t>
      </w:r>
      <w:bookmarkEnd w:id="103"/>
    </w:p>
    <w:p w14:paraId="47211B9E"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5C2D46E0" w14:textId="0651BDBB" w:rsidR="00710076" w:rsidRPr="0000642F" w:rsidRDefault="006F46A0" w:rsidP="00710076">
      <w:pPr>
        <w:pStyle w:val="CRMSuperSubClass"/>
      </w:pPr>
      <w:r>
        <w:t>I1 Argumentation</w:t>
      </w:r>
    </w:p>
    <w:p w14:paraId="5004EE58"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6838802E" w14:textId="53018ACA" w:rsidR="00710076" w:rsidRDefault="006F46A0" w:rsidP="00710076">
      <w:pPr>
        <w:pStyle w:val="CRMSuperSubClass"/>
      </w:pPr>
      <w:r>
        <w:t>S4 Single Observation</w:t>
      </w:r>
    </w:p>
    <w:p w14:paraId="25291C9D" w14:textId="617BAD76" w:rsidR="006F46A0" w:rsidRDefault="006F46A0" w:rsidP="00710076">
      <w:pPr>
        <w:pStyle w:val="CRMSuperSubClass"/>
      </w:pPr>
      <w:r>
        <w:t>S19 Encounter Event</w:t>
      </w:r>
    </w:p>
    <w:p w14:paraId="3555732E" w14:textId="46E2F962" w:rsidR="006F46A0" w:rsidRDefault="006F46A0" w:rsidP="00710076">
      <w:pPr>
        <w:pStyle w:val="CRMSuperSubClass"/>
      </w:pPr>
      <w:r>
        <w:t>S21 Measurement</w:t>
      </w:r>
    </w:p>
    <w:p w14:paraId="5AA50D64" w14:textId="01381EFA" w:rsidR="006F46A0" w:rsidRPr="0000642F" w:rsidRDefault="00710076" w:rsidP="006F46A0">
      <w:pPr>
        <w:pStyle w:val="CRMSuperSubClass"/>
      </w:pPr>
      <w:r w:rsidRPr="0000642F">
        <w:t>S2</w:t>
      </w:r>
      <w:r w:rsidR="006F46A0">
        <w:t>3 Position Determination</w:t>
      </w:r>
    </w:p>
    <w:p w14:paraId="6E5DCADA" w14:textId="77777777" w:rsidR="00710076" w:rsidRPr="0000642F" w:rsidRDefault="00710076" w:rsidP="00710076">
      <w:pPr>
        <w:pStyle w:val="CRMDescriptionLabel"/>
        <w:rPr>
          <w:rFonts w:cs="Times New Roman"/>
        </w:rPr>
      </w:pPr>
      <w:r w:rsidRPr="0000642F">
        <w:rPr>
          <w:rFonts w:cs="Times New Roman"/>
        </w:rPr>
        <w:t>Scope note:</w:t>
      </w:r>
    </w:p>
    <w:p w14:paraId="76D39017" w14:textId="77777777" w:rsidR="006F46A0" w:rsidRPr="006F46A0" w:rsidRDefault="00710076" w:rsidP="006F46A0">
      <w:pPr>
        <w:pStyle w:val="CRMScopeNoteText"/>
        <w:rPr>
          <w:rFonts w:cs="Times New Roman"/>
        </w:rPr>
      </w:pPr>
      <w:r w:rsidRPr="0000642F">
        <w:rPr>
          <w:rFonts w:cs="Times New Roman"/>
        </w:rPr>
        <w:t xml:space="preserve">This class comprises </w:t>
      </w:r>
      <w:r w:rsidR="006F46A0" w:rsidRPr="006F46A0">
        <w:rPr>
          <w:rFonts w:cs="Times New Roman"/>
        </w:rPr>
        <w:t xml:space="preserve">activity of gaining scientific knowledge about particular states of physical reality through empirical evidence, experiments and measurements. </w:t>
      </w:r>
    </w:p>
    <w:p w14:paraId="2D4BC2C9" w14:textId="1C800BD8" w:rsidR="006F46A0" w:rsidRPr="006F46A0" w:rsidRDefault="006F46A0" w:rsidP="006F46A0">
      <w:pPr>
        <w:pStyle w:val="CRMScopeNoteText"/>
        <w:rPr>
          <w:rFonts w:cs="Times New Roman"/>
        </w:rPr>
      </w:pPr>
      <w:r w:rsidRPr="006F46A0">
        <w:rPr>
          <w:rFonts w:cs="Times New Roman"/>
        </w:rPr>
        <w:t xml:space="preserve">We define observation in the sense of natural sciences, as a kind of human activity: at some place and within some time-span, certain physical things and their </w:t>
      </w:r>
      <w:r w:rsidR="00977163" w:rsidRPr="006F46A0">
        <w:rPr>
          <w:rFonts w:cs="Times New Roman"/>
        </w:rPr>
        <w:t>behaviour</w:t>
      </w:r>
      <w:r w:rsidRPr="006F46A0">
        <w:rPr>
          <w:rFonts w:cs="Times New Roman"/>
        </w:rPr>
        <w:t xml:space="preserve"> and interactions are observed by human sensory impression, and often enhanced by tools and measurement devices.</w:t>
      </w:r>
    </w:p>
    <w:p w14:paraId="4E7C5962" w14:textId="77777777" w:rsidR="006F46A0" w:rsidRPr="006F46A0" w:rsidRDefault="006F46A0" w:rsidP="006F46A0">
      <w:pPr>
        <w:pStyle w:val="CRMScopeNoteText"/>
        <w:rPr>
          <w:rFonts w:cs="Times New Roman"/>
        </w:rPr>
      </w:pPr>
      <w:r w:rsidRPr="006F46A0">
        <w:rPr>
          <w:rFonts w:cs="Times New Roman"/>
        </w:rPr>
        <w:t xml:space="preserve">Observed situations or dimensions may pertain to properties confined to a single instance of S15 Observable Entity or pertain to constellations of multiple instances and relations between them, in particular distances between them. </w:t>
      </w:r>
    </w:p>
    <w:p w14:paraId="137DDF91" w14:textId="77777777" w:rsidR="006F46A0" w:rsidRPr="006F46A0" w:rsidRDefault="006F46A0" w:rsidP="006F46A0">
      <w:pPr>
        <w:pStyle w:val="CRMScopeNoteText"/>
        <w:rPr>
          <w:rFonts w:cs="Times New Roman"/>
        </w:rPr>
      </w:pPr>
      <w:r w:rsidRPr="006F46A0">
        <w:rPr>
          <w:rFonts w:cs="Times New Roman"/>
        </w:rPr>
        <w:t xml:space="preserve">The output of the internal processes of measurement devices that do not require additional human interaction are in general regarded as part of the observation and not as additional inference. Primary data from measurement devices are regarded in this model to be results of observation and can be interpreted as propositions believed to be true within the (known) tolerances and degree of reliability of the device. </w:t>
      </w:r>
    </w:p>
    <w:p w14:paraId="5C65249D" w14:textId="3250D4F5" w:rsidR="00710076" w:rsidRPr="0000642F" w:rsidRDefault="006F46A0" w:rsidP="006F46A0">
      <w:pPr>
        <w:pStyle w:val="CRMScopeNoteText"/>
        <w:rPr>
          <w:rFonts w:cs="Times New Roman"/>
          <w:color w:val="000000"/>
          <w:szCs w:val="20"/>
        </w:rPr>
      </w:pPr>
      <w:r w:rsidRPr="006F46A0">
        <w:rPr>
          <w:rFonts w:cs="Times New Roman"/>
        </w:rPr>
        <w:t xml:space="preserve">Measurements and witnessing of events are special cases of observations. Observations result in a belief that certain propositions held at a time within the time-span of the observation. In this model, the degree of confidence in the observed properties is regarded to be “true” by default, but could be described differently by adding a property </w:t>
      </w:r>
      <w:r w:rsidRPr="006F46A0">
        <w:rPr>
          <w:rFonts w:cs="Times New Roman"/>
          <w:i/>
          <w:iCs/>
        </w:rPr>
        <w:t>P3 has note</w:t>
      </w:r>
      <w:r w:rsidRPr="006F46A0">
        <w:rPr>
          <w:rFonts w:cs="Times New Roman"/>
        </w:rPr>
        <w:t xml:space="preserve"> to an instance of S4 Observatio</w:t>
      </w:r>
      <w:r>
        <w:rPr>
          <w:rFonts w:cs="Times New Roman"/>
        </w:rPr>
        <w:t>n</w:t>
      </w:r>
      <w:r w:rsidR="00710076" w:rsidRPr="0000642F">
        <w:rPr>
          <w:rFonts w:cs="Times New Roman"/>
          <w:color w:val="000000"/>
          <w:szCs w:val="20"/>
        </w:rPr>
        <w:t xml:space="preserve">. </w:t>
      </w:r>
    </w:p>
    <w:p w14:paraId="2F3A7A0C" w14:textId="77777777" w:rsidR="00710076" w:rsidRPr="0000642F" w:rsidRDefault="00710076" w:rsidP="00710076">
      <w:pPr>
        <w:pStyle w:val="CRMDescriptionLabel"/>
        <w:rPr>
          <w:rFonts w:cs="Times New Roman"/>
        </w:rPr>
      </w:pPr>
      <w:r w:rsidRPr="0000642F">
        <w:rPr>
          <w:rFonts w:cs="Times New Roman"/>
        </w:rPr>
        <w:t>Examples:</w:t>
      </w:r>
    </w:p>
    <w:p w14:paraId="7168DE1F" w14:textId="291977B9" w:rsidR="00710076" w:rsidRDefault="00710076" w:rsidP="00710076">
      <w:pPr>
        <w:pStyle w:val="CRMExample"/>
        <w:numPr>
          <w:ilvl w:val="0"/>
          <w:numId w:val="10"/>
        </w:numPr>
        <w:ind w:left="1800"/>
      </w:pPr>
      <w:r w:rsidRPr="0000642F">
        <w:t xml:space="preserve">the </w:t>
      </w:r>
      <w:r w:rsidR="006F46A0" w:rsidRPr="006F46A0">
        <w:rPr>
          <w:color w:val="00000A"/>
        </w:rPr>
        <w:t xml:space="preserve">excavation of unit XI by the Archaeological Institute of Crete in 2004 </w:t>
      </w:r>
    </w:p>
    <w:p w14:paraId="2AC5D399" w14:textId="5073D3A6" w:rsidR="006F46A0" w:rsidRPr="006F46A0" w:rsidRDefault="006F46A0" w:rsidP="00710076">
      <w:pPr>
        <w:pStyle w:val="CRMExample"/>
        <w:numPr>
          <w:ilvl w:val="0"/>
          <w:numId w:val="10"/>
        </w:numPr>
        <w:ind w:left="1800"/>
      </w:pPr>
      <w:r w:rsidRPr="0000642F">
        <w:t xml:space="preserve">the </w:t>
      </w:r>
      <w:r w:rsidRPr="006F46A0">
        <w:rPr>
          <w:color w:val="00000A"/>
        </w:rPr>
        <w:t>excavation in the NE section of the central court of the Knossos palace by the Ephorate of Antiquities of Heraklion in 1997 (Επιστημονική Επιτροπή Κνωσού, 2008</w:t>
      </w:r>
      <w:r>
        <w:rPr>
          <w:color w:val="00000A"/>
        </w:rPr>
        <w:t>)</w:t>
      </w:r>
    </w:p>
    <w:p w14:paraId="7B831847" w14:textId="432D5D0D" w:rsidR="006F46A0" w:rsidRPr="006F46A0" w:rsidRDefault="006F46A0" w:rsidP="00710076">
      <w:pPr>
        <w:pStyle w:val="CRMExample"/>
        <w:numPr>
          <w:ilvl w:val="0"/>
          <w:numId w:val="10"/>
        </w:numPr>
        <w:ind w:left="1800"/>
      </w:pPr>
      <w:r w:rsidRPr="0000642F">
        <w:lastRenderedPageBreak/>
        <w:t xml:space="preserve">the </w:t>
      </w:r>
      <w:r w:rsidRPr="006F46A0">
        <w:rPr>
          <w:color w:val="00000A"/>
        </w:rPr>
        <w:t>observation of the density of the X-Ray image of cupid's head from the painting ‘Cupid complaining to Venus’ as ‘high density’, on the 19th of March 1963 (S4) (The National Gallery, London, 1963</w:t>
      </w:r>
      <w:r>
        <w:rPr>
          <w:color w:val="00000A"/>
        </w:rPr>
        <w:t>)</w:t>
      </w:r>
    </w:p>
    <w:p w14:paraId="16916F20" w14:textId="59C17D25" w:rsidR="006F46A0" w:rsidRPr="006F46A0" w:rsidRDefault="006F46A0" w:rsidP="00710076">
      <w:pPr>
        <w:pStyle w:val="CRMExample"/>
        <w:numPr>
          <w:ilvl w:val="0"/>
          <w:numId w:val="10"/>
        </w:numPr>
        <w:ind w:left="1800"/>
      </w:pPr>
      <w:r w:rsidRPr="0000642F">
        <w:t xml:space="preserve">the </w:t>
      </w:r>
      <w:r>
        <w:t xml:space="preserve">observation </w:t>
      </w:r>
      <w:r w:rsidRPr="006F46A0">
        <w:rPr>
          <w:color w:val="00000A"/>
        </w:rPr>
        <w:t>of visible light absorption of the painting ‘Cupid complaining to Venus’ as ‘having red pigment’, in 2015 (S4)</w:t>
      </w:r>
    </w:p>
    <w:p w14:paraId="3A819461" w14:textId="1B0AC045" w:rsidR="006F46A0" w:rsidRPr="0000642F" w:rsidRDefault="006F46A0" w:rsidP="00710076">
      <w:pPr>
        <w:pStyle w:val="CRMExample"/>
        <w:numPr>
          <w:ilvl w:val="0"/>
          <w:numId w:val="10"/>
        </w:numPr>
        <w:ind w:left="1800"/>
      </w:pPr>
      <w:r w:rsidRPr="0000642F">
        <w:t xml:space="preserve">the </w:t>
      </w:r>
      <w:r w:rsidRPr="006F46A0">
        <w:rPr>
          <w:color w:val="00000A"/>
        </w:rPr>
        <w:t xml:space="preserve">inspection of the interior of La Tomba dell'Aryballos sospeso, </w:t>
      </w:r>
      <w:r>
        <w:rPr>
          <w:color w:val="00000A"/>
        </w:rPr>
        <w:t xml:space="preserve">at </w:t>
      </w:r>
      <w:r w:rsidRPr="006F46A0">
        <w:rPr>
          <w:color w:val="00000A"/>
        </w:rPr>
        <w:t xml:space="preserve">Doganaccia di Tarquinia, </w:t>
      </w:r>
      <w:r w:rsidR="00120DEB">
        <w:rPr>
          <w:color w:val="00000A"/>
        </w:rPr>
        <w:t xml:space="preserve">in </w:t>
      </w:r>
      <w:r w:rsidRPr="006F46A0">
        <w:rPr>
          <w:color w:val="00000A"/>
        </w:rPr>
        <w:t xml:space="preserve">Tuscany, Italy, by Alessandro Mandolesi on the </w:t>
      </w:r>
      <w:r>
        <w:rPr>
          <w:color w:val="00000A"/>
        </w:rPr>
        <w:t>21</w:t>
      </w:r>
      <w:r w:rsidRPr="006F46A0">
        <w:rPr>
          <w:color w:val="00000A"/>
          <w:vertAlign w:val="superscript"/>
        </w:rPr>
        <w:t>st</w:t>
      </w:r>
      <w:r>
        <w:rPr>
          <w:color w:val="00000A"/>
        </w:rPr>
        <w:t xml:space="preserve"> </w:t>
      </w:r>
      <w:r w:rsidRPr="006F46A0">
        <w:rPr>
          <w:color w:val="00000A"/>
        </w:rPr>
        <w:t>of September 2013</w:t>
      </w:r>
      <w:r>
        <w:rPr>
          <w:color w:val="00000A"/>
        </w:rPr>
        <w:t xml:space="preserve"> </w:t>
      </w:r>
      <w:r w:rsidRPr="006F46A0">
        <w:rPr>
          <w:color w:val="00000A"/>
        </w:rPr>
        <w:t>(Mandolesi 2013</w:t>
      </w:r>
      <w:r>
        <w:rPr>
          <w:color w:val="00000A"/>
        </w:rPr>
        <w:t>)</w:t>
      </w:r>
    </w:p>
    <w:p w14:paraId="5F1E3B34" w14:textId="067ECA52"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25D2221E" w14:textId="0C88DE97" w:rsidR="00710076" w:rsidRPr="0000642F" w:rsidRDefault="00710076" w:rsidP="00710076">
      <w:pPr>
        <w:pStyle w:val="CRMFirstOrderLogic"/>
        <w:rPr>
          <w:rFonts w:cs="Times New Roman"/>
        </w:rPr>
      </w:pPr>
      <w:r w:rsidRPr="0000642F">
        <w:rPr>
          <w:rFonts w:cs="Times New Roman"/>
        </w:rPr>
        <w:t>S</w:t>
      </w:r>
      <w:r w:rsidR="006F46A0">
        <w:rPr>
          <w:rFonts w:cs="Times New Roman"/>
        </w:rPr>
        <w:t>27</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6F46A0">
        <w:rPr>
          <w:rFonts w:cs="Times New Roman"/>
        </w:rPr>
        <w:t>I1</w:t>
      </w:r>
      <w:r w:rsidRPr="0000642F">
        <w:rPr>
          <w:rFonts w:cs="Times New Roman"/>
        </w:rPr>
        <w:t>(x)</w:t>
      </w:r>
    </w:p>
    <w:p w14:paraId="0973A5C7" w14:textId="77777777" w:rsidR="00710076" w:rsidRPr="0000642F" w:rsidRDefault="00710076" w:rsidP="00710076">
      <w:pPr>
        <w:pStyle w:val="CRMDescriptionLabel"/>
        <w:rPr>
          <w:rFonts w:cs="Times New Roman"/>
        </w:rPr>
      </w:pPr>
      <w:r w:rsidRPr="0000642F">
        <w:rPr>
          <w:rFonts w:cs="Times New Roman"/>
        </w:rPr>
        <w:t>Properties:</w:t>
      </w:r>
    </w:p>
    <w:p w14:paraId="34AB84B5" w14:textId="5D09A62F" w:rsidR="00710076" w:rsidRDefault="00710076" w:rsidP="00710076">
      <w:pPr>
        <w:pStyle w:val="CRMDotOneProperty"/>
      </w:pPr>
      <w:r>
        <w:t>O</w:t>
      </w:r>
      <w:r w:rsidR="006F46A0">
        <w:t>35</w:t>
      </w:r>
      <w:r>
        <w:t xml:space="preserve"> </w:t>
      </w:r>
      <w:r w:rsidR="006F46A0">
        <w:t>observed entity</w:t>
      </w:r>
      <w:r>
        <w:t xml:space="preserve"> (was </w:t>
      </w:r>
      <w:r w:rsidR="006F46A0">
        <w:t xml:space="preserve">observed </w:t>
      </w:r>
      <w:r>
        <w:t>by): S1</w:t>
      </w:r>
      <w:r w:rsidR="006F46A0">
        <w:t>5 Observable Entity</w:t>
      </w:r>
    </w:p>
    <w:p w14:paraId="330EDD2F" w14:textId="234D5715" w:rsidR="00710076" w:rsidRPr="0000642F" w:rsidRDefault="00710076" w:rsidP="00710076">
      <w:pPr>
        <w:pStyle w:val="CRMDotOneProperty"/>
      </w:pPr>
      <w:r>
        <w:t>O</w:t>
      </w:r>
      <w:r w:rsidR="006F46A0">
        <w:t xml:space="preserve">36 expressed the observed as </w:t>
      </w:r>
      <w:r>
        <w:t xml:space="preserve">(was </w:t>
      </w:r>
      <w:r w:rsidR="006F46A0">
        <w:t>the expression of</w:t>
      </w:r>
      <w:r>
        <w:t>): S</w:t>
      </w:r>
      <w:r w:rsidR="006F46A0">
        <w:t>28 Observable Situation</w:t>
      </w:r>
    </w:p>
    <w:p w14:paraId="5C482E36" w14:textId="1CC1CB04" w:rsidR="00710076" w:rsidRPr="0000642F" w:rsidRDefault="00710076" w:rsidP="00710076">
      <w:pPr>
        <w:pStyle w:val="CRMClassLabel"/>
      </w:pPr>
      <w:bookmarkStart w:id="105" w:name="_Toc198298521"/>
      <w:bookmarkStart w:id="106" w:name="_Hlk207729754"/>
      <w:bookmarkEnd w:id="104"/>
      <w:r w:rsidRPr="0000642F">
        <w:t>S</w:t>
      </w:r>
      <w:r w:rsidR="006F46A0">
        <w:t>28</w:t>
      </w:r>
      <w:r w:rsidRPr="0000642F">
        <w:t xml:space="preserve"> </w:t>
      </w:r>
      <w:r w:rsidR="006F46A0">
        <w:t>Observable Situation</w:t>
      </w:r>
      <w:bookmarkEnd w:id="105"/>
    </w:p>
    <w:p w14:paraId="5821BB29"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2116032A" w14:textId="0EE2552D" w:rsidR="00710076" w:rsidRPr="0000642F" w:rsidRDefault="006F46A0" w:rsidP="00710076">
      <w:pPr>
        <w:pStyle w:val="CRMSuperSubClass"/>
      </w:pPr>
      <w:r>
        <w:t>I11 Situation</w:t>
      </w:r>
    </w:p>
    <w:p w14:paraId="648431FB"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0E8B5A44" w14:textId="014A6AAF" w:rsidR="00710076" w:rsidRPr="0000642F" w:rsidRDefault="00710076" w:rsidP="00710076">
      <w:pPr>
        <w:pStyle w:val="CRMSuperSubClass"/>
      </w:pPr>
      <w:r w:rsidRPr="0000642F">
        <w:t>S2</w:t>
      </w:r>
      <w:r w:rsidR="006F46A0">
        <w:t>9</w:t>
      </w:r>
      <w:r w:rsidRPr="0000642F">
        <w:t xml:space="preserve"> </w:t>
      </w:r>
      <w:r w:rsidR="006F46A0">
        <w:t>Observable Proposition</w:t>
      </w:r>
    </w:p>
    <w:p w14:paraId="1312A4B8" w14:textId="77777777" w:rsidR="00710076" w:rsidRPr="0000642F" w:rsidRDefault="00710076" w:rsidP="00710076">
      <w:pPr>
        <w:pStyle w:val="CRMDescriptionLabel"/>
        <w:rPr>
          <w:rFonts w:cs="Times New Roman"/>
        </w:rPr>
      </w:pPr>
      <w:r w:rsidRPr="0000642F">
        <w:rPr>
          <w:rFonts w:cs="Times New Roman"/>
        </w:rPr>
        <w:t>Scope note:</w:t>
      </w:r>
    </w:p>
    <w:p w14:paraId="38643634" w14:textId="77777777" w:rsidR="00D73CFB" w:rsidRDefault="00730A47" w:rsidP="00D73CFB">
      <w:pPr>
        <w:pStyle w:val="CRMScopeNoteText"/>
        <w:rPr>
          <w:rFonts w:cs="Times New Roman"/>
          <w:color w:val="000000"/>
          <w:szCs w:val="20"/>
        </w:rPr>
      </w:pPr>
      <w:r>
        <w:rPr>
          <w:rFonts w:cs="Times New Roman"/>
        </w:rPr>
        <w:t xml:space="preserve">An instance of S28 Observable Situation can be perceived as a set of formal propositions deriving from an observation event </w:t>
      </w:r>
      <w:r w:rsidRPr="00730A47">
        <w:rPr>
          <w:rFonts w:cs="Times New Roman"/>
        </w:rPr>
        <w:t>on a constellation, an interaction or a dynamic behaviour of instances of S15 Observable Entity</w:t>
      </w:r>
      <w:r w:rsidR="00D73CFB">
        <w:rPr>
          <w:rFonts w:cs="Times New Roman"/>
        </w:rPr>
        <w:t xml:space="preserve">, or sections of these instances within a particular time-span and spatial extent that lie in the past. The observation event in question either relies on </w:t>
      </w:r>
      <w:r>
        <w:rPr>
          <w:rFonts w:cs="Times New Roman"/>
        </w:rPr>
        <w:t xml:space="preserve">human senses, or </w:t>
      </w:r>
      <w:r w:rsidR="00D73CFB">
        <w:rPr>
          <w:rFonts w:cs="Times New Roman"/>
        </w:rPr>
        <w:t xml:space="preserve">it has been </w:t>
      </w:r>
      <w:r>
        <w:rPr>
          <w:rFonts w:cs="Times New Roman"/>
        </w:rPr>
        <w:t>enhanced or mediated by technical instruments</w:t>
      </w:r>
      <w:r w:rsidR="00710076" w:rsidRPr="0000642F">
        <w:rPr>
          <w:rFonts w:cs="Times New Roman"/>
          <w:color w:val="000000"/>
          <w:szCs w:val="20"/>
        </w:rPr>
        <w:t>.</w:t>
      </w:r>
      <w:r w:rsidR="00D73CFB">
        <w:rPr>
          <w:rFonts w:cs="Times New Roman"/>
          <w:color w:val="000000"/>
          <w:szCs w:val="20"/>
        </w:rPr>
        <w:t xml:space="preserve"> </w:t>
      </w:r>
    </w:p>
    <w:p w14:paraId="2E4C5C51" w14:textId="32838203" w:rsidR="00D73CFB" w:rsidRPr="0000642F" w:rsidRDefault="00D73CFB" w:rsidP="00D73CFB">
      <w:pPr>
        <w:pStyle w:val="CRMScopeNoteText"/>
        <w:rPr>
          <w:rFonts w:cs="Times New Roman"/>
          <w:color w:val="000000"/>
          <w:szCs w:val="20"/>
        </w:rPr>
      </w:pPr>
      <w:r>
        <w:rPr>
          <w:rFonts w:cs="Times New Roman"/>
          <w:color w:val="000000"/>
          <w:szCs w:val="20"/>
        </w:rPr>
        <w:t xml:space="preserve">The observer may be directly involved themselves, or they may be receiving signals from each observation. The focus of the observer determines the model they overlay on the observed reality, in order to describe it in terms of distinct properties and value ranges of parameters. The latter selection and projection from reality constitutes the content of a particular instance of S28 Observable Situation. Multiple observers may select different models, details and value systems to the same spatiotemporal area (i.e., views they pay attention to). Consequently, the observed situations may differ, but should, in principle, be comparable to a common reality in their overlaps. </w:t>
      </w:r>
    </w:p>
    <w:p w14:paraId="2A9CE1D6" w14:textId="77777777" w:rsidR="00710076" w:rsidRPr="0000642F" w:rsidRDefault="00710076" w:rsidP="00710076">
      <w:pPr>
        <w:pStyle w:val="CRMDescriptionLabel"/>
        <w:rPr>
          <w:rFonts w:cs="Times New Roman"/>
        </w:rPr>
      </w:pPr>
      <w:r w:rsidRPr="0000642F">
        <w:rPr>
          <w:rFonts w:cs="Times New Roman"/>
        </w:rPr>
        <w:t>Examples:</w:t>
      </w:r>
    </w:p>
    <w:p w14:paraId="3A239E1D" w14:textId="77777777" w:rsidR="000A2890" w:rsidRPr="000A2890" w:rsidRDefault="00710076" w:rsidP="00710076">
      <w:pPr>
        <w:pStyle w:val="CRMExample"/>
        <w:numPr>
          <w:ilvl w:val="0"/>
          <w:numId w:val="10"/>
        </w:numPr>
        <w:ind w:left="1800"/>
      </w:pPr>
      <w:r w:rsidRPr="0000642F">
        <w:t xml:space="preserve">the </w:t>
      </w:r>
      <w:r w:rsidR="0028491E">
        <w:rPr>
          <w:color w:val="00000A"/>
        </w:rPr>
        <w:t>proposition set with content:</w:t>
      </w:r>
    </w:p>
    <w:p w14:paraId="5F90A1D6" w14:textId="5CEEDB80" w:rsidR="00710076" w:rsidRDefault="000A2890" w:rsidP="004471CE">
      <w:pPr>
        <w:pStyle w:val="CRMExample"/>
        <w:ind w:left="2160" w:firstLine="0"/>
      </w:pPr>
      <w:r>
        <w:rPr>
          <w:color w:val="00000A"/>
          <w:lang w:val="en-US"/>
        </w:rPr>
        <w:t xml:space="preserve">{The burial arrangement in La Tomba dell’Aryballos sospeso on the left bench (E22 Human-Made Object) </w:t>
      </w:r>
      <w:r w:rsidRPr="000A2890">
        <w:rPr>
          <w:i/>
          <w:iCs/>
          <w:color w:val="00000A"/>
          <w:lang w:val="en-US"/>
        </w:rPr>
        <w:t>is composed of</w:t>
      </w:r>
      <w:r>
        <w:rPr>
          <w:color w:val="00000A"/>
          <w:lang w:val="en-US"/>
        </w:rPr>
        <w:t xml:space="preserve"> the spear found in La Tomba dell’ Aryballos sospeso (E22 Human-Made Object)</w:t>
      </w:r>
      <w:r>
        <w:rPr>
          <w:color w:val="00000A"/>
          <w:lang w:val="en-US"/>
        </w:rPr>
        <w:br/>
        <w:t xml:space="preserve">The skeleton in La Tomba dell’Aryballos sospeso on the left bench (E20 Biological Object) forms part of the burial arrangement on La Tomba dell’Aryballos sospeso on the left bench (E22 Human-Made Object).} </w:t>
      </w:r>
      <w:r w:rsidR="00710076">
        <w:rPr>
          <w:color w:val="00000A"/>
        </w:rPr>
        <w:t>(M</w:t>
      </w:r>
      <w:r>
        <w:rPr>
          <w:color w:val="00000A"/>
        </w:rPr>
        <w:t>andolesi</w:t>
      </w:r>
      <w:r w:rsidR="00710076">
        <w:rPr>
          <w:color w:val="00000A"/>
        </w:rPr>
        <w:t>, 201</w:t>
      </w:r>
      <w:r>
        <w:rPr>
          <w:color w:val="00000A"/>
        </w:rPr>
        <w:t>3</w:t>
      </w:r>
      <w:r w:rsidR="00710076" w:rsidRPr="0000642F">
        <w:t>)</w:t>
      </w:r>
    </w:p>
    <w:p w14:paraId="6E9C7E57" w14:textId="0253560E" w:rsidR="000A2890" w:rsidRDefault="000A2890" w:rsidP="000A2890">
      <w:pPr>
        <w:pStyle w:val="CRMExample"/>
        <w:numPr>
          <w:ilvl w:val="0"/>
          <w:numId w:val="10"/>
        </w:numPr>
        <w:ind w:left="1800"/>
      </w:pPr>
      <w:r>
        <w:t xml:space="preserve">the proposition set with content: </w:t>
      </w:r>
    </w:p>
    <w:p w14:paraId="2DD3510C" w14:textId="2D7FC99E" w:rsidR="000A2890" w:rsidRPr="008D14B1" w:rsidRDefault="000A2890" w:rsidP="004471CE">
      <w:pPr>
        <w:pStyle w:val="CRMExample"/>
        <w:ind w:left="2160" w:firstLine="0"/>
      </w:pPr>
      <w:r>
        <w:t xml:space="preserve">{The content of the La Tomba dell'Aryballos sospeso at the time of its opening (E24 Physical Human-Made Thing) </w:t>
      </w:r>
      <w:r w:rsidRPr="004471CE">
        <w:rPr>
          <w:i/>
          <w:iCs/>
        </w:rPr>
        <w:t>is composed of</w:t>
      </w:r>
      <w:r>
        <w:t xml:space="preserve"> the burial arrangement in La Tomba dell'Aryballos sospeso on the left bench (E22 Human-Made Object).</w:t>
      </w:r>
    </w:p>
    <w:p w14:paraId="1ED90B8F" w14:textId="77777777" w:rsidR="000A2890" w:rsidRPr="008D14B1" w:rsidRDefault="000A2890" w:rsidP="004471CE">
      <w:pPr>
        <w:pStyle w:val="CRMExample"/>
        <w:ind w:left="2160" w:firstLine="0"/>
      </w:pPr>
      <w:r>
        <w:t>The burial arrangement in La Tomba dell'Aryballos sospeso on the left bench (E22 Human-Made Object)</w:t>
      </w:r>
      <w:r w:rsidRPr="004471CE">
        <w:rPr>
          <w:i/>
          <w:iCs/>
        </w:rPr>
        <w:t xml:space="preserve"> is composed of</w:t>
      </w:r>
      <w:r>
        <w:t xml:space="preserve"> the spear found in La Tomba dell'Aryballos sospeso (E22 Human-Made Object).</w:t>
      </w:r>
    </w:p>
    <w:p w14:paraId="079D2A65" w14:textId="77777777" w:rsidR="000A2890" w:rsidRPr="008D14B1" w:rsidRDefault="000A2890" w:rsidP="004471CE">
      <w:pPr>
        <w:pStyle w:val="CRMExample"/>
        <w:ind w:left="2160" w:firstLine="0"/>
      </w:pPr>
      <w:r>
        <w:lastRenderedPageBreak/>
        <w:t xml:space="preserve">The skeleton in La Tomba dell'Aryballos sospeso on the left bench (E20 Biological Object) </w:t>
      </w:r>
      <w:r w:rsidRPr="004471CE">
        <w:rPr>
          <w:i/>
          <w:iCs/>
        </w:rPr>
        <w:t>forms part of</w:t>
      </w:r>
      <w:r>
        <w:t xml:space="preserve"> the burial arrangement in La Tomba dell'Aryballos sospeso on the left bench (E22 Human-Made Object).</w:t>
      </w:r>
    </w:p>
    <w:p w14:paraId="33701612" w14:textId="77777777" w:rsidR="000A2890" w:rsidRPr="008D14B1" w:rsidRDefault="000A2890" w:rsidP="004471CE">
      <w:pPr>
        <w:pStyle w:val="CRMExample"/>
        <w:ind w:left="2160" w:firstLine="0"/>
      </w:pPr>
      <w:r>
        <w:t xml:space="preserve">The skeleton in La Tomba dell'Aryballos sospeso on the right bench (E20 Biological Object) </w:t>
      </w:r>
      <w:r w:rsidRPr="004471CE">
        <w:rPr>
          <w:i/>
          <w:iCs/>
        </w:rPr>
        <w:t>forms part of</w:t>
      </w:r>
      <w:r>
        <w:t xml:space="preserve"> the content of the La Tomba dell'Aryballos sospeso at the time of its opening (E24 Physical Human-Made Thing).</w:t>
      </w:r>
    </w:p>
    <w:p w14:paraId="6E0B7EE9" w14:textId="77777777" w:rsidR="000A2890" w:rsidRPr="008D14B1" w:rsidRDefault="000A2890" w:rsidP="004471CE">
      <w:pPr>
        <w:pStyle w:val="CRMExample"/>
        <w:ind w:left="2160" w:firstLine="0"/>
      </w:pPr>
      <w:r>
        <w:t xml:space="preserve">The content of the La Tomba dell'Aryballos sospeso at the time of its opening (E24 Physical Human-Made Thing) </w:t>
      </w:r>
      <w:r w:rsidRPr="004471CE">
        <w:rPr>
          <w:i/>
          <w:iCs/>
        </w:rPr>
        <w:t>has condition</w:t>
      </w:r>
      <w:r>
        <w:t xml:space="preserve"> the condition of the content of the La Tomba dell'Aryballos sospeso from its sealing to its opening (E3 Condition State).</w:t>
      </w:r>
    </w:p>
    <w:p w14:paraId="236122E3" w14:textId="39805E87" w:rsidR="000A2890" w:rsidRDefault="000A2890" w:rsidP="004471CE">
      <w:pPr>
        <w:pStyle w:val="CRMExample"/>
        <w:ind w:left="2160" w:firstLine="0"/>
      </w:pPr>
      <w:r>
        <w:t xml:space="preserve">The condition of the content of the La Tomba dell'Aryballos sospeso from its sealing to its opening (E3 Condition State) </w:t>
      </w:r>
      <w:r w:rsidRPr="004471CE">
        <w:rPr>
          <w:i/>
          <w:iCs/>
        </w:rPr>
        <w:t>has type</w:t>
      </w:r>
      <w:r>
        <w:t xml:space="preserve"> ‘intact’ (E55 Type). (Mandolesi 2013)</w:t>
      </w:r>
    </w:p>
    <w:p w14:paraId="34A18EBA" w14:textId="77777777" w:rsidR="00120DEB" w:rsidRDefault="00120DEB" w:rsidP="00120DEB">
      <w:pPr>
        <w:pStyle w:val="CRMExample"/>
        <w:ind w:firstLine="0"/>
      </w:pPr>
      <w:r>
        <w:t xml:space="preserve">[The abovementioned examples form part of a scientific knowledge revision, where the original belief was formed based on a simple inference, and following a thorough scientific analysis, underwent revision. </w:t>
      </w:r>
    </w:p>
    <w:p w14:paraId="34ED33FD" w14:textId="77777777" w:rsidR="00120DEB" w:rsidRDefault="00120DEB" w:rsidP="00120DEB">
      <w:pPr>
        <w:pStyle w:val="CRMExample"/>
        <w:ind w:firstLine="0"/>
      </w:pPr>
      <w:r>
        <w:t>The skeleton found on the left bench of La Tomba dell’Aryballos sospeso, at Doganaccia di Tarquinia, in Tuscany, Italy, by Prof. Alessandro Mandolesi on the 21st September 2013, was initially estimated to be the remains of a male person, due to a spear found lying next to it. In fact, the initial press release mentioned there being a skeleton of a male person in the tomb. Soon after, osteological analysis carried out by Mandolesi’s team, revealed that the skeleton had belonged to a female person, a piece of information included in all scientific publications that followed the osteological analysis.</w:t>
      </w:r>
    </w:p>
    <w:p w14:paraId="3E043931" w14:textId="0AF03027" w:rsidR="00120DEB" w:rsidRDefault="00120DEB" w:rsidP="00120DEB">
      <w:pPr>
        <w:pStyle w:val="CRMExample"/>
        <w:spacing w:after="120"/>
        <w:ind w:firstLine="0"/>
      </w:pPr>
      <w:r>
        <w:t>We refer to this skeleton in the examples found throughout the text as “The skeleton on the left bench in La Tomba dell’Aryballos sospeso”, and to the burial arrangement as “The burial arrangement on the left bench in La Tomba dell’Aryballos sospeso”, respectively.]</w:t>
      </w:r>
    </w:p>
    <w:p w14:paraId="0396AE9A" w14:textId="4C86CFCE" w:rsidR="00120DEB" w:rsidRDefault="00120DEB" w:rsidP="00120DEB">
      <w:pPr>
        <w:pStyle w:val="CRMExample"/>
        <w:numPr>
          <w:ilvl w:val="0"/>
          <w:numId w:val="10"/>
        </w:numPr>
        <w:ind w:left="1800"/>
      </w:pPr>
      <w:r>
        <w:t xml:space="preserve">a triple-braided clasp strap being detached at the survey of Sinai MS GREEK 418 (Honey and </w:t>
      </w:r>
      <w:r w:rsidR="009C3EDD">
        <w:t>Pickwoad</w:t>
      </w:r>
      <w:r>
        <w:t>, 2010).</w:t>
      </w:r>
    </w:p>
    <w:p w14:paraId="1B8CCCBA" w14:textId="77777777" w:rsidR="00120DEB" w:rsidRPr="00120DEB" w:rsidRDefault="00120DEB" w:rsidP="00120DEB">
      <w:pPr>
        <w:pStyle w:val="CRMExample"/>
        <w:ind w:firstLine="0"/>
      </w:pPr>
    </w:p>
    <w:p w14:paraId="4A9D7971" w14:textId="4924688E"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1648B0B5" w14:textId="55773B6A" w:rsidR="00710076" w:rsidRDefault="00710076" w:rsidP="00710076">
      <w:pPr>
        <w:pStyle w:val="CRMFirstOrderLogic"/>
        <w:rPr>
          <w:rFonts w:cs="Times New Roman"/>
        </w:rPr>
      </w:pPr>
      <w:r w:rsidRPr="0000642F">
        <w:rPr>
          <w:rFonts w:cs="Times New Roman"/>
        </w:rPr>
        <w:t>S</w:t>
      </w:r>
      <w:r w:rsidR="004471CE">
        <w:rPr>
          <w:rFonts w:cs="Times New Roman"/>
        </w:rPr>
        <w:t>28</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4471CE">
        <w:rPr>
          <w:rFonts w:cs="Times New Roman"/>
        </w:rPr>
        <w:t>I11</w:t>
      </w:r>
      <w:r w:rsidRPr="0000642F">
        <w:rPr>
          <w:rFonts w:cs="Times New Roman"/>
        </w:rPr>
        <w:t>(x)</w:t>
      </w:r>
    </w:p>
    <w:p w14:paraId="46C51C8C" w14:textId="59E0F6C0" w:rsidR="00EB7148" w:rsidRPr="00EB7148" w:rsidRDefault="00EB7148" w:rsidP="00EB7148">
      <w:pPr>
        <w:pStyle w:val="CRMFirstOrderLogic"/>
      </w:pPr>
      <w:r w:rsidRPr="00EB7148">
        <w:t xml:space="preserve">S28(x) </w:t>
      </w:r>
      <w:r w:rsidRPr="00EB7148">
        <w:rPr>
          <w:rFonts w:ascii="Cambria Math" w:hAnsi="Cambria Math" w:cs="Cambria Math"/>
        </w:rPr>
        <w:t>⇒</w:t>
      </w:r>
      <w:r w:rsidRPr="00EB7148">
        <w:t xml:space="preserve"> </w:t>
      </w:r>
      <w:r w:rsidR="0071755F">
        <w:t>(</w:t>
      </w:r>
      <w:r w:rsidRPr="00EB7148">
        <w:rPr>
          <w:rFonts w:ascii="Cambria Math" w:hAnsi="Cambria Math" w:cs="Cambria Math"/>
        </w:rPr>
        <w:t>∃</w:t>
      </w:r>
      <w:r w:rsidRPr="00EB7148">
        <w:t>y</w:t>
      </w:r>
      <w:r w:rsidR="0071755F">
        <w:t xml:space="preserve">) </w:t>
      </w:r>
      <w:r w:rsidRPr="00EB7148">
        <w:t xml:space="preserve">[S15(y) </w:t>
      </w:r>
      <w:r w:rsidRPr="00EB7148">
        <w:rPr>
          <w:rFonts w:ascii="Cambria Math" w:hAnsi="Cambria Math" w:cs="Cambria Math"/>
        </w:rPr>
        <w:t>∧</w:t>
      </w:r>
      <w:r w:rsidRPr="00EB7148">
        <w:t xml:space="preserve"> J28(x,y)]</w:t>
      </w:r>
    </w:p>
    <w:p w14:paraId="7DAFBC42" w14:textId="77777777" w:rsidR="00710076" w:rsidRPr="0000642F" w:rsidRDefault="00710076" w:rsidP="00710076">
      <w:pPr>
        <w:pStyle w:val="CRMDescriptionLabel"/>
        <w:rPr>
          <w:rFonts w:cs="Times New Roman"/>
        </w:rPr>
      </w:pPr>
      <w:r w:rsidRPr="0000642F">
        <w:rPr>
          <w:rFonts w:cs="Times New Roman"/>
        </w:rPr>
        <w:t>Properties:</w:t>
      </w:r>
    </w:p>
    <w:p w14:paraId="0867ED72" w14:textId="536FECBC" w:rsidR="00710076" w:rsidRPr="0000642F" w:rsidRDefault="00EB7148" w:rsidP="00710076">
      <w:pPr>
        <w:pStyle w:val="CRMDotOneProperty"/>
      </w:pPr>
      <w:r>
        <w:t>O40 refers to observable entity (is referred to in): S15 Obs</w:t>
      </w:r>
      <w:r w:rsidR="00710076">
        <w:t>er</w:t>
      </w:r>
      <w:r>
        <w:t>vable Entity</w:t>
      </w:r>
      <w:bookmarkEnd w:id="106"/>
    </w:p>
    <w:p w14:paraId="6305603A" w14:textId="1993A05A" w:rsidR="00EB7148" w:rsidRPr="0000642F" w:rsidRDefault="00EB7148" w:rsidP="00EB7148">
      <w:pPr>
        <w:pStyle w:val="CRMClassLabel"/>
      </w:pPr>
      <w:bookmarkStart w:id="107" w:name="_Toc198298522"/>
      <w:r w:rsidRPr="0000642F">
        <w:t>S</w:t>
      </w:r>
      <w:r>
        <w:t>29</w:t>
      </w:r>
      <w:r w:rsidRPr="0000642F">
        <w:t xml:space="preserve"> </w:t>
      </w:r>
      <w:r>
        <w:t>Observable Proposition</w:t>
      </w:r>
      <w:bookmarkEnd w:id="107"/>
    </w:p>
    <w:p w14:paraId="60497B64" w14:textId="77777777" w:rsidR="00EB7148" w:rsidRPr="0000642F" w:rsidRDefault="00EB7148" w:rsidP="00EB7148">
      <w:pPr>
        <w:pStyle w:val="CRMDescriptionLabel"/>
        <w:rPr>
          <w:rFonts w:cs="Times New Roman"/>
        </w:rPr>
      </w:pPr>
      <w:r w:rsidRPr="0000642F">
        <w:rPr>
          <w:rFonts w:cs="Times New Roman"/>
        </w:rPr>
        <w:t>Subclass of:</w:t>
      </w:r>
      <w:r w:rsidRPr="0000642F">
        <w:rPr>
          <w:rFonts w:cs="Times New Roman"/>
        </w:rPr>
        <w:tab/>
      </w:r>
    </w:p>
    <w:p w14:paraId="0154E802" w14:textId="77777777" w:rsidR="00EB7148" w:rsidRDefault="00EB7148" w:rsidP="00EB7148">
      <w:pPr>
        <w:pStyle w:val="CRMSuperSubClass"/>
      </w:pPr>
      <w:r>
        <w:t>S28 Observable Situation</w:t>
      </w:r>
    </w:p>
    <w:p w14:paraId="4CB21F60" w14:textId="2D85CEA2" w:rsidR="00EB7148" w:rsidRPr="0000642F" w:rsidRDefault="00EB7148" w:rsidP="00EB7148">
      <w:pPr>
        <w:pStyle w:val="CRMSuperSubClass"/>
      </w:pPr>
      <w:r>
        <w:t>I17 One-Proposition Set</w:t>
      </w:r>
    </w:p>
    <w:p w14:paraId="38C182C3" w14:textId="77777777" w:rsidR="00EB7148" w:rsidRPr="0000642F" w:rsidRDefault="00EB7148" w:rsidP="00EB7148">
      <w:pPr>
        <w:pStyle w:val="CRMDescriptionLabel"/>
        <w:rPr>
          <w:rFonts w:cs="Times New Roman"/>
        </w:rPr>
      </w:pPr>
      <w:r w:rsidRPr="0000642F">
        <w:rPr>
          <w:rFonts w:cs="Times New Roman"/>
        </w:rPr>
        <w:t>Superclass of:</w:t>
      </w:r>
      <w:r w:rsidRPr="0000642F">
        <w:rPr>
          <w:rFonts w:cs="Times New Roman"/>
        </w:rPr>
        <w:tab/>
      </w:r>
    </w:p>
    <w:p w14:paraId="72C246D5" w14:textId="31554F52" w:rsidR="00EB7148" w:rsidRPr="0000642F" w:rsidRDefault="00EB7148" w:rsidP="00EB7148">
      <w:pPr>
        <w:pStyle w:val="CRMSuperSubClass"/>
      </w:pPr>
    </w:p>
    <w:p w14:paraId="22244AF9" w14:textId="77777777" w:rsidR="00EB7148" w:rsidRPr="0000642F" w:rsidRDefault="00EB7148" w:rsidP="00EB7148">
      <w:pPr>
        <w:pStyle w:val="CRMDescriptionLabel"/>
        <w:rPr>
          <w:rFonts w:cs="Times New Roman"/>
        </w:rPr>
      </w:pPr>
      <w:r w:rsidRPr="0000642F">
        <w:rPr>
          <w:rFonts w:cs="Times New Roman"/>
        </w:rPr>
        <w:t>Scope note:</w:t>
      </w:r>
    </w:p>
    <w:p w14:paraId="5485E1AB" w14:textId="69D46A50" w:rsidR="00EB7148" w:rsidRPr="00EB7148" w:rsidRDefault="00EB7148" w:rsidP="00EB7148">
      <w:pPr>
        <w:pStyle w:val="CRMScopeNoteText"/>
        <w:rPr>
          <w:rFonts w:cs="Times New Roman"/>
        </w:rPr>
      </w:pPr>
      <w:r w:rsidRPr="00EB7148">
        <w:rPr>
          <w:rFonts w:cs="Times New Roman"/>
        </w:rPr>
        <w:t xml:space="preserve">This class comprises proposition sets containing exactly one binary proposition which is, or could, in principle be, encoded in a knowledge representation language, and </w:t>
      </w:r>
      <w:bookmarkStart w:id="108" w:name="_Hlk207725634"/>
      <w:r w:rsidRPr="00EB7148">
        <w:rPr>
          <w:rFonts w:cs="Times New Roman"/>
        </w:rPr>
        <w:t>which characterizes an observable phenomenon, regardless</w:t>
      </w:r>
      <w:r>
        <w:rPr>
          <w:rFonts w:cs="Times New Roman"/>
        </w:rPr>
        <w:t xml:space="preserve"> of</w:t>
      </w:r>
      <w:r w:rsidRPr="00EB7148">
        <w:rPr>
          <w:rFonts w:cs="Times New Roman"/>
        </w:rPr>
        <w:t xml:space="preserve"> whether it has happened or not</w:t>
      </w:r>
      <w:bookmarkEnd w:id="108"/>
      <w:r w:rsidRPr="00EB7148">
        <w:rPr>
          <w:rFonts w:cs="Times New Roman"/>
        </w:rPr>
        <w:t xml:space="preserve">. The identity of an instance of S29 Observable Proposition is given by the total of its content, regardless of equivalent encodings. </w:t>
      </w:r>
    </w:p>
    <w:p w14:paraId="3A0A3B2F" w14:textId="2812CD44" w:rsidR="00EB7148" w:rsidRPr="0000642F" w:rsidRDefault="00EB7148" w:rsidP="00EB7148">
      <w:pPr>
        <w:pStyle w:val="CRMScopeNoteText"/>
        <w:rPr>
          <w:rFonts w:cs="Times New Roman"/>
          <w:color w:val="000000"/>
          <w:szCs w:val="20"/>
        </w:rPr>
      </w:pPr>
      <w:r w:rsidRPr="00EB7148">
        <w:rPr>
          <w:rFonts w:cs="Times New Roman"/>
        </w:rPr>
        <w:t xml:space="preserve">The class S29 Observable Proposition plays the role of an important logical interface between observing single propositions or more generally observable situations. It is particularly relevant for implementing effective queries. For documentation, the use of the simpler shortcut </w:t>
      </w:r>
      <w:r w:rsidRPr="00EB7148">
        <w:rPr>
          <w:rFonts w:cs="Times New Roman"/>
        </w:rPr>
        <w:lastRenderedPageBreak/>
        <w:t xml:space="preserve">properties of S4 Single Observation, i.e. </w:t>
      </w:r>
      <w:r w:rsidRPr="00EB7148">
        <w:rPr>
          <w:rFonts w:cs="Times New Roman"/>
          <w:i/>
          <w:iCs/>
        </w:rPr>
        <w:t>O35 observed entity (was observed by), O9 observed property type (property type was observed by)</w:t>
      </w:r>
      <w:r>
        <w:rPr>
          <w:rFonts w:cs="Times New Roman"/>
        </w:rPr>
        <w:t>,</w:t>
      </w:r>
      <w:r w:rsidRPr="00EB7148">
        <w:rPr>
          <w:rFonts w:cs="Times New Roman"/>
        </w:rPr>
        <w:t xml:space="preserve"> and </w:t>
      </w:r>
      <w:r w:rsidRPr="00EB7148">
        <w:rPr>
          <w:rFonts w:cs="Times New Roman"/>
          <w:i/>
          <w:iCs/>
        </w:rPr>
        <w:t>O16 observed value (value was observed by)</w:t>
      </w:r>
      <w:r w:rsidRPr="00EB7148">
        <w:rPr>
          <w:rFonts w:cs="Times New Roman"/>
        </w:rPr>
        <w:t xml:space="preserve"> will, typically, be the preferred approach</w:t>
      </w:r>
      <w:r>
        <w:rPr>
          <w:rFonts w:cs="Times New Roman"/>
          <w:color w:val="000000"/>
          <w:szCs w:val="20"/>
        </w:rPr>
        <w:t xml:space="preserve">. </w:t>
      </w:r>
    </w:p>
    <w:p w14:paraId="358D4BF9" w14:textId="77777777" w:rsidR="00EB7148" w:rsidRPr="0000642F" w:rsidRDefault="00EB7148" w:rsidP="00EB7148">
      <w:pPr>
        <w:pStyle w:val="CRMDescriptionLabel"/>
        <w:rPr>
          <w:rFonts w:cs="Times New Roman"/>
        </w:rPr>
      </w:pPr>
      <w:r w:rsidRPr="0000642F">
        <w:rPr>
          <w:rFonts w:cs="Times New Roman"/>
        </w:rPr>
        <w:t>Examples:</w:t>
      </w:r>
    </w:p>
    <w:p w14:paraId="5AAA6A7B" w14:textId="03F14FD9" w:rsidR="00005E4F" w:rsidRDefault="00005E4F" w:rsidP="00EB7148">
      <w:pPr>
        <w:pStyle w:val="CRMExample"/>
        <w:numPr>
          <w:ilvl w:val="0"/>
          <w:numId w:val="10"/>
        </w:numPr>
        <w:ind w:left="1800"/>
      </w:pPr>
      <w:r>
        <w:t xml:space="preserve">the proposition set with content: </w:t>
      </w:r>
    </w:p>
    <w:p w14:paraId="62B11B15" w14:textId="39B5F975" w:rsidR="00005E4F" w:rsidRPr="00005E4F" w:rsidRDefault="00005E4F" w:rsidP="00005E4F">
      <w:pPr>
        <w:pStyle w:val="CRMExample"/>
        <w:ind w:left="2160" w:firstLine="0"/>
      </w:pPr>
      <w:r>
        <w:t xml:space="preserve">{The burial arrangement (E22 Human-Made Object) in La Tomba dell’Aryballos sospeso on the left bench </w:t>
      </w:r>
      <w:r w:rsidRPr="00005E4F">
        <w:rPr>
          <w:i/>
          <w:iCs/>
        </w:rPr>
        <w:t>is composed of</w:t>
      </w:r>
      <w:r>
        <w:t xml:space="preserve"> the spear (E22 Human-Made Object) found in La Tomba dell’Aryballos sospeso.} (Mandolesi, 2013)</w:t>
      </w:r>
    </w:p>
    <w:p w14:paraId="591FC99F" w14:textId="1D04C29B" w:rsidR="00EB7148" w:rsidRDefault="00EB7148" w:rsidP="00EB7148">
      <w:pPr>
        <w:pStyle w:val="CRMExample"/>
        <w:numPr>
          <w:ilvl w:val="0"/>
          <w:numId w:val="10"/>
        </w:numPr>
        <w:ind w:left="1800"/>
      </w:pPr>
      <w:r>
        <w:t xml:space="preserve">the proposition set with content: </w:t>
      </w:r>
    </w:p>
    <w:p w14:paraId="469CD405" w14:textId="12932CED" w:rsidR="00EB7148" w:rsidRDefault="00EB7148" w:rsidP="00EB7148">
      <w:pPr>
        <w:pStyle w:val="CRMExample"/>
        <w:ind w:left="2160" w:firstLine="0"/>
      </w:pPr>
      <w:r>
        <w:t xml:space="preserve">{The skeleton </w:t>
      </w:r>
      <w:r w:rsidR="00005E4F">
        <w:t xml:space="preserve">(E20 Biological Object) </w:t>
      </w:r>
      <w:r>
        <w:t xml:space="preserve">in La Tomba dell'Aryballos sospeso on the right bench </w:t>
      </w:r>
      <w:r w:rsidRPr="004471CE">
        <w:rPr>
          <w:i/>
          <w:iCs/>
        </w:rPr>
        <w:t>forms part of</w:t>
      </w:r>
      <w:r>
        <w:t xml:space="preserve"> the </w:t>
      </w:r>
      <w:r w:rsidR="00005E4F" w:rsidRPr="00005E4F">
        <w:t>burial arrangement (E22 Human-Made Object) in La Tomba dell’Aryballos sospeso on the left bench</w:t>
      </w:r>
      <w:r>
        <w:t>.</w:t>
      </w:r>
      <w:r w:rsidR="00005E4F">
        <w:t>} (Mandolesi, 2013)</w:t>
      </w:r>
    </w:p>
    <w:p w14:paraId="20BA8AE2" w14:textId="77777777" w:rsidR="00005E4F" w:rsidRPr="000A2890" w:rsidRDefault="00005E4F" w:rsidP="00005E4F">
      <w:pPr>
        <w:pStyle w:val="CRMExample"/>
        <w:numPr>
          <w:ilvl w:val="0"/>
          <w:numId w:val="10"/>
        </w:numPr>
        <w:ind w:left="1800"/>
      </w:pPr>
      <w:r w:rsidRPr="0000642F">
        <w:t xml:space="preserve">the </w:t>
      </w:r>
      <w:r>
        <w:rPr>
          <w:color w:val="00000A"/>
        </w:rPr>
        <w:t>proposition set with content:</w:t>
      </w:r>
    </w:p>
    <w:p w14:paraId="183768C2" w14:textId="46E02FEF" w:rsidR="00005E4F" w:rsidRDefault="00005E4F" w:rsidP="00005E4F">
      <w:pPr>
        <w:pStyle w:val="CRMExample"/>
        <w:ind w:left="2160" w:firstLine="0"/>
      </w:pPr>
      <w:r>
        <w:rPr>
          <w:color w:val="00000A"/>
          <w:lang w:val="en-US"/>
        </w:rPr>
        <w:t xml:space="preserve">{The skeleton (E20 Biological Object) in La Tomba dell’Aryballos sospeso on the left bench </w:t>
      </w:r>
      <w:r w:rsidRPr="00EB7148">
        <w:rPr>
          <w:i/>
          <w:iCs/>
          <w:color w:val="00000A"/>
          <w:lang w:val="en-US"/>
        </w:rPr>
        <w:t>P2 has type</w:t>
      </w:r>
      <w:r>
        <w:rPr>
          <w:color w:val="00000A"/>
          <w:lang w:val="en-US"/>
        </w:rPr>
        <w:t xml:space="preserve"> ‘female’ (E55 Type).} </w:t>
      </w:r>
      <w:r>
        <w:rPr>
          <w:color w:val="00000A"/>
        </w:rPr>
        <w:t>(Mandolesi, 2013</w:t>
      </w:r>
      <w:r w:rsidRPr="0000642F">
        <w:t>)</w:t>
      </w:r>
    </w:p>
    <w:p w14:paraId="37D3CBC9" w14:textId="470FADBC" w:rsidR="00FD4599" w:rsidRDefault="00005E4F" w:rsidP="00005E4F">
      <w:pPr>
        <w:pStyle w:val="CRMExample"/>
        <w:ind w:firstLine="0"/>
      </w:pPr>
      <w:r>
        <w:t>[</w:t>
      </w:r>
      <w:r w:rsidR="00FD4599">
        <w:t xml:space="preserve">The abovementioned examples form part of a scientific knowledge revision, where the original belief was formed based on a simple inference, and following a thorough scientific analysis, underwent revision. </w:t>
      </w:r>
    </w:p>
    <w:p w14:paraId="7FBD00B4" w14:textId="77777777" w:rsidR="00BC4E7E" w:rsidRDefault="00005E4F" w:rsidP="00005E4F">
      <w:pPr>
        <w:pStyle w:val="CRMExample"/>
        <w:ind w:firstLine="0"/>
      </w:pPr>
      <w:r>
        <w:t>The skeleton found on the left bench of La Tomba dell’Aryballos sospeso, at Doganaccia di Tarquinia, in Tuscany, Italy, by Prof. Alessandro Mandolesi on the 21</w:t>
      </w:r>
      <w:r w:rsidRPr="00005E4F">
        <w:rPr>
          <w:vertAlign w:val="superscript"/>
        </w:rPr>
        <w:t>st</w:t>
      </w:r>
      <w:r>
        <w:t xml:space="preserve"> September 2013, was initially estimated to be the remains of a male person, due to a spear </w:t>
      </w:r>
      <w:r w:rsidR="00FC3213">
        <w:t xml:space="preserve">found lying next to it. </w:t>
      </w:r>
      <w:r w:rsidR="00FD4599">
        <w:t>In fact, the</w:t>
      </w:r>
      <w:r w:rsidR="00FC3213">
        <w:t xml:space="preserve"> initial </w:t>
      </w:r>
      <w:r w:rsidR="00FD4599">
        <w:t>press release mentioned there being a skeleton of a male person in the tomb. Soon after, osteological analysis carried out by Mandolesi’s team, revealed that the skeleton had belonged to a female person, a piece of information included in all scientific publications that followed the osteological analysis.</w:t>
      </w:r>
    </w:p>
    <w:p w14:paraId="707CE0C5" w14:textId="51ED5830" w:rsidR="00005E4F" w:rsidRPr="00005E4F" w:rsidRDefault="00BC4E7E" w:rsidP="00005E4F">
      <w:pPr>
        <w:pStyle w:val="CRMExample"/>
        <w:ind w:firstLine="0"/>
      </w:pPr>
      <w:r w:rsidRPr="00BC4E7E">
        <w:t>We refer to this skeleton in the examples found throughout the text as “The skeleton on the left bench in La Tomba dell’Aryballos sospeso”, and to the burial arrangement as “The burial arrangement on the left bench in La Tomba dell’Aryballos sospeso”, respectively</w:t>
      </w:r>
      <w:r>
        <w:t>.</w:t>
      </w:r>
      <w:r w:rsidR="00FD4599">
        <w:t xml:space="preserve">] </w:t>
      </w:r>
    </w:p>
    <w:p w14:paraId="05D9868B" w14:textId="14CBF557" w:rsidR="00EB7148" w:rsidRPr="0000642F" w:rsidRDefault="00FD0B5D" w:rsidP="00EB7148">
      <w:pPr>
        <w:pStyle w:val="CRMDescriptionLabel"/>
        <w:rPr>
          <w:rFonts w:cs="Times New Roman"/>
        </w:rPr>
      </w:pPr>
      <w:r>
        <w:rPr>
          <w:rFonts w:cs="Times New Roman"/>
        </w:rPr>
        <w:t>In first-order logic</w:t>
      </w:r>
      <w:r w:rsidR="00EB7148" w:rsidRPr="0000642F">
        <w:rPr>
          <w:rFonts w:cs="Times New Roman"/>
        </w:rPr>
        <w:t>:</w:t>
      </w:r>
    </w:p>
    <w:p w14:paraId="1C500A0B" w14:textId="00032E21" w:rsidR="00EB7148" w:rsidRDefault="00EB7148" w:rsidP="00EB7148">
      <w:pPr>
        <w:pStyle w:val="CRMFirstOrderLogic"/>
      </w:pPr>
      <w:r w:rsidRPr="00EB7148">
        <w:t>S2</w:t>
      </w:r>
      <w:r w:rsidR="00120DEB">
        <w:t>9</w:t>
      </w:r>
      <w:r w:rsidRPr="00EB7148">
        <w:t xml:space="preserve">(x) </w:t>
      </w:r>
      <w:r w:rsidRPr="00EB7148">
        <w:rPr>
          <w:rFonts w:ascii="Cambria Math" w:hAnsi="Cambria Math" w:cs="Cambria Math"/>
        </w:rPr>
        <w:t>⇒</w:t>
      </w:r>
      <w:r w:rsidRPr="00EB7148">
        <w:t xml:space="preserve"> </w:t>
      </w:r>
      <w:r w:rsidR="00120DEB">
        <w:rPr>
          <w:rFonts w:ascii="Cambria Math" w:hAnsi="Cambria Math" w:cs="Cambria Math"/>
        </w:rPr>
        <w:t>S</w:t>
      </w:r>
      <w:r w:rsidRPr="00EB7148">
        <w:t>28(x)</w:t>
      </w:r>
    </w:p>
    <w:p w14:paraId="764CE8BB" w14:textId="3D1BAEA9" w:rsidR="00120DEB" w:rsidRPr="00EB7148" w:rsidRDefault="00120DEB" w:rsidP="00EB7148">
      <w:pPr>
        <w:pStyle w:val="CRMFirstOrderLogic"/>
      </w:pPr>
      <w:r w:rsidRPr="0000642F">
        <w:rPr>
          <w:rFonts w:cs="Times New Roman"/>
        </w:rPr>
        <w:t>S</w:t>
      </w:r>
      <w:r>
        <w:rPr>
          <w:rFonts w:cs="Times New Roman"/>
        </w:rPr>
        <w:t>29</w:t>
      </w:r>
      <w:r w:rsidRPr="0000642F">
        <w:rPr>
          <w:rFonts w:cs="Times New Roman"/>
        </w:rPr>
        <w:t xml:space="preserve">(x) </w:t>
      </w:r>
      <w:r w:rsidRPr="0000642F">
        <w:rPr>
          <w:rFonts w:ascii="Cambria Math" w:hAnsi="Cambria Math" w:cs="Cambria Math"/>
        </w:rPr>
        <w:t>⇒</w:t>
      </w:r>
      <w:r w:rsidRPr="0000642F">
        <w:rPr>
          <w:rFonts w:cs="Times New Roman"/>
        </w:rPr>
        <w:t xml:space="preserve"> </w:t>
      </w:r>
      <w:r>
        <w:rPr>
          <w:rFonts w:cs="Times New Roman"/>
        </w:rPr>
        <w:t>I17</w:t>
      </w:r>
      <w:r w:rsidRPr="0000642F">
        <w:rPr>
          <w:rFonts w:cs="Times New Roman"/>
        </w:rPr>
        <w:t>(x)</w:t>
      </w:r>
    </w:p>
    <w:p w14:paraId="459E012B" w14:textId="77777777" w:rsidR="00EB7148" w:rsidRPr="0000642F" w:rsidRDefault="00EB7148" w:rsidP="00EB7148">
      <w:pPr>
        <w:pStyle w:val="CRMDescriptionLabel"/>
        <w:rPr>
          <w:rFonts w:cs="Times New Roman"/>
        </w:rPr>
      </w:pPr>
      <w:r w:rsidRPr="0000642F">
        <w:rPr>
          <w:rFonts w:cs="Times New Roman"/>
        </w:rPr>
        <w:t>Properties:</w:t>
      </w:r>
    </w:p>
    <w:p w14:paraId="599F98CD" w14:textId="6D942605" w:rsidR="00EB7148" w:rsidRPr="0000642F" w:rsidRDefault="00EB7148" w:rsidP="00EB7148">
      <w:pPr>
        <w:pStyle w:val="CRMDotOneProperty"/>
      </w:pPr>
      <w:r>
        <w:t>O</w:t>
      </w:r>
      <w:r w:rsidR="00120DEB">
        <w:t>38</w:t>
      </w:r>
      <w:r>
        <w:t xml:space="preserve"> </w:t>
      </w:r>
      <w:r w:rsidR="00120DEB">
        <w:t xml:space="preserve">has domain </w:t>
      </w:r>
      <w:r>
        <w:t xml:space="preserve">(is </w:t>
      </w:r>
      <w:r w:rsidR="00120DEB">
        <w:t>domain of</w:t>
      </w:r>
      <w:r>
        <w:t>): S15 Observable Entity</w:t>
      </w:r>
    </w:p>
    <w:p w14:paraId="2C1B5F48" w14:textId="2E5C31D6" w:rsidR="00471B65" w:rsidRPr="0000642F" w:rsidRDefault="0071755F" w:rsidP="00710076">
      <w:pPr>
        <w:pStyle w:val="CRMDotOneProperty"/>
        <w:ind w:left="0"/>
      </w:pPr>
      <w:r w:rsidRPr="0000642F">
        <w:br w:type="page"/>
      </w:r>
    </w:p>
    <w:p w14:paraId="31230F2B" w14:textId="4F8E4E73" w:rsidR="00471B65" w:rsidRPr="0000642F" w:rsidRDefault="0000642F">
      <w:pPr>
        <w:pStyle w:val="Heading1"/>
        <w:numPr>
          <w:ilvl w:val="0"/>
          <w:numId w:val="3"/>
        </w:numPr>
      </w:pPr>
      <w:bookmarkStart w:id="109" w:name="_Toc71114770"/>
      <w:bookmarkStart w:id="110" w:name="_Toc71905754"/>
      <w:bookmarkStart w:id="111" w:name="_Toc70522562"/>
      <w:bookmarkStart w:id="112" w:name="_Toc71548614"/>
      <w:bookmarkStart w:id="113" w:name="_Toc69734529"/>
      <w:bookmarkStart w:id="114" w:name="_Toc63009538"/>
      <w:bookmarkStart w:id="115" w:name="_Toc198298523"/>
      <w:r w:rsidRPr="0000642F">
        <w:lastRenderedPageBreak/>
        <w:t>CRMsci Property Declarations</w:t>
      </w:r>
      <w:bookmarkEnd w:id="109"/>
      <w:bookmarkEnd w:id="110"/>
      <w:bookmarkEnd w:id="111"/>
      <w:bookmarkEnd w:id="112"/>
      <w:bookmarkEnd w:id="113"/>
      <w:bookmarkEnd w:id="114"/>
      <w:bookmarkEnd w:id="115"/>
    </w:p>
    <w:p w14:paraId="2909BF70" w14:textId="0C287BDB" w:rsidR="00471B65" w:rsidRPr="0000642F" w:rsidRDefault="00F659F7">
      <w:pPr>
        <w:pStyle w:val="CRMPropertyLabel"/>
      </w:pPr>
      <w:bookmarkStart w:id="116" w:name="_toc8872"/>
      <w:bookmarkStart w:id="117" w:name="_toc8819"/>
      <w:bookmarkStart w:id="118" w:name="_Toc71548615"/>
      <w:bookmarkStart w:id="119" w:name="_Toc70522563"/>
      <w:bookmarkStart w:id="120" w:name="_Toc63009539"/>
      <w:bookmarkStart w:id="121" w:name="_Toc69734530"/>
      <w:bookmarkStart w:id="122" w:name="_Toc71114771"/>
      <w:bookmarkStart w:id="123" w:name="_Toc71905755"/>
      <w:bookmarkStart w:id="124" w:name="_Toc198298524"/>
      <w:bookmarkEnd w:id="116"/>
      <w:bookmarkEnd w:id="117"/>
      <w:r>
        <w:t>O</w:t>
      </w:r>
      <w:r w:rsidRPr="0000642F">
        <w:t xml:space="preserve">1 </w:t>
      </w:r>
      <w:r>
        <w:t xml:space="preserve">diminished </w:t>
      </w:r>
      <w:r w:rsidRPr="0000642F">
        <w:t>(</w:t>
      </w:r>
      <w:r>
        <w:t>was diminished by</w:t>
      </w:r>
      <w:r w:rsidRPr="0000642F">
        <w:t>)</w:t>
      </w:r>
      <w:bookmarkEnd w:id="118"/>
      <w:bookmarkEnd w:id="119"/>
      <w:bookmarkEnd w:id="120"/>
      <w:bookmarkEnd w:id="121"/>
      <w:bookmarkEnd w:id="122"/>
      <w:bookmarkEnd w:id="123"/>
      <w:bookmarkEnd w:id="124"/>
    </w:p>
    <w:p w14:paraId="7601E4DB" w14:textId="77777777" w:rsidR="00471B65" w:rsidRPr="0000642F" w:rsidRDefault="0071755F">
      <w:pPr>
        <w:pStyle w:val="CRMDescriptionLabel"/>
      </w:pPr>
      <w:r w:rsidRPr="0000642F">
        <w:t>Domain:</w:t>
      </w:r>
    </w:p>
    <w:p w14:paraId="41B5961A" w14:textId="758BCCCB" w:rsidR="00471B65" w:rsidRPr="0000642F" w:rsidRDefault="009F54F3">
      <w:pPr>
        <w:pStyle w:val="CRMDomainRange"/>
      </w:pPr>
      <w:r>
        <w:t>S1 Matter Removal</w:t>
      </w:r>
    </w:p>
    <w:p w14:paraId="6E4C36B0" w14:textId="77777777" w:rsidR="00471B65" w:rsidRPr="0000642F" w:rsidRDefault="0071755F">
      <w:pPr>
        <w:pStyle w:val="CRMDescriptionLabel"/>
      </w:pPr>
      <w:r w:rsidRPr="0000642F">
        <w:t>Range:</w:t>
      </w:r>
    </w:p>
    <w:p w14:paraId="7CDAF692" w14:textId="6F386885" w:rsidR="00471B65" w:rsidRPr="0000642F" w:rsidRDefault="009F54F3">
      <w:pPr>
        <w:pStyle w:val="CRMDomainRange"/>
      </w:pPr>
      <w:r>
        <w:t>S10 Material Substantial</w:t>
      </w:r>
    </w:p>
    <w:p w14:paraId="773229F5" w14:textId="1B36B7FC" w:rsidR="00471B65" w:rsidRPr="0000642F" w:rsidRDefault="0071755F">
      <w:pPr>
        <w:pStyle w:val="CRMDescriptionLabel"/>
      </w:pPr>
      <w:r w:rsidRPr="0000642F">
        <w:t>Su</w:t>
      </w:r>
      <w:r w:rsidR="0000642F" w:rsidRPr="0000642F">
        <w:t>b</w:t>
      </w:r>
      <w:r w:rsidRPr="0000642F">
        <w:t>property of:</w:t>
      </w:r>
    </w:p>
    <w:p w14:paraId="0FF0F78D" w14:textId="620EA86E" w:rsidR="00471B65" w:rsidRPr="0000642F" w:rsidRDefault="00471B65">
      <w:pPr>
        <w:pStyle w:val="CRMDomainRange"/>
      </w:pPr>
    </w:p>
    <w:p w14:paraId="496D9BB3" w14:textId="3A0D32C7" w:rsidR="0000642F" w:rsidRPr="0000642F" w:rsidRDefault="0000642F">
      <w:pPr>
        <w:pStyle w:val="CRMDescriptionLabel"/>
      </w:pPr>
      <w:r w:rsidRPr="0000642F">
        <w:t>Superproperty of:</w:t>
      </w:r>
    </w:p>
    <w:p w14:paraId="6BD730C2" w14:textId="0B428A9A" w:rsidR="0000642F" w:rsidRPr="0000642F" w:rsidRDefault="009F54F3" w:rsidP="0000642F">
      <w:pPr>
        <w:pStyle w:val="CRMSuperSubProperty"/>
      </w:pPr>
      <w:r>
        <w:t>E80 Part Removal. P112 diminished (was diminished by): E18 Physical Thing</w:t>
      </w:r>
    </w:p>
    <w:p w14:paraId="2A5583B6" w14:textId="1D3D0821" w:rsidR="00471B65" w:rsidRPr="0000642F" w:rsidRDefault="0071755F">
      <w:pPr>
        <w:pStyle w:val="CRMDescriptionLabel"/>
      </w:pPr>
      <w:r w:rsidRPr="0000642F">
        <w:t>Quantification:</w:t>
      </w:r>
    </w:p>
    <w:p w14:paraId="2DAAAC65" w14:textId="4B558F15" w:rsidR="00471B65" w:rsidRPr="0000642F" w:rsidRDefault="0071755F">
      <w:pPr>
        <w:pStyle w:val="CRMQuantification"/>
      </w:pPr>
      <w:r w:rsidRPr="0000642F">
        <w:t>many to many</w:t>
      </w:r>
      <w:r w:rsidR="009F54F3">
        <w:t>, necessary</w:t>
      </w:r>
      <w:r w:rsidRPr="0000642F">
        <w:t xml:space="preserve"> (</w:t>
      </w:r>
      <w:r w:rsidR="009F54F3">
        <w:t>1</w:t>
      </w:r>
      <w:r w:rsidRPr="0000642F">
        <w:t>,n:0,n)</w:t>
      </w:r>
    </w:p>
    <w:p w14:paraId="07A458EA" w14:textId="77777777" w:rsidR="00471B65" w:rsidRPr="0000642F" w:rsidRDefault="0071755F">
      <w:pPr>
        <w:pStyle w:val="CRMDescriptionLabel"/>
      </w:pPr>
      <w:r w:rsidRPr="0000642F">
        <w:t>Scope note:</w:t>
      </w:r>
    </w:p>
    <w:p w14:paraId="2B576C89" w14:textId="77777777" w:rsidR="009F54F3" w:rsidRDefault="0071755F" w:rsidP="009F54F3">
      <w:pPr>
        <w:pStyle w:val="CRMScopeNoteText"/>
      </w:pPr>
      <w:r w:rsidRPr="0000642F">
        <w:t xml:space="preserve">This property </w:t>
      </w:r>
      <w:r w:rsidR="009F54F3">
        <w:t xml:space="preserve">associates an instance of S1 Matter Removal with the instance of S10 Material Substantial that this activity diminished. </w:t>
      </w:r>
    </w:p>
    <w:p w14:paraId="53EB98BD" w14:textId="77777777" w:rsidR="009F54F3" w:rsidRDefault="009F54F3" w:rsidP="009F54F3">
      <w:pPr>
        <w:pStyle w:val="CRMScopeNoteText"/>
      </w:pPr>
      <w: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31F66804" w14:textId="19C2C2F9" w:rsidR="00471B65" w:rsidRPr="0000642F" w:rsidRDefault="009F54F3" w:rsidP="009F54F3">
      <w:pPr>
        <w:pStyle w:val="CRMScopeNoteText"/>
      </w:pPr>
      <w:r>
        <w:t xml:space="preserve">An instance S1 Matter Removal activity requires to diminish at least one item of S10 Material Substantial. This may be </w:t>
      </w:r>
      <w:r w:rsidR="00895ADB">
        <w:t xml:space="preserve">documented </w:t>
      </w:r>
      <w:r>
        <w:t xml:space="preserve">by any of the subproperties of </w:t>
      </w:r>
      <w:r w:rsidRPr="009F54F3">
        <w:rPr>
          <w:i/>
          <w:iCs/>
        </w:rPr>
        <w:t>O1 diminished (was diminished by)</w:t>
      </w:r>
      <w:r>
        <w:t xml:space="preserve">. Therefore, the instantiation of a particular subproperty of </w:t>
      </w:r>
      <w:r w:rsidRPr="009F54F3">
        <w:rPr>
          <w:i/>
          <w:iCs/>
        </w:rPr>
        <w:t>O1 diminished (was diminished by)</w:t>
      </w:r>
      <w:r w:rsidRPr="009F54F3">
        <w:t xml:space="preserve"> </w:t>
      </w:r>
      <w:r>
        <w:t>is not necessary</w:t>
      </w:r>
      <w:r w:rsidRPr="0000642F">
        <w:t>.</w:t>
      </w:r>
    </w:p>
    <w:p w14:paraId="55012064" w14:textId="77777777" w:rsidR="00471B65" w:rsidRPr="0000642F" w:rsidRDefault="0071755F">
      <w:pPr>
        <w:pStyle w:val="CRMDescriptionLabel"/>
      </w:pPr>
      <w:r w:rsidRPr="0000642F">
        <w:t>Full path:</w:t>
      </w:r>
    </w:p>
    <w:p w14:paraId="27448C59" w14:textId="3CF6BFD1" w:rsidR="00471B65" w:rsidRPr="0000642F" w:rsidRDefault="00471B65">
      <w:pPr>
        <w:pStyle w:val="CRMFullPath"/>
      </w:pPr>
    </w:p>
    <w:p w14:paraId="0BC8FB04" w14:textId="77777777" w:rsidR="00471B65" w:rsidRPr="0000642F" w:rsidRDefault="0071755F">
      <w:pPr>
        <w:pStyle w:val="CRMDescriptionLabel"/>
      </w:pPr>
      <w:r w:rsidRPr="0000642F">
        <w:t xml:space="preserve">Examples: </w:t>
      </w:r>
    </w:p>
    <w:p w14:paraId="5082DE75" w14:textId="3D181551" w:rsidR="00471B65" w:rsidRPr="0000642F" w:rsidRDefault="0071755F" w:rsidP="00F659F7">
      <w:pPr>
        <w:pStyle w:val="CRMExample"/>
        <w:numPr>
          <w:ilvl w:val="0"/>
          <w:numId w:val="10"/>
        </w:numPr>
        <w:ind w:left="1800"/>
      </w:pPr>
      <w:r w:rsidRPr="0000642F">
        <w:t xml:space="preserve">The </w:t>
      </w:r>
      <w:r w:rsidR="00F659F7" w:rsidRPr="00F659F7">
        <w:t xml:space="preserve">removal of the fill from the interior of the ‘tomb of Lagadas’ at Derveni Thessaloniki by the excavators in 1995 (S1) </w:t>
      </w:r>
      <w:r w:rsidR="00F659F7" w:rsidRPr="00E72918">
        <w:rPr>
          <w:i/>
          <w:iCs/>
        </w:rPr>
        <w:t>diminished</w:t>
      </w:r>
      <w:r w:rsidR="00F659F7" w:rsidRPr="00F659F7">
        <w:t xml:space="preserve"> the width of the cross-section of the burial chamber and the fill of the façade (S10)</w:t>
      </w:r>
      <w:r w:rsidR="00E72918">
        <w:t>.</w:t>
      </w:r>
      <w:r w:rsidR="00F659F7" w:rsidRPr="00F659F7">
        <w:t xml:space="preserve"> (Papasotiriou et al., 2010</w:t>
      </w:r>
      <w:r w:rsidRPr="0000642F">
        <w:t>)</w:t>
      </w:r>
    </w:p>
    <w:p w14:paraId="479D1A07" w14:textId="5FBE7F6E" w:rsidR="00471B65" w:rsidRPr="0000642F" w:rsidRDefault="00FD0B5D">
      <w:pPr>
        <w:pStyle w:val="CRMDescriptionLabel"/>
      </w:pPr>
      <w:r>
        <w:t>In first-order logic</w:t>
      </w:r>
      <w:r w:rsidR="0071755F" w:rsidRPr="0000642F">
        <w:t xml:space="preserve">: </w:t>
      </w:r>
    </w:p>
    <w:p w14:paraId="70FC4B1E" w14:textId="401F73BF" w:rsidR="00471B65" w:rsidRPr="0000642F" w:rsidRDefault="00F659F7" w:rsidP="0000642F">
      <w:pPr>
        <w:pStyle w:val="CRMFirstOrderLogic"/>
      </w:pPr>
      <w:r>
        <w:t>O</w:t>
      </w:r>
      <w:r w:rsidRPr="0000642F">
        <w:t xml:space="preserve">1(x,y) </w:t>
      </w:r>
      <w:r w:rsidRPr="0000642F">
        <w:rPr>
          <w:rFonts w:ascii="Cambria Math" w:hAnsi="Cambria Math" w:cs="Cambria Math"/>
        </w:rPr>
        <w:t>⇒</w:t>
      </w:r>
      <w:r w:rsidRPr="0000642F">
        <w:t xml:space="preserve"> </w:t>
      </w:r>
      <w:r>
        <w:t>S</w:t>
      </w:r>
      <w:r w:rsidRPr="0000642F">
        <w:t>1(x)</w:t>
      </w:r>
    </w:p>
    <w:p w14:paraId="592CF17E" w14:textId="6E99E6B0" w:rsidR="00471B65" w:rsidRPr="0000642F" w:rsidRDefault="00F659F7" w:rsidP="00F659F7">
      <w:pPr>
        <w:pStyle w:val="CRMFirstOrderLogic"/>
      </w:pPr>
      <w:r>
        <w:t>O</w:t>
      </w:r>
      <w:r w:rsidRPr="0000642F">
        <w:t xml:space="preserve">1(x,y) </w:t>
      </w:r>
      <w:r w:rsidRPr="0000642F">
        <w:rPr>
          <w:rFonts w:ascii="Cambria Math" w:hAnsi="Cambria Math" w:cs="Cambria Math"/>
        </w:rPr>
        <w:t>⇒</w:t>
      </w:r>
      <w:r w:rsidRPr="0000642F">
        <w:t xml:space="preserve"> </w:t>
      </w:r>
      <w:r>
        <w:t>S</w:t>
      </w:r>
      <w:r w:rsidRPr="0000642F">
        <w:t>1</w:t>
      </w:r>
      <w:r>
        <w:t>0</w:t>
      </w:r>
      <w:r w:rsidRPr="0000642F">
        <w:t>(y)</w:t>
      </w:r>
    </w:p>
    <w:p w14:paraId="29CAE51A" w14:textId="10094160" w:rsidR="00F659F7" w:rsidRPr="0000642F" w:rsidRDefault="00F659F7" w:rsidP="00F659F7">
      <w:pPr>
        <w:pStyle w:val="CRMPropertyLabel"/>
      </w:pPr>
      <w:bookmarkStart w:id="125" w:name="_toc8844"/>
      <w:bookmarkStart w:id="126" w:name="_toc8894"/>
      <w:bookmarkStart w:id="127" w:name="_Toc198298525"/>
      <w:bookmarkEnd w:id="125"/>
      <w:bookmarkEnd w:id="126"/>
      <w:r>
        <w:t>O2</w:t>
      </w:r>
      <w:r w:rsidRPr="0000642F">
        <w:t xml:space="preserve"> </w:t>
      </w:r>
      <w:r>
        <w:t xml:space="preserve">removed </w:t>
      </w:r>
      <w:r w:rsidRPr="0000642F">
        <w:t>(</w:t>
      </w:r>
      <w:r>
        <w:t>was removed by</w:t>
      </w:r>
      <w:r w:rsidRPr="0000642F">
        <w:t>)</w:t>
      </w:r>
      <w:bookmarkEnd w:id="127"/>
    </w:p>
    <w:p w14:paraId="67C3E1BF" w14:textId="77777777" w:rsidR="00F659F7" w:rsidRPr="0000642F" w:rsidRDefault="00F659F7" w:rsidP="00F659F7">
      <w:pPr>
        <w:pStyle w:val="CRMDescriptionLabel"/>
      </w:pPr>
      <w:r w:rsidRPr="0000642F">
        <w:t>Domain:</w:t>
      </w:r>
    </w:p>
    <w:p w14:paraId="60B84B47" w14:textId="77777777" w:rsidR="00F659F7" w:rsidRPr="0000642F" w:rsidRDefault="00F659F7" w:rsidP="00F659F7">
      <w:pPr>
        <w:pStyle w:val="CRMDomainRange"/>
      </w:pPr>
      <w:r>
        <w:t>S1 Matter Removal</w:t>
      </w:r>
    </w:p>
    <w:p w14:paraId="192CDC67" w14:textId="77777777" w:rsidR="00F659F7" w:rsidRPr="0000642F" w:rsidRDefault="00F659F7" w:rsidP="00F659F7">
      <w:pPr>
        <w:pStyle w:val="CRMDescriptionLabel"/>
      </w:pPr>
      <w:r w:rsidRPr="0000642F">
        <w:t>Range:</w:t>
      </w:r>
    </w:p>
    <w:p w14:paraId="69102DB0" w14:textId="68E2DF2B" w:rsidR="00F659F7" w:rsidRPr="0000642F" w:rsidRDefault="00F659F7" w:rsidP="00F659F7">
      <w:pPr>
        <w:pStyle w:val="CRMDomainRange"/>
      </w:pPr>
      <w:r>
        <w:t>S11 Amount of Mater</w:t>
      </w:r>
    </w:p>
    <w:p w14:paraId="2CB5A3B6" w14:textId="77777777" w:rsidR="00F659F7" w:rsidRPr="0000642F" w:rsidRDefault="00F659F7" w:rsidP="00F659F7">
      <w:pPr>
        <w:pStyle w:val="CRMDescriptionLabel"/>
      </w:pPr>
      <w:r w:rsidRPr="0000642F">
        <w:t>Subproperty of:</w:t>
      </w:r>
    </w:p>
    <w:p w14:paraId="4F5650BD" w14:textId="77777777" w:rsidR="00F659F7" w:rsidRPr="0000642F" w:rsidRDefault="00F659F7" w:rsidP="00F659F7">
      <w:pPr>
        <w:pStyle w:val="CRMDomainRange"/>
      </w:pPr>
    </w:p>
    <w:p w14:paraId="3D643169" w14:textId="77777777" w:rsidR="00F659F7" w:rsidRPr="0000642F" w:rsidRDefault="00F659F7" w:rsidP="00F659F7">
      <w:pPr>
        <w:pStyle w:val="CRMDescriptionLabel"/>
      </w:pPr>
      <w:r w:rsidRPr="0000642F">
        <w:t>Superproperty of:</w:t>
      </w:r>
    </w:p>
    <w:p w14:paraId="47C85F50" w14:textId="1B53147A" w:rsidR="00F659F7" w:rsidRPr="0000642F" w:rsidRDefault="00F659F7" w:rsidP="00F659F7">
      <w:pPr>
        <w:pStyle w:val="CRMSuperSubProperty"/>
      </w:pPr>
      <w:r>
        <w:t>S2 Sample Taking. O5 removed (was removed by): S13 Sample</w:t>
      </w:r>
    </w:p>
    <w:p w14:paraId="6CFD558E" w14:textId="77777777" w:rsidR="00F659F7" w:rsidRPr="0000642F" w:rsidRDefault="00F659F7" w:rsidP="00F659F7">
      <w:pPr>
        <w:pStyle w:val="CRMDescriptionLabel"/>
      </w:pPr>
      <w:r w:rsidRPr="0000642F">
        <w:lastRenderedPageBreak/>
        <w:t>Quantification:</w:t>
      </w:r>
    </w:p>
    <w:p w14:paraId="4DC80C17" w14:textId="2A2B88E9" w:rsidR="00F659F7" w:rsidRPr="0000642F" w:rsidRDefault="00F659F7" w:rsidP="00F659F7">
      <w:pPr>
        <w:pStyle w:val="CRMQuantification"/>
      </w:pPr>
      <w:r w:rsidRPr="0000642F">
        <w:t>many to many</w:t>
      </w:r>
      <w:r w:rsidR="00895ADB">
        <w:t>, necessary</w:t>
      </w:r>
      <w:r>
        <w:t xml:space="preserve"> (</w:t>
      </w:r>
      <w:r w:rsidR="00895ADB">
        <w:t>1</w:t>
      </w:r>
      <w:r w:rsidRPr="0000642F">
        <w:t>,n:0,n)</w:t>
      </w:r>
    </w:p>
    <w:p w14:paraId="0E84B097" w14:textId="77777777" w:rsidR="00F659F7" w:rsidRPr="0000642F" w:rsidRDefault="00F659F7" w:rsidP="00F659F7">
      <w:pPr>
        <w:pStyle w:val="CRMDescriptionLabel"/>
      </w:pPr>
      <w:r w:rsidRPr="0000642F">
        <w:t>Scope note:</w:t>
      </w:r>
    </w:p>
    <w:p w14:paraId="2CC4AB4A" w14:textId="60856B3D" w:rsidR="00F659F7" w:rsidRPr="0000642F" w:rsidRDefault="00F659F7" w:rsidP="00F659F7">
      <w:pPr>
        <w:pStyle w:val="CRMScopeNoteText"/>
      </w:pPr>
      <w:r w:rsidRPr="0000642F">
        <w:t xml:space="preserve">This property </w:t>
      </w:r>
      <w:r>
        <w:t xml:space="preserve">associates an instance of S1 Matter Removal </w:t>
      </w:r>
      <w:r w:rsidRPr="00F659F7">
        <w:t>with the instance of S11 Amount of Matter that it has removed</w:t>
      </w:r>
      <w:r w:rsidRPr="0000642F">
        <w:t>.</w:t>
      </w:r>
    </w:p>
    <w:p w14:paraId="0FEBF6D9" w14:textId="77777777" w:rsidR="00F659F7" w:rsidRPr="0000642F" w:rsidRDefault="00F659F7" w:rsidP="00F659F7">
      <w:pPr>
        <w:pStyle w:val="CRMDescriptionLabel"/>
      </w:pPr>
      <w:r w:rsidRPr="0000642F">
        <w:t>Full path:</w:t>
      </w:r>
    </w:p>
    <w:p w14:paraId="6A69A8D0" w14:textId="612988D8" w:rsidR="00F659F7" w:rsidRPr="0000642F" w:rsidRDefault="00F659F7" w:rsidP="00F659F7">
      <w:pPr>
        <w:pStyle w:val="CRMFullPath"/>
      </w:pPr>
    </w:p>
    <w:p w14:paraId="727E266D" w14:textId="77777777" w:rsidR="00F659F7" w:rsidRPr="0000642F" w:rsidRDefault="00F659F7" w:rsidP="00F659F7">
      <w:pPr>
        <w:pStyle w:val="CRMDescriptionLabel"/>
      </w:pPr>
      <w:r w:rsidRPr="0000642F">
        <w:t xml:space="preserve">Examples: </w:t>
      </w:r>
    </w:p>
    <w:p w14:paraId="6C950EE4" w14:textId="765287F4" w:rsidR="00F659F7" w:rsidRPr="0000642F" w:rsidRDefault="00F659F7" w:rsidP="00F659F7">
      <w:pPr>
        <w:pStyle w:val="CRMExample"/>
        <w:numPr>
          <w:ilvl w:val="0"/>
          <w:numId w:val="10"/>
        </w:numPr>
        <w:ind w:left="1800"/>
      </w:pPr>
      <w:r w:rsidRPr="0000642F">
        <w:t xml:space="preserve">The </w:t>
      </w:r>
      <w:r w:rsidRPr="00F659F7">
        <w:t xml:space="preserve">‘La Gioconda of the Prado’ layer removal by the conservators of Prado Museum in Madrid (S1) </w:t>
      </w:r>
      <w:r w:rsidRPr="00E72918">
        <w:rPr>
          <w:i/>
          <w:iCs/>
        </w:rPr>
        <w:t>removed</w:t>
      </w:r>
      <w:r w:rsidRPr="00F659F7">
        <w:t xml:space="preserve"> the layer of black overpainting (S11) that covered the background of it (Museo del Prado, 2012</w:t>
      </w:r>
      <w:r w:rsidRPr="0000642F">
        <w:t>)</w:t>
      </w:r>
    </w:p>
    <w:p w14:paraId="2D69453A" w14:textId="63302656" w:rsidR="00F659F7" w:rsidRPr="0000642F" w:rsidRDefault="00FD0B5D" w:rsidP="00F659F7">
      <w:pPr>
        <w:pStyle w:val="CRMDescriptionLabel"/>
      </w:pPr>
      <w:r>
        <w:t>In first-order logic</w:t>
      </w:r>
      <w:r w:rsidR="00F659F7" w:rsidRPr="0000642F">
        <w:t xml:space="preserve">: </w:t>
      </w:r>
    </w:p>
    <w:p w14:paraId="3A919A69" w14:textId="6416E9DF" w:rsidR="00F659F7" w:rsidRPr="0000642F" w:rsidRDefault="00F659F7" w:rsidP="00F659F7">
      <w:pPr>
        <w:pStyle w:val="CRMFirstOrderLogic"/>
      </w:pPr>
      <w:r>
        <w:t>O2</w:t>
      </w:r>
      <w:r w:rsidRPr="0000642F">
        <w:t xml:space="preserve">(x,y) </w:t>
      </w:r>
      <w:r w:rsidRPr="0000642F">
        <w:rPr>
          <w:rFonts w:ascii="Cambria Math" w:hAnsi="Cambria Math" w:cs="Cambria Math"/>
        </w:rPr>
        <w:t>⇒</w:t>
      </w:r>
      <w:r w:rsidRPr="0000642F">
        <w:t xml:space="preserve"> </w:t>
      </w:r>
      <w:r>
        <w:t>S</w:t>
      </w:r>
      <w:r w:rsidRPr="0000642F">
        <w:t>1(x)</w:t>
      </w:r>
    </w:p>
    <w:p w14:paraId="01052ABE" w14:textId="2A458F6B" w:rsidR="00F659F7" w:rsidRPr="00C1290A" w:rsidRDefault="00F659F7" w:rsidP="00043101">
      <w:pPr>
        <w:pStyle w:val="CRMFirstOrderLogic"/>
        <w:rPr>
          <w:lang w:val="en-US"/>
        </w:rPr>
      </w:pPr>
      <w:r>
        <w:t>O2</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1499B601" w14:textId="104419D0" w:rsidR="00F659F7" w:rsidRPr="0000642F" w:rsidRDefault="00F659F7" w:rsidP="00F659F7">
      <w:pPr>
        <w:pStyle w:val="CRMPropertyLabel"/>
      </w:pPr>
      <w:bookmarkStart w:id="128" w:name="_Toc198298526"/>
      <w:r>
        <w:t>O</w:t>
      </w:r>
      <w:r w:rsidR="00043101" w:rsidRPr="00C1290A">
        <w:rPr>
          <w:lang w:val="en-US"/>
        </w:rPr>
        <w:t>3</w:t>
      </w:r>
      <w:r w:rsidRPr="0000642F">
        <w:t xml:space="preserve"> </w:t>
      </w:r>
      <w:r w:rsidR="00043101">
        <w:rPr>
          <w:lang w:val="en-US"/>
        </w:rPr>
        <w:t>sampled from</w:t>
      </w:r>
      <w:r>
        <w:t xml:space="preserve"> </w:t>
      </w:r>
      <w:r w:rsidRPr="0000642F">
        <w:t>(</w:t>
      </w:r>
      <w:r>
        <w:t xml:space="preserve">was </w:t>
      </w:r>
      <w:r w:rsidR="00043101">
        <w:t xml:space="preserve">sample </w:t>
      </w:r>
      <w:r>
        <w:t>by</w:t>
      </w:r>
      <w:r w:rsidRPr="0000642F">
        <w:t>)</w:t>
      </w:r>
      <w:bookmarkEnd w:id="128"/>
    </w:p>
    <w:p w14:paraId="67E80B2B" w14:textId="77777777" w:rsidR="00F659F7" w:rsidRPr="0000642F" w:rsidRDefault="00F659F7" w:rsidP="00F659F7">
      <w:pPr>
        <w:pStyle w:val="CRMDescriptionLabel"/>
      </w:pPr>
      <w:r w:rsidRPr="0000642F">
        <w:t>Domain:</w:t>
      </w:r>
    </w:p>
    <w:p w14:paraId="4C016369" w14:textId="23DB87E1" w:rsidR="00F659F7" w:rsidRPr="0000642F" w:rsidRDefault="00043101" w:rsidP="00F659F7">
      <w:pPr>
        <w:pStyle w:val="CRMDomainRange"/>
      </w:pPr>
      <w:r>
        <w:t>S2 Sample Taking</w:t>
      </w:r>
    </w:p>
    <w:p w14:paraId="6C4F9779" w14:textId="77777777" w:rsidR="00F659F7" w:rsidRPr="0000642F" w:rsidRDefault="00F659F7" w:rsidP="00F659F7">
      <w:pPr>
        <w:pStyle w:val="CRMDescriptionLabel"/>
      </w:pPr>
      <w:r w:rsidRPr="0000642F">
        <w:t>Range:</w:t>
      </w:r>
    </w:p>
    <w:p w14:paraId="4472DF1D" w14:textId="77777777" w:rsidR="00F659F7" w:rsidRPr="0000642F" w:rsidRDefault="00F659F7" w:rsidP="00F659F7">
      <w:pPr>
        <w:pStyle w:val="CRMDomainRange"/>
      </w:pPr>
      <w:r>
        <w:t>S10 Material Substantial</w:t>
      </w:r>
    </w:p>
    <w:p w14:paraId="05E63394" w14:textId="77777777" w:rsidR="00F659F7" w:rsidRPr="0000642F" w:rsidRDefault="00F659F7" w:rsidP="00F659F7">
      <w:pPr>
        <w:pStyle w:val="CRMDescriptionLabel"/>
      </w:pPr>
      <w:r w:rsidRPr="0000642F">
        <w:t>Subproperty of:</w:t>
      </w:r>
    </w:p>
    <w:p w14:paraId="6B5578A6" w14:textId="77777777" w:rsidR="00F659F7" w:rsidRPr="0000642F" w:rsidRDefault="00F659F7" w:rsidP="00F659F7">
      <w:pPr>
        <w:pStyle w:val="CRMDomainRange"/>
      </w:pPr>
    </w:p>
    <w:p w14:paraId="490267DF" w14:textId="77777777" w:rsidR="00F659F7" w:rsidRPr="0000642F" w:rsidRDefault="00F659F7" w:rsidP="00F659F7">
      <w:pPr>
        <w:pStyle w:val="CRMDescriptionLabel"/>
      </w:pPr>
      <w:r w:rsidRPr="0000642F">
        <w:t>Superproperty of:</w:t>
      </w:r>
    </w:p>
    <w:p w14:paraId="7C57C1AE" w14:textId="728A3393" w:rsidR="00F659F7" w:rsidRPr="0000642F" w:rsidRDefault="00043101" w:rsidP="00F659F7">
      <w:pPr>
        <w:pStyle w:val="CRMSuperSubProperty"/>
      </w:pPr>
      <w:r>
        <w:t xml:space="preserve">S24 Sample Splitting. O27 split (was source for): S13 Sample </w:t>
      </w:r>
    </w:p>
    <w:p w14:paraId="4DAE3116" w14:textId="77777777" w:rsidR="00F659F7" w:rsidRPr="0000642F" w:rsidRDefault="00F659F7" w:rsidP="00F659F7">
      <w:pPr>
        <w:pStyle w:val="CRMDescriptionLabel"/>
      </w:pPr>
      <w:r w:rsidRPr="0000642F">
        <w:t>Quantification:</w:t>
      </w:r>
    </w:p>
    <w:p w14:paraId="2E9E0304"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7EE68B1D" w14:textId="77777777" w:rsidR="00F659F7" w:rsidRPr="0000642F" w:rsidRDefault="00F659F7" w:rsidP="00F659F7">
      <w:pPr>
        <w:pStyle w:val="CRMDescriptionLabel"/>
      </w:pPr>
      <w:r w:rsidRPr="0000642F">
        <w:t>Scope note:</w:t>
      </w:r>
    </w:p>
    <w:p w14:paraId="10D3D93F" w14:textId="359BD804" w:rsidR="00F659F7" w:rsidRPr="0000642F" w:rsidRDefault="00F659F7" w:rsidP="00043101">
      <w:pPr>
        <w:pStyle w:val="CRMScopeNoteText"/>
      </w:pPr>
      <w:r w:rsidRPr="0000642F">
        <w:t xml:space="preserve">This property </w:t>
      </w:r>
      <w:r>
        <w:t xml:space="preserve">associates an instance of </w:t>
      </w:r>
      <w:r w:rsidR="00043101" w:rsidRPr="00043101">
        <w:t>S2 Sample Taking with the instance S10 Material Substantial from which a sample was taken. In particular, it may be a feature or a fluid body from which a sample was removed</w:t>
      </w:r>
      <w:r w:rsidRPr="0000642F">
        <w:t>.</w:t>
      </w:r>
    </w:p>
    <w:p w14:paraId="2A41EDC0" w14:textId="77777777" w:rsidR="00F659F7" w:rsidRPr="0000642F" w:rsidRDefault="00F659F7" w:rsidP="00F659F7">
      <w:pPr>
        <w:pStyle w:val="CRMDescriptionLabel"/>
      </w:pPr>
      <w:r w:rsidRPr="0000642F">
        <w:t>Full path:</w:t>
      </w:r>
    </w:p>
    <w:p w14:paraId="3E4AAA81" w14:textId="36BADD5B" w:rsidR="00F659F7" w:rsidRPr="0000642F" w:rsidRDefault="00F659F7" w:rsidP="00F659F7">
      <w:pPr>
        <w:pStyle w:val="CRMFullPath"/>
      </w:pPr>
    </w:p>
    <w:p w14:paraId="517BE2D7" w14:textId="77777777" w:rsidR="00F659F7" w:rsidRPr="0000642F" w:rsidRDefault="00F659F7" w:rsidP="00F659F7">
      <w:pPr>
        <w:pStyle w:val="CRMDescriptionLabel"/>
      </w:pPr>
      <w:r w:rsidRPr="0000642F">
        <w:t xml:space="preserve">Examples: </w:t>
      </w:r>
    </w:p>
    <w:p w14:paraId="18BA32FE" w14:textId="7F6E4752" w:rsidR="00F659F7" w:rsidRDefault="00043101" w:rsidP="00F659F7">
      <w:pPr>
        <w:pStyle w:val="CRMExample"/>
        <w:numPr>
          <w:ilvl w:val="0"/>
          <w:numId w:val="10"/>
        </w:numPr>
        <w:ind w:left="1800"/>
      </w:pPr>
      <w:r>
        <w:t xml:space="preserve">Water Sample Taking </w:t>
      </w:r>
      <w:r w:rsidRPr="00043101">
        <w:t>74001</w:t>
      </w:r>
      <w:r>
        <w:t xml:space="preserve"> </w:t>
      </w:r>
      <w:r w:rsidRPr="00043101">
        <w:t xml:space="preserve">(S2) </w:t>
      </w:r>
      <w:r w:rsidRPr="00043101">
        <w:rPr>
          <w:i/>
          <w:iCs/>
        </w:rPr>
        <w:t>sampled from</w:t>
      </w:r>
      <w:r w:rsidRPr="00043101">
        <w:t xml:space="preserve"> the aquifer (S10) that overlaps with borehole 10/G5</w:t>
      </w:r>
      <w:r>
        <w:t>.</w:t>
      </w:r>
      <w:r w:rsidRPr="00043101">
        <w:t xml:space="preserve"> (Lucchese et al., 2013; Kritikos et al., 2013; InGeoCloudS, 2012; InGeoCloudS, 2013</w:t>
      </w:r>
      <w:r w:rsidR="00F659F7" w:rsidRPr="0000642F">
        <w:t>)</w:t>
      </w:r>
    </w:p>
    <w:p w14:paraId="26081CB6" w14:textId="2FFB534F" w:rsidR="00043101" w:rsidRPr="0000642F" w:rsidRDefault="00043101" w:rsidP="00F659F7">
      <w:pPr>
        <w:pStyle w:val="CRMExample"/>
        <w:numPr>
          <w:ilvl w:val="0"/>
          <w:numId w:val="10"/>
        </w:numPr>
        <w:ind w:left="1800"/>
      </w:pPr>
      <w:r>
        <w:t>Collecting</w:t>
      </w:r>
      <w:r w:rsidRPr="00043101">
        <w:t xml:space="preserve"> micro-sample 7</w:t>
      </w:r>
      <w:r>
        <w:t xml:space="preserve"> </w:t>
      </w:r>
      <w:r w:rsidRPr="00043101">
        <w:t xml:space="preserve">(S2) </w:t>
      </w:r>
      <w:r w:rsidRPr="00043101">
        <w:rPr>
          <w:i/>
          <w:iCs/>
        </w:rPr>
        <w:t>sampled from</w:t>
      </w:r>
      <w:r w:rsidRPr="00043101">
        <w:t xml:space="preserve"> the painting ‘Cupid complaining to Venus’ (Cranach) </w:t>
      </w:r>
      <w:r w:rsidR="00E72918" w:rsidRPr="00E72918">
        <w:t xml:space="preserve">(S10) </w:t>
      </w:r>
      <w:r w:rsidRPr="00043101">
        <w:t>by Joyce Plesters</w:t>
      </w:r>
      <w:r>
        <w:t>,</w:t>
      </w:r>
      <w:r w:rsidRPr="00043101">
        <w:t xml:space="preserve"> in June 1963</w:t>
      </w:r>
      <w:r>
        <w:t>.</w:t>
      </w:r>
      <w:r w:rsidRPr="00043101">
        <w:t xml:space="preserve"> (The National Gallery, London, 1963</w:t>
      </w:r>
      <w:r>
        <w:t>)</w:t>
      </w:r>
    </w:p>
    <w:p w14:paraId="3A42E86E" w14:textId="493BAD53" w:rsidR="00F659F7" w:rsidRPr="0000642F" w:rsidRDefault="00FD0B5D" w:rsidP="00F659F7">
      <w:pPr>
        <w:pStyle w:val="CRMDescriptionLabel"/>
      </w:pPr>
      <w:r>
        <w:t>In first-order logic</w:t>
      </w:r>
      <w:r w:rsidR="00F659F7" w:rsidRPr="0000642F">
        <w:t xml:space="preserve">: </w:t>
      </w:r>
    </w:p>
    <w:p w14:paraId="33DB999B" w14:textId="1576D95D" w:rsidR="00F659F7" w:rsidRPr="0000642F" w:rsidRDefault="00F659F7" w:rsidP="00F659F7">
      <w:pPr>
        <w:pStyle w:val="CRMFirstOrderLogic"/>
      </w:pPr>
      <w:r>
        <w:t>O</w:t>
      </w:r>
      <w:r w:rsidR="00043101">
        <w:t>3</w:t>
      </w:r>
      <w:r w:rsidRPr="0000642F">
        <w:t xml:space="preserve">(x,y) </w:t>
      </w:r>
      <w:r w:rsidRPr="0000642F">
        <w:rPr>
          <w:rFonts w:ascii="Cambria Math" w:hAnsi="Cambria Math" w:cs="Cambria Math"/>
        </w:rPr>
        <w:t>⇒</w:t>
      </w:r>
      <w:r w:rsidRPr="0000642F">
        <w:t xml:space="preserve"> </w:t>
      </w:r>
      <w:r>
        <w:t>S</w:t>
      </w:r>
      <w:r w:rsidR="00043101">
        <w:t>2</w:t>
      </w:r>
      <w:r w:rsidRPr="0000642F">
        <w:t>(x)</w:t>
      </w:r>
    </w:p>
    <w:p w14:paraId="0AA09A64" w14:textId="6A94D051" w:rsidR="00F659F7" w:rsidRPr="0000642F" w:rsidRDefault="00F659F7" w:rsidP="00F659F7">
      <w:pPr>
        <w:pStyle w:val="CRMFirstOrderLogic"/>
      </w:pPr>
      <w:r>
        <w:t>O</w:t>
      </w:r>
      <w:r w:rsidR="00043101">
        <w:t>3</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4E4FA1F4" w14:textId="21D9C4AD" w:rsidR="00F659F7" w:rsidRPr="0000642F" w:rsidRDefault="00F659F7" w:rsidP="00F659F7">
      <w:pPr>
        <w:pStyle w:val="CRMPropertyLabel"/>
      </w:pPr>
      <w:bookmarkStart w:id="129" w:name="_Toc198298527"/>
      <w:r>
        <w:lastRenderedPageBreak/>
        <w:t>O</w:t>
      </w:r>
      <w:r w:rsidR="001E2621">
        <w:t>4</w:t>
      </w:r>
      <w:r w:rsidRPr="0000642F">
        <w:t xml:space="preserve"> </w:t>
      </w:r>
      <w:r w:rsidR="001E2621">
        <w:t>sampled at</w:t>
      </w:r>
      <w:r>
        <w:t xml:space="preserve"> </w:t>
      </w:r>
      <w:r w:rsidRPr="0000642F">
        <w:t>(</w:t>
      </w:r>
      <w:r>
        <w:t xml:space="preserve">was </w:t>
      </w:r>
      <w:r w:rsidR="001E2621">
        <w:t>sampling location of</w:t>
      </w:r>
      <w:r w:rsidRPr="0000642F">
        <w:t>)</w:t>
      </w:r>
      <w:bookmarkEnd w:id="129"/>
    </w:p>
    <w:p w14:paraId="6004ED3F" w14:textId="77777777" w:rsidR="00F659F7" w:rsidRPr="0000642F" w:rsidRDefault="00F659F7" w:rsidP="00F659F7">
      <w:pPr>
        <w:pStyle w:val="CRMDescriptionLabel"/>
      </w:pPr>
      <w:r w:rsidRPr="0000642F">
        <w:t>Domain:</w:t>
      </w:r>
    </w:p>
    <w:p w14:paraId="380E8166" w14:textId="387D0523" w:rsidR="00F659F7" w:rsidRPr="0000642F" w:rsidRDefault="00F659F7" w:rsidP="00F659F7">
      <w:pPr>
        <w:pStyle w:val="CRMDomainRange"/>
      </w:pPr>
      <w:r>
        <w:t>S</w:t>
      </w:r>
      <w:r w:rsidR="001E2621">
        <w:t>2 Sample Taking</w:t>
      </w:r>
    </w:p>
    <w:p w14:paraId="1F86F508" w14:textId="77777777" w:rsidR="00F659F7" w:rsidRPr="0000642F" w:rsidRDefault="00F659F7" w:rsidP="00F659F7">
      <w:pPr>
        <w:pStyle w:val="CRMDescriptionLabel"/>
      </w:pPr>
      <w:r w:rsidRPr="0000642F">
        <w:t>Range:</w:t>
      </w:r>
    </w:p>
    <w:p w14:paraId="1772F89E" w14:textId="0CF12A8B" w:rsidR="00F659F7" w:rsidRPr="0000642F" w:rsidRDefault="001E2621" w:rsidP="00F659F7">
      <w:pPr>
        <w:pStyle w:val="CRMDomainRange"/>
      </w:pPr>
      <w:r>
        <w:t>E53 Place</w:t>
      </w:r>
    </w:p>
    <w:p w14:paraId="30B88E88" w14:textId="77777777" w:rsidR="00F659F7" w:rsidRPr="0000642F" w:rsidRDefault="00F659F7" w:rsidP="00F659F7">
      <w:pPr>
        <w:pStyle w:val="CRMDescriptionLabel"/>
      </w:pPr>
      <w:r w:rsidRPr="0000642F">
        <w:t>Subproperty of:</w:t>
      </w:r>
    </w:p>
    <w:p w14:paraId="3340B5AC" w14:textId="77777777" w:rsidR="00F659F7" w:rsidRPr="0000642F" w:rsidRDefault="00F659F7" w:rsidP="00F659F7">
      <w:pPr>
        <w:pStyle w:val="CRMDomainRange"/>
      </w:pPr>
    </w:p>
    <w:p w14:paraId="54865F26" w14:textId="77777777" w:rsidR="00F659F7" w:rsidRPr="0000642F" w:rsidRDefault="00F659F7" w:rsidP="00F659F7">
      <w:pPr>
        <w:pStyle w:val="CRMDescriptionLabel"/>
      </w:pPr>
      <w:r w:rsidRPr="0000642F">
        <w:t>Superproperty of:</w:t>
      </w:r>
    </w:p>
    <w:p w14:paraId="41FD2293" w14:textId="104B7E81" w:rsidR="00F659F7" w:rsidRPr="0000642F" w:rsidRDefault="00F659F7" w:rsidP="00F659F7">
      <w:pPr>
        <w:pStyle w:val="CRMSuperSubProperty"/>
      </w:pPr>
    </w:p>
    <w:p w14:paraId="27243F37" w14:textId="77777777" w:rsidR="00F659F7" w:rsidRPr="0000642F" w:rsidRDefault="00F659F7" w:rsidP="00F659F7">
      <w:pPr>
        <w:pStyle w:val="CRMDescriptionLabel"/>
      </w:pPr>
      <w:r w:rsidRPr="0000642F">
        <w:t>Quantification:</w:t>
      </w:r>
    </w:p>
    <w:p w14:paraId="3499E458" w14:textId="2D515AC7" w:rsidR="00F659F7" w:rsidRPr="0000642F" w:rsidRDefault="001E2621" w:rsidP="00F659F7">
      <w:pPr>
        <w:pStyle w:val="CRMQuantification"/>
      </w:pPr>
      <w:r>
        <w:t>one</w:t>
      </w:r>
      <w:r w:rsidR="00F659F7" w:rsidRPr="0000642F">
        <w:t xml:space="preserve"> to many</w:t>
      </w:r>
      <w:r w:rsidR="00F659F7">
        <w:t>, necessary</w:t>
      </w:r>
      <w:r w:rsidR="00F659F7" w:rsidRPr="0000642F">
        <w:t xml:space="preserve"> (</w:t>
      </w:r>
      <w:r w:rsidR="00F659F7">
        <w:t>1</w:t>
      </w:r>
      <w:r w:rsidR="00F659F7" w:rsidRPr="0000642F">
        <w:t>,</w:t>
      </w:r>
      <w:r>
        <w:t>1</w:t>
      </w:r>
      <w:r w:rsidR="00F659F7" w:rsidRPr="0000642F">
        <w:t>:0,n)</w:t>
      </w:r>
    </w:p>
    <w:p w14:paraId="0ED9C2C3" w14:textId="77777777" w:rsidR="00F659F7" w:rsidRPr="0000642F" w:rsidRDefault="00F659F7" w:rsidP="00F659F7">
      <w:pPr>
        <w:pStyle w:val="CRMDescriptionLabel"/>
      </w:pPr>
      <w:r w:rsidRPr="0000642F">
        <w:t>Scope note:</w:t>
      </w:r>
    </w:p>
    <w:p w14:paraId="59465C22" w14:textId="48E8CCE3" w:rsidR="001E2621" w:rsidRDefault="00F659F7" w:rsidP="001E2621">
      <w:pPr>
        <w:pStyle w:val="CRMScopeNoteText"/>
      </w:pPr>
      <w:r w:rsidRPr="0000642F">
        <w:t xml:space="preserve">This property </w:t>
      </w:r>
      <w:r>
        <w:t>associates an instance of</w:t>
      </w:r>
      <w:r w:rsidR="001E2621">
        <w:t xml:space="preserve">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from more than one spot, the sample taking activity must be documented by separate instances for each spot. </w:t>
      </w:r>
    </w:p>
    <w:p w14:paraId="34B82F72" w14:textId="26AEB235" w:rsidR="00F659F7" w:rsidRPr="0000642F" w:rsidRDefault="001E2621" w:rsidP="001E2621">
      <w:pPr>
        <w:pStyle w:val="CRMScopeNoteText"/>
      </w:pPr>
      <w:r>
        <w:t xml:space="preserve">The property </w:t>
      </w:r>
      <w:r w:rsidRPr="001E2621">
        <w:rPr>
          <w:i/>
          <w:iCs/>
        </w:rPr>
        <w:t>P7 took place at (witnessed)</w:t>
      </w:r>
      <w:r>
        <w:t>, inherited from E4 Period, describes the position of the area in which the sampling activity occurred; this latter comprises the space within which operators and instruments were contained during the activity, and the sample taking spot</w:t>
      </w:r>
      <w:r w:rsidR="00F659F7" w:rsidRPr="0000642F">
        <w:t>.</w:t>
      </w:r>
    </w:p>
    <w:p w14:paraId="1900F97D" w14:textId="77777777" w:rsidR="00F659F7" w:rsidRPr="0000642F" w:rsidRDefault="00F659F7" w:rsidP="00F659F7">
      <w:pPr>
        <w:pStyle w:val="CRMDescriptionLabel"/>
      </w:pPr>
      <w:r w:rsidRPr="0000642F">
        <w:t>Full path:</w:t>
      </w:r>
    </w:p>
    <w:p w14:paraId="556FF86A" w14:textId="16F7697B" w:rsidR="00F659F7" w:rsidRPr="0000642F" w:rsidRDefault="00F659F7" w:rsidP="00F659F7">
      <w:pPr>
        <w:pStyle w:val="CRMFullPath"/>
      </w:pPr>
    </w:p>
    <w:p w14:paraId="4399E9B4" w14:textId="77777777" w:rsidR="00F659F7" w:rsidRPr="0000642F" w:rsidRDefault="00F659F7" w:rsidP="00F659F7">
      <w:pPr>
        <w:pStyle w:val="CRMDescriptionLabel"/>
      </w:pPr>
      <w:r w:rsidRPr="0000642F">
        <w:t xml:space="preserve">Examples: </w:t>
      </w:r>
    </w:p>
    <w:p w14:paraId="32D679BA" w14:textId="0FA9D68D" w:rsidR="001E2621" w:rsidRDefault="001E2621" w:rsidP="001E2621">
      <w:pPr>
        <w:pStyle w:val="CRMExample"/>
        <w:numPr>
          <w:ilvl w:val="0"/>
          <w:numId w:val="10"/>
        </w:numPr>
        <w:ind w:left="1800"/>
      </w:pPr>
      <w:r>
        <w:t xml:space="preserve">Water Sample Taking </w:t>
      </w:r>
      <w:r w:rsidRPr="00043101">
        <w:t>74001</w:t>
      </w:r>
      <w:r>
        <w:t xml:space="preserve"> </w:t>
      </w:r>
      <w:r w:rsidRPr="00043101">
        <w:t xml:space="preserve">(S2) </w:t>
      </w:r>
      <w:r w:rsidRPr="00043101">
        <w:rPr>
          <w:i/>
          <w:iCs/>
        </w:rPr>
        <w:t xml:space="preserve">sampled </w:t>
      </w:r>
      <w:r>
        <w:rPr>
          <w:i/>
          <w:iCs/>
        </w:rPr>
        <w:t>at</w:t>
      </w:r>
      <w:r w:rsidRPr="00043101">
        <w:t xml:space="preserve"> borehole 10/G5</w:t>
      </w:r>
      <w:r>
        <w:t xml:space="preserve"> at depth 0, which falls within the water district 10/G5 in Central Macedonia (E53).</w:t>
      </w:r>
      <w:r w:rsidRPr="00043101">
        <w:t xml:space="preserve"> (Lucchese et al., 2013; Kritikos et al., 2013; InGeoCloudS, 2012; InGeoCloudS, 2013</w:t>
      </w:r>
      <w:r w:rsidRPr="0000642F">
        <w:t>)</w:t>
      </w:r>
    </w:p>
    <w:p w14:paraId="02A76726" w14:textId="39F28F87" w:rsidR="00F659F7" w:rsidRPr="0000642F" w:rsidRDefault="001E2621" w:rsidP="001E2621">
      <w:pPr>
        <w:pStyle w:val="CRMExample"/>
        <w:numPr>
          <w:ilvl w:val="0"/>
          <w:numId w:val="10"/>
        </w:numPr>
        <w:ind w:left="1800"/>
      </w:pPr>
      <w:r>
        <w:t>Collecting</w:t>
      </w:r>
      <w:r w:rsidRPr="00043101">
        <w:t xml:space="preserve"> micro-sample 7</w:t>
      </w:r>
      <w:r>
        <w:t xml:space="preserve"> </w:t>
      </w:r>
      <w:r w:rsidRPr="00043101">
        <w:t xml:space="preserve">(S2) </w:t>
      </w:r>
      <w:r w:rsidRPr="00043101">
        <w:rPr>
          <w:i/>
          <w:iCs/>
        </w:rPr>
        <w:t xml:space="preserve">sampled </w:t>
      </w:r>
      <w:r>
        <w:rPr>
          <w:i/>
          <w:iCs/>
        </w:rPr>
        <w:t>at</w:t>
      </w:r>
      <w:r w:rsidRPr="00043101">
        <w:t xml:space="preserve"> the </w:t>
      </w:r>
      <w:r w:rsidRPr="001E2621">
        <w:t>area of the apple (E53)</w:t>
      </w:r>
      <w:r>
        <w:t>,</w:t>
      </w:r>
      <w:r w:rsidRPr="001E2621">
        <w:t xml:space="preserve"> shown on the painting ‘Cupid complaining to Venus’ (Cranach) (The National Gallery, London, 1963</w:t>
      </w:r>
      <w:r>
        <w:t>)</w:t>
      </w:r>
    </w:p>
    <w:p w14:paraId="6B2CDE97" w14:textId="11751B34" w:rsidR="00F659F7" w:rsidRPr="0000642F" w:rsidRDefault="00FD0B5D" w:rsidP="00F659F7">
      <w:pPr>
        <w:pStyle w:val="CRMDescriptionLabel"/>
      </w:pPr>
      <w:r>
        <w:t>In first-order logic</w:t>
      </w:r>
      <w:r w:rsidR="00F659F7" w:rsidRPr="0000642F">
        <w:t xml:space="preserve">: </w:t>
      </w:r>
    </w:p>
    <w:p w14:paraId="33643321" w14:textId="683267CF" w:rsidR="00F659F7" w:rsidRPr="0000642F" w:rsidRDefault="00F659F7" w:rsidP="00F659F7">
      <w:pPr>
        <w:pStyle w:val="CRMFirstOrderLogic"/>
      </w:pPr>
      <w:r>
        <w:t>O</w:t>
      </w:r>
      <w:r w:rsidR="001E2621">
        <w:t>4</w:t>
      </w:r>
      <w:r w:rsidRPr="0000642F">
        <w:t xml:space="preserve">(x,y) </w:t>
      </w:r>
      <w:r w:rsidRPr="0000642F">
        <w:rPr>
          <w:rFonts w:ascii="Cambria Math" w:hAnsi="Cambria Math" w:cs="Cambria Math"/>
        </w:rPr>
        <w:t>⇒</w:t>
      </w:r>
      <w:r w:rsidRPr="0000642F">
        <w:t xml:space="preserve"> </w:t>
      </w:r>
      <w:r>
        <w:t>S</w:t>
      </w:r>
      <w:r w:rsidR="001E2621">
        <w:t>2</w:t>
      </w:r>
      <w:r w:rsidRPr="0000642F">
        <w:t>(x)</w:t>
      </w:r>
    </w:p>
    <w:p w14:paraId="260A5587" w14:textId="4CEC5334" w:rsidR="00F659F7" w:rsidRPr="00C1290A" w:rsidRDefault="00F659F7" w:rsidP="000F1ED3">
      <w:pPr>
        <w:pStyle w:val="CRMFirstOrderLogic"/>
        <w:rPr>
          <w:lang w:val="fr-FR"/>
        </w:rPr>
      </w:pPr>
      <w:r w:rsidRPr="00C1290A">
        <w:rPr>
          <w:lang w:val="fr-FR"/>
        </w:rPr>
        <w:t>O</w:t>
      </w:r>
      <w:r w:rsidR="001E2621" w:rsidRPr="00C1290A">
        <w:rPr>
          <w:lang w:val="fr-FR"/>
        </w:rPr>
        <w:t>4</w:t>
      </w:r>
      <w:r w:rsidRPr="00C1290A">
        <w:rPr>
          <w:lang w:val="fr-FR"/>
        </w:rPr>
        <w:t xml:space="preserve">(x,y) </w:t>
      </w:r>
      <w:r w:rsidRPr="00C1290A">
        <w:rPr>
          <w:rFonts w:ascii="Cambria Math" w:hAnsi="Cambria Math" w:cs="Cambria Math"/>
          <w:lang w:val="fr-FR"/>
        </w:rPr>
        <w:t>⇒</w:t>
      </w:r>
      <w:r w:rsidRPr="00C1290A">
        <w:rPr>
          <w:lang w:val="fr-FR"/>
        </w:rPr>
        <w:t xml:space="preserve"> </w:t>
      </w:r>
      <w:r w:rsidR="001E2621" w:rsidRPr="00C1290A">
        <w:rPr>
          <w:lang w:val="fr-FR"/>
        </w:rPr>
        <w:t>E53</w:t>
      </w:r>
      <w:r w:rsidRPr="00C1290A">
        <w:rPr>
          <w:lang w:val="fr-FR"/>
        </w:rPr>
        <w:t>(y)</w:t>
      </w:r>
    </w:p>
    <w:p w14:paraId="2140C0F1" w14:textId="5D3D0CE7" w:rsidR="00895ADB" w:rsidRPr="00C1290A" w:rsidRDefault="00895ADB" w:rsidP="000F1ED3">
      <w:pPr>
        <w:pStyle w:val="CRMFirstOrderLogic"/>
        <w:rPr>
          <w:lang w:val="fr-FR"/>
        </w:rPr>
      </w:pPr>
      <w:r w:rsidRPr="00C1290A">
        <w:rPr>
          <w:lang w:val="fr-FR"/>
        </w:rPr>
        <w:t xml:space="preserve">O4(x,y) </w:t>
      </w:r>
      <w:r w:rsidRPr="00C1290A">
        <w:rPr>
          <w:rFonts w:ascii="Cambria Math" w:hAnsi="Cambria Math" w:cs="Cambria Math"/>
          <w:lang w:val="fr-FR"/>
        </w:rPr>
        <w:t>∧</w:t>
      </w:r>
      <w:r w:rsidRPr="00C1290A">
        <w:rPr>
          <w:lang w:val="fr-FR"/>
        </w:rPr>
        <w:t xml:space="preserve"> P7(x,z) </w:t>
      </w:r>
      <w:r w:rsidRPr="00C1290A">
        <w:rPr>
          <w:rFonts w:ascii="Cambria Math" w:hAnsi="Cambria Math" w:cs="Cambria Math"/>
          <w:lang w:val="fr-FR"/>
        </w:rPr>
        <w:t>⇒</w:t>
      </w:r>
      <w:r w:rsidRPr="00C1290A">
        <w:rPr>
          <w:lang w:val="fr-FR"/>
        </w:rPr>
        <w:t xml:space="preserve"> P89(y,z)</w:t>
      </w:r>
    </w:p>
    <w:p w14:paraId="757FDC07" w14:textId="6607B673" w:rsidR="00F659F7" w:rsidRPr="0000642F" w:rsidRDefault="00F659F7" w:rsidP="00F659F7">
      <w:pPr>
        <w:pStyle w:val="CRMPropertyLabel"/>
      </w:pPr>
      <w:bookmarkStart w:id="130" w:name="_Toc198298528"/>
      <w:r>
        <w:t>O</w:t>
      </w:r>
      <w:r w:rsidR="001E2621">
        <w:t>5</w:t>
      </w:r>
      <w:r w:rsidRPr="0000642F">
        <w:t xml:space="preserve"> </w:t>
      </w:r>
      <w:r w:rsidR="001E2621">
        <w:t xml:space="preserve">removed </w:t>
      </w:r>
      <w:r w:rsidRPr="0000642F">
        <w:t>(</w:t>
      </w:r>
      <w:r>
        <w:t xml:space="preserve">was </w:t>
      </w:r>
      <w:r w:rsidR="001E2621">
        <w:t xml:space="preserve">removed </w:t>
      </w:r>
      <w:r>
        <w:t>by</w:t>
      </w:r>
      <w:r w:rsidRPr="0000642F">
        <w:t>)</w:t>
      </w:r>
      <w:bookmarkEnd w:id="130"/>
    </w:p>
    <w:p w14:paraId="4528FD64" w14:textId="77777777" w:rsidR="00F659F7" w:rsidRPr="0000642F" w:rsidRDefault="00F659F7" w:rsidP="00F659F7">
      <w:pPr>
        <w:pStyle w:val="CRMDescriptionLabel"/>
      </w:pPr>
      <w:r w:rsidRPr="0000642F">
        <w:t>Domain:</w:t>
      </w:r>
    </w:p>
    <w:p w14:paraId="508DC11D" w14:textId="23803D2D" w:rsidR="00F659F7" w:rsidRPr="0000642F" w:rsidRDefault="00F659F7" w:rsidP="00F659F7">
      <w:pPr>
        <w:pStyle w:val="CRMDomainRange"/>
      </w:pPr>
      <w:r>
        <w:t>S</w:t>
      </w:r>
      <w:r w:rsidR="001E2621">
        <w:t>2</w:t>
      </w:r>
      <w:r>
        <w:t xml:space="preserve"> </w:t>
      </w:r>
      <w:r w:rsidR="001E2621">
        <w:t>Sample Taking</w:t>
      </w:r>
    </w:p>
    <w:p w14:paraId="693662EE" w14:textId="77777777" w:rsidR="00F659F7" w:rsidRPr="0000642F" w:rsidRDefault="00F659F7" w:rsidP="00F659F7">
      <w:pPr>
        <w:pStyle w:val="CRMDescriptionLabel"/>
      </w:pPr>
      <w:r w:rsidRPr="0000642F">
        <w:t>Range:</w:t>
      </w:r>
    </w:p>
    <w:p w14:paraId="667E25CA" w14:textId="1D11BF61" w:rsidR="00F659F7" w:rsidRPr="0000642F" w:rsidRDefault="001E2621" w:rsidP="00F659F7">
      <w:pPr>
        <w:pStyle w:val="CRMDomainRange"/>
      </w:pPr>
      <w:r>
        <w:t>S13 Sample</w:t>
      </w:r>
    </w:p>
    <w:p w14:paraId="107CB4B7" w14:textId="77777777" w:rsidR="00F659F7" w:rsidRPr="0000642F" w:rsidRDefault="00F659F7" w:rsidP="00F659F7">
      <w:pPr>
        <w:pStyle w:val="CRMDescriptionLabel"/>
      </w:pPr>
      <w:r w:rsidRPr="0000642F">
        <w:t>Subproperty of:</w:t>
      </w:r>
    </w:p>
    <w:p w14:paraId="1B2D8D66" w14:textId="55BA2529" w:rsidR="00F659F7" w:rsidRPr="0000642F" w:rsidRDefault="001E2621" w:rsidP="00F659F7">
      <w:pPr>
        <w:pStyle w:val="CRMDomainRange"/>
      </w:pPr>
      <w:r>
        <w:t>S1 Matter Removal. O2 removed (was removed by): S11 Amount of Matter</w:t>
      </w:r>
    </w:p>
    <w:p w14:paraId="3D964F62" w14:textId="77777777" w:rsidR="00F659F7" w:rsidRPr="0000642F" w:rsidRDefault="00F659F7" w:rsidP="00F659F7">
      <w:pPr>
        <w:pStyle w:val="CRMDescriptionLabel"/>
      </w:pPr>
      <w:r w:rsidRPr="0000642F">
        <w:t>Superproperty of:</w:t>
      </w:r>
    </w:p>
    <w:p w14:paraId="4A702776" w14:textId="201FCDA6" w:rsidR="00F659F7" w:rsidRPr="0000642F" w:rsidRDefault="001E2621" w:rsidP="00F659F7">
      <w:pPr>
        <w:pStyle w:val="CRMSuperSubProperty"/>
      </w:pPr>
      <w:r>
        <w:t>S24 Sample Splitting. O29 removed sub-sample (was sub-sample removed): S13 Sample</w:t>
      </w:r>
    </w:p>
    <w:p w14:paraId="4BA6B0EF" w14:textId="77777777" w:rsidR="00F659F7" w:rsidRPr="0000642F" w:rsidRDefault="00F659F7" w:rsidP="00F659F7">
      <w:pPr>
        <w:pStyle w:val="CRMDescriptionLabel"/>
      </w:pPr>
      <w:r w:rsidRPr="0000642F">
        <w:lastRenderedPageBreak/>
        <w:t>Quantification:</w:t>
      </w:r>
    </w:p>
    <w:p w14:paraId="54DE9D36"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7B41F907" w14:textId="77777777" w:rsidR="00F659F7" w:rsidRPr="0000642F" w:rsidRDefault="00F659F7" w:rsidP="00F659F7">
      <w:pPr>
        <w:pStyle w:val="CRMDescriptionLabel"/>
      </w:pPr>
      <w:r w:rsidRPr="0000642F">
        <w:t>Scope note:</w:t>
      </w:r>
    </w:p>
    <w:p w14:paraId="75EA73E7" w14:textId="0F3C9A71" w:rsidR="00F659F7" w:rsidRPr="0000642F" w:rsidRDefault="00F659F7" w:rsidP="001E2621">
      <w:pPr>
        <w:pStyle w:val="CRMScopeNoteText"/>
      </w:pPr>
      <w:r w:rsidRPr="0000642F">
        <w:t xml:space="preserve">This property </w:t>
      </w:r>
      <w:r>
        <w:t>associates an instance</w:t>
      </w:r>
      <w:r w:rsidR="001E2621">
        <w:t xml:space="preserve"> of</w:t>
      </w:r>
      <w:r>
        <w:t xml:space="preserve"> </w:t>
      </w:r>
      <w:r w:rsidR="001E2621" w:rsidRPr="001E2621">
        <w:t>S2 Sample Taking with the instance of S13 Sample that was taken during the activity</w:t>
      </w:r>
      <w:r w:rsidRPr="0000642F">
        <w:t>.</w:t>
      </w:r>
    </w:p>
    <w:p w14:paraId="3E6D4919" w14:textId="77777777" w:rsidR="00F659F7" w:rsidRPr="0000642F" w:rsidRDefault="00F659F7" w:rsidP="00F659F7">
      <w:pPr>
        <w:pStyle w:val="CRMDescriptionLabel"/>
      </w:pPr>
      <w:r w:rsidRPr="0000642F">
        <w:t>Full path:</w:t>
      </w:r>
    </w:p>
    <w:p w14:paraId="019A1861" w14:textId="22FD9175" w:rsidR="00F659F7" w:rsidRPr="0000642F" w:rsidRDefault="00F659F7" w:rsidP="00F659F7">
      <w:pPr>
        <w:pStyle w:val="CRMFullPath"/>
      </w:pPr>
    </w:p>
    <w:p w14:paraId="0FA601FB" w14:textId="77777777" w:rsidR="00F659F7" w:rsidRPr="0000642F" w:rsidRDefault="00F659F7" w:rsidP="00F659F7">
      <w:pPr>
        <w:pStyle w:val="CRMDescriptionLabel"/>
      </w:pPr>
      <w:r w:rsidRPr="0000642F">
        <w:t xml:space="preserve">Examples: </w:t>
      </w:r>
    </w:p>
    <w:p w14:paraId="6EA6AB43" w14:textId="19FC3567" w:rsidR="00F659F7" w:rsidRPr="00C1290A" w:rsidRDefault="001E2621" w:rsidP="00F659F7">
      <w:pPr>
        <w:pStyle w:val="CRMExample"/>
        <w:numPr>
          <w:ilvl w:val="0"/>
          <w:numId w:val="10"/>
        </w:numPr>
        <w:ind w:left="1800"/>
        <w:rPr>
          <w:lang w:val="fr-FR"/>
        </w:rPr>
      </w:pPr>
      <w:r>
        <w:t>Lithology Sample Taking 201 (S2</w:t>
      </w:r>
      <w:r w:rsidR="00F659F7" w:rsidRPr="0000642F">
        <w:t>)</w:t>
      </w:r>
      <w:r>
        <w:t xml:space="preserve"> </w:t>
      </w:r>
      <w:r w:rsidRPr="00E10B6E">
        <w:rPr>
          <w:i/>
          <w:iCs/>
        </w:rPr>
        <w:t>removed</w:t>
      </w:r>
      <w:r>
        <w:t xml:space="preserve"> sample 2B (S113)</w:t>
      </w:r>
      <w:r w:rsidR="00E10B6E">
        <w:t>.</w:t>
      </w:r>
      <w:r>
        <w:t xml:space="preserve"> </w:t>
      </w:r>
      <w:r w:rsidRPr="00C1290A">
        <w:rPr>
          <w:lang w:val="fr-FR"/>
        </w:rPr>
        <w:t xml:space="preserve">(Lucchese et al, 2013; Kritikos et al., 2013; </w:t>
      </w:r>
      <w:r w:rsidR="00E10B6E" w:rsidRPr="00C1290A">
        <w:rPr>
          <w:lang w:val="fr-FR"/>
        </w:rPr>
        <w:t>InGeoCloudS, 2012; InGeoCloudS, 2013)</w:t>
      </w:r>
    </w:p>
    <w:p w14:paraId="45B9E3F3" w14:textId="7868C70E" w:rsidR="00E10B6E" w:rsidRPr="0000642F" w:rsidRDefault="00E10B6E" w:rsidP="00F659F7">
      <w:pPr>
        <w:pStyle w:val="CRMExample"/>
        <w:numPr>
          <w:ilvl w:val="0"/>
          <w:numId w:val="10"/>
        </w:numPr>
        <w:ind w:left="1800"/>
      </w:pPr>
      <w:r>
        <w:t>The sampling (S2)</w:t>
      </w:r>
      <w:r w:rsidRPr="00E10B6E">
        <w:t xml:space="preserve"> undertaken by Joyce Plesters in June 1963</w:t>
      </w:r>
      <w:r>
        <w:t>,</w:t>
      </w:r>
      <w:r w:rsidRPr="00E10B6E">
        <w:t xml:space="preserve"> while she was working on the painting ‘Cupid complaining to Venus’ (Cranach), </w:t>
      </w:r>
      <w:r w:rsidRPr="00E10B6E">
        <w:rPr>
          <w:i/>
          <w:iCs/>
        </w:rPr>
        <w:t>removed</w:t>
      </w:r>
      <w:r w:rsidRPr="00E10B6E">
        <w:t xml:space="preserve"> micro-sample 7 (S13)</w:t>
      </w:r>
      <w:r>
        <w:t>.</w:t>
      </w:r>
      <w:r w:rsidRPr="00E10B6E">
        <w:t xml:space="preserve"> (The National Gallery, London, 1963</w:t>
      </w:r>
      <w:r>
        <w:t>)</w:t>
      </w:r>
    </w:p>
    <w:p w14:paraId="0B050DB6" w14:textId="2239C324" w:rsidR="00F659F7" w:rsidRPr="0000642F" w:rsidRDefault="00FD0B5D" w:rsidP="00F659F7">
      <w:pPr>
        <w:pStyle w:val="CRMDescriptionLabel"/>
      </w:pPr>
      <w:r>
        <w:t>In first-order logic</w:t>
      </w:r>
      <w:r w:rsidR="00F659F7" w:rsidRPr="0000642F">
        <w:t xml:space="preserve">: </w:t>
      </w:r>
    </w:p>
    <w:p w14:paraId="5BEBAB40" w14:textId="6DAD682F" w:rsidR="00F659F7" w:rsidRPr="0000642F" w:rsidRDefault="00F659F7" w:rsidP="00F659F7">
      <w:pPr>
        <w:pStyle w:val="CRMFirstOrderLogic"/>
      </w:pPr>
      <w:r>
        <w:t>O</w:t>
      </w:r>
      <w:r w:rsidR="00E10B6E">
        <w:t>5</w:t>
      </w:r>
      <w:r w:rsidRPr="0000642F">
        <w:t xml:space="preserve">(x,y) </w:t>
      </w:r>
      <w:r w:rsidRPr="0000642F">
        <w:rPr>
          <w:rFonts w:ascii="Cambria Math" w:hAnsi="Cambria Math" w:cs="Cambria Math"/>
        </w:rPr>
        <w:t>⇒</w:t>
      </w:r>
      <w:r w:rsidRPr="0000642F">
        <w:t xml:space="preserve"> </w:t>
      </w:r>
      <w:r>
        <w:t>S</w:t>
      </w:r>
      <w:r w:rsidR="00E10B6E">
        <w:t>2</w:t>
      </w:r>
      <w:r w:rsidRPr="0000642F">
        <w:t>(x)</w:t>
      </w:r>
    </w:p>
    <w:p w14:paraId="7B158F90" w14:textId="370526E7" w:rsidR="00F659F7" w:rsidRDefault="00F659F7" w:rsidP="00F659F7">
      <w:pPr>
        <w:pStyle w:val="CRMFirstOrderLogic"/>
      </w:pPr>
      <w:r>
        <w:t>O</w:t>
      </w:r>
      <w:r w:rsidR="00E10B6E">
        <w:t>5</w:t>
      </w:r>
      <w:r w:rsidRPr="0000642F">
        <w:t xml:space="preserve">(x,y) </w:t>
      </w:r>
      <w:r w:rsidRPr="0000642F">
        <w:rPr>
          <w:rFonts w:ascii="Cambria Math" w:hAnsi="Cambria Math" w:cs="Cambria Math"/>
        </w:rPr>
        <w:t>⇒</w:t>
      </w:r>
      <w:r w:rsidRPr="0000642F">
        <w:t xml:space="preserve"> </w:t>
      </w:r>
      <w:r>
        <w:t>S</w:t>
      </w:r>
      <w:r w:rsidR="00E10B6E">
        <w:t>13</w:t>
      </w:r>
      <w:r w:rsidRPr="0000642F">
        <w:t>(y)</w:t>
      </w:r>
    </w:p>
    <w:p w14:paraId="02C62113" w14:textId="5398CF3D" w:rsidR="00E10B6E" w:rsidRPr="0000642F" w:rsidRDefault="00E10B6E" w:rsidP="00F659F7">
      <w:pPr>
        <w:pStyle w:val="CRMFirstOrderLogic"/>
      </w:pPr>
      <w:r>
        <w:t>O5</w:t>
      </w:r>
      <w:r w:rsidRPr="0000642F">
        <w:t xml:space="preserve">(x,y) </w:t>
      </w:r>
      <w:r w:rsidRPr="0000642F">
        <w:rPr>
          <w:rFonts w:ascii="Cambria Math" w:hAnsi="Cambria Math" w:cs="Cambria Math"/>
        </w:rPr>
        <w:t>⇒</w:t>
      </w:r>
      <w:r>
        <w:rPr>
          <w:rFonts w:ascii="Cambria Math" w:hAnsi="Cambria Math" w:cs="Cambria Math"/>
        </w:rPr>
        <w:t xml:space="preserve"> O2(x,y)</w:t>
      </w:r>
    </w:p>
    <w:p w14:paraId="053174F0" w14:textId="3EBBEE35" w:rsidR="00F659F7" w:rsidRPr="0000642F" w:rsidRDefault="00F659F7" w:rsidP="00F659F7">
      <w:pPr>
        <w:pStyle w:val="CRMPropertyLabel"/>
      </w:pPr>
      <w:bookmarkStart w:id="131" w:name="_Toc198298529"/>
      <w:r>
        <w:t>O</w:t>
      </w:r>
      <w:r w:rsidR="000B581C">
        <w:t>6</w:t>
      </w:r>
      <w:r w:rsidRPr="0000642F">
        <w:t xml:space="preserve"> </w:t>
      </w:r>
      <w:r w:rsidR="000B581C">
        <w:t>is former or current part of</w:t>
      </w:r>
      <w:r>
        <w:t xml:space="preserve"> </w:t>
      </w:r>
      <w:r w:rsidRPr="0000642F">
        <w:t>(</w:t>
      </w:r>
      <w:r w:rsidR="000B581C">
        <w:t>has former or current</w:t>
      </w:r>
      <w:r w:rsidR="008E1471">
        <w:t xml:space="preserve"> part</w:t>
      </w:r>
      <w:r w:rsidRPr="0000642F">
        <w:t>)</w:t>
      </w:r>
      <w:bookmarkEnd w:id="131"/>
    </w:p>
    <w:p w14:paraId="555FC4C6" w14:textId="77777777" w:rsidR="00F659F7" w:rsidRPr="0000642F" w:rsidRDefault="00F659F7" w:rsidP="00F659F7">
      <w:pPr>
        <w:pStyle w:val="CRMDescriptionLabel"/>
      </w:pPr>
      <w:r w:rsidRPr="0000642F">
        <w:t>Domain:</w:t>
      </w:r>
    </w:p>
    <w:p w14:paraId="560CB280" w14:textId="38492DA4" w:rsidR="00F659F7" w:rsidRPr="0000642F" w:rsidRDefault="00F659F7" w:rsidP="00F659F7">
      <w:pPr>
        <w:pStyle w:val="CRMDomainRange"/>
      </w:pPr>
      <w:r>
        <w:t>S1</w:t>
      </w:r>
      <w:r w:rsidR="000B581C">
        <w:t>2</w:t>
      </w:r>
      <w:r>
        <w:t xml:space="preserve"> </w:t>
      </w:r>
      <w:r w:rsidR="000B581C">
        <w:t>Amount of Fluid</w:t>
      </w:r>
    </w:p>
    <w:p w14:paraId="4028B8C8" w14:textId="77777777" w:rsidR="00F659F7" w:rsidRPr="0000642F" w:rsidRDefault="00F659F7" w:rsidP="00F659F7">
      <w:pPr>
        <w:pStyle w:val="CRMDescriptionLabel"/>
      </w:pPr>
      <w:r w:rsidRPr="0000642F">
        <w:t>Range:</w:t>
      </w:r>
    </w:p>
    <w:p w14:paraId="7545BA27" w14:textId="5AD46988" w:rsidR="00F659F7" w:rsidRPr="0000642F" w:rsidRDefault="00F659F7" w:rsidP="00F659F7">
      <w:pPr>
        <w:pStyle w:val="CRMDomainRange"/>
      </w:pPr>
      <w:r>
        <w:t>S1</w:t>
      </w:r>
      <w:r w:rsidR="000B581C">
        <w:t>4</w:t>
      </w:r>
      <w:r>
        <w:t xml:space="preserve"> </w:t>
      </w:r>
      <w:r w:rsidR="000B581C">
        <w:t>Fluid Body</w:t>
      </w:r>
    </w:p>
    <w:p w14:paraId="0F0360C8" w14:textId="77777777" w:rsidR="00F659F7" w:rsidRPr="0000642F" w:rsidRDefault="00F659F7" w:rsidP="00F659F7">
      <w:pPr>
        <w:pStyle w:val="CRMDescriptionLabel"/>
      </w:pPr>
      <w:r w:rsidRPr="0000642F">
        <w:t>Subproperty of:</w:t>
      </w:r>
    </w:p>
    <w:p w14:paraId="0FA4A0D1" w14:textId="2A59144F" w:rsidR="00F659F7" w:rsidRPr="0000642F" w:rsidRDefault="00EE1856" w:rsidP="00F659F7">
      <w:pPr>
        <w:pStyle w:val="CRMDomainRange"/>
      </w:pPr>
      <w:r>
        <w:t>S10 Material Substantial. O25 contains (is contained in): S10 Material Substantial</w:t>
      </w:r>
    </w:p>
    <w:p w14:paraId="39BA2255" w14:textId="77777777" w:rsidR="00F659F7" w:rsidRPr="0000642F" w:rsidRDefault="00F659F7" w:rsidP="00F659F7">
      <w:pPr>
        <w:pStyle w:val="CRMDescriptionLabel"/>
      </w:pPr>
      <w:r w:rsidRPr="0000642F">
        <w:t>Superproperty of:</w:t>
      </w:r>
    </w:p>
    <w:p w14:paraId="34C3D765" w14:textId="54463C5D" w:rsidR="00F659F7" w:rsidRPr="0000642F" w:rsidRDefault="00F659F7" w:rsidP="00F659F7">
      <w:pPr>
        <w:pStyle w:val="CRMSuperSubProperty"/>
      </w:pPr>
    </w:p>
    <w:p w14:paraId="582B003A" w14:textId="77777777" w:rsidR="00F659F7" w:rsidRPr="0000642F" w:rsidRDefault="00F659F7" w:rsidP="00F659F7">
      <w:pPr>
        <w:pStyle w:val="CRMDescriptionLabel"/>
      </w:pPr>
      <w:r w:rsidRPr="0000642F">
        <w:t>Quantification:</w:t>
      </w:r>
    </w:p>
    <w:p w14:paraId="04B4964D" w14:textId="2E4A0D60" w:rsidR="00F659F7" w:rsidRPr="0000642F" w:rsidRDefault="00F659F7" w:rsidP="00F659F7">
      <w:pPr>
        <w:pStyle w:val="CRMQuantification"/>
      </w:pPr>
      <w:r w:rsidRPr="0000642F">
        <w:t>many to many</w:t>
      </w:r>
      <w:r w:rsidR="00EE1856">
        <w:t xml:space="preserve"> </w:t>
      </w:r>
      <w:r w:rsidRPr="0000642F">
        <w:t>(</w:t>
      </w:r>
      <w:r w:rsidR="00EE1856">
        <w:t>0</w:t>
      </w:r>
      <w:r w:rsidRPr="0000642F">
        <w:t>,n:0,n)</w:t>
      </w:r>
    </w:p>
    <w:p w14:paraId="1EF6CAA9" w14:textId="77777777" w:rsidR="00F659F7" w:rsidRPr="0000642F" w:rsidRDefault="00F659F7" w:rsidP="00F659F7">
      <w:pPr>
        <w:pStyle w:val="CRMDescriptionLabel"/>
      </w:pPr>
      <w:r w:rsidRPr="0000642F">
        <w:t>Scope note:</w:t>
      </w:r>
    </w:p>
    <w:p w14:paraId="34BD5602" w14:textId="503055C9" w:rsidR="00F659F7" w:rsidRPr="0000642F" w:rsidRDefault="00F659F7" w:rsidP="00EE1856">
      <w:pPr>
        <w:pStyle w:val="CRMScopeNoteText"/>
      </w:pPr>
      <w:r w:rsidRPr="0000642F">
        <w:t xml:space="preserve">This property </w:t>
      </w:r>
      <w:r>
        <w:t xml:space="preserve">associates an instance of </w:t>
      </w:r>
      <w:r w:rsidR="00EE1856" w:rsidRPr="00EE1856">
        <w:t xml:space="preserve">S12 Amount of Fluid with an instance of S14 Fluid Body which formed or forms part of it. It allows instances of S14 Fluid Body to be </w:t>
      </w:r>
      <w:r w:rsidR="009C3EDD" w:rsidRPr="00EE1856">
        <w:t>analysed</w:t>
      </w:r>
      <w:r w:rsidR="00EE1856" w:rsidRPr="00EE1856">
        <w:t xml:space="preserve"> into elements of S12 Amount of Fluid</w:t>
      </w:r>
      <w:r w:rsidRPr="0000642F">
        <w:t>.</w:t>
      </w:r>
    </w:p>
    <w:p w14:paraId="5E99647D" w14:textId="77777777" w:rsidR="00F659F7" w:rsidRPr="0000642F" w:rsidRDefault="00F659F7" w:rsidP="00F659F7">
      <w:pPr>
        <w:pStyle w:val="CRMDescriptionLabel"/>
      </w:pPr>
      <w:r w:rsidRPr="0000642F">
        <w:t>Full path:</w:t>
      </w:r>
    </w:p>
    <w:p w14:paraId="3DB1007A" w14:textId="126382B4" w:rsidR="00F659F7" w:rsidRPr="0000642F" w:rsidRDefault="00F659F7" w:rsidP="00F659F7">
      <w:pPr>
        <w:pStyle w:val="CRMFullPath"/>
      </w:pPr>
    </w:p>
    <w:p w14:paraId="4A6C25D5" w14:textId="77777777" w:rsidR="00F659F7" w:rsidRPr="0000642F" w:rsidRDefault="00F659F7" w:rsidP="00F659F7">
      <w:pPr>
        <w:pStyle w:val="CRMDescriptionLabel"/>
      </w:pPr>
      <w:r w:rsidRPr="0000642F">
        <w:t xml:space="preserve">Examples: </w:t>
      </w:r>
    </w:p>
    <w:p w14:paraId="31F42A3B" w14:textId="6D4D3C4F" w:rsidR="00F659F7" w:rsidRPr="0000642F" w:rsidRDefault="00EE1856" w:rsidP="00F659F7">
      <w:pPr>
        <w:pStyle w:val="CRMExample"/>
        <w:numPr>
          <w:ilvl w:val="0"/>
          <w:numId w:val="10"/>
        </w:numPr>
        <w:ind w:left="1800"/>
      </w:pPr>
      <w:r>
        <w:t xml:space="preserve">J.K.’s blood sample </w:t>
      </w:r>
      <w:r w:rsidRPr="00EE1856">
        <w:t xml:space="preserve">0019FCF5 (S12) </w:t>
      </w:r>
      <w:r w:rsidRPr="00EE1856">
        <w:rPr>
          <w:i/>
          <w:iCs/>
        </w:rPr>
        <w:t>is former or current part of</w:t>
      </w:r>
      <w:r w:rsidRPr="00EE1856">
        <w:t xml:space="preserve"> J.K.’s blood (S14)</w:t>
      </w:r>
      <w:r>
        <w:t>.</w:t>
      </w:r>
      <w:r w:rsidRPr="00EE1856">
        <w:t xml:space="preserve"> (fictitious</w:t>
      </w:r>
      <w:r w:rsidR="00F659F7" w:rsidRPr="0000642F">
        <w:t>)</w:t>
      </w:r>
    </w:p>
    <w:p w14:paraId="7F04E8B4" w14:textId="1CFFEDFC" w:rsidR="00F659F7" w:rsidRPr="0000642F" w:rsidRDefault="00FD0B5D" w:rsidP="00F659F7">
      <w:pPr>
        <w:pStyle w:val="CRMDescriptionLabel"/>
      </w:pPr>
      <w:r>
        <w:t>In first-order logic</w:t>
      </w:r>
      <w:r w:rsidR="00F659F7" w:rsidRPr="0000642F">
        <w:t xml:space="preserve">: </w:t>
      </w:r>
    </w:p>
    <w:p w14:paraId="7A604855" w14:textId="730069EC" w:rsidR="00F659F7" w:rsidRPr="0000642F" w:rsidRDefault="00F659F7" w:rsidP="00F659F7">
      <w:pPr>
        <w:pStyle w:val="CRMFirstOrderLogic"/>
      </w:pPr>
      <w:r>
        <w:t>O</w:t>
      </w:r>
      <w:r w:rsidR="00EE1856">
        <w:t>6</w:t>
      </w:r>
      <w:r w:rsidRPr="0000642F">
        <w:t xml:space="preserve">(x,y) </w:t>
      </w:r>
      <w:r w:rsidRPr="0000642F">
        <w:rPr>
          <w:rFonts w:ascii="Cambria Math" w:hAnsi="Cambria Math" w:cs="Cambria Math"/>
        </w:rPr>
        <w:t>⇒</w:t>
      </w:r>
      <w:r w:rsidRPr="0000642F">
        <w:t xml:space="preserve"> </w:t>
      </w:r>
      <w:r>
        <w:t>S</w:t>
      </w:r>
      <w:r w:rsidRPr="0000642F">
        <w:t>1</w:t>
      </w:r>
      <w:r w:rsidR="00EE1856">
        <w:t>2</w:t>
      </w:r>
      <w:r w:rsidRPr="0000642F">
        <w:t>(x)</w:t>
      </w:r>
    </w:p>
    <w:p w14:paraId="5AC3EA53" w14:textId="15EFCAF9" w:rsidR="00F659F7" w:rsidRDefault="00F659F7" w:rsidP="00F659F7">
      <w:pPr>
        <w:pStyle w:val="CRMFirstOrderLogic"/>
      </w:pPr>
      <w:r>
        <w:t>O</w:t>
      </w:r>
      <w:r w:rsidR="00EE1856">
        <w:t>6</w:t>
      </w:r>
      <w:r w:rsidRPr="0000642F">
        <w:t xml:space="preserve">(x,y) </w:t>
      </w:r>
      <w:r w:rsidRPr="0000642F">
        <w:rPr>
          <w:rFonts w:ascii="Cambria Math" w:hAnsi="Cambria Math" w:cs="Cambria Math"/>
        </w:rPr>
        <w:t>⇒</w:t>
      </w:r>
      <w:r w:rsidRPr="0000642F">
        <w:t xml:space="preserve"> </w:t>
      </w:r>
      <w:r>
        <w:t>S</w:t>
      </w:r>
      <w:r w:rsidRPr="0000642F">
        <w:t>1</w:t>
      </w:r>
      <w:r w:rsidR="00EE1856">
        <w:t>4</w:t>
      </w:r>
      <w:r w:rsidRPr="0000642F">
        <w:t>(y)</w:t>
      </w:r>
    </w:p>
    <w:p w14:paraId="635A2F48" w14:textId="1C07575A" w:rsidR="00EE1856" w:rsidRPr="0000642F" w:rsidRDefault="00EE1856" w:rsidP="00F659F7">
      <w:pPr>
        <w:pStyle w:val="CRMFirstOrderLogic"/>
      </w:pPr>
      <w:r>
        <w:t xml:space="preserve">O6(x,y) </w:t>
      </w:r>
      <w:r w:rsidRPr="0000642F">
        <w:rPr>
          <w:rFonts w:ascii="Cambria Math" w:hAnsi="Cambria Math" w:cs="Cambria Math"/>
        </w:rPr>
        <w:t>⇒</w:t>
      </w:r>
      <w:r>
        <w:rPr>
          <w:rFonts w:ascii="Cambria Math" w:hAnsi="Cambria Math" w:cs="Cambria Math"/>
        </w:rPr>
        <w:t xml:space="preserve"> O25(x,y)</w:t>
      </w:r>
    </w:p>
    <w:p w14:paraId="29015F53" w14:textId="119E7431" w:rsidR="00F659F7" w:rsidRPr="0000642F" w:rsidRDefault="00F659F7" w:rsidP="00F659F7">
      <w:pPr>
        <w:pStyle w:val="CRMPropertyLabel"/>
      </w:pPr>
      <w:bookmarkStart w:id="132" w:name="_Toc198298530"/>
      <w:r>
        <w:lastRenderedPageBreak/>
        <w:t>O</w:t>
      </w:r>
      <w:r w:rsidR="00EE1856">
        <w:t xml:space="preserve">7 confines </w:t>
      </w:r>
      <w:r w:rsidRPr="0000642F">
        <w:t>(</w:t>
      </w:r>
      <w:r w:rsidR="00EE1856">
        <w:t>i</w:t>
      </w:r>
      <w:r>
        <w:t xml:space="preserve">s </w:t>
      </w:r>
      <w:r w:rsidR="00EE1856">
        <w:t>confin</w:t>
      </w:r>
      <w:r>
        <w:t>ed by</w:t>
      </w:r>
      <w:r w:rsidRPr="0000642F">
        <w:t>)</w:t>
      </w:r>
      <w:bookmarkEnd w:id="132"/>
    </w:p>
    <w:p w14:paraId="34B2BF95" w14:textId="77777777" w:rsidR="00F659F7" w:rsidRPr="0000642F" w:rsidRDefault="00F659F7" w:rsidP="00F659F7">
      <w:pPr>
        <w:pStyle w:val="CRMDescriptionLabel"/>
      </w:pPr>
      <w:r w:rsidRPr="0000642F">
        <w:t>Domain:</w:t>
      </w:r>
    </w:p>
    <w:p w14:paraId="486C7518" w14:textId="765A6806" w:rsidR="00F659F7" w:rsidRPr="0000642F" w:rsidRDefault="00F659F7" w:rsidP="00F659F7">
      <w:pPr>
        <w:pStyle w:val="CRMDomainRange"/>
      </w:pPr>
      <w:r>
        <w:t>S</w:t>
      </w:r>
      <w:r w:rsidR="00EE1856">
        <w:t>20 Rigid Physical Feature</w:t>
      </w:r>
    </w:p>
    <w:p w14:paraId="03D4FBE1" w14:textId="77777777" w:rsidR="00F659F7" w:rsidRPr="0000642F" w:rsidRDefault="00F659F7" w:rsidP="00F659F7">
      <w:pPr>
        <w:pStyle w:val="CRMDescriptionLabel"/>
      </w:pPr>
      <w:r w:rsidRPr="0000642F">
        <w:t>Range:</w:t>
      </w:r>
    </w:p>
    <w:p w14:paraId="1CCF9845" w14:textId="77777777" w:rsidR="00F659F7" w:rsidRPr="0000642F" w:rsidRDefault="00F659F7" w:rsidP="00F659F7">
      <w:pPr>
        <w:pStyle w:val="CRMDomainRange"/>
      </w:pPr>
      <w:r>
        <w:t>S10 Material Substantial</w:t>
      </w:r>
    </w:p>
    <w:p w14:paraId="63114503" w14:textId="77777777" w:rsidR="00F659F7" w:rsidRPr="0000642F" w:rsidRDefault="00F659F7" w:rsidP="00F659F7">
      <w:pPr>
        <w:pStyle w:val="CRMDescriptionLabel"/>
      </w:pPr>
      <w:r w:rsidRPr="0000642F">
        <w:t>Subproperty of:</w:t>
      </w:r>
    </w:p>
    <w:p w14:paraId="28917BE7" w14:textId="77777777" w:rsidR="00F659F7" w:rsidRPr="0000642F" w:rsidRDefault="00F659F7" w:rsidP="00F659F7">
      <w:pPr>
        <w:pStyle w:val="CRMDomainRange"/>
      </w:pPr>
    </w:p>
    <w:p w14:paraId="704B1166" w14:textId="77777777" w:rsidR="00F659F7" w:rsidRPr="0000642F" w:rsidRDefault="00F659F7" w:rsidP="00F659F7">
      <w:pPr>
        <w:pStyle w:val="CRMDescriptionLabel"/>
      </w:pPr>
      <w:r w:rsidRPr="0000642F">
        <w:t>Superproperty of:</w:t>
      </w:r>
    </w:p>
    <w:p w14:paraId="0AE77703" w14:textId="0555ADC9" w:rsidR="00F659F7" w:rsidRPr="0000642F" w:rsidRDefault="00F659F7" w:rsidP="00F659F7">
      <w:pPr>
        <w:pStyle w:val="CRMSuperSubProperty"/>
      </w:pPr>
    </w:p>
    <w:p w14:paraId="6CCD526D" w14:textId="77777777" w:rsidR="00F659F7" w:rsidRPr="0000642F" w:rsidRDefault="00F659F7" w:rsidP="00F659F7">
      <w:pPr>
        <w:pStyle w:val="CRMDescriptionLabel"/>
      </w:pPr>
      <w:r w:rsidRPr="0000642F">
        <w:t>Quantification:</w:t>
      </w:r>
    </w:p>
    <w:p w14:paraId="1BE02379" w14:textId="07C01BC9" w:rsidR="00F659F7" w:rsidRPr="0000642F" w:rsidRDefault="00F659F7" w:rsidP="00F659F7">
      <w:pPr>
        <w:pStyle w:val="CRMQuantification"/>
      </w:pPr>
      <w:r w:rsidRPr="0000642F">
        <w:t>many to many (</w:t>
      </w:r>
      <w:r w:rsidR="00EE1856">
        <w:t>0</w:t>
      </w:r>
      <w:r w:rsidRPr="0000642F">
        <w:t>,n:0,n)</w:t>
      </w:r>
    </w:p>
    <w:p w14:paraId="00BDA6D0" w14:textId="77777777" w:rsidR="00F659F7" w:rsidRPr="0000642F" w:rsidRDefault="00F659F7" w:rsidP="00F659F7">
      <w:pPr>
        <w:pStyle w:val="CRMDescriptionLabel"/>
      </w:pPr>
      <w:r w:rsidRPr="0000642F">
        <w:t>Scope note:</w:t>
      </w:r>
    </w:p>
    <w:p w14:paraId="6C0304A4" w14:textId="30F0D0D6" w:rsidR="00F659F7" w:rsidRPr="0000642F" w:rsidRDefault="00F659F7" w:rsidP="00EE1856">
      <w:pPr>
        <w:pStyle w:val="CRMScopeNoteText"/>
      </w:pPr>
      <w:r w:rsidRPr="0000642F">
        <w:t xml:space="preserve">This property </w:t>
      </w:r>
      <w:r>
        <w:t xml:space="preserve">associates an instance of </w:t>
      </w:r>
      <w:r w:rsidR="00EE1856" w:rsidRPr="00EE1856">
        <w:t>S20 Rigid Physical Feature with an instance of S10 Material Substantial that it partially or completely confines. It describes cases in which rigid features such as stratigraphic layers, walls, dams, riverbeds, etc. form the boundaries of some item such as another stratigraphic layer or the waters of a river</w:t>
      </w:r>
      <w:r w:rsidRPr="0000642F">
        <w:t>.</w:t>
      </w:r>
    </w:p>
    <w:p w14:paraId="4AD5FC64" w14:textId="77777777" w:rsidR="00F659F7" w:rsidRPr="0000642F" w:rsidRDefault="00F659F7" w:rsidP="00F659F7">
      <w:pPr>
        <w:pStyle w:val="CRMDescriptionLabel"/>
      </w:pPr>
      <w:r w:rsidRPr="0000642F">
        <w:t>Full path:</w:t>
      </w:r>
    </w:p>
    <w:p w14:paraId="0E406910" w14:textId="21887883" w:rsidR="00F659F7" w:rsidRPr="0000642F" w:rsidRDefault="00F659F7" w:rsidP="00F659F7">
      <w:pPr>
        <w:pStyle w:val="CRMFullPath"/>
      </w:pPr>
    </w:p>
    <w:p w14:paraId="580B5165" w14:textId="77777777" w:rsidR="00F659F7" w:rsidRPr="0000642F" w:rsidRDefault="00F659F7" w:rsidP="00F659F7">
      <w:pPr>
        <w:pStyle w:val="CRMDescriptionLabel"/>
      </w:pPr>
      <w:r w:rsidRPr="0000642F">
        <w:t xml:space="preserve">Examples: </w:t>
      </w:r>
    </w:p>
    <w:p w14:paraId="453E6D94" w14:textId="36284DB1" w:rsidR="00F659F7" w:rsidRDefault="00F659F7" w:rsidP="00F659F7">
      <w:pPr>
        <w:pStyle w:val="CRMExample"/>
        <w:numPr>
          <w:ilvl w:val="0"/>
          <w:numId w:val="10"/>
        </w:numPr>
        <w:ind w:left="1800"/>
      </w:pPr>
      <w:r w:rsidRPr="0000642F">
        <w:t xml:space="preserve">The </w:t>
      </w:r>
      <w:r w:rsidR="00EE1856" w:rsidRPr="00EE1856">
        <w:t xml:space="preserve">Stavros – Farsala artesian aquifer (S20) </w:t>
      </w:r>
      <w:r w:rsidR="00EE1856" w:rsidRPr="00EE1856">
        <w:rPr>
          <w:i/>
          <w:iCs/>
        </w:rPr>
        <w:t>confines</w:t>
      </w:r>
      <w:r w:rsidR="00EE1856" w:rsidRPr="00EE1856">
        <w:t xml:space="preserve"> the overexploited groundwater of the area (S10)</w:t>
      </w:r>
      <w:r w:rsidR="00EE1856">
        <w:t>.</w:t>
      </w:r>
      <w:r w:rsidR="00EE1856" w:rsidRPr="00EE1856">
        <w:t xml:space="preserve"> (Rozos et al., 2017</w:t>
      </w:r>
      <w:r w:rsidRPr="0000642F">
        <w:t>)</w:t>
      </w:r>
    </w:p>
    <w:p w14:paraId="1B86E227" w14:textId="49E1C1A5" w:rsidR="00EE1856" w:rsidRDefault="00EE1856" w:rsidP="00F659F7">
      <w:pPr>
        <w:pStyle w:val="CRMExample"/>
        <w:numPr>
          <w:ilvl w:val="0"/>
          <w:numId w:val="10"/>
        </w:numPr>
        <w:ind w:left="1800"/>
      </w:pPr>
      <w:r w:rsidRPr="0000642F">
        <w:t xml:space="preserve">The </w:t>
      </w:r>
      <w:r w:rsidRPr="00EE1856">
        <w:t xml:space="preserve">posthole (S20) </w:t>
      </w:r>
      <w:r w:rsidRPr="00EE1856">
        <w:rPr>
          <w:i/>
          <w:iCs/>
        </w:rPr>
        <w:t>confines</w:t>
      </w:r>
      <w:r w:rsidRPr="00EE1856">
        <w:t xml:space="preserve"> the organic material (S10) identified in the 1997 analysis of the post holes of the structure 2 in the Tutu archaeological village site</w:t>
      </w:r>
      <w:r>
        <w:t>.</w:t>
      </w:r>
      <w:r w:rsidRPr="00EE1856">
        <w:t xml:space="preserve"> (Righter, 2002</w:t>
      </w:r>
      <w:r w:rsidRPr="0000642F">
        <w:t>)</w:t>
      </w:r>
    </w:p>
    <w:p w14:paraId="0E81D2C1" w14:textId="25F046DE" w:rsidR="00EE1856" w:rsidRPr="00C1290A" w:rsidRDefault="00EE1856" w:rsidP="00F659F7">
      <w:pPr>
        <w:pStyle w:val="CRMExample"/>
        <w:numPr>
          <w:ilvl w:val="0"/>
          <w:numId w:val="10"/>
        </w:numPr>
        <w:ind w:left="1800"/>
        <w:rPr>
          <w:lang w:val="fr-FR"/>
        </w:rPr>
      </w:pPr>
      <w:r>
        <w:t>Borehole</w:t>
      </w:r>
      <w:r w:rsidRPr="00EE1856">
        <w:t xml:space="preserve"> No1234 </w:t>
      </w:r>
      <w:r w:rsidRPr="00EE1856">
        <w:rPr>
          <w:i/>
          <w:iCs/>
        </w:rPr>
        <w:t>confines</w:t>
      </w:r>
      <w:r w:rsidRPr="00EE1856">
        <w:t xml:space="preserve"> intake No5</w:t>
      </w:r>
      <w:r w:rsidR="00E72918">
        <w:t xml:space="preserve"> (S10)</w:t>
      </w:r>
      <w:r>
        <w:t>.</w:t>
      </w:r>
      <w:r w:rsidRPr="00EE1856">
        <w:t xml:space="preserve"> </w:t>
      </w:r>
      <w:r w:rsidRPr="00C1290A">
        <w:rPr>
          <w:lang w:val="fr-FR"/>
        </w:rPr>
        <w:t>(Lucchese et al., 2013; Kritikos et al., 2013; InGeoCloudS, 2012; InGeoCloudS, 2013)</w:t>
      </w:r>
    </w:p>
    <w:p w14:paraId="06FE9119" w14:textId="21598EFA" w:rsidR="00F659F7" w:rsidRPr="0000642F" w:rsidRDefault="00FD0B5D" w:rsidP="00F659F7">
      <w:pPr>
        <w:pStyle w:val="CRMDescriptionLabel"/>
      </w:pPr>
      <w:r>
        <w:t>In first-order logic</w:t>
      </w:r>
      <w:r w:rsidR="00F659F7" w:rsidRPr="0000642F">
        <w:t xml:space="preserve">: </w:t>
      </w:r>
    </w:p>
    <w:p w14:paraId="6F1126C0" w14:textId="3A3D760E" w:rsidR="00F659F7" w:rsidRPr="0000642F" w:rsidRDefault="00F659F7" w:rsidP="00F659F7">
      <w:pPr>
        <w:pStyle w:val="CRMFirstOrderLogic"/>
      </w:pPr>
      <w:r>
        <w:t>O</w:t>
      </w:r>
      <w:r w:rsidR="00EE1856">
        <w:t>7</w:t>
      </w:r>
      <w:r w:rsidRPr="0000642F">
        <w:t xml:space="preserve">(x,y) </w:t>
      </w:r>
      <w:r w:rsidRPr="0000642F">
        <w:rPr>
          <w:rFonts w:ascii="Cambria Math" w:hAnsi="Cambria Math" w:cs="Cambria Math"/>
        </w:rPr>
        <w:t>⇒</w:t>
      </w:r>
      <w:r w:rsidRPr="0000642F">
        <w:t xml:space="preserve"> </w:t>
      </w:r>
      <w:r>
        <w:t>S</w:t>
      </w:r>
      <w:r w:rsidR="00EE1856">
        <w:t>20</w:t>
      </w:r>
      <w:r w:rsidRPr="0000642F">
        <w:t>(x)</w:t>
      </w:r>
    </w:p>
    <w:p w14:paraId="00087636" w14:textId="3AC95824" w:rsidR="00F659F7" w:rsidRPr="0000642F" w:rsidRDefault="00F659F7" w:rsidP="00F659F7">
      <w:pPr>
        <w:pStyle w:val="CRMFirstOrderLogic"/>
      </w:pPr>
      <w:r>
        <w:t>O</w:t>
      </w:r>
      <w:r w:rsidR="00EE1856">
        <w:t>7</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5FAB9CCE" w14:textId="684A9D32" w:rsidR="00F659F7" w:rsidRPr="0000642F" w:rsidRDefault="00F659F7" w:rsidP="00F659F7">
      <w:pPr>
        <w:pStyle w:val="CRMPropertyLabel"/>
      </w:pPr>
      <w:bookmarkStart w:id="133" w:name="_Toc198298531"/>
      <w:r>
        <w:t>O</w:t>
      </w:r>
      <w:r w:rsidR="00D75207">
        <w:t>8 observed (was observed by)</w:t>
      </w:r>
      <w:bookmarkEnd w:id="133"/>
    </w:p>
    <w:p w14:paraId="55AB649A" w14:textId="77777777" w:rsidR="00F659F7" w:rsidRPr="0000642F" w:rsidRDefault="00F659F7" w:rsidP="00F659F7">
      <w:pPr>
        <w:pStyle w:val="CRMDescriptionLabel"/>
      </w:pPr>
      <w:r w:rsidRPr="0000642F">
        <w:t>Domain:</w:t>
      </w:r>
    </w:p>
    <w:p w14:paraId="2B3F404A" w14:textId="224D0DD2" w:rsidR="00F659F7" w:rsidRPr="0000642F" w:rsidRDefault="00F659F7" w:rsidP="00F659F7">
      <w:pPr>
        <w:pStyle w:val="CRMDomainRange"/>
      </w:pPr>
      <w:r>
        <w:t>S</w:t>
      </w:r>
      <w:r w:rsidR="00D75207">
        <w:t>4 Single Observation</w:t>
      </w:r>
    </w:p>
    <w:p w14:paraId="34921047" w14:textId="77777777" w:rsidR="00F659F7" w:rsidRPr="0000642F" w:rsidRDefault="00F659F7" w:rsidP="00F659F7">
      <w:pPr>
        <w:pStyle w:val="CRMDescriptionLabel"/>
      </w:pPr>
      <w:r w:rsidRPr="0000642F">
        <w:t>Range:</w:t>
      </w:r>
    </w:p>
    <w:p w14:paraId="628752E0" w14:textId="2B7A0C17" w:rsidR="00F659F7" w:rsidRPr="0000642F" w:rsidRDefault="00F659F7" w:rsidP="00F659F7">
      <w:pPr>
        <w:pStyle w:val="CRMDomainRange"/>
      </w:pPr>
      <w:r>
        <w:t>S1</w:t>
      </w:r>
      <w:r w:rsidR="00D75207">
        <w:t>5</w:t>
      </w:r>
      <w:r>
        <w:t xml:space="preserve"> </w:t>
      </w:r>
      <w:r w:rsidR="00D75207">
        <w:t>Observable Entity</w:t>
      </w:r>
    </w:p>
    <w:p w14:paraId="7C834878" w14:textId="77777777" w:rsidR="00F659F7" w:rsidRPr="0000642F" w:rsidRDefault="00F659F7" w:rsidP="00F659F7">
      <w:pPr>
        <w:pStyle w:val="CRMDescriptionLabel"/>
      </w:pPr>
      <w:r w:rsidRPr="0000642F">
        <w:t>Subproperty of:</w:t>
      </w:r>
    </w:p>
    <w:p w14:paraId="53800F6A" w14:textId="233FEB0B" w:rsidR="00F659F7" w:rsidRDefault="00D75207" w:rsidP="00F659F7">
      <w:pPr>
        <w:pStyle w:val="CRMDomainRange"/>
      </w:pPr>
      <w:r>
        <w:t>S27 Observation. O35 observed entity (was observed by): S15 Observable Entity</w:t>
      </w:r>
    </w:p>
    <w:p w14:paraId="4325AC89" w14:textId="46B58570" w:rsidR="00D75207" w:rsidRPr="0000642F" w:rsidRDefault="00D75207" w:rsidP="00F659F7">
      <w:pPr>
        <w:pStyle w:val="CRMDomainRange"/>
      </w:pPr>
      <w:r>
        <w:t xml:space="preserve">E13 Attribute Assignment. P140 assigned attribute to (was attributed by): E1 CRM Entity </w:t>
      </w:r>
    </w:p>
    <w:p w14:paraId="72DC3E08" w14:textId="77777777" w:rsidR="00F659F7" w:rsidRPr="0000642F" w:rsidRDefault="00F659F7" w:rsidP="00F659F7">
      <w:pPr>
        <w:pStyle w:val="CRMDescriptionLabel"/>
      </w:pPr>
      <w:r w:rsidRPr="0000642F">
        <w:t>Superproperty of:</w:t>
      </w:r>
    </w:p>
    <w:p w14:paraId="0644A1A9" w14:textId="5031F72A" w:rsidR="00F659F7" w:rsidRPr="0000642F" w:rsidRDefault="00D75207" w:rsidP="00F659F7">
      <w:pPr>
        <w:pStyle w:val="CRMSuperSubProperty"/>
      </w:pPr>
      <w:r>
        <w:t>E16 Measurement. P39 measured (was measured by): E18 Physical Thing</w:t>
      </w:r>
    </w:p>
    <w:p w14:paraId="11FA817A" w14:textId="77777777" w:rsidR="00F659F7" w:rsidRPr="0000642F" w:rsidRDefault="00F659F7" w:rsidP="00F659F7">
      <w:pPr>
        <w:pStyle w:val="CRMDescriptionLabel"/>
      </w:pPr>
      <w:r w:rsidRPr="0000642F">
        <w:t>Quantification:</w:t>
      </w:r>
    </w:p>
    <w:p w14:paraId="5245D7D2" w14:textId="6D02D022" w:rsidR="00F659F7" w:rsidRPr="0000642F" w:rsidRDefault="00F659F7" w:rsidP="00F659F7">
      <w:pPr>
        <w:pStyle w:val="CRMQuantification"/>
      </w:pPr>
      <w:r w:rsidRPr="0000642F">
        <w:t xml:space="preserve">many to </w:t>
      </w:r>
      <w:r w:rsidR="00E525C1">
        <w:t>one</w:t>
      </w:r>
      <w:r>
        <w:t>, necessary</w:t>
      </w:r>
      <w:r w:rsidRPr="0000642F">
        <w:t xml:space="preserve"> (</w:t>
      </w:r>
      <w:r>
        <w:t>1</w:t>
      </w:r>
      <w:r w:rsidRPr="0000642F">
        <w:t>,</w:t>
      </w:r>
      <w:r w:rsidR="00E525C1">
        <w:t>1</w:t>
      </w:r>
      <w:r w:rsidRPr="0000642F">
        <w:t>:0,n)</w:t>
      </w:r>
    </w:p>
    <w:p w14:paraId="5C757D76" w14:textId="77777777" w:rsidR="00F659F7" w:rsidRPr="0000642F" w:rsidRDefault="00F659F7" w:rsidP="00F659F7">
      <w:pPr>
        <w:pStyle w:val="CRMDescriptionLabel"/>
      </w:pPr>
      <w:r w:rsidRPr="0000642F">
        <w:lastRenderedPageBreak/>
        <w:t>Scope note:</w:t>
      </w:r>
    </w:p>
    <w:p w14:paraId="674957CC" w14:textId="77777777" w:rsidR="00D75207" w:rsidRDefault="00F659F7" w:rsidP="00D75207">
      <w:pPr>
        <w:pStyle w:val="CRMScopeNoteText"/>
      </w:pPr>
      <w:r w:rsidRPr="0000642F">
        <w:t xml:space="preserve">This property </w:t>
      </w:r>
      <w:r>
        <w:t xml:space="preserve">associates an instance of </w:t>
      </w:r>
      <w:r w:rsidR="00D75207">
        <w:t>S4 Single Observation with one instance of S15 Observable Entity that was observed. Specifically, it describes that a thing, a feature, a phenomenon or some process is observed by an activity of Observation.</w:t>
      </w:r>
    </w:p>
    <w:p w14:paraId="2EE97173" w14:textId="6410D63C" w:rsidR="00F659F7" w:rsidRPr="0000642F" w:rsidRDefault="00D75207" w:rsidP="00D75207">
      <w:pPr>
        <w:pStyle w:val="CRMScopeNoteText"/>
      </w:pPr>
      <w:r>
        <w:t xml:space="preserve">This property is a strong shortcut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75207">
        <w:rPr>
          <w:i/>
          <w:iCs/>
        </w:rPr>
        <w:t>O38 has domain (is domain of)</w:t>
      </w:r>
      <w:r>
        <w:t>, to S15 Observable Entity</w:t>
      </w:r>
      <w:r w:rsidR="00F659F7" w:rsidRPr="0000642F">
        <w:t>.</w:t>
      </w:r>
    </w:p>
    <w:p w14:paraId="4CB21414" w14:textId="77777777" w:rsidR="00F659F7" w:rsidRPr="0000642F" w:rsidRDefault="00F659F7" w:rsidP="00F659F7">
      <w:pPr>
        <w:pStyle w:val="CRMDescriptionLabel"/>
      </w:pPr>
      <w:r w:rsidRPr="0000642F">
        <w:t>Full path:</w:t>
      </w:r>
    </w:p>
    <w:p w14:paraId="66B93228" w14:textId="448F1ED7" w:rsidR="00F659F7" w:rsidRPr="0000642F" w:rsidRDefault="00D75207" w:rsidP="00F659F7">
      <w:pPr>
        <w:pStyle w:val="CRMFullPath"/>
      </w:pPr>
      <w:r>
        <w:t xml:space="preserve">S4 Single Observation. </w:t>
      </w:r>
      <w:r w:rsidR="00E820E8" w:rsidRPr="00E820E8">
        <w:rPr>
          <w:i/>
          <w:iCs/>
        </w:rPr>
        <w:t>O37 expressed the observed as observable proposition (was observable proposition characterized by)</w:t>
      </w:r>
      <w:r>
        <w:t xml:space="preserve">: S29 Observable Proposition. </w:t>
      </w:r>
      <w:r w:rsidRPr="00D75207">
        <w:rPr>
          <w:i/>
          <w:iCs/>
        </w:rPr>
        <w:t>O38 has domain (is domain of)</w:t>
      </w:r>
      <w:r>
        <w:t xml:space="preserve">: S15 Observable Entity </w:t>
      </w:r>
    </w:p>
    <w:p w14:paraId="69C62223" w14:textId="77777777" w:rsidR="00F659F7" w:rsidRPr="0000642F" w:rsidRDefault="00F659F7" w:rsidP="00F659F7">
      <w:pPr>
        <w:pStyle w:val="CRMDescriptionLabel"/>
      </w:pPr>
      <w:r w:rsidRPr="0000642F">
        <w:t xml:space="preserve">Examples: </w:t>
      </w:r>
    </w:p>
    <w:p w14:paraId="71189159" w14:textId="5E4E1D8F" w:rsidR="00F659F7" w:rsidRDefault="00F659F7" w:rsidP="00F659F7">
      <w:pPr>
        <w:pStyle w:val="CRMExample"/>
        <w:numPr>
          <w:ilvl w:val="0"/>
          <w:numId w:val="10"/>
        </w:numPr>
        <w:ind w:left="1800"/>
      </w:pPr>
      <w:r w:rsidRPr="0000642F">
        <w:t xml:space="preserve">The </w:t>
      </w:r>
      <w:r w:rsidR="00D75207" w:rsidRPr="00D75207">
        <w:t xml:space="preserve">engineers’ observation (S4) on the slope of Panagopoula coastal site, near Patras, on the 3rd May 1971 </w:t>
      </w:r>
      <w:r w:rsidR="00D75207" w:rsidRPr="00D75207">
        <w:rPr>
          <w:i/>
          <w:iCs/>
        </w:rPr>
        <w:t>observed</w:t>
      </w:r>
      <w:r w:rsidR="00D75207" w:rsidRPr="00D75207">
        <w:t xml:space="preserve"> the rotational landslide at the same site (E4)</w:t>
      </w:r>
      <w:r w:rsidR="00D75207">
        <w:t>.</w:t>
      </w:r>
      <w:r w:rsidR="00D75207" w:rsidRPr="00D75207">
        <w:t xml:space="preserve"> (Tavoularis et al., 2017</w:t>
      </w:r>
      <w:r w:rsidRPr="0000642F">
        <w:t>)</w:t>
      </w:r>
    </w:p>
    <w:p w14:paraId="0AE9FDA9" w14:textId="517EA3E8" w:rsidR="00D75207" w:rsidRPr="0000642F" w:rsidRDefault="00D75207" w:rsidP="00F659F7">
      <w:pPr>
        <w:pStyle w:val="CRMExample"/>
        <w:numPr>
          <w:ilvl w:val="0"/>
          <w:numId w:val="10"/>
        </w:numPr>
        <w:ind w:left="1800"/>
      </w:pPr>
      <w:r>
        <w:t xml:space="preserve">The survey (S4) of Sinai MS GREEK 418 </w:t>
      </w:r>
      <w:r w:rsidRPr="00D75207">
        <w:rPr>
          <w:i/>
          <w:iCs/>
        </w:rPr>
        <w:t>observed</w:t>
      </w:r>
      <w:r>
        <w:t xml:space="preserve"> a detached triple-braided clasp strap (S15). (Honey and Pickwoad, 2010)</w:t>
      </w:r>
    </w:p>
    <w:p w14:paraId="568CEE1B" w14:textId="2F1B451E" w:rsidR="00F659F7" w:rsidRPr="0000642F" w:rsidRDefault="00FD0B5D" w:rsidP="00F659F7">
      <w:pPr>
        <w:pStyle w:val="CRMDescriptionLabel"/>
      </w:pPr>
      <w:r>
        <w:t>In first-order logic</w:t>
      </w:r>
      <w:r w:rsidR="00F659F7" w:rsidRPr="0000642F">
        <w:t xml:space="preserve">: </w:t>
      </w:r>
    </w:p>
    <w:p w14:paraId="77975580" w14:textId="6A9A0407" w:rsidR="00F659F7" w:rsidRPr="0068620E" w:rsidRDefault="00F659F7" w:rsidP="0068620E">
      <w:pPr>
        <w:pStyle w:val="CRMFirstOrderLogic"/>
      </w:pPr>
      <w:r w:rsidRPr="0068620E">
        <w:t>O</w:t>
      </w:r>
      <w:r w:rsidR="00A534B8" w:rsidRPr="0068620E">
        <w:t>8</w:t>
      </w:r>
      <w:r w:rsidRPr="0068620E">
        <w:t xml:space="preserve">(x,y) </w:t>
      </w:r>
      <w:r w:rsidRPr="0068620E">
        <w:rPr>
          <w:rFonts w:ascii="Cambria Math" w:hAnsi="Cambria Math" w:cs="Cambria Math"/>
        </w:rPr>
        <w:t>⇒</w:t>
      </w:r>
      <w:r w:rsidRPr="0068620E">
        <w:t xml:space="preserve"> S</w:t>
      </w:r>
      <w:r w:rsidR="00157F21">
        <w:rPr>
          <w:lang w:val="el-GR"/>
        </w:rPr>
        <w:t>4</w:t>
      </w:r>
      <w:r w:rsidRPr="0068620E">
        <w:t>(x)</w:t>
      </w:r>
    </w:p>
    <w:p w14:paraId="03B80B96" w14:textId="61B66F3E" w:rsidR="00F659F7" w:rsidRPr="0068620E" w:rsidRDefault="00A534B8" w:rsidP="0068620E">
      <w:pPr>
        <w:pStyle w:val="CRMFirstOrderLogic"/>
      </w:pPr>
      <w:r w:rsidRPr="0068620E">
        <w:t xml:space="preserve">O8(x,y) </w:t>
      </w:r>
      <w:r w:rsidRPr="0068620E">
        <w:rPr>
          <w:rFonts w:ascii="Cambria Math" w:hAnsi="Cambria Math" w:cs="Cambria Math"/>
        </w:rPr>
        <w:t>⇒</w:t>
      </w:r>
      <w:r w:rsidRPr="0068620E">
        <w:t xml:space="preserve"> </w:t>
      </w:r>
      <w:r w:rsidR="00F659F7" w:rsidRPr="0068620E">
        <w:t>S</w:t>
      </w:r>
      <w:r w:rsidR="00157F21">
        <w:rPr>
          <w:lang w:val="el-GR"/>
        </w:rPr>
        <w:t>15</w:t>
      </w:r>
      <w:r w:rsidR="00F659F7" w:rsidRPr="0068620E">
        <w:t>(y)</w:t>
      </w:r>
    </w:p>
    <w:p w14:paraId="55F31C8E" w14:textId="5DD3C293" w:rsidR="00A534B8" w:rsidRPr="0068620E" w:rsidRDefault="00A534B8" w:rsidP="0068620E">
      <w:pPr>
        <w:pStyle w:val="CRMFirstOrderLogic"/>
      </w:pPr>
      <w:r w:rsidRPr="0068620E">
        <w:t xml:space="preserve">O8(x,y) </w:t>
      </w:r>
      <w:r w:rsidRPr="0068620E">
        <w:rPr>
          <w:rFonts w:ascii="Cambria Math" w:hAnsi="Cambria Math" w:cs="Cambria Math"/>
        </w:rPr>
        <w:t>⇒</w:t>
      </w:r>
      <w:r w:rsidRPr="0068620E">
        <w:t xml:space="preserve"> O35(x,y)</w:t>
      </w:r>
    </w:p>
    <w:p w14:paraId="505A7805" w14:textId="4F7A4C86" w:rsidR="00A534B8" w:rsidRPr="0068620E" w:rsidRDefault="00A534B8" w:rsidP="0068620E">
      <w:pPr>
        <w:pStyle w:val="CRMFirstOrderLogic"/>
      </w:pPr>
      <w:r w:rsidRPr="0068620E">
        <w:t xml:space="preserve">O8(x,y) </w:t>
      </w:r>
      <w:r w:rsidRPr="0068620E">
        <w:rPr>
          <w:rFonts w:ascii="Cambria Math" w:hAnsi="Cambria Math" w:cs="Cambria Math"/>
        </w:rPr>
        <w:t>⇒</w:t>
      </w:r>
      <w:r w:rsidRPr="0068620E">
        <w:t xml:space="preserve"> P140(x,y)</w:t>
      </w:r>
    </w:p>
    <w:p w14:paraId="0AADBA8B" w14:textId="4895077F" w:rsidR="00A534B8" w:rsidRPr="0068620E" w:rsidRDefault="00A534B8" w:rsidP="0068620E">
      <w:pPr>
        <w:pStyle w:val="CRMFirstOrderLogic"/>
      </w:pPr>
      <w:r w:rsidRPr="0068620E">
        <w:t xml:space="preserve">P39(x,y) </w:t>
      </w:r>
      <w:r w:rsidRPr="0068620E">
        <w:rPr>
          <w:rFonts w:ascii="Cambria Math" w:hAnsi="Cambria Math" w:cs="Cambria Math"/>
        </w:rPr>
        <w:t>⇒</w:t>
      </w:r>
      <w:r w:rsidRPr="0068620E">
        <w:t xml:space="preserve"> O</w:t>
      </w:r>
      <w:r w:rsidR="001E5C6D">
        <w:rPr>
          <w:lang w:val="el-GR"/>
        </w:rPr>
        <w:t>8</w:t>
      </w:r>
      <w:r w:rsidRPr="0068620E">
        <w:t>(x,y)</w:t>
      </w:r>
    </w:p>
    <w:p w14:paraId="0263052C" w14:textId="71737AB2" w:rsidR="00A534B8" w:rsidRPr="00C1290A" w:rsidRDefault="00A534B8" w:rsidP="0068620E">
      <w:pPr>
        <w:pStyle w:val="CRMFirstOrderLogic"/>
        <w:rPr>
          <w:lang w:val="it-IT"/>
        </w:rPr>
      </w:pPr>
      <w:r w:rsidRPr="00C1290A">
        <w:rPr>
          <w:lang w:val="it-IT"/>
        </w:rPr>
        <w:t xml:space="preserve">O8(x,y) </w:t>
      </w:r>
      <w:r w:rsidRPr="00C1290A">
        <w:rPr>
          <w:rFonts w:ascii="Cambria Math" w:hAnsi="Cambria Math" w:cs="Cambria Math"/>
          <w:lang w:val="it-IT"/>
        </w:rPr>
        <w:t>⇔</w:t>
      </w:r>
      <w:r w:rsidRPr="00C1290A">
        <w:rPr>
          <w:lang w:val="it-IT"/>
        </w:rPr>
        <w:t xml:space="preserve"> </w:t>
      </w:r>
      <w:r w:rsidR="0071755F" w:rsidRPr="00C1290A">
        <w:rPr>
          <w:lang w:val="it-IT"/>
        </w:rPr>
        <w:t>(</w:t>
      </w:r>
      <w:r w:rsidRPr="00C1290A">
        <w:rPr>
          <w:rFonts w:ascii="Cambria Math" w:hAnsi="Cambria Math" w:cs="Cambria Math"/>
          <w:lang w:val="it-IT"/>
        </w:rPr>
        <w:t>∃</w:t>
      </w:r>
      <w:r w:rsidRPr="00C1290A">
        <w:rPr>
          <w:lang w:val="it-IT"/>
        </w:rPr>
        <w:t>z</w:t>
      </w:r>
      <w:r w:rsidR="0071755F" w:rsidRPr="00C1290A">
        <w:rPr>
          <w:lang w:val="it-IT"/>
        </w:rPr>
        <w:t xml:space="preserve">) </w:t>
      </w:r>
      <w:r w:rsidRPr="00C1290A">
        <w:rPr>
          <w:lang w:val="it-IT"/>
        </w:rPr>
        <w:t xml:space="preserve">[S29(z) </w:t>
      </w:r>
      <w:r w:rsidRPr="00C1290A">
        <w:rPr>
          <w:rFonts w:ascii="Cambria Math" w:hAnsi="Cambria Math" w:cs="Cambria Math"/>
          <w:lang w:val="it-IT"/>
        </w:rPr>
        <w:t>∧</w:t>
      </w:r>
      <w:r w:rsidRPr="00C1290A">
        <w:rPr>
          <w:lang w:val="it-IT"/>
        </w:rPr>
        <w:t xml:space="preserve"> O37(x,z) </w:t>
      </w:r>
      <w:r w:rsidRPr="00C1290A">
        <w:rPr>
          <w:rFonts w:ascii="Cambria Math" w:hAnsi="Cambria Math" w:cs="Cambria Math"/>
          <w:lang w:val="it-IT"/>
        </w:rPr>
        <w:t>∧</w:t>
      </w:r>
      <w:r w:rsidRPr="00C1290A">
        <w:rPr>
          <w:lang w:val="it-IT"/>
        </w:rPr>
        <w:t xml:space="preserve"> O38(z,y)]</w:t>
      </w:r>
    </w:p>
    <w:p w14:paraId="46A1252D" w14:textId="43309D61" w:rsidR="00F659F7" w:rsidRPr="0000642F" w:rsidRDefault="00F659F7" w:rsidP="00F659F7">
      <w:pPr>
        <w:pStyle w:val="CRMPropertyLabel"/>
      </w:pPr>
      <w:bookmarkStart w:id="134" w:name="_Toc198298532"/>
      <w:r>
        <w:t>O</w:t>
      </w:r>
      <w:r w:rsidR="00351808">
        <w:t>9 observed property type (property type was observed by)</w:t>
      </w:r>
      <w:bookmarkEnd w:id="134"/>
    </w:p>
    <w:p w14:paraId="2F1C0538" w14:textId="77777777" w:rsidR="00F659F7" w:rsidRPr="0000642F" w:rsidRDefault="00F659F7" w:rsidP="00F659F7">
      <w:pPr>
        <w:pStyle w:val="CRMDescriptionLabel"/>
      </w:pPr>
      <w:r w:rsidRPr="0000642F">
        <w:t>Domain:</w:t>
      </w:r>
    </w:p>
    <w:p w14:paraId="6100EEF6" w14:textId="1D16EDB9" w:rsidR="00F659F7" w:rsidRPr="0000642F" w:rsidRDefault="00351808" w:rsidP="00F659F7">
      <w:pPr>
        <w:pStyle w:val="CRMDomainRange"/>
      </w:pPr>
      <w:r>
        <w:t>S4 Single Observation</w:t>
      </w:r>
    </w:p>
    <w:p w14:paraId="7BDC475A" w14:textId="77777777" w:rsidR="00F659F7" w:rsidRPr="0000642F" w:rsidRDefault="00F659F7" w:rsidP="00F659F7">
      <w:pPr>
        <w:pStyle w:val="CRMDescriptionLabel"/>
      </w:pPr>
      <w:r w:rsidRPr="0000642F">
        <w:t>Range:</w:t>
      </w:r>
    </w:p>
    <w:p w14:paraId="4CAA4ECA" w14:textId="1EE5DEC9" w:rsidR="00F659F7" w:rsidRPr="0000642F" w:rsidRDefault="00351808" w:rsidP="00F659F7">
      <w:pPr>
        <w:pStyle w:val="CRMDomainRange"/>
      </w:pPr>
      <w:r>
        <w:t>S9 Property Type</w:t>
      </w:r>
    </w:p>
    <w:p w14:paraId="3C9D8867" w14:textId="77777777" w:rsidR="00F659F7" w:rsidRPr="0000642F" w:rsidRDefault="00F659F7" w:rsidP="00F659F7">
      <w:pPr>
        <w:pStyle w:val="CRMDescriptionLabel"/>
      </w:pPr>
      <w:r w:rsidRPr="0000642F">
        <w:t>Subproperty of:</w:t>
      </w:r>
    </w:p>
    <w:p w14:paraId="0286BC47" w14:textId="318C24A8" w:rsidR="00F659F7" w:rsidRPr="0000642F" w:rsidRDefault="00351808" w:rsidP="00F659F7">
      <w:pPr>
        <w:pStyle w:val="CRMDomainRange"/>
      </w:pPr>
      <w:r>
        <w:t>E13 Attribute Assignment. P177 assigned property type (is property type assigned): E55 Type</w:t>
      </w:r>
    </w:p>
    <w:p w14:paraId="05F18FA4" w14:textId="77777777" w:rsidR="00F659F7" w:rsidRPr="0000642F" w:rsidRDefault="00F659F7" w:rsidP="00F659F7">
      <w:pPr>
        <w:pStyle w:val="CRMDescriptionLabel"/>
      </w:pPr>
      <w:r w:rsidRPr="0000642F">
        <w:t>Superproperty of:</w:t>
      </w:r>
    </w:p>
    <w:p w14:paraId="1F2041A0" w14:textId="1B1685D9" w:rsidR="00F659F7" w:rsidRPr="0000642F" w:rsidRDefault="00F659F7" w:rsidP="00F659F7">
      <w:pPr>
        <w:pStyle w:val="CRMSuperSubProperty"/>
      </w:pPr>
    </w:p>
    <w:p w14:paraId="338266B1" w14:textId="77777777" w:rsidR="00F659F7" w:rsidRPr="0000642F" w:rsidRDefault="00F659F7" w:rsidP="00F659F7">
      <w:pPr>
        <w:pStyle w:val="CRMDescriptionLabel"/>
      </w:pPr>
      <w:r w:rsidRPr="0000642F">
        <w:t>Quantification:</w:t>
      </w:r>
    </w:p>
    <w:p w14:paraId="2CAA5B26" w14:textId="204D9C4E" w:rsidR="00F659F7" w:rsidRPr="0000642F" w:rsidRDefault="00F659F7" w:rsidP="00F659F7">
      <w:pPr>
        <w:pStyle w:val="CRMQuantification"/>
      </w:pPr>
      <w:r w:rsidRPr="0000642F">
        <w:t xml:space="preserve">many to </w:t>
      </w:r>
      <w:r w:rsidR="00351808">
        <w:t>one</w:t>
      </w:r>
      <w:r>
        <w:t>, necessary</w:t>
      </w:r>
      <w:r w:rsidRPr="0000642F">
        <w:t xml:space="preserve"> (</w:t>
      </w:r>
      <w:r>
        <w:t>1</w:t>
      </w:r>
      <w:r w:rsidRPr="0000642F">
        <w:t>,</w:t>
      </w:r>
      <w:r w:rsidR="00351808">
        <w:t>1</w:t>
      </w:r>
      <w:r w:rsidRPr="0000642F">
        <w:t>:0,n)</w:t>
      </w:r>
    </w:p>
    <w:p w14:paraId="1E777D89" w14:textId="77777777" w:rsidR="00F659F7" w:rsidRPr="0000642F" w:rsidRDefault="00F659F7" w:rsidP="00F659F7">
      <w:pPr>
        <w:pStyle w:val="CRMDescriptionLabel"/>
      </w:pPr>
      <w:r w:rsidRPr="0000642F">
        <w:t>Scope note:</w:t>
      </w:r>
    </w:p>
    <w:p w14:paraId="51FF9C83" w14:textId="77777777" w:rsidR="00C1290A" w:rsidRPr="00C1290A" w:rsidRDefault="00C1290A" w:rsidP="00C1290A">
      <w:pPr>
        <w:pStyle w:val="CRMScopeNoteText"/>
      </w:pPr>
      <w:r w:rsidRPr="00C1290A">
        <w:t>This property associates an instance of S4 Single Observation with the instance of S9 Property Type for which the observation provides a value or evidence, such as “concentration of nitrate” observed in the water from a particular borehole. Encoding the observed property by type, observed entity and value (properties O9, O35, O16) is a method to circumscribe the reification of the observed property by the respective instance of S4 Single Observation.</w:t>
      </w:r>
    </w:p>
    <w:p w14:paraId="56242F72" w14:textId="77777777" w:rsidR="00C1290A" w:rsidRPr="00C1290A" w:rsidRDefault="00C1290A" w:rsidP="00C1290A">
      <w:pPr>
        <w:pStyle w:val="CRMScopeNoteText"/>
      </w:pPr>
      <w:r w:rsidRPr="00C1290A">
        <w:t xml:space="preserve">In an RDFS encoding, this circumscription can be transformed into an explicit representation of the observed property in terms of a formal ontology either by use of a reification construct </w:t>
      </w:r>
      <w:r w:rsidRPr="00C1290A">
        <w:lastRenderedPageBreak/>
        <w:t>or by the use of a Named Graph containing the observed property. The latter representation allows for more formal reasoning with the model, the former is more flexible about the kinds of observations.</w:t>
      </w:r>
    </w:p>
    <w:p w14:paraId="50037216" w14:textId="22830FC3" w:rsidR="00F659F7" w:rsidRPr="0000642F" w:rsidRDefault="00351808" w:rsidP="00351808">
      <w:pPr>
        <w:pStyle w:val="CRMScopeNoteText"/>
      </w:pPr>
      <w:bookmarkStart w:id="135" w:name="_GoBack"/>
      <w:bookmarkEnd w:id="135"/>
      <w:r>
        <w:t xml:space="preserve">This property is a strong shortcut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351808">
        <w:rPr>
          <w:i/>
          <w:iCs/>
        </w:rPr>
        <w:t>J32 has property type (is property type of)</w:t>
      </w:r>
      <w:r>
        <w:t>, to S9 Property Type</w:t>
      </w:r>
      <w:r w:rsidR="00F659F7" w:rsidRPr="0000642F">
        <w:t>.</w:t>
      </w:r>
    </w:p>
    <w:p w14:paraId="2F3C8B7D" w14:textId="77777777" w:rsidR="00F659F7" w:rsidRPr="0000642F" w:rsidRDefault="00F659F7" w:rsidP="00F659F7">
      <w:pPr>
        <w:pStyle w:val="CRMDescriptionLabel"/>
      </w:pPr>
      <w:r w:rsidRPr="0000642F">
        <w:t>Full path:</w:t>
      </w:r>
    </w:p>
    <w:p w14:paraId="40BFF78D" w14:textId="1305D095" w:rsidR="00F659F7" w:rsidRPr="0000642F" w:rsidRDefault="00351808" w:rsidP="00F659F7">
      <w:pPr>
        <w:pStyle w:val="CRMFullPath"/>
      </w:pPr>
      <w:r>
        <w:t xml:space="preserve">S4 Single Observation. </w:t>
      </w:r>
      <w:r w:rsidR="00E820E8" w:rsidRPr="00E820E8">
        <w:rPr>
          <w:i/>
          <w:iCs/>
        </w:rPr>
        <w:t>O37 expressed the observed as observable proposition (was observable proposition characterized by)</w:t>
      </w:r>
      <w:r>
        <w:t xml:space="preserve">: S29 Observable Proposition. </w:t>
      </w:r>
      <w:r w:rsidRPr="00351808">
        <w:rPr>
          <w:i/>
          <w:iCs/>
        </w:rPr>
        <w:t>J32 has property type (is property type of)</w:t>
      </w:r>
      <w:r>
        <w:t>: S9 Property Type</w:t>
      </w:r>
    </w:p>
    <w:p w14:paraId="1F88BE75" w14:textId="77777777" w:rsidR="00F659F7" w:rsidRPr="0000642F" w:rsidRDefault="00F659F7" w:rsidP="00F659F7">
      <w:pPr>
        <w:pStyle w:val="CRMDescriptionLabel"/>
      </w:pPr>
      <w:r w:rsidRPr="0000642F">
        <w:t xml:space="preserve">Examples: </w:t>
      </w:r>
    </w:p>
    <w:p w14:paraId="5BFF4700" w14:textId="72C78B80" w:rsidR="00F659F7" w:rsidRDefault="00F659F7" w:rsidP="00F659F7">
      <w:pPr>
        <w:pStyle w:val="CRMExample"/>
        <w:numPr>
          <w:ilvl w:val="0"/>
          <w:numId w:val="10"/>
        </w:numPr>
        <w:ind w:left="1800"/>
      </w:pPr>
      <w:r w:rsidRPr="0000642F">
        <w:t xml:space="preserve">The </w:t>
      </w:r>
      <w:r w:rsidR="0068620E" w:rsidRPr="0068620E">
        <w:t xml:space="preserve">seismic hazard analysis and recording by EPPO in 1990 (S4), in the area of Attica </w:t>
      </w:r>
      <w:r w:rsidR="0068620E" w:rsidRPr="0068620E">
        <w:rPr>
          <w:i/>
          <w:iCs/>
        </w:rPr>
        <w:t>observed property type</w:t>
      </w:r>
      <w:r w:rsidR="0068620E" w:rsidRPr="0068620E">
        <w:t xml:space="preserve"> share wave velocity (S9) and recorded it</w:t>
      </w:r>
      <w:r w:rsidR="0068620E">
        <w:t>.</w:t>
      </w:r>
      <w:r w:rsidR="0068620E" w:rsidRPr="0068620E">
        <w:t xml:space="preserve"> (Lucchese et al., 2013; Kritikos et al., 2013; InGeoCloudS, 2012; InGeoCloudS, 2013</w:t>
      </w:r>
      <w:r w:rsidRPr="0000642F">
        <w:t>)</w:t>
      </w:r>
    </w:p>
    <w:p w14:paraId="60FAAF84" w14:textId="381157D8" w:rsidR="0068620E" w:rsidRPr="0000642F" w:rsidRDefault="0068620E" w:rsidP="00F659F7">
      <w:pPr>
        <w:pStyle w:val="CRMExample"/>
        <w:numPr>
          <w:ilvl w:val="0"/>
          <w:numId w:val="10"/>
        </w:numPr>
        <w:ind w:left="1800"/>
      </w:pPr>
      <w:r w:rsidRPr="0000642F">
        <w:t xml:space="preserve">The </w:t>
      </w:r>
      <w:r w:rsidRPr="0068620E">
        <w:t xml:space="preserve">Gas Chromatography analysis (S4) of the sample ‘mid-blue paint from the sky’ </w:t>
      </w:r>
      <w:r w:rsidRPr="0068620E">
        <w:rPr>
          <w:i/>
          <w:iCs/>
        </w:rPr>
        <w:t>observed property type</w:t>
      </w:r>
      <w:r w:rsidRPr="0068620E">
        <w:t xml:space="preserve"> retention time (S9). (Foister, 2015</w:t>
      </w:r>
      <w:r w:rsidRPr="0000642F">
        <w:t>)</w:t>
      </w:r>
    </w:p>
    <w:p w14:paraId="6B53A330" w14:textId="443758E1" w:rsidR="00F659F7" w:rsidRPr="0000642F" w:rsidRDefault="00FD0B5D" w:rsidP="00F659F7">
      <w:pPr>
        <w:pStyle w:val="CRMDescriptionLabel"/>
      </w:pPr>
      <w:r>
        <w:t>In first-order logic</w:t>
      </w:r>
      <w:r w:rsidR="00F659F7" w:rsidRPr="0000642F">
        <w:t xml:space="preserve">: </w:t>
      </w:r>
    </w:p>
    <w:p w14:paraId="02A860A0" w14:textId="587F7E9F" w:rsidR="00F659F7" w:rsidRPr="0068620E" w:rsidRDefault="00F659F7" w:rsidP="0068620E">
      <w:pPr>
        <w:pStyle w:val="CRMFirstOrderLogic"/>
      </w:pPr>
      <w:r w:rsidRPr="0068620E">
        <w:t>O</w:t>
      </w:r>
      <w:r w:rsidR="0068620E" w:rsidRPr="0068620E">
        <w:t>9</w:t>
      </w:r>
      <w:r w:rsidRPr="0068620E">
        <w:t xml:space="preserve">(x,y) </w:t>
      </w:r>
      <w:r w:rsidRPr="0068620E">
        <w:rPr>
          <w:rFonts w:ascii="Cambria Math" w:hAnsi="Cambria Math" w:cs="Cambria Math"/>
        </w:rPr>
        <w:t>⇒</w:t>
      </w:r>
      <w:r w:rsidRPr="0068620E">
        <w:t xml:space="preserve"> S</w:t>
      </w:r>
      <w:r w:rsidR="0068620E" w:rsidRPr="0068620E">
        <w:t>4</w:t>
      </w:r>
      <w:r w:rsidRPr="0068620E">
        <w:t>(x)</w:t>
      </w:r>
    </w:p>
    <w:p w14:paraId="108F9B17" w14:textId="3502E5A1" w:rsidR="00F659F7" w:rsidRPr="0068620E" w:rsidRDefault="0068620E" w:rsidP="0068620E">
      <w:pPr>
        <w:pStyle w:val="CRMFirstOrderLogic"/>
      </w:pPr>
      <w:r w:rsidRPr="0068620E">
        <w:t xml:space="preserve">O9(x,y) </w:t>
      </w:r>
      <w:r w:rsidRPr="0068620E">
        <w:rPr>
          <w:rFonts w:ascii="Cambria Math" w:hAnsi="Cambria Math" w:cs="Cambria Math"/>
        </w:rPr>
        <w:t>⇒</w:t>
      </w:r>
      <w:r w:rsidRPr="0068620E">
        <w:t xml:space="preserve"> </w:t>
      </w:r>
      <w:r w:rsidR="00F659F7" w:rsidRPr="0068620E">
        <w:t>S</w:t>
      </w:r>
      <w:r w:rsidRPr="0068620E">
        <w:t>9</w:t>
      </w:r>
      <w:r w:rsidR="00F659F7" w:rsidRPr="0068620E">
        <w:t>(y)</w:t>
      </w:r>
    </w:p>
    <w:p w14:paraId="137226F6" w14:textId="4B96E63C" w:rsidR="0068620E" w:rsidRPr="0068620E" w:rsidRDefault="0068620E" w:rsidP="0068620E">
      <w:pPr>
        <w:pStyle w:val="CRMFirstOrderLogic"/>
      </w:pPr>
      <w:r w:rsidRPr="0068620E">
        <w:t xml:space="preserve">O9(x,y) </w:t>
      </w:r>
      <w:r w:rsidRPr="0068620E">
        <w:rPr>
          <w:rFonts w:ascii="Cambria Math" w:hAnsi="Cambria Math" w:cs="Cambria Math"/>
        </w:rPr>
        <w:t>⇒</w:t>
      </w:r>
      <w:r w:rsidRPr="0068620E">
        <w:t xml:space="preserve"> P177(x,y)</w:t>
      </w:r>
    </w:p>
    <w:p w14:paraId="26EE3ECC" w14:textId="37C36411" w:rsidR="0068620E" w:rsidRPr="00C1290A" w:rsidRDefault="0068620E" w:rsidP="0068620E">
      <w:pPr>
        <w:pStyle w:val="CRMFirstOrderLogic"/>
        <w:rPr>
          <w:lang w:val="fr-FR"/>
        </w:rPr>
      </w:pPr>
      <w:r w:rsidRPr="00C1290A">
        <w:rPr>
          <w:lang w:val="fr-FR"/>
        </w:rPr>
        <w:t xml:space="preserve">O9(x,y) </w:t>
      </w:r>
      <w:r w:rsidRPr="00C1290A">
        <w:rPr>
          <w:rFonts w:ascii="Cambria Math" w:hAnsi="Cambria Math" w:cs="Cambria Math"/>
          <w:lang w:val="fr-FR"/>
        </w:rPr>
        <w:t>⇔</w:t>
      </w:r>
      <w:r w:rsidRPr="00C1290A">
        <w:rPr>
          <w:lang w:val="fr-FR"/>
        </w:rPr>
        <w:t xml:space="preserve"> </w:t>
      </w:r>
      <w:r w:rsidR="0071755F" w:rsidRPr="00C1290A">
        <w:rPr>
          <w:lang w:val="fr-FR"/>
        </w:rPr>
        <w:t>(</w:t>
      </w:r>
      <w:r w:rsidRPr="00C1290A">
        <w:rPr>
          <w:rFonts w:ascii="Cambria Math" w:hAnsi="Cambria Math" w:cs="Cambria Math"/>
          <w:lang w:val="fr-FR"/>
        </w:rPr>
        <w:t>∃</w:t>
      </w:r>
      <w:r w:rsidRPr="00C1290A">
        <w:rPr>
          <w:lang w:val="fr-FR"/>
        </w:rPr>
        <w:t>z</w:t>
      </w:r>
      <w:r w:rsidR="0071755F" w:rsidRPr="00C1290A">
        <w:rPr>
          <w:lang w:val="fr-FR"/>
        </w:rPr>
        <w:t xml:space="preserve">) </w:t>
      </w:r>
      <w:r w:rsidRPr="00C1290A">
        <w:rPr>
          <w:lang w:val="fr-FR"/>
        </w:rPr>
        <w:t xml:space="preserve">[S29(z) </w:t>
      </w:r>
      <w:r w:rsidRPr="00C1290A">
        <w:rPr>
          <w:rFonts w:ascii="Cambria Math" w:hAnsi="Cambria Math" w:cs="Cambria Math"/>
          <w:lang w:val="fr-FR"/>
        </w:rPr>
        <w:t>∧</w:t>
      </w:r>
      <w:r w:rsidRPr="00C1290A">
        <w:rPr>
          <w:lang w:val="fr-FR"/>
        </w:rPr>
        <w:t xml:space="preserve"> O37(x,z) </w:t>
      </w:r>
      <w:r w:rsidRPr="00C1290A">
        <w:rPr>
          <w:rFonts w:ascii="Cambria Math" w:hAnsi="Cambria Math" w:cs="Cambria Math"/>
          <w:lang w:val="fr-FR"/>
        </w:rPr>
        <w:t>∧</w:t>
      </w:r>
      <w:r w:rsidRPr="00C1290A">
        <w:rPr>
          <w:lang w:val="fr-FR"/>
        </w:rPr>
        <w:t xml:space="preserve"> J32(z,y)]</w:t>
      </w:r>
    </w:p>
    <w:p w14:paraId="703D8757" w14:textId="7C77DECF" w:rsidR="00F659F7" w:rsidRPr="0000642F" w:rsidRDefault="00F659F7" w:rsidP="00F659F7">
      <w:pPr>
        <w:pStyle w:val="CRMPropertyLabel"/>
      </w:pPr>
      <w:bookmarkStart w:id="136" w:name="_Toc198298533"/>
      <w:r>
        <w:t>O</w:t>
      </w:r>
      <w:r w:rsidRPr="0000642F">
        <w:t>1</w:t>
      </w:r>
      <w:r w:rsidR="00F26201">
        <w:t>0</w:t>
      </w:r>
      <w:r w:rsidRPr="0000642F">
        <w:t xml:space="preserve"> </w:t>
      </w:r>
      <w:r w:rsidR="00F26201">
        <w:t xml:space="preserve">assigned dimension </w:t>
      </w:r>
      <w:r w:rsidRPr="0000642F">
        <w:t>(</w:t>
      </w:r>
      <w:r w:rsidR="00F26201">
        <w:t xml:space="preserve">dimension </w:t>
      </w:r>
      <w:r>
        <w:t xml:space="preserve">was </w:t>
      </w:r>
      <w:r w:rsidR="00F26201">
        <w:t xml:space="preserve">assigned </w:t>
      </w:r>
      <w:r>
        <w:t>by</w:t>
      </w:r>
      <w:r w:rsidRPr="0000642F">
        <w:t>)</w:t>
      </w:r>
      <w:bookmarkEnd w:id="136"/>
    </w:p>
    <w:p w14:paraId="037DF81D" w14:textId="77777777" w:rsidR="00F659F7" w:rsidRPr="0000642F" w:rsidRDefault="00F659F7" w:rsidP="00F659F7">
      <w:pPr>
        <w:pStyle w:val="CRMDescriptionLabel"/>
      </w:pPr>
      <w:r w:rsidRPr="0000642F">
        <w:t>Domain:</w:t>
      </w:r>
    </w:p>
    <w:p w14:paraId="12A42C68" w14:textId="6B4D14E2" w:rsidR="00F659F7" w:rsidRPr="0000642F" w:rsidRDefault="00F26201" w:rsidP="00F659F7">
      <w:pPr>
        <w:pStyle w:val="CRMDomainRange"/>
      </w:pPr>
      <w:r>
        <w:t>S6 Data Evaluation</w:t>
      </w:r>
    </w:p>
    <w:p w14:paraId="3F484A47" w14:textId="77777777" w:rsidR="00F659F7" w:rsidRPr="0000642F" w:rsidRDefault="00F659F7" w:rsidP="00F659F7">
      <w:pPr>
        <w:pStyle w:val="CRMDescriptionLabel"/>
      </w:pPr>
      <w:r w:rsidRPr="0000642F">
        <w:t>Range:</w:t>
      </w:r>
    </w:p>
    <w:p w14:paraId="53565DFC" w14:textId="2BE6C793" w:rsidR="00F659F7" w:rsidRPr="0000642F" w:rsidRDefault="00F26201" w:rsidP="00F659F7">
      <w:pPr>
        <w:pStyle w:val="CRMDomainRange"/>
      </w:pPr>
      <w:r>
        <w:t xml:space="preserve">E54 Dimension </w:t>
      </w:r>
    </w:p>
    <w:p w14:paraId="33605E5F" w14:textId="77777777" w:rsidR="00F659F7" w:rsidRPr="0000642F" w:rsidRDefault="00F659F7" w:rsidP="00F659F7">
      <w:pPr>
        <w:pStyle w:val="CRMDescriptionLabel"/>
      </w:pPr>
      <w:r w:rsidRPr="0000642F">
        <w:t>Subproperty of:</w:t>
      </w:r>
    </w:p>
    <w:p w14:paraId="1311237A" w14:textId="670645A1" w:rsidR="00F659F7" w:rsidRPr="0000642F" w:rsidRDefault="00F659F7" w:rsidP="00F659F7">
      <w:pPr>
        <w:pStyle w:val="CRMDomainRange"/>
      </w:pPr>
    </w:p>
    <w:p w14:paraId="138AC54E" w14:textId="77777777" w:rsidR="00F659F7" w:rsidRPr="0000642F" w:rsidRDefault="00F659F7" w:rsidP="00F659F7">
      <w:pPr>
        <w:pStyle w:val="CRMDescriptionLabel"/>
      </w:pPr>
      <w:r w:rsidRPr="0000642F">
        <w:t>Superproperty of:</w:t>
      </w:r>
    </w:p>
    <w:p w14:paraId="4DC00DD6" w14:textId="3B40D96E" w:rsidR="00F659F7" w:rsidRPr="0000642F" w:rsidRDefault="00F659F7" w:rsidP="00F659F7">
      <w:pPr>
        <w:pStyle w:val="CRMSuperSubProperty"/>
      </w:pPr>
    </w:p>
    <w:p w14:paraId="5BDFB60A" w14:textId="77777777" w:rsidR="00F659F7" w:rsidRPr="0000642F" w:rsidRDefault="00F659F7" w:rsidP="00F659F7">
      <w:pPr>
        <w:pStyle w:val="CRMDescriptionLabel"/>
      </w:pPr>
      <w:r w:rsidRPr="0000642F">
        <w:t>Quantification:</w:t>
      </w:r>
    </w:p>
    <w:p w14:paraId="30577BAB"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27302763" w14:textId="77777777" w:rsidR="00F659F7" w:rsidRPr="0000642F" w:rsidRDefault="00F659F7" w:rsidP="00F659F7">
      <w:pPr>
        <w:pStyle w:val="CRMDescriptionLabel"/>
      </w:pPr>
      <w:r w:rsidRPr="0000642F">
        <w:t>Scope note:</w:t>
      </w:r>
    </w:p>
    <w:p w14:paraId="3F9DA426" w14:textId="1871D390" w:rsidR="00F659F7" w:rsidRPr="0000642F" w:rsidRDefault="00F659F7" w:rsidP="00F26201">
      <w:pPr>
        <w:pStyle w:val="CRMScopeNoteText"/>
      </w:pPr>
      <w:r w:rsidRPr="0000642F">
        <w:t xml:space="preserve">This property </w:t>
      </w:r>
      <w:r>
        <w:t xml:space="preserve">associates an instance of </w:t>
      </w:r>
      <w:r w:rsidR="00F26201" w:rsidRPr="00F26201">
        <w:t>S6 Data Evaluation with an instance of E54 Dimension that a data evaluation activity has assigned. In that case, dimensions may be determined by making evaluations on observational data based on mathematical inference rules and calculations</w:t>
      </w:r>
      <w:r w:rsidR="00F26201">
        <w:t>.</w:t>
      </w:r>
    </w:p>
    <w:p w14:paraId="1DAF0EDD" w14:textId="77777777" w:rsidR="00F659F7" w:rsidRPr="0000642F" w:rsidRDefault="00F659F7" w:rsidP="00F659F7">
      <w:pPr>
        <w:pStyle w:val="CRMDescriptionLabel"/>
      </w:pPr>
      <w:r w:rsidRPr="0000642F">
        <w:lastRenderedPageBreak/>
        <w:t>Full path:</w:t>
      </w:r>
    </w:p>
    <w:p w14:paraId="5FD9EB95" w14:textId="61CDEFC3" w:rsidR="00F659F7" w:rsidRPr="0000642F" w:rsidRDefault="00F659F7" w:rsidP="00F659F7">
      <w:pPr>
        <w:pStyle w:val="CRMFullPath"/>
      </w:pPr>
    </w:p>
    <w:p w14:paraId="462F8EEA" w14:textId="77777777" w:rsidR="00F659F7" w:rsidRPr="0000642F" w:rsidRDefault="00F659F7" w:rsidP="00F659F7">
      <w:pPr>
        <w:pStyle w:val="CRMDescriptionLabel"/>
      </w:pPr>
      <w:r w:rsidRPr="0000642F">
        <w:t xml:space="preserve">Examples: </w:t>
      </w:r>
    </w:p>
    <w:p w14:paraId="298A9468" w14:textId="752BBACC" w:rsidR="00F659F7" w:rsidRPr="0000642F" w:rsidRDefault="00F659F7" w:rsidP="00F659F7">
      <w:pPr>
        <w:pStyle w:val="CRMExample"/>
        <w:numPr>
          <w:ilvl w:val="0"/>
          <w:numId w:val="10"/>
        </w:numPr>
        <w:ind w:left="1800"/>
      </w:pPr>
      <w:r w:rsidRPr="0000642F">
        <w:t xml:space="preserve">The </w:t>
      </w:r>
      <w:r w:rsidR="00F26201" w:rsidRPr="00F26201">
        <w:t xml:space="preserve">shock wave recording (S6) carried out by EPPO in 1999 </w:t>
      </w:r>
      <w:r w:rsidR="00F26201" w:rsidRPr="008F0DC7">
        <w:rPr>
          <w:i/>
          <w:iCs/>
        </w:rPr>
        <w:t>assigned dimension</w:t>
      </w:r>
      <w:r w:rsidR="00F26201" w:rsidRPr="00F26201">
        <w:t xml:space="preserve"> PSA_10</w:t>
      </w:r>
      <w:r w:rsidR="008F0DC7">
        <w:t xml:space="preserve"> </w:t>
      </w:r>
      <w:r w:rsidR="00F26201" w:rsidRPr="00F26201">
        <w:t>(E54)</w:t>
      </w:r>
      <w:r w:rsidR="00F26201">
        <w:t>.</w:t>
      </w:r>
      <w:r w:rsidR="00F26201" w:rsidRPr="00F26201">
        <w:t xml:space="preserve"> [The dimension had value 0.0008.] (Lucchese et al., 2013; Kritikos et al., 2013; InGeoCloudS, 2012; InGeoCloudS, 2013</w:t>
      </w:r>
      <w:r w:rsidRPr="0000642F">
        <w:t>)</w:t>
      </w:r>
    </w:p>
    <w:p w14:paraId="446C14C0" w14:textId="1A59866F" w:rsidR="00F659F7" w:rsidRPr="0000642F" w:rsidRDefault="00FD0B5D" w:rsidP="00F659F7">
      <w:pPr>
        <w:pStyle w:val="CRMDescriptionLabel"/>
      </w:pPr>
      <w:r>
        <w:t>In first-order logic</w:t>
      </w:r>
      <w:r w:rsidR="00F659F7" w:rsidRPr="0000642F">
        <w:t xml:space="preserve">: </w:t>
      </w:r>
    </w:p>
    <w:p w14:paraId="0164E1B8" w14:textId="19FB6F45" w:rsidR="00F659F7" w:rsidRPr="0000642F" w:rsidRDefault="00F659F7" w:rsidP="00F659F7">
      <w:pPr>
        <w:pStyle w:val="CRMFirstOrderLogic"/>
      </w:pPr>
      <w:r>
        <w:t>O</w:t>
      </w:r>
      <w:r w:rsidRPr="0000642F">
        <w:t>1</w:t>
      </w:r>
      <w:r w:rsidR="00F26201">
        <w:t>0</w:t>
      </w:r>
      <w:r w:rsidRPr="0000642F">
        <w:t xml:space="preserve">(x,y) </w:t>
      </w:r>
      <w:r w:rsidRPr="0000642F">
        <w:rPr>
          <w:rFonts w:ascii="Cambria Math" w:hAnsi="Cambria Math" w:cs="Cambria Math"/>
        </w:rPr>
        <w:t>⇒</w:t>
      </w:r>
      <w:r w:rsidRPr="0000642F">
        <w:t xml:space="preserve"> </w:t>
      </w:r>
      <w:r>
        <w:t>S</w:t>
      </w:r>
      <w:r w:rsidR="00F26201">
        <w:t>6</w:t>
      </w:r>
      <w:r w:rsidRPr="0000642F">
        <w:t>(x)</w:t>
      </w:r>
    </w:p>
    <w:p w14:paraId="16340CC3" w14:textId="48B6108D" w:rsidR="00F659F7" w:rsidRPr="0000642F" w:rsidRDefault="00F659F7" w:rsidP="00F659F7">
      <w:pPr>
        <w:pStyle w:val="CRMFirstOrderLogic"/>
      </w:pPr>
      <w:r>
        <w:t>O</w:t>
      </w:r>
      <w:r w:rsidRPr="0000642F">
        <w:t>1</w:t>
      </w:r>
      <w:r w:rsidR="00F26201">
        <w:t>0</w:t>
      </w:r>
      <w:r w:rsidRPr="0000642F">
        <w:t xml:space="preserve">(x,y) </w:t>
      </w:r>
      <w:r w:rsidRPr="0000642F">
        <w:rPr>
          <w:rFonts w:ascii="Cambria Math" w:hAnsi="Cambria Math" w:cs="Cambria Math"/>
        </w:rPr>
        <w:t>⇒</w:t>
      </w:r>
      <w:r w:rsidRPr="0000642F">
        <w:t xml:space="preserve"> </w:t>
      </w:r>
      <w:r w:rsidR="00F26201">
        <w:t>E54</w:t>
      </w:r>
      <w:r w:rsidRPr="0000642F">
        <w:t>(y)</w:t>
      </w:r>
    </w:p>
    <w:p w14:paraId="65DA622A" w14:textId="523C835D" w:rsidR="00F659F7" w:rsidRPr="0000642F" w:rsidRDefault="00F659F7" w:rsidP="00F659F7">
      <w:pPr>
        <w:pStyle w:val="CRMPropertyLabel"/>
      </w:pPr>
      <w:bookmarkStart w:id="137" w:name="_Toc198298534"/>
      <w:r>
        <w:t>O</w:t>
      </w:r>
      <w:r w:rsidRPr="0000642F">
        <w:t>1</w:t>
      </w:r>
      <w:r w:rsidR="008F0DC7">
        <w:t>1</w:t>
      </w:r>
      <w:r w:rsidRPr="0000642F">
        <w:t xml:space="preserve"> </w:t>
      </w:r>
      <w:r>
        <w:t>d</w:t>
      </w:r>
      <w:r w:rsidR="008F0DC7">
        <w:t>escrib</w:t>
      </w:r>
      <w:r>
        <w:t xml:space="preserve">ed </w:t>
      </w:r>
      <w:r w:rsidRPr="0000642F">
        <w:t>(</w:t>
      </w:r>
      <w:r>
        <w:t xml:space="preserve">was </w:t>
      </w:r>
      <w:r w:rsidR="008F0DC7">
        <w:t xml:space="preserve">described </w:t>
      </w:r>
      <w:r>
        <w:t>by</w:t>
      </w:r>
      <w:r w:rsidRPr="0000642F">
        <w:t>)</w:t>
      </w:r>
      <w:bookmarkEnd w:id="137"/>
    </w:p>
    <w:p w14:paraId="05F4DBFC" w14:textId="77777777" w:rsidR="00F659F7" w:rsidRPr="0000642F" w:rsidRDefault="00F659F7" w:rsidP="00F659F7">
      <w:pPr>
        <w:pStyle w:val="CRMDescriptionLabel"/>
      </w:pPr>
      <w:r w:rsidRPr="0000642F">
        <w:t>Domain:</w:t>
      </w:r>
    </w:p>
    <w:p w14:paraId="1DA811F0" w14:textId="62AD61A8" w:rsidR="00F659F7" w:rsidRPr="0000642F" w:rsidRDefault="008F0DC7" w:rsidP="00F659F7">
      <w:pPr>
        <w:pStyle w:val="CRMDomainRange"/>
      </w:pPr>
      <w:r>
        <w:t>S6 Data Evaluation</w:t>
      </w:r>
    </w:p>
    <w:p w14:paraId="53C4F14A" w14:textId="77777777" w:rsidR="00F659F7" w:rsidRPr="0000642F" w:rsidRDefault="00F659F7" w:rsidP="00F659F7">
      <w:pPr>
        <w:pStyle w:val="CRMDescriptionLabel"/>
      </w:pPr>
      <w:r w:rsidRPr="0000642F">
        <w:t>Range:</w:t>
      </w:r>
    </w:p>
    <w:p w14:paraId="45697A33" w14:textId="28022D8D" w:rsidR="00F659F7" w:rsidRPr="0000642F" w:rsidRDefault="00F659F7" w:rsidP="00F659F7">
      <w:pPr>
        <w:pStyle w:val="CRMDomainRange"/>
      </w:pPr>
      <w:r>
        <w:t>S1</w:t>
      </w:r>
      <w:r w:rsidR="008F0DC7">
        <w:t xml:space="preserve">5 Observable Entity </w:t>
      </w:r>
    </w:p>
    <w:p w14:paraId="7A81D9F4" w14:textId="77777777" w:rsidR="00F659F7" w:rsidRPr="0000642F" w:rsidRDefault="00F659F7" w:rsidP="00F659F7">
      <w:pPr>
        <w:pStyle w:val="CRMDescriptionLabel"/>
      </w:pPr>
      <w:r w:rsidRPr="0000642F">
        <w:t>Subproperty of:</w:t>
      </w:r>
    </w:p>
    <w:p w14:paraId="62936744" w14:textId="77777777" w:rsidR="00F659F7" w:rsidRPr="0000642F" w:rsidRDefault="00F659F7" w:rsidP="00F659F7">
      <w:pPr>
        <w:pStyle w:val="CRMDomainRange"/>
      </w:pPr>
    </w:p>
    <w:p w14:paraId="4BED7ED5" w14:textId="77777777" w:rsidR="00F659F7" w:rsidRPr="0000642F" w:rsidRDefault="00F659F7" w:rsidP="00F659F7">
      <w:pPr>
        <w:pStyle w:val="CRMDescriptionLabel"/>
      </w:pPr>
      <w:r w:rsidRPr="0000642F">
        <w:t>Superproperty of:</w:t>
      </w:r>
    </w:p>
    <w:p w14:paraId="71279721" w14:textId="41E21E23" w:rsidR="00F659F7" w:rsidRPr="0000642F" w:rsidRDefault="00F659F7" w:rsidP="00F659F7">
      <w:pPr>
        <w:pStyle w:val="CRMSuperSubProperty"/>
      </w:pPr>
    </w:p>
    <w:p w14:paraId="16DDC075" w14:textId="77777777" w:rsidR="00F659F7" w:rsidRPr="0000642F" w:rsidRDefault="00F659F7" w:rsidP="00F659F7">
      <w:pPr>
        <w:pStyle w:val="CRMDescriptionLabel"/>
      </w:pPr>
      <w:r w:rsidRPr="0000642F">
        <w:t>Quantification:</w:t>
      </w:r>
    </w:p>
    <w:p w14:paraId="542CF888"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5C4763CE" w14:textId="77777777" w:rsidR="00F659F7" w:rsidRPr="0000642F" w:rsidRDefault="00F659F7" w:rsidP="00F659F7">
      <w:pPr>
        <w:pStyle w:val="CRMDescriptionLabel"/>
      </w:pPr>
      <w:r w:rsidRPr="0000642F">
        <w:t>Scope note:</w:t>
      </w:r>
    </w:p>
    <w:p w14:paraId="466950A4" w14:textId="5F78E00C" w:rsidR="00F659F7" w:rsidRPr="0000642F" w:rsidRDefault="00F659F7" w:rsidP="008F0DC7">
      <w:pPr>
        <w:pStyle w:val="CRMScopeNoteText"/>
      </w:pPr>
      <w:r w:rsidRPr="0000642F">
        <w:t xml:space="preserve">This property </w:t>
      </w:r>
      <w:r>
        <w:t xml:space="preserve">associates an instance of </w:t>
      </w:r>
      <w:r w:rsidR="008F0DC7" w:rsidRPr="008F0DC7">
        <w:t>S6 Data Evaluation with an instance of S15 Observable Entity for which a data evaluation activity provides a description. This description of any Observable Entity is based on data evaluations</w:t>
      </w:r>
      <w:r w:rsidRPr="0000642F">
        <w:t>.</w:t>
      </w:r>
    </w:p>
    <w:p w14:paraId="51478AC1" w14:textId="77777777" w:rsidR="00F659F7" w:rsidRPr="0000642F" w:rsidRDefault="00F659F7" w:rsidP="00F659F7">
      <w:pPr>
        <w:pStyle w:val="CRMDescriptionLabel"/>
      </w:pPr>
      <w:r w:rsidRPr="0000642F">
        <w:t>Full path:</w:t>
      </w:r>
    </w:p>
    <w:p w14:paraId="40A2EC86" w14:textId="15143AA2" w:rsidR="00F659F7" w:rsidRPr="0000642F" w:rsidRDefault="00F659F7" w:rsidP="00F659F7">
      <w:pPr>
        <w:pStyle w:val="CRMFullPath"/>
      </w:pPr>
    </w:p>
    <w:p w14:paraId="4558A56C" w14:textId="77777777" w:rsidR="00F659F7" w:rsidRPr="0000642F" w:rsidRDefault="00F659F7" w:rsidP="00F659F7">
      <w:pPr>
        <w:pStyle w:val="CRMDescriptionLabel"/>
      </w:pPr>
      <w:r w:rsidRPr="0000642F">
        <w:t xml:space="preserve">Examples: </w:t>
      </w:r>
    </w:p>
    <w:p w14:paraId="74CF0AC8" w14:textId="2F413F72" w:rsidR="00F659F7" w:rsidRDefault="00F659F7" w:rsidP="00F659F7">
      <w:pPr>
        <w:pStyle w:val="CRMExample"/>
        <w:numPr>
          <w:ilvl w:val="0"/>
          <w:numId w:val="10"/>
        </w:numPr>
        <w:ind w:left="1800"/>
      </w:pPr>
      <w:r w:rsidRPr="0000642F">
        <w:t xml:space="preserve">The </w:t>
      </w:r>
      <w:r w:rsidR="008F0DC7" w:rsidRPr="008F0DC7">
        <w:t>quantitative analysis of Munsell colour data</w:t>
      </w:r>
      <w:r w:rsidR="008F0DC7">
        <w:t xml:space="preserve"> </w:t>
      </w:r>
      <w:r w:rsidR="008F0DC7" w:rsidRPr="008F0DC7">
        <w:t>(S6)</w:t>
      </w:r>
      <w:r w:rsidR="008F0DC7">
        <w:t>,</w:t>
      </w:r>
      <w:r w:rsidR="008F0DC7" w:rsidRPr="008F0DC7">
        <w:t xml:space="preserve"> carried out by C.T. Brown in 1999 in Yucatán, Mexico</w:t>
      </w:r>
      <w:r w:rsidR="008F0DC7">
        <w:t>,</w:t>
      </w:r>
      <w:r w:rsidR="008F0DC7" w:rsidRPr="008F0DC7">
        <w:t xml:space="preserve"> </w:t>
      </w:r>
      <w:r w:rsidR="008F0DC7" w:rsidRPr="008F0DC7">
        <w:rPr>
          <w:i/>
          <w:iCs/>
        </w:rPr>
        <w:t>described</w:t>
      </w:r>
      <w:r w:rsidR="008F0DC7" w:rsidRPr="008F0DC7">
        <w:t xml:space="preserve"> the slipped sherds of Mayapán period ceramics (S15)</w:t>
      </w:r>
      <w:r w:rsidR="008F0DC7">
        <w:t xml:space="preserve">. </w:t>
      </w:r>
      <w:r w:rsidR="008F0DC7" w:rsidRPr="008F0DC7">
        <w:t>(Ruck and Brown, 2015</w:t>
      </w:r>
      <w:r w:rsidRPr="0000642F">
        <w:t>)</w:t>
      </w:r>
    </w:p>
    <w:p w14:paraId="3EF23429" w14:textId="4F5B4EA7" w:rsidR="008F0DC7" w:rsidRPr="0000642F" w:rsidRDefault="008F0DC7" w:rsidP="008F0DC7">
      <w:pPr>
        <w:pStyle w:val="CRMExample"/>
        <w:numPr>
          <w:ilvl w:val="0"/>
          <w:numId w:val="10"/>
        </w:numPr>
        <w:ind w:left="1800"/>
      </w:pPr>
      <w:r w:rsidRPr="0000642F">
        <w:t xml:space="preserve">The </w:t>
      </w:r>
      <w:r>
        <w:rPr>
          <w:color w:val="000000"/>
        </w:rPr>
        <w:t xml:space="preserve">linear extrapolation of overall figure height from the size of the fingers (S6) </w:t>
      </w:r>
      <w:r>
        <w:rPr>
          <w:i/>
          <w:color w:val="000000"/>
        </w:rPr>
        <w:t>described</w:t>
      </w:r>
      <w:r>
        <w:rPr>
          <w:color w:val="000000"/>
        </w:rPr>
        <w:t xml:space="preserve"> the statue of Hercules (S15). [The statue is located in Amman.] (</w:t>
      </w:r>
      <w:r w:rsidR="00C16091" w:rsidRPr="00C16091">
        <w:rPr>
          <w:color w:val="000000"/>
        </w:rPr>
        <w:t>‘Temple of Hercules (Amman)’, 2025</w:t>
      </w:r>
      <w:r w:rsidRPr="0000642F">
        <w:t>)</w:t>
      </w:r>
    </w:p>
    <w:p w14:paraId="45DD7FBC" w14:textId="778709DE" w:rsidR="00F659F7" w:rsidRPr="0000642F" w:rsidRDefault="00FD0B5D" w:rsidP="00F659F7">
      <w:pPr>
        <w:pStyle w:val="CRMDescriptionLabel"/>
      </w:pPr>
      <w:r>
        <w:t>In first-order logic</w:t>
      </w:r>
      <w:r w:rsidR="00F659F7" w:rsidRPr="0000642F">
        <w:t xml:space="preserve">: </w:t>
      </w:r>
    </w:p>
    <w:p w14:paraId="5D7A2A7C" w14:textId="4C76BFA6" w:rsidR="00F659F7" w:rsidRPr="0000642F" w:rsidRDefault="00F659F7" w:rsidP="00F659F7">
      <w:pPr>
        <w:pStyle w:val="CRMFirstOrderLogic"/>
      </w:pPr>
      <w:r>
        <w:t>O</w:t>
      </w:r>
      <w:r w:rsidRPr="0000642F">
        <w:t>1</w:t>
      </w:r>
      <w:r w:rsidR="00946D07">
        <w:t>1</w:t>
      </w:r>
      <w:r w:rsidRPr="0000642F">
        <w:t xml:space="preserve">(x,y) </w:t>
      </w:r>
      <w:r w:rsidRPr="0000642F">
        <w:rPr>
          <w:rFonts w:ascii="Cambria Math" w:hAnsi="Cambria Math" w:cs="Cambria Math"/>
        </w:rPr>
        <w:t>⇒</w:t>
      </w:r>
      <w:r w:rsidRPr="0000642F">
        <w:t xml:space="preserve"> </w:t>
      </w:r>
      <w:r>
        <w:t>S</w:t>
      </w:r>
      <w:r w:rsidR="00946D07">
        <w:t>6</w:t>
      </w:r>
      <w:r w:rsidRPr="0000642F">
        <w:t>(x)</w:t>
      </w:r>
    </w:p>
    <w:p w14:paraId="32BCB30F" w14:textId="49B582AD" w:rsidR="00F659F7" w:rsidRPr="0000642F" w:rsidRDefault="00F659F7" w:rsidP="00F659F7">
      <w:pPr>
        <w:pStyle w:val="CRMFirstOrderLogic"/>
      </w:pPr>
      <w:r>
        <w:t>O</w:t>
      </w:r>
      <w:r w:rsidRPr="0000642F">
        <w:t>1</w:t>
      </w:r>
      <w:r w:rsidR="00946D07">
        <w:t>1</w:t>
      </w:r>
      <w:r w:rsidRPr="0000642F">
        <w:t xml:space="preserve">(x,y) </w:t>
      </w:r>
      <w:r w:rsidRPr="0000642F">
        <w:rPr>
          <w:rFonts w:ascii="Cambria Math" w:hAnsi="Cambria Math" w:cs="Cambria Math"/>
        </w:rPr>
        <w:t>⇒</w:t>
      </w:r>
      <w:r w:rsidRPr="0000642F">
        <w:t xml:space="preserve"> </w:t>
      </w:r>
      <w:r>
        <w:t>S</w:t>
      </w:r>
      <w:r w:rsidRPr="0000642F">
        <w:t>1</w:t>
      </w:r>
      <w:r w:rsidR="00946D07">
        <w:t>5</w:t>
      </w:r>
      <w:r w:rsidRPr="0000642F">
        <w:t>(y)</w:t>
      </w:r>
    </w:p>
    <w:p w14:paraId="0C2E2264" w14:textId="17F8A701" w:rsidR="00F659F7" w:rsidRPr="0000642F" w:rsidRDefault="00F659F7" w:rsidP="00F659F7">
      <w:pPr>
        <w:pStyle w:val="CRMPropertyLabel"/>
      </w:pPr>
      <w:bookmarkStart w:id="138" w:name="_Toc198298535"/>
      <w:r>
        <w:t>O</w:t>
      </w:r>
      <w:r w:rsidRPr="0000642F">
        <w:t>1</w:t>
      </w:r>
      <w:r w:rsidR="008559D1">
        <w:t>2</w:t>
      </w:r>
      <w:r w:rsidRPr="0000642F">
        <w:t xml:space="preserve"> </w:t>
      </w:r>
      <w:r w:rsidR="008559D1">
        <w:t xml:space="preserve">has dimension </w:t>
      </w:r>
      <w:r w:rsidRPr="0000642F">
        <w:t>(</w:t>
      </w:r>
      <w:r w:rsidR="008559D1">
        <w:t>is dimension of</w:t>
      </w:r>
      <w:r w:rsidRPr="0000642F">
        <w:t>)</w:t>
      </w:r>
      <w:bookmarkEnd w:id="138"/>
    </w:p>
    <w:p w14:paraId="60EA04EF" w14:textId="77777777" w:rsidR="00F659F7" w:rsidRPr="0000642F" w:rsidRDefault="00F659F7" w:rsidP="00F659F7">
      <w:pPr>
        <w:pStyle w:val="CRMDescriptionLabel"/>
      </w:pPr>
      <w:r w:rsidRPr="0000642F">
        <w:t>Domain:</w:t>
      </w:r>
    </w:p>
    <w:p w14:paraId="0CCC1DEB" w14:textId="15970065" w:rsidR="00F659F7" w:rsidRPr="0000642F" w:rsidRDefault="00F659F7" w:rsidP="00F659F7">
      <w:pPr>
        <w:pStyle w:val="CRMDomainRange"/>
      </w:pPr>
      <w:r>
        <w:t>S1</w:t>
      </w:r>
      <w:r w:rsidR="009F78E3">
        <w:t>5</w:t>
      </w:r>
      <w:r>
        <w:t xml:space="preserve"> </w:t>
      </w:r>
      <w:r w:rsidR="009F78E3">
        <w:t>Observable Entity</w:t>
      </w:r>
    </w:p>
    <w:p w14:paraId="0DA472BA" w14:textId="77777777" w:rsidR="00F659F7" w:rsidRPr="0000642F" w:rsidRDefault="00F659F7" w:rsidP="00F659F7">
      <w:pPr>
        <w:pStyle w:val="CRMDescriptionLabel"/>
      </w:pPr>
      <w:r w:rsidRPr="0000642F">
        <w:t>Range:</w:t>
      </w:r>
    </w:p>
    <w:p w14:paraId="78D1FF71" w14:textId="700340EE" w:rsidR="00F659F7" w:rsidRPr="0000642F" w:rsidRDefault="009F78E3" w:rsidP="00F659F7">
      <w:pPr>
        <w:pStyle w:val="CRMDomainRange"/>
      </w:pPr>
      <w:r>
        <w:t xml:space="preserve">E54 Dimension </w:t>
      </w:r>
    </w:p>
    <w:p w14:paraId="2B4182E5" w14:textId="77777777" w:rsidR="00F659F7" w:rsidRPr="0000642F" w:rsidRDefault="00F659F7" w:rsidP="00F659F7">
      <w:pPr>
        <w:pStyle w:val="CRMDescriptionLabel"/>
      </w:pPr>
      <w:r w:rsidRPr="0000642F">
        <w:lastRenderedPageBreak/>
        <w:t>Subproperty of:</w:t>
      </w:r>
    </w:p>
    <w:p w14:paraId="0B4753F3" w14:textId="77777777" w:rsidR="00F659F7" w:rsidRPr="0000642F" w:rsidRDefault="00F659F7" w:rsidP="00F659F7">
      <w:pPr>
        <w:pStyle w:val="CRMDomainRange"/>
      </w:pPr>
    </w:p>
    <w:p w14:paraId="4A6C5310" w14:textId="77777777" w:rsidR="00F659F7" w:rsidRPr="0000642F" w:rsidRDefault="00F659F7" w:rsidP="00F659F7">
      <w:pPr>
        <w:pStyle w:val="CRMDescriptionLabel"/>
      </w:pPr>
      <w:r w:rsidRPr="0000642F">
        <w:t>Superproperty of:</w:t>
      </w:r>
    </w:p>
    <w:p w14:paraId="38BB7916" w14:textId="4F46A773" w:rsidR="00F659F7" w:rsidRPr="0000642F" w:rsidRDefault="008353DD" w:rsidP="00F659F7">
      <w:pPr>
        <w:pStyle w:val="CRMSuperSubProperty"/>
      </w:pPr>
      <w:r>
        <w:t>S15 Observable Entity. O33i has relative dimension (is relative to): S25 Relative Dimension</w:t>
      </w:r>
    </w:p>
    <w:p w14:paraId="0B210687" w14:textId="77777777" w:rsidR="00F659F7" w:rsidRPr="0000642F" w:rsidRDefault="00F659F7" w:rsidP="00F659F7">
      <w:pPr>
        <w:pStyle w:val="CRMDescriptionLabel"/>
      </w:pPr>
      <w:r w:rsidRPr="0000642F">
        <w:t>Quantification:</w:t>
      </w:r>
    </w:p>
    <w:p w14:paraId="0D04321A" w14:textId="1A3BAEDD" w:rsidR="00F659F7" w:rsidRPr="0000642F" w:rsidRDefault="00F659F7" w:rsidP="00F659F7">
      <w:pPr>
        <w:pStyle w:val="CRMQuantification"/>
      </w:pPr>
      <w:r w:rsidRPr="0000642F">
        <w:t>many to many</w:t>
      </w:r>
      <w:r w:rsidR="008353DD">
        <w:t xml:space="preserve"> </w:t>
      </w:r>
      <w:r w:rsidRPr="0000642F">
        <w:t>(</w:t>
      </w:r>
      <w:r w:rsidR="008353DD">
        <w:t>0</w:t>
      </w:r>
      <w:r w:rsidRPr="0000642F">
        <w:t>,n:0,n)</w:t>
      </w:r>
    </w:p>
    <w:p w14:paraId="7502C6BD" w14:textId="77777777" w:rsidR="00F659F7" w:rsidRPr="0000642F" w:rsidRDefault="00F659F7" w:rsidP="00F659F7">
      <w:pPr>
        <w:pStyle w:val="CRMDescriptionLabel"/>
      </w:pPr>
      <w:r w:rsidRPr="0000642F">
        <w:t>Scope note:</w:t>
      </w:r>
    </w:p>
    <w:p w14:paraId="50BA1F6A" w14:textId="77777777" w:rsidR="008353DD" w:rsidRDefault="00F659F7" w:rsidP="008353DD">
      <w:pPr>
        <w:pStyle w:val="CRMScopeNoteText"/>
      </w:pPr>
      <w:r w:rsidRPr="0000642F">
        <w:t xml:space="preserve">This property </w:t>
      </w:r>
      <w:r>
        <w:t xml:space="preserve">associates an instance of </w:t>
      </w:r>
      <w:r w:rsidR="008353DD">
        <w:t xml:space="preserve">S15 Observable Entity with an instance of E54 Dimension that the observable entity has. It offers no information about how and when an E54 Dimension was established. </w:t>
      </w:r>
    </w:p>
    <w:p w14:paraId="0F53F96E" w14:textId="77777777" w:rsidR="008353DD" w:rsidRDefault="008353DD" w:rsidP="008353DD">
      <w:pPr>
        <w:pStyle w:val="CRMScopeNoteText"/>
      </w:pPr>
      <w:r>
        <w:t xml:space="preserve">Most instances of E54 Dimension pertain to one item only. An instance of E54 Dimension referred to by more than one item via this property or a specialization of it is more specifically an instance of S25 Relative Dimension, such as a distance between two physical objects. </w:t>
      </w:r>
    </w:p>
    <w:p w14:paraId="2394B539" w14:textId="53A21F35" w:rsidR="008353DD" w:rsidRDefault="008353DD" w:rsidP="008353DD">
      <w:pPr>
        <w:pStyle w:val="CRMScopeNoteText"/>
      </w:pPr>
      <w:r>
        <w:t xml:space="preserve">Referring to an instance of E54 Dimension by this property is mutually exclusive to using either property </w:t>
      </w:r>
      <w:r w:rsidRPr="008353DD">
        <w:rPr>
          <w:i/>
          <w:iCs/>
        </w:rPr>
        <w:t>P191 had duration (was duration of)</w:t>
      </w:r>
      <w:r>
        <w:t xml:space="preserve"> or </w:t>
      </w:r>
      <w:r w:rsidRPr="008353DD">
        <w:rPr>
          <w:i/>
          <w:iCs/>
        </w:rPr>
        <w:t>P179 had sales price (was sales price)</w:t>
      </w:r>
      <w:r>
        <w:t xml:space="preserve">. </w:t>
      </w:r>
    </w:p>
    <w:p w14:paraId="29A5B8E6" w14:textId="2CD95C24" w:rsidR="005A2A1F" w:rsidRDefault="005A2A1F" w:rsidP="008353DD">
      <w:pPr>
        <w:pStyle w:val="CRMScopeNoteText"/>
      </w:pPr>
      <w:r w:rsidRPr="005A2A1F">
        <w:t xml:space="preserve">In case the instance of S15 Observable Entity is more specifically an instance of S10 Material Substantial and the instance of E54 Dimension is not an instance of S25 Relative Dimension, using the property </w:t>
      </w:r>
      <w:r w:rsidRPr="005A2A1F">
        <w:rPr>
          <w:i/>
        </w:rPr>
        <w:t>O12 has dimension (is dimension of)</w:t>
      </w:r>
      <w:r w:rsidRPr="005A2A1F">
        <w:t xml:space="preserve"> is equivalent to using the property </w:t>
      </w:r>
      <w:r w:rsidRPr="005A2A1F">
        <w:rPr>
          <w:i/>
        </w:rPr>
        <w:t>P43 has dimension (is dimension of)</w:t>
      </w:r>
      <w:r w:rsidRPr="005A2A1F">
        <w:t>. In other words, using the one implies the other</w:t>
      </w:r>
    </w:p>
    <w:p w14:paraId="283E446C" w14:textId="0D9410CB" w:rsidR="00F659F7" w:rsidRPr="0000642F" w:rsidRDefault="008353DD" w:rsidP="008353DD">
      <w:pPr>
        <w:pStyle w:val="CRMScopeNoteText"/>
      </w:pPr>
      <w:r>
        <w:t xml:space="preserve">This property is a shortcut of the fully developed path from S15 Observable Entity through </w:t>
      </w:r>
      <w:r w:rsidRPr="008353DD">
        <w:rPr>
          <w:i/>
          <w:iCs/>
        </w:rPr>
        <w:t>O24i was measured by (measured)</w:t>
      </w:r>
      <w:r>
        <w:t xml:space="preserve">, S21 Measurement, </w:t>
      </w:r>
      <w:r w:rsidRPr="008353DD">
        <w:rPr>
          <w:i/>
          <w:iCs/>
        </w:rPr>
        <w:t>O39 observed dimension (was observed in)</w:t>
      </w:r>
      <w:r>
        <w:t>, to E54 Dimension</w:t>
      </w:r>
      <w:r w:rsidR="00F659F7" w:rsidRPr="0000642F">
        <w:t>.</w:t>
      </w:r>
    </w:p>
    <w:p w14:paraId="77D3B713" w14:textId="77777777" w:rsidR="00F659F7" w:rsidRPr="0000642F" w:rsidRDefault="00F659F7" w:rsidP="00F659F7">
      <w:pPr>
        <w:pStyle w:val="CRMDescriptionLabel"/>
      </w:pPr>
      <w:r w:rsidRPr="0000642F">
        <w:t>Full path:</w:t>
      </w:r>
    </w:p>
    <w:p w14:paraId="10235DEC" w14:textId="2F72DFB9" w:rsidR="00F659F7" w:rsidRPr="0000642F" w:rsidRDefault="008353DD" w:rsidP="00F659F7">
      <w:pPr>
        <w:pStyle w:val="CRMFullPath"/>
      </w:pPr>
      <w:r>
        <w:t xml:space="preserve">S15 Observable Entity. </w:t>
      </w:r>
      <w:r w:rsidRPr="008353DD">
        <w:rPr>
          <w:i/>
          <w:iCs/>
        </w:rPr>
        <w:t>O24i was measured by (measured)</w:t>
      </w:r>
      <w:r>
        <w:t xml:space="preserve">: S21 Measurement: </w:t>
      </w:r>
      <w:r w:rsidRPr="008353DD">
        <w:rPr>
          <w:i/>
          <w:iCs/>
        </w:rPr>
        <w:t>O39 observed dimension (was observed in)</w:t>
      </w:r>
      <w:r>
        <w:t>: E54 Dimension</w:t>
      </w:r>
    </w:p>
    <w:p w14:paraId="37D6F0B0" w14:textId="77777777" w:rsidR="00F659F7" w:rsidRPr="0000642F" w:rsidRDefault="00F659F7" w:rsidP="00F659F7">
      <w:pPr>
        <w:pStyle w:val="CRMDescriptionLabel"/>
      </w:pPr>
      <w:r w:rsidRPr="0000642F">
        <w:t xml:space="preserve">Examples: </w:t>
      </w:r>
    </w:p>
    <w:p w14:paraId="4BDC747E" w14:textId="6C3088DD" w:rsidR="00F659F7" w:rsidRDefault="00CD1960" w:rsidP="00F659F7">
      <w:pPr>
        <w:pStyle w:val="CRMExample"/>
        <w:numPr>
          <w:ilvl w:val="0"/>
          <w:numId w:val="10"/>
        </w:numPr>
        <w:ind w:left="1800"/>
      </w:pPr>
      <w:r w:rsidRPr="000F1ED3">
        <w:t xml:space="preserve">The earthquake of Mexico City in 2017 (E7) has dimension </w:t>
      </w:r>
      <w:r w:rsidR="009C3EDD" w:rsidRPr="000F1ED3">
        <w:t>Mexico City</w:t>
      </w:r>
      <w:r w:rsidRPr="000F1ED3">
        <w:t xml:space="preserve"> 2017 earthquake magnitude (E54) [which</w:t>
      </w:r>
      <w:r>
        <w:t xml:space="preserve"> </w:t>
      </w:r>
      <w:r w:rsidRPr="000F1ED3">
        <w:rPr>
          <w:rStyle w:val="CRMExampleProperty"/>
        </w:rPr>
        <w:t>has type</w:t>
      </w:r>
      <w:r>
        <w:t xml:space="preserve"> </w:t>
      </w:r>
      <w:r w:rsidRPr="000F1ED3">
        <w:t>seismic magnitude (E55), has unit Richter (E58) and has value 6.2 (E60)</w:t>
      </w:r>
      <w:r w:rsidR="001622B5" w:rsidRPr="000F1ED3">
        <w:t>]</w:t>
      </w:r>
      <w:r w:rsidR="008353DD" w:rsidRPr="000F1ED3">
        <w:t>. (Mindock, 2017</w:t>
      </w:r>
      <w:r w:rsidR="00F659F7" w:rsidRPr="000F1ED3">
        <w:t>)</w:t>
      </w:r>
    </w:p>
    <w:p w14:paraId="76A1CF64" w14:textId="5688358D" w:rsidR="008353DD" w:rsidRPr="0000642F" w:rsidRDefault="00CD1960" w:rsidP="00F659F7">
      <w:pPr>
        <w:pStyle w:val="CRMExample"/>
        <w:numPr>
          <w:ilvl w:val="0"/>
          <w:numId w:val="10"/>
        </w:numPr>
        <w:ind w:left="1800"/>
      </w:pPr>
      <w:r w:rsidRPr="000F1ED3">
        <w:t xml:space="preserve">The landslide that was activated in Parnitha in 1999 after the earthquake (E26) </w:t>
      </w:r>
      <w:r w:rsidRPr="000F1ED3">
        <w:rPr>
          <w:rStyle w:val="CRMExampleProperty"/>
        </w:rPr>
        <w:t>has dimension</w:t>
      </w:r>
      <w:r>
        <w:t xml:space="preserve"> </w:t>
      </w:r>
      <w:r w:rsidRPr="000F1ED3">
        <w:t>Parnitha 1999 landslide crest length (E54) [which</w:t>
      </w:r>
      <w:r>
        <w:t xml:space="preserve"> </w:t>
      </w:r>
      <w:r w:rsidRPr="000F1ED3">
        <w:rPr>
          <w:rStyle w:val="CRMExampleProperty"/>
        </w:rPr>
        <w:t>has type</w:t>
      </w:r>
      <w:r w:rsidRPr="000F1ED3">
        <w:t xml:space="preserve"> landslide crest length (E55), </w:t>
      </w:r>
      <w:r w:rsidRPr="000F1ED3">
        <w:rPr>
          <w:rStyle w:val="CRMExampleProperty"/>
        </w:rPr>
        <w:t>has unit</w:t>
      </w:r>
      <w:r>
        <w:t xml:space="preserve"> </w:t>
      </w:r>
      <w:r w:rsidRPr="000F1ED3">
        <w:t>meters (E58) and</w:t>
      </w:r>
      <w:r>
        <w:t xml:space="preserve"> </w:t>
      </w:r>
      <w:r w:rsidRPr="000F1ED3">
        <w:rPr>
          <w:rStyle w:val="CRMExampleProperty"/>
        </w:rPr>
        <w:t>has value</w:t>
      </w:r>
      <w:r>
        <w:t xml:space="preserve"> </w:t>
      </w:r>
      <w:r w:rsidRPr="000F1ED3">
        <w:t>(70, ∞) (E60). For the interval interpretation of the value "&gt;70" in the source see notation: https://www.math.net/interval-notation].</w:t>
      </w:r>
      <w:r>
        <w:t xml:space="preserve"> </w:t>
      </w:r>
      <w:r w:rsidR="008353DD" w:rsidRPr="008353DD">
        <w:t>(Lucchese et al., 2013; Kritikos et al., 2013; InGeoCloudS, 2012; InGeoCloudS, 2013</w:t>
      </w:r>
      <w:r w:rsidR="008353DD">
        <w:t>)</w:t>
      </w:r>
    </w:p>
    <w:p w14:paraId="636DD678" w14:textId="427B4B6C" w:rsidR="00F659F7" w:rsidRPr="0000642F" w:rsidRDefault="00FD0B5D" w:rsidP="00F659F7">
      <w:pPr>
        <w:pStyle w:val="CRMDescriptionLabel"/>
      </w:pPr>
      <w:r>
        <w:t>In first-order logic</w:t>
      </w:r>
      <w:r w:rsidR="00F659F7" w:rsidRPr="0000642F">
        <w:t xml:space="preserve">: </w:t>
      </w:r>
    </w:p>
    <w:p w14:paraId="07C9AB7D" w14:textId="65012924" w:rsidR="00F659F7" w:rsidRPr="00B61DFC" w:rsidRDefault="00F659F7" w:rsidP="00B61DFC">
      <w:pPr>
        <w:pStyle w:val="CRMFirstOrderLogic"/>
      </w:pPr>
      <w:r w:rsidRPr="00B61DFC">
        <w:t>O1</w:t>
      </w:r>
      <w:r w:rsidR="008353DD" w:rsidRPr="00B61DFC">
        <w:t>2</w:t>
      </w:r>
      <w:r w:rsidRPr="00B61DFC">
        <w:t xml:space="preserve">(x,y) </w:t>
      </w:r>
      <w:r w:rsidRPr="00B61DFC">
        <w:rPr>
          <w:rFonts w:ascii="Cambria Math" w:hAnsi="Cambria Math" w:cs="Cambria Math"/>
        </w:rPr>
        <w:t>⇒</w:t>
      </w:r>
      <w:r w:rsidRPr="00B61DFC">
        <w:t xml:space="preserve"> S1</w:t>
      </w:r>
      <w:r w:rsidR="00C72108" w:rsidRPr="00B61DFC">
        <w:t>5</w:t>
      </w:r>
      <w:r w:rsidRPr="00B61DFC">
        <w:t>(x)</w:t>
      </w:r>
    </w:p>
    <w:p w14:paraId="5EC4917B" w14:textId="0264AE8B" w:rsidR="00F659F7" w:rsidRPr="00B61DFC" w:rsidRDefault="00F659F7" w:rsidP="00B61DFC">
      <w:pPr>
        <w:pStyle w:val="CRMFirstOrderLogic"/>
      </w:pPr>
      <w:r w:rsidRPr="00B61DFC">
        <w:t>O1</w:t>
      </w:r>
      <w:r w:rsidR="008353DD" w:rsidRPr="00B61DFC">
        <w:t>2</w:t>
      </w:r>
      <w:r w:rsidRPr="00B61DFC">
        <w:t xml:space="preserve">(x,y) </w:t>
      </w:r>
      <w:r w:rsidRPr="00B61DFC">
        <w:rPr>
          <w:rFonts w:ascii="Cambria Math" w:hAnsi="Cambria Math" w:cs="Cambria Math"/>
        </w:rPr>
        <w:t>⇒</w:t>
      </w:r>
      <w:r w:rsidRPr="00B61DFC">
        <w:t xml:space="preserve"> </w:t>
      </w:r>
      <w:r w:rsidR="00C72108" w:rsidRPr="00B61DFC">
        <w:t>E54</w:t>
      </w:r>
      <w:r w:rsidRPr="00B61DFC">
        <w:t>(y)</w:t>
      </w:r>
    </w:p>
    <w:p w14:paraId="6410D510" w14:textId="687EBE2A" w:rsidR="008353DD" w:rsidRPr="00C1290A" w:rsidRDefault="0071755F" w:rsidP="00B61DFC">
      <w:pPr>
        <w:pStyle w:val="CRMFirstOrderLogic"/>
        <w:rPr>
          <w:lang w:val="fr-FR"/>
        </w:rPr>
      </w:pPr>
      <w:r w:rsidRPr="00C1290A">
        <w:rPr>
          <w:lang w:val="fr-FR"/>
        </w:rPr>
        <w:t>[</w:t>
      </w:r>
      <w:r w:rsidR="008353DD" w:rsidRPr="00C1290A">
        <w:rPr>
          <w:lang w:val="fr-FR"/>
        </w:rPr>
        <w:t xml:space="preserve">O12(x,y) </w:t>
      </w:r>
      <w:r w:rsidR="008353DD" w:rsidRPr="00C1290A">
        <w:rPr>
          <w:rFonts w:ascii="Cambria Math" w:hAnsi="Cambria Math" w:cs="Cambria Math"/>
          <w:lang w:val="fr-FR"/>
        </w:rPr>
        <w:t>∧</w:t>
      </w:r>
      <w:r w:rsidR="008353DD" w:rsidRPr="00C1290A">
        <w:rPr>
          <w:lang w:val="fr-FR"/>
        </w:rPr>
        <w:t xml:space="preserve"> O12(z,y) </w:t>
      </w:r>
      <w:r w:rsidR="008353DD" w:rsidRPr="00C1290A">
        <w:rPr>
          <w:rFonts w:ascii="Cambria Math" w:hAnsi="Cambria Math" w:cs="Cambria Math"/>
          <w:lang w:val="fr-FR"/>
        </w:rPr>
        <w:t>∧</w:t>
      </w:r>
      <w:r w:rsidR="008353DD" w:rsidRPr="00C1290A">
        <w:rPr>
          <w:lang w:val="fr-FR"/>
        </w:rPr>
        <w:t xml:space="preserve"> (x≠z)</w:t>
      </w:r>
      <w:r w:rsidRPr="00C1290A">
        <w:rPr>
          <w:lang w:val="fr-FR"/>
        </w:rPr>
        <w:t>]</w:t>
      </w:r>
      <w:r w:rsidR="008353DD" w:rsidRPr="00C1290A">
        <w:rPr>
          <w:lang w:val="fr-FR"/>
        </w:rPr>
        <w:t xml:space="preserve"> </w:t>
      </w:r>
      <w:r w:rsidR="008353DD" w:rsidRPr="00C1290A">
        <w:rPr>
          <w:rFonts w:ascii="Cambria Math" w:hAnsi="Cambria Math" w:cs="Cambria Math"/>
          <w:lang w:val="fr-FR"/>
        </w:rPr>
        <w:t>⇒</w:t>
      </w:r>
      <w:r w:rsidR="008353DD" w:rsidRPr="00C1290A">
        <w:rPr>
          <w:lang w:val="fr-FR"/>
        </w:rPr>
        <w:t xml:space="preserve"> S25(y)</w:t>
      </w:r>
    </w:p>
    <w:p w14:paraId="5D42819B" w14:textId="227E6AFE" w:rsidR="008353DD" w:rsidRPr="00C1290A" w:rsidRDefault="008353DD" w:rsidP="00B61DFC">
      <w:pPr>
        <w:pStyle w:val="CRMFirstOrderLogic"/>
        <w:rPr>
          <w:lang w:val="it-IT"/>
        </w:rPr>
      </w:pPr>
      <w:r w:rsidRPr="00C1290A">
        <w:rPr>
          <w:lang w:val="it-IT"/>
        </w:rPr>
        <w:t xml:space="preserve">O12(x,y) </w:t>
      </w:r>
      <w:r w:rsidRPr="00C1290A">
        <w:rPr>
          <w:rFonts w:ascii="Cambria Math" w:hAnsi="Cambria Math" w:cs="Cambria Math"/>
          <w:lang w:val="it-IT"/>
        </w:rPr>
        <w:t>⇐</w:t>
      </w:r>
      <w:r w:rsidRPr="00C1290A">
        <w:rPr>
          <w:lang w:val="it-IT"/>
        </w:rPr>
        <w:t xml:space="preserve"> </w:t>
      </w:r>
      <w:r w:rsidR="0071755F" w:rsidRPr="00C1290A">
        <w:rPr>
          <w:lang w:val="it-IT"/>
        </w:rPr>
        <w:t>(</w:t>
      </w:r>
      <w:r w:rsidRPr="00C1290A">
        <w:rPr>
          <w:lang w:val="it-IT"/>
        </w:rPr>
        <w:t>Ez</w:t>
      </w:r>
      <w:r w:rsidR="0071755F" w:rsidRPr="00C1290A">
        <w:rPr>
          <w:lang w:val="it-IT"/>
        </w:rPr>
        <w:t xml:space="preserve">) </w:t>
      </w:r>
      <w:r w:rsidR="0093615F" w:rsidRPr="00C1290A">
        <w:rPr>
          <w:lang w:val="it-IT"/>
        </w:rPr>
        <w:t>(</w:t>
      </w:r>
      <w:r w:rsidRPr="00C1290A">
        <w:rPr>
          <w:lang w:val="it-IT"/>
        </w:rPr>
        <w:t xml:space="preserve">S21(z) </w:t>
      </w:r>
      <w:r w:rsidRPr="00C1290A">
        <w:rPr>
          <w:rFonts w:ascii="Cambria Math" w:hAnsi="Cambria Math" w:cs="Cambria Math"/>
          <w:lang w:val="it-IT"/>
        </w:rPr>
        <w:t>∧</w:t>
      </w:r>
      <w:r w:rsidR="00C72108" w:rsidRPr="00C1290A">
        <w:rPr>
          <w:lang w:val="it-IT"/>
        </w:rPr>
        <w:t xml:space="preserve"> O24</w:t>
      </w:r>
      <w:r w:rsidR="00B61DFC" w:rsidRPr="00C1290A">
        <w:rPr>
          <w:lang w:val="it-IT"/>
        </w:rPr>
        <w:t>i</w:t>
      </w:r>
      <w:r w:rsidR="00C72108" w:rsidRPr="00C1290A">
        <w:rPr>
          <w:lang w:val="it-IT"/>
        </w:rPr>
        <w:t>(x</w:t>
      </w:r>
      <w:r w:rsidR="00B61DFC" w:rsidRPr="00C1290A">
        <w:rPr>
          <w:lang w:val="it-IT"/>
        </w:rPr>
        <w:t>,z</w:t>
      </w:r>
      <w:r w:rsidR="00C72108" w:rsidRPr="00C1290A">
        <w:rPr>
          <w:lang w:val="it-IT"/>
        </w:rPr>
        <w:t xml:space="preserve">) </w:t>
      </w:r>
      <w:r w:rsidR="00C72108" w:rsidRPr="00C1290A">
        <w:rPr>
          <w:rFonts w:ascii="Cambria Math" w:hAnsi="Cambria Math" w:cs="Cambria Math"/>
          <w:lang w:val="it-IT"/>
        </w:rPr>
        <w:t>∧</w:t>
      </w:r>
      <w:r w:rsidR="00C72108" w:rsidRPr="00C1290A">
        <w:rPr>
          <w:lang w:val="it-IT"/>
        </w:rPr>
        <w:t xml:space="preserve"> O39(z,y)</w:t>
      </w:r>
      <w:r w:rsidR="0093615F" w:rsidRPr="00C1290A">
        <w:rPr>
          <w:lang w:val="it-IT"/>
        </w:rPr>
        <w:t>)</w:t>
      </w:r>
    </w:p>
    <w:p w14:paraId="696563C7" w14:textId="7FE5D3A1" w:rsidR="00C72108" w:rsidRPr="00C1290A" w:rsidRDefault="00C72108" w:rsidP="00B61DFC">
      <w:pPr>
        <w:pStyle w:val="CRMFirstOrderLogic"/>
        <w:rPr>
          <w:u w:val="single"/>
          <w:lang w:val="fr-FR"/>
        </w:rPr>
      </w:pPr>
      <w:r w:rsidRPr="00C1290A">
        <w:rPr>
          <w:u w:val="single"/>
          <w:lang w:val="fr-FR"/>
        </w:rPr>
        <w:t xml:space="preserve">Exclusion </w:t>
      </w:r>
      <w:proofErr w:type="spellStart"/>
      <w:r w:rsidRPr="00C1290A">
        <w:rPr>
          <w:u w:val="single"/>
          <w:lang w:val="fr-FR"/>
        </w:rPr>
        <w:t>statements</w:t>
      </w:r>
      <w:proofErr w:type="spellEnd"/>
    </w:p>
    <w:p w14:paraId="30A90D41" w14:textId="09DB1134" w:rsidR="00C72108" w:rsidRPr="00C1290A" w:rsidRDefault="0071755F" w:rsidP="00B61DFC">
      <w:pPr>
        <w:pStyle w:val="CRMFirstOrderLogic"/>
        <w:rPr>
          <w:lang w:val="fr-FR"/>
        </w:rPr>
      </w:pPr>
      <w:r w:rsidRPr="00C1290A">
        <w:rPr>
          <w:lang w:val="fr-FR"/>
        </w:rPr>
        <w:t>[</w:t>
      </w:r>
      <w:r w:rsidR="0093615F" w:rsidRPr="00C1290A">
        <w:rPr>
          <w:lang w:val="fr-FR"/>
        </w:rPr>
        <w:t xml:space="preserve">O12(x,y) </w:t>
      </w:r>
      <w:r w:rsidR="0093615F" w:rsidRPr="00C1290A">
        <w:rPr>
          <w:rFonts w:ascii="Cambria Math" w:hAnsi="Cambria Math" w:cs="Cambria Math"/>
          <w:lang w:val="fr-FR"/>
        </w:rPr>
        <w:t>∧</w:t>
      </w:r>
      <w:r w:rsidR="0093615F" w:rsidRPr="00C1290A">
        <w:rPr>
          <w:lang w:val="fr-FR"/>
        </w:rPr>
        <w:t xml:space="preserve"> P179(z,w)</w:t>
      </w:r>
      <w:r w:rsidRPr="00C1290A">
        <w:rPr>
          <w:lang w:val="fr-FR"/>
        </w:rPr>
        <w:t>]</w:t>
      </w:r>
      <w:r w:rsidR="0093615F" w:rsidRPr="00C1290A">
        <w:rPr>
          <w:lang w:val="fr-FR"/>
        </w:rPr>
        <w:t xml:space="preserve"> </w:t>
      </w:r>
      <w:r w:rsidR="0093615F" w:rsidRPr="00C1290A">
        <w:rPr>
          <w:rFonts w:ascii="Cambria Math" w:hAnsi="Cambria Math" w:cs="Cambria Math"/>
          <w:lang w:val="fr-FR"/>
        </w:rPr>
        <w:t>⇒</w:t>
      </w:r>
      <w:r w:rsidR="0093615F" w:rsidRPr="00C1290A">
        <w:rPr>
          <w:lang w:val="fr-FR"/>
        </w:rPr>
        <w:t xml:space="preserve"> (w≠y)</w:t>
      </w:r>
    </w:p>
    <w:p w14:paraId="70FA5CB7" w14:textId="247D5EEF" w:rsidR="0093615F" w:rsidRPr="00C1290A" w:rsidRDefault="0071755F" w:rsidP="00B61DFC">
      <w:pPr>
        <w:pStyle w:val="CRMFirstOrderLogic"/>
        <w:rPr>
          <w:lang w:val="fr-FR"/>
        </w:rPr>
      </w:pPr>
      <w:r w:rsidRPr="00C1290A">
        <w:rPr>
          <w:lang w:val="fr-FR"/>
        </w:rPr>
        <w:t>[</w:t>
      </w:r>
      <w:r w:rsidR="0093615F" w:rsidRPr="00C1290A">
        <w:rPr>
          <w:lang w:val="fr-FR"/>
        </w:rPr>
        <w:t xml:space="preserve">O12(x,y) </w:t>
      </w:r>
      <w:r w:rsidR="0093615F" w:rsidRPr="00C1290A">
        <w:rPr>
          <w:rFonts w:ascii="Cambria Math" w:hAnsi="Cambria Math" w:cs="Cambria Math"/>
          <w:lang w:val="fr-FR"/>
        </w:rPr>
        <w:t>∧</w:t>
      </w:r>
      <w:r w:rsidR="0093615F" w:rsidRPr="00C1290A">
        <w:rPr>
          <w:lang w:val="fr-FR"/>
        </w:rPr>
        <w:t xml:space="preserve"> P191(z,w)</w:t>
      </w:r>
      <w:r w:rsidRPr="00C1290A">
        <w:rPr>
          <w:lang w:val="fr-FR"/>
        </w:rPr>
        <w:t>]</w:t>
      </w:r>
      <w:r w:rsidR="0093615F" w:rsidRPr="00C1290A">
        <w:rPr>
          <w:lang w:val="fr-FR"/>
        </w:rPr>
        <w:t xml:space="preserve"> </w:t>
      </w:r>
      <w:r w:rsidR="0093615F" w:rsidRPr="00C1290A">
        <w:rPr>
          <w:rFonts w:ascii="Cambria Math" w:hAnsi="Cambria Math" w:cs="Cambria Math"/>
          <w:lang w:val="fr-FR"/>
        </w:rPr>
        <w:t>⇒</w:t>
      </w:r>
      <w:r w:rsidR="0093615F" w:rsidRPr="00C1290A">
        <w:rPr>
          <w:lang w:val="fr-FR"/>
        </w:rPr>
        <w:t xml:space="preserve"> (w≠y)</w:t>
      </w:r>
    </w:p>
    <w:p w14:paraId="2EEACC37" w14:textId="2206260D" w:rsidR="00CD0DC3" w:rsidRPr="00C1290A" w:rsidRDefault="00CD0DC3" w:rsidP="00CD0DC3">
      <w:pPr>
        <w:pStyle w:val="CRMFirstOrderLogic"/>
        <w:rPr>
          <w:lang w:val="fr-FR"/>
        </w:rPr>
      </w:pPr>
      <w:r w:rsidRPr="00C1290A">
        <w:rPr>
          <w:lang w:val="fr-FR"/>
        </w:rPr>
        <w:t xml:space="preserve">[S10(x) </w:t>
      </w:r>
      <w:r w:rsidRPr="00C1290A">
        <w:rPr>
          <w:rFonts w:ascii="Cambria Math" w:hAnsi="Cambria Math" w:cs="Cambria Math"/>
          <w:lang w:val="fr-FR"/>
        </w:rPr>
        <w:t>∧</w:t>
      </w:r>
      <w:r w:rsidRPr="00C1290A">
        <w:rPr>
          <w:lang w:val="fr-FR"/>
        </w:rPr>
        <w:t xml:space="preserve"> ¬S25(y) </w:t>
      </w:r>
      <w:r w:rsidRPr="00C1290A">
        <w:rPr>
          <w:rFonts w:ascii="Cambria Math" w:hAnsi="Cambria Math" w:cs="Cambria Math"/>
          <w:lang w:val="fr-FR"/>
        </w:rPr>
        <w:t>⇒</w:t>
      </w:r>
      <w:r w:rsidRPr="00C1290A">
        <w:rPr>
          <w:lang w:val="fr-FR"/>
        </w:rPr>
        <w:t xml:space="preserve"> [O12(x,y) </w:t>
      </w:r>
      <w:r w:rsidRPr="00C1290A">
        <w:rPr>
          <w:rFonts w:ascii="Cambria Math" w:hAnsi="Cambria Math" w:cs="Cambria Math"/>
          <w:lang w:val="fr-FR"/>
        </w:rPr>
        <w:t>⇔</w:t>
      </w:r>
      <w:r w:rsidRPr="00C1290A">
        <w:rPr>
          <w:lang w:val="fr-FR"/>
        </w:rPr>
        <w:t xml:space="preserve"> P43(x,y)]</w:t>
      </w:r>
    </w:p>
    <w:p w14:paraId="0D2F6405" w14:textId="77777777" w:rsidR="00CD0DC3" w:rsidRPr="00C1290A" w:rsidRDefault="00CD0DC3" w:rsidP="00B61DFC">
      <w:pPr>
        <w:pStyle w:val="CRMFirstOrderLogic"/>
        <w:rPr>
          <w:lang w:val="fr-FR"/>
        </w:rPr>
      </w:pPr>
    </w:p>
    <w:p w14:paraId="360E08EE" w14:textId="13336B9A" w:rsidR="00F659F7" w:rsidRPr="0000642F" w:rsidRDefault="00F659F7" w:rsidP="00F659F7">
      <w:pPr>
        <w:pStyle w:val="CRMPropertyLabel"/>
      </w:pPr>
      <w:bookmarkStart w:id="139" w:name="_Toc198298536"/>
      <w:r>
        <w:lastRenderedPageBreak/>
        <w:t>O</w:t>
      </w:r>
      <w:r w:rsidRPr="0000642F">
        <w:t>1</w:t>
      </w:r>
      <w:r w:rsidR="00D24729">
        <w:t>3</w:t>
      </w:r>
      <w:r w:rsidRPr="0000642F">
        <w:t xml:space="preserve"> </w:t>
      </w:r>
      <w:r w:rsidR="00D24729">
        <w:t xml:space="preserve">triggered </w:t>
      </w:r>
      <w:r w:rsidRPr="0000642F">
        <w:t>(</w:t>
      </w:r>
      <w:r>
        <w:t xml:space="preserve">was </w:t>
      </w:r>
      <w:r w:rsidR="00D24729">
        <w:t xml:space="preserve">triggered </w:t>
      </w:r>
      <w:r>
        <w:t>by</w:t>
      </w:r>
      <w:r w:rsidRPr="0000642F">
        <w:t>)</w:t>
      </w:r>
      <w:bookmarkEnd w:id="139"/>
    </w:p>
    <w:p w14:paraId="537965DB" w14:textId="77777777" w:rsidR="00F659F7" w:rsidRPr="0000642F" w:rsidRDefault="00F659F7" w:rsidP="00F659F7">
      <w:pPr>
        <w:pStyle w:val="CRMDescriptionLabel"/>
      </w:pPr>
      <w:r w:rsidRPr="0000642F">
        <w:t>Domain:</w:t>
      </w:r>
    </w:p>
    <w:p w14:paraId="734562C4" w14:textId="675F72AD" w:rsidR="00F659F7" w:rsidRPr="0000642F" w:rsidRDefault="00D24729" w:rsidP="00F659F7">
      <w:pPr>
        <w:pStyle w:val="CRMDomainRange"/>
      </w:pPr>
      <w:r>
        <w:t>E5 Event</w:t>
      </w:r>
    </w:p>
    <w:p w14:paraId="47EADBBC" w14:textId="01BA97A5" w:rsidR="00F659F7" w:rsidRPr="00133580" w:rsidRDefault="00F659F7" w:rsidP="00F659F7">
      <w:pPr>
        <w:pStyle w:val="CRMDescriptionLabel"/>
        <w:rPr>
          <w:lang w:val="en-US"/>
        </w:rPr>
      </w:pPr>
      <w:r w:rsidRPr="0000642F">
        <w:t>Range:</w:t>
      </w:r>
    </w:p>
    <w:p w14:paraId="17FC8FBE" w14:textId="1EC7FAD1" w:rsidR="00F659F7" w:rsidRPr="0000642F" w:rsidRDefault="00D24729" w:rsidP="00F659F7">
      <w:pPr>
        <w:pStyle w:val="CRMDomainRange"/>
      </w:pPr>
      <w:r>
        <w:t>E5 Event</w:t>
      </w:r>
    </w:p>
    <w:p w14:paraId="4F233AB3" w14:textId="77777777" w:rsidR="00F659F7" w:rsidRPr="0000642F" w:rsidRDefault="00F659F7" w:rsidP="00F659F7">
      <w:pPr>
        <w:pStyle w:val="CRMDescriptionLabel"/>
      </w:pPr>
      <w:r w:rsidRPr="0000642F">
        <w:t>Subproperty of:</w:t>
      </w:r>
    </w:p>
    <w:p w14:paraId="158FB43B" w14:textId="77777777" w:rsidR="00F659F7" w:rsidRPr="0000642F" w:rsidRDefault="00F659F7" w:rsidP="00F659F7">
      <w:pPr>
        <w:pStyle w:val="CRMDomainRange"/>
      </w:pPr>
    </w:p>
    <w:p w14:paraId="4501EEAF" w14:textId="77777777" w:rsidR="00F659F7" w:rsidRPr="0000642F" w:rsidRDefault="00F659F7" w:rsidP="00F659F7">
      <w:pPr>
        <w:pStyle w:val="CRMDescriptionLabel"/>
      </w:pPr>
      <w:r w:rsidRPr="0000642F">
        <w:t>Superproperty of:</w:t>
      </w:r>
    </w:p>
    <w:p w14:paraId="762E92B4" w14:textId="78EDE3E9" w:rsidR="00F659F7" w:rsidRPr="0000642F" w:rsidRDefault="00F659F7" w:rsidP="00F659F7">
      <w:pPr>
        <w:pStyle w:val="CRMSuperSubProperty"/>
      </w:pPr>
    </w:p>
    <w:p w14:paraId="73BEE924" w14:textId="77777777" w:rsidR="00F659F7" w:rsidRPr="0000642F" w:rsidRDefault="00F659F7" w:rsidP="00F659F7">
      <w:pPr>
        <w:pStyle w:val="CRMDescriptionLabel"/>
      </w:pPr>
      <w:r w:rsidRPr="0000642F">
        <w:t>Quantification:</w:t>
      </w:r>
    </w:p>
    <w:p w14:paraId="7E02FDB0" w14:textId="48BFF8F0" w:rsidR="00F659F7" w:rsidRPr="0000642F" w:rsidRDefault="00F659F7" w:rsidP="00F659F7">
      <w:pPr>
        <w:pStyle w:val="CRMQuantification"/>
      </w:pPr>
      <w:r w:rsidRPr="0000642F">
        <w:t>many to many</w:t>
      </w:r>
      <w:r w:rsidR="00D24729">
        <w:t xml:space="preserve"> </w:t>
      </w:r>
      <w:r w:rsidRPr="0000642F">
        <w:t>(</w:t>
      </w:r>
      <w:r w:rsidR="00D24729">
        <w:t>0</w:t>
      </w:r>
      <w:r w:rsidRPr="0000642F">
        <w:t>,n:0,n)</w:t>
      </w:r>
    </w:p>
    <w:p w14:paraId="53CB53A1" w14:textId="77777777" w:rsidR="00F659F7" w:rsidRPr="0000642F" w:rsidRDefault="00F659F7" w:rsidP="00F659F7">
      <w:pPr>
        <w:pStyle w:val="CRMDescriptionLabel"/>
      </w:pPr>
      <w:r w:rsidRPr="0000642F">
        <w:t>Scope note:</w:t>
      </w:r>
    </w:p>
    <w:p w14:paraId="081DEE18" w14:textId="77777777" w:rsidR="00D24729" w:rsidRDefault="00F659F7" w:rsidP="00D24729">
      <w:pPr>
        <w:pStyle w:val="CRMScopeNoteText"/>
      </w:pPr>
      <w:r w:rsidRPr="0000642F">
        <w:t xml:space="preserve">This property </w:t>
      </w:r>
      <w:r>
        <w:t xml:space="preserve">associates an instance of </w:t>
      </w:r>
      <w:r w:rsidR="00D24729">
        <w:t>E5 Event that triggered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w:t>
      </w:r>
    </w:p>
    <w:p w14:paraId="7EF80F94" w14:textId="7F43CAE2" w:rsidR="00F659F7" w:rsidRPr="0000642F" w:rsidRDefault="00D24729" w:rsidP="00D24729">
      <w:pPr>
        <w:pStyle w:val="CRMScopeNoteText"/>
      </w:pPr>
      <w:r>
        <w:t>The distinction of a triggering event A from the triggered event B lies in their difference of nature. The starting of B is the result of an interaction of material constituents of A with material constituents of B. However, B does not necessarily continue the kinds of processes of A. Therefore, the triggering event A must spatiotemporally overlap with the initial time and area of the triggered event B. Any subsequent phenomena must initiate from this area and time and not from multiple independent areas</w:t>
      </w:r>
      <w:r w:rsidR="00F659F7" w:rsidRPr="0000642F">
        <w:t>.</w:t>
      </w:r>
    </w:p>
    <w:p w14:paraId="0D7A98F4" w14:textId="77777777" w:rsidR="00F659F7" w:rsidRPr="0000642F" w:rsidRDefault="00F659F7" w:rsidP="00F659F7">
      <w:pPr>
        <w:pStyle w:val="CRMDescriptionLabel"/>
      </w:pPr>
      <w:r w:rsidRPr="0000642F">
        <w:t>Full path:</w:t>
      </w:r>
    </w:p>
    <w:p w14:paraId="334A899B" w14:textId="66CB3AD5" w:rsidR="00F659F7" w:rsidRPr="0000642F" w:rsidRDefault="00F659F7" w:rsidP="00F659F7">
      <w:pPr>
        <w:pStyle w:val="CRMFullPath"/>
      </w:pPr>
    </w:p>
    <w:p w14:paraId="4D8DC54B" w14:textId="77777777" w:rsidR="00F659F7" w:rsidRPr="0000642F" w:rsidRDefault="00F659F7" w:rsidP="00F659F7">
      <w:pPr>
        <w:pStyle w:val="CRMDescriptionLabel"/>
      </w:pPr>
      <w:r w:rsidRPr="0000642F">
        <w:t xml:space="preserve">Examples: </w:t>
      </w:r>
    </w:p>
    <w:p w14:paraId="3676621B" w14:textId="42BA0173" w:rsidR="00D24729" w:rsidRPr="0000642F" w:rsidRDefault="00D24729" w:rsidP="00D24729">
      <w:pPr>
        <w:pStyle w:val="CRMExample"/>
        <w:numPr>
          <w:ilvl w:val="0"/>
          <w:numId w:val="10"/>
        </w:numPr>
        <w:ind w:left="1800"/>
      </w:pPr>
      <w:r w:rsidRPr="0000642F">
        <w:t xml:space="preserve">The </w:t>
      </w:r>
      <w:r w:rsidRPr="00D24729">
        <w:t xml:space="preserve">earthquake of Parnitha in 1999 (E5) </w:t>
      </w:r>
      <w:r w:rsidRPr="00D24729">
        <w:rPr>
          <w:i/>
          <w:iCs/>
        </w:rPr>
        <w:t>triggered</w:t>
      </w:r>
      <w:r w:rsidRPr="00D24729">
        <w:t xml:space="preserve"> the rotational landslide that was observed along the road on the same day (E5). (fictitious</w:t>
      </w:r>
      <w:r w:rsidRPr="0000642F">
        <w:t>)</w:t>
      </w:r>
    </w:p>
    <w:p w14:paraId="769E66D8" w14:textId="41F12C17" w:rsidR="00D24729" w:rsidRPr="0000642F" w:rsidRDefault="00D24729" w:rsidP="00D24729">
      <w:pPr>
        <w:pStyle w:val="CRMExample"/>
        <w:numPr>
          <w:ilvl w:val="0"/>
          <w:numId w:val="10"/>
        </w:numPr>
        <w:ind w:left="1800"/>
      </w:pPr>
      <w:r w:rsidRPr="0000642F">
        <w:t xml:space="preserve">The </w:t>
      </w:r>
      <w:r w:rsidRPr="00D24729">
        <w:t xml:space="preserve">explosion at the Montserrat massif in 2007 (E5) (near Barcelona, Spain) </w:t>
      </w:r>
      <w:r w:rsidRPr="00D24729">
        <w:rPr>
          <w:i/>
          <w:iCs/>
        </w:rPr>
        <w:t>triggered</w:t>
      </w:r>
      <w:r w:rsidRPr="00D24729">
        <w:t xml:space="preserve"> the rock fall event (E5) which happened on 2007-02-14</w:t>
      </w:r>
      <w:r>
        <w:t>.</w:t>
      </w:r>
      <w:r w:rsidRPr="00D24729">
        <w:t xml:space="preserve"> (Vilajosana et al., 2008</w:t>
      </w:r>
      <w:r w:rsidRPr="0000642F">
        <w:t>)</w:t>
      </w:r>
    </w:p>
    <w:p w14:paraId="52D69ABF" w14:textId="6F4E74E2" w:rsidR="00F659F7" w:rsidRPr="0000642F" w:rsidRDefault="00F659F7" w:rsidP="00F659F7">
      <w:pPr>
        <w:pStyle w:val="CRMExample"/>
        <w:numPr>
          <w:ilvl w:val="0"/>
          <w:numId w:val="10"/>
        </w:numPr>
        <w:ind w:left="1800"/>
      </w:pPr>
      <w:r w:rsidRPr="0000642F">
        <w:t xml:space="preserve">The </w:t>
      </w:r>
      <w:r w:rsidR="00D24729" w:rsidRPr="00D24729">
        <w:t xml:space="preserve">1966 flood in Florence (E5) </w:t>
      </w:r>
      <w:r w:rsidR="00D24729" w:rsidRPr="00D24729">
        <w:rPr>
          <w:i/>
          <w:iCs/>
        </w:rPr>
        <w:t>triggered</w:t>
      </w:r>
      <w:r w:rsidR="00D24729" w:rsidRPr="00D24729">
        <w:t xml:space="preserve"> mould growth on books (E5) stored in flooded library rooms</w:t>
      </w:r>
      <w:r w:rsidR="00D24729">
        <w:t>.</w:t>
      </w:r>
      <w:r w:rsidR="00D24729" w:rsidRPr="00D24729">
        <w:t xml:space="preserve"> (Rubinstein, 1966</w:t>
      </w:r>
      <w:r w:rsidRPr="0000642F">
        <w:t>)</w:t>
      </w:r>
    </w:p>
    <w:p w14:paraId="0DFB7CB0" w14:textId="0F0948FA" w:rsidR="00F659F7" w:rsidRPr="0000642F" w:rsidRDefault="00FD0B5D" w:rsidP="00F659F7">
      <w:pPr>
        <w:pStyle w:val="CRMDescriptionLabel"/>
      </w:pPr>
      <w:r>
        <w:t>In first-order logic</w:t>
      </w:r>
      <w:r w:rsidR="00F659F7" w:rsidRPr="0000642F">
        <w:t xml:space="preserve">: </w:t>
      </w:r>
    </w:p>
    <w:p w14:paraId="1FCE8BED" w14:textId="77777777" w:rsidR="00D24729" w:rsidRDefault="00D24729" w:rsidP="00D24729">
      <w:pPr>
        <w:pStyle w:val="CRMFirstOrderLogic"/>
      </w:pPr>
      <w:r>
        <w:t xml:space="preserve">O13(x,y) </w:t>
      </w:r>
      <w:r>
        <w:rPr>
          <w:rFonts w:ascii="Cambria Math" w:hAnsi="Cambria Math" w:cs="Cambria Math"/>
        </w:rPr>
        <w:t>⇒</w:t>
      </w:r>
      <w:r>
        <w:t xml:space="preserve"> E5(x)</w:t>
      </w:r>
    </w:p>
    <w:p w14:paraId="6EC1EFEF" w14:textId="51DAB85F" w:rsidR="00F659F7" w:rsidRPr="0000642F" w:rsidRDefault="00D24729" w:rsidP="00D24729">
      <w:pPr>
        <w:pStyle w:val="CRMFirstOrderLogic"/>
      </w:pPr>
      <w:r>
        <w:t xml:space="preserve">O13(x,y) </w:t>
      </w:r>
      <w:r>
        <w:rPr>
          <w:rFonts w:ascii="Cambria Math" w:hAnsi="Cambria Math" w:cs="Cambria Math"/>
        </w:rPr>
        <w:t>⇒</w:t>
      </w:r>
      <w:r>
        <w:t xml:space="preserve"> E5(y)</w:t>
      </w:r>
    </w:p>
    <w:p w14:paraId="211EA2FB" w14:textId="2476F4C2" w:rsidR="00F659F7" w:rsidRPr="0000642F" w:rsidRDefault="00F659F7" w:rsidP="00F659F7">
      <w:pPr>
        <w:pStyle w:val="CRMPropertyLabel"/>
      </w:pPr>
      <w:bookmarkStart w:id="140" w:name="_Toc198298537"/>
      <w:r>
        <w:t>O</w:t>
      </w:r>
      <w:r w:rsidRPr="0000642F">
        <w:t>1</w:t>
      </w:r>
      <w:r w:rsidR="00CC1365">
        <w:t>5</w:t>
      </w:r>
      <w:r w:rsidRPr="0000642F">
        <w:t xml:space="preserve"> </w:t>
      </w:r>
      <w:r w:rsidR="00CC1365">
        <w:t xml:space="preserve">occupied </w:t>
      </w:r>
      <w:r w:rsidRPr="0000642F">
        <w:t>(</w:t>
      </w:r>
      <w:r>
        <w:t xml:space="preserve">was </w:t>
      </w:r>
      <w:r w:rsidR="00CC1365">
        <w:t xml:space="preserve">occupied </w:t>
      </w:r>
      <w:r>
        <w:t>by</w:t>
      </w:r>
      <w:r w:rsidRPr="0000642F">
        <w:t>)</w:t>
      </w:r>
      <w:bookmarkEnd w:id="140"/>
    </w:p>
    <w:p w14:paraId="2F5F341A" w14:textId="77777777" w:rsidR="00F659F7" w:rsidRPr="0000642F" w:rsidRDefault="00F659F7" w:rsidP="00F659F7">
      <w:pPr>
        <w:pStyle w:val="CRMDescriptionLabel"/>
      </w:pPr>
      <w:r w:rsidRPr="0000642F">
        <w:t>Domain:</w:t>
      </w:r>
    </w:p>
    <w:p w14:paraId="725E96C5" w14:textId="5F9D98F2" w:rsidR="00F659F7" w:rsidRPr="0000642F" w:rsidRDefault="00CC1365" w:rsidP="00F659F7">
      <w:pPr>
        <w:pStyle w:val="CRMDomainRange"/>
      </w:pPr>
      <w:r w:rsidRPr="00CC1365">
        <w:t>S10 Material Substantial</w:t>
      </w:r>
    </w:p>
    <w:p w14:paraId="31CAEECA" w14:textId="77777777" w:rsidR="00F659F7" w:rsidRPr="0000642F" w:rsidRDefault="00F659F7" w:rsidP="00F659F7">
      <w:pPr>
        <w:pStyle w:val="CRMDescriptionLabel"/>
      </w:pPr>
      <w:r w:rsidRPr="0000642F">
        <w:t>Range:</w:t>
      </w:r>
    </w:p>
    <w:p w14:paraId="51379286" w14:textId="3F6EA129" w:rsidR="00F659F7" w:rsidRPr="0000642F" w:rsidRDefault="00CC1365" w:rsidP="00F659F7">
      <w:pPr>
        <w:pStyle w:val="CRMDomainRange"/>
      </w:pPr>
      <w:r>
        <w:t>E53 Place</w:t>
      </w:r>
    </w:p>
    <w:p w14:paraId="5BFD0209" w14:textId="77777777" w:rsidR="00F659F7" w:rsidRPr="0000642F" w:rsidRDefault="00F659F7" w:rsidP="00F659F7">
      <w:pPr>
        <w:pStyle w:val="CRMDescriptionLabel"/>
      </w:pPr>
      <w:r w:rsidRPr="0000642F">
        <w:t>Subproperty of:</w:t>
      </w:r>
    </w:p>
    <w:p w14:paraId="1443E791" w14:textId="77777777" w:rsidR="00F659F7" w:rsidRPr="0000642F" w:rsidRDefault="00F659F7" w:rsidP="00F659F7">
      <w:pPr>
        <w:pStyle w:val="CRMDomainRange"/>
      </w:pPr>
    </w:p>
    <w:p w14:paraId="0C17666B" w14:textId="77777777" w:rsidR="00F659F7" w:rsidRPr="0000642F" w:rsidRDefault="00F659F7" w:rsidP="00F659F7">
      <w:pPr>
        <w:pStyle w:val="CRMDescriptionLabel"/>
      </w:pPr>
      <w:r w:rsidRPr="0000642F">
        <w:lastRenderedPageBreak/>
        <w:t>Superproperty of:</w:t>
      </w:r>
    </w:p>
    <w:p w14:paraId="78C0C7F2" w14:textId="72F29D07" w:rsidR="00F659F7" w:rsidRPr="0000642F" w:rsidRDefault="005C62A7" w:rsidP="00F659F7">
      <w:pPr>
        <w:pStyle w:val="CRMSuperSubProperty"/>
      </w:pPr>
      <w:r>
        <w:rPr>
          <w:rFonts w:eastAsia="Times New Roman" w:cs="Times New Roman"/>
          <w:color w:val="000000"/>
          <w:szCs w:val="20"/>
        </w:rPr>
        <w:t>E18 Physical Thing. P156 occupies (is occupied by): E53 Place</w:t>
      </w:r>
    </w:p>
    <w:p w14:paraId="16C38E25" w14:textId="77777777" w:rsidR="00F659F7" w:rsidRPr="0000642F" w:rsidRDefault="00F659F7" w:rsidP="00F659F7">
      <w:pPr>
        <w:pStyle w:val="CRMDescriptionLabel"/>
      </w:pPr>
      <w:r w:rsidRPr="0000642F">
        <w:t>Quantification:</w:t>
      </w:r>
    </w:p>
    <w:p w14:paraId="6730E566" w14:textId="4378F014" w:rsidR="00F659F7" w:rsidRPr="0000642F" w:rsidRDefault="00F659F7" w:rsidP="00F659F7">
      <w:pPr>
        <w:pStyle w:val="CRMQuantification"/>
      </w:pPr>
      <w:r w:rsidRPr="0000642F">
        <w:t xml:space="preserve">many to </w:t>
      </w:r>
      <w:r w:rsidR="001638CE">
        <w:t>one</w:t>
      </w:r>
      <w:r>
        <w:t>, necessary</w:t>
      </w:r>
      <w:r w:rsidRPr="0000642F">
        <w:t xml:space="preserve"> (</w:t>
      </w:r>
      <w:r w:rsidR="001638CE">
        <w:t>0,</w:t>
      </w:r>
      <w:r>
        <w:t>1</w:t>
      </w:r>
      <w:r w:rsidRPr="0000642F">
        <w:t>:0,n)</w:t>
      </w:r>
    </w:p>
    <w:p w14:paraId="59DD7097" w14:textId="77777777" w:rsidR="00F659F7" w:rsidRPr="0000642F" w:rsidRDefault="00F659F7" w:rsidP="00F659F7">
      <w:pPr>
        <w:pStyle w:val="CRMDescriptionLabel"/>
      </w:pPr>
      <w:r w:rsidRPr="0000642F">
        <w:t>Scope note:</w:t>
      </w:r>
    </w:p>
    <w:p w14:paraId="51F5C4BB" w14:textId="5D0758EB" w:rsidR="00F659F7" w:rsidRPr="0000642F" w:rsidRDefault="00F659F7" w:rsidP="001638CE">
      <w:pPr>
        <w:pStyle w:val="CRMScopeNoteText"/>
      </w:pPr>
      <w:r w:rsidRPr="0000642F">
        <w:t xml:space="preserve">This property </w:t>
      </w:r>
      <w:r>
        <w:t xml:space="preserve">associates an instance of </w:t>
      </w:r>
      <w:r w:rsidR="001638CE" w:rsidRPr="001638CE">
        <w:t xml:space="preserve">S10 Material Substantial with the instance of E53 Place that this substance occupied. It describes the space filled (occupied) by a physical matter. This property is the development of the shortcut expressed in the proposition of classification: “S20 Physical Feature” isA “E53 Place”. This property is equivalent to </w:t>
      </w:r>
      <w:r w:rsidR="001638CE" w:rsidRPr="001638CE">
        <w:rPr>
          <w:i/>
          <w:iCs/>
        </w:rPr>
        <w:t>P156 occupies (is occupied by)</w:t>
      </w:r>
      <w:r w:rsidR="001638CE" w:rsidRPr="001638CE">
        <w:t xml:space="preserve"> with domain E18 Physical Thing and range E53 Place</w:t>
      </w:r>
      <w:r w:rsidRPr="0000642F">
        <w:t>.</w:t>
      </w:r>
    </w:p>
    <w:p w14:paraId="5C8925FB" w14:textId="77777777" w:rsidR="00F659F7" w:rsidRPr="0000642F" w:rsidRDefault="00F659F7" w:rsidP="00F659F7">
      <w:pPr>
        <w:pStyle w:val="CRMDescriptionLabel"/>
      </w:pPr>
      <w:r w:rsidRPr="0000642F">
        <w:t>Full path:</w:t>
      </w:r>
    </w:p>
    <w:p w14:paraId="7C9EC4C3" w14:textId="77777777" w:rsidR="00F659F7" w:rsidRPr="0000642F" w:rsidRDefault="00F659F7" w:rsidP="00F659F7">
      <w:pPr>
        <w:pStyle w:val="CRMDescriptionLabel"/>
      </w:pPr>
      <w:r w:rsidRPr="0000642F">
        <w:t xml:space="preserve">Examples: </w:t>
      </w:r>
    </w:p>
    <w:p w14:paraId="71EF6FBD" w14:textId="1B9F0DC9" w:rsidR="00F659F7" w:rsidRPr="0000642F" w:rsidRDefault="00F659F7" w:rsidP="00F659F7">
      <w:pPr>
        <w:pStyle w:val="CRMExample"/>
        <w:numPr>
          <w:ilvl w:val="0"/>
          <w:numId w:val="10"/>
        </w:numPr>
        <w:ind w:left="1800"/>
      </w:pPr>
      <w:r w:rsidRPr="0000642F">
        <w:t xml:space="preserve">The </w:t>
      </w:r>
      <w:r w:rsidR="001638CE" w:rsidRPr="001638CE">
        <w:t>layer of pink plaster that occupied the block 30 floor of the area X. on 2009-02-03. [The plaster covered the floor</w:t>
      </w:r>
      <w:r w:rsidR="001638CE">
        <w:t>.</w:t>
      </w:r>
      <w:r w:rsidR="001638CE" w:rsidRPr="001638CE">
        <w:t>] (fictitious</w:t>
      </w:r>
      <w:r w:rsidRPr="0000642F">
        <w:t>)</w:t>
      </w:r>
    </w:p>
    <w:p w14:paraId="099E8C17" w14:textId="4ECE217B" w:rsidR="00F659F7" w:rsidRPr="0000642F" w:rsidRDefault="00FD0B5D" w:rsidP="00F659F7">
      <w:pPr>
        <w:pStyle w:val="CRMDescriptionLabel"/>
      </w:pPr>
      <w:r>
        <w:t>In first-order logic</w:t>
      </w:r>
      <w:r w:rsidR="00F659F7" w:rsidRPr="0000642F">
        <w:t xml:space="preserve">: </w:t>
      </w:r>
    </w:p>
    <w:p w14:paraId="380F3A34" w14:textId="77777777" w:rsidR="001638CE" w:rsidRDefault="001638CE" w:rsidP="001638CE">
      <w:pPr>
        <w:pStyle w:val="CRMFirstOrderLogic"/>
      </w:pPr>
      <w:r>
        <w:t xml:space="preserve">O15(x,y) </w:t>
      </w:r>
      <w:r>
        <w:rPr>
          <w:rFonts w:ascii="Cambria Math" w:hAnsi="Cambria Math" w:cs="Cambria Math"/>
        </w:rPr>
        <w:t>⇒</w:t>
      </w:r>
      <w:r>
        <w:t xml:space="preserve"> S10(x)</w:t>
      </w:r>
    </w:p>
    <w:p w14:paraId="3B38A2CD" w14:textId="77777777" w:rsidR="001638CE" w:rsidRDefault="001638CE" w:rsidP="001638CE">
      <w:pPr>
        <w:pStyle w:val="CRMFirstOrderLogic"/>
      </w:pPr>
      <w:r>
        <w:t xml:space="preserve">O15(x,y) </w:t>
      </w:r>
      <w:r>
        <w:rPr>
          <w:rFonts w:ascii="Cambria Math" w:hAnsi="Cambria Math" w:cs="Cambria Math"/>
        </w:rPr>
        <w:t>⇒</w:t>
      </w:r>
      <w:r>
        <w:t xml:space="preserve"> E53(y)</w:t>
      </w:r>
    </w:p>
    <w:p w14:paraId="1963F2AF" w14:textId="12CDE66A" w:rsidR="00344470" w:rsidRPr="000F1ED3" w:rsidRDefault="00344470" w:rsidP="000F1ED3">
      <w:pPr>
        <w:pStyle w:val="CRMFirstOrderLogic"/>
      </w:pPr>
      <w:r w:rsidRPr="000F1ED3">
        <w:t xml:space="preserve">P156(x,y) </w:t>
      </w:r>
      <w:r w:rsidRPr="000F1ED3">
        <w:rPr>
          <w:rFonts w:ascii="Cambria Math" w:hAnsi="Cambria Math" w:cs="Cambria Math"/>
        </w:rPr>
        <w:t>⇒</w:t>
      </w:r>
      <w:r w:rsidRPr="000F1ED3">
        <w:t xml:space="preserve"> O15(x,y)</w:t>
      </w:r>
    </w:p>
    <w:p w14:paraId="2252F37D" w14:textId="32B6FBF3" w:rsidR="00344470" w:rsidRPr="0000642F" w:rsidRDefault="00344470" w:rsidP="000F1ED3">
      <w:pPr>
        <w:pStyle w:val="CRMFirstOrderLogic"/>
      </w:pPr>
      <w:r w:rsidRPr="000F1ED3">
        <w:t xml:space="preserve">P156(x,y) </w:t>
      </w:r>
      <w:r w:rsidRPr="000F1ED3">
        <w:rPr>
          <w:rFonts w:ascii="Cambria Math" w:hAnsi="Cambria Math" w:cs="Cambria Math"/>
        </w:rPr>
        <w:t>⇔</w:t>
      </w:r>
      <w:r w:rsidRPr="000F1ED3">
        <w:t xml:space="preserve"> O15(x,y) </w:t>
      </w:r>
      <w:r w:rsidRPr="000F1ED3">
        <w:rPr>
          <w:rFonts w:ascii="Cambria Math" w:hAnsi="Cambria Math" w:cs="Cambria Math"/>
        </w:rPr>
        <w:t>∧</w:t>
      </w:r>
      <w:r w:rsidRPr="000F1ED3">
        <w:t xml:space="preserve"> E18(x)</w:t>
      </w:r>
    </w:p>
    <w:p w14:paraId="08BCC50F" w14:textId="3085C0F1" w:rsidR="00F659F7" w:rsidRPr="0000642F" w:rsidRDefault="00F659F7" w:rsidP="00F659F7">
      <w:pPr>
        <w:pStyle w:val="CRMPropertyLabel"/>
      </w:pPr>
      <w:bookmarkStart w:id="141" w:name="_Toc198298538"/>
      <w:r>
        <w:t>O</w:t>
      </w:r>
      <w:r w:rsidRPr="0000642F">
        <w:t>1</w:t>
      </w:r>
      <w:r w:rsidR="001638CE">
        <w:t>6</w:t>
      </w:r>
      <w:r w:rsidRPr="0000642F">
        <w:t xml:space="preserve"> </w:t>
      </w:r>
      <w:r w:rsidR="001638CE">
        <w:t xml:space="preserve">observed value </w:t>
      </w:r>
      <w:r w:rsidRPr="0000642F">
        <w:t>(</w:t>
      </w:r>
      <w:r w:rsidR="001638CE">
        <w:t xml:space="preserve">value </w:t>
      </w:r>
      <w:r>
        <w:t xml:space="preserve">was </w:t>
      </w:r>
      <w:r w:rsidR="001638CE">
        <w:t xml:space="preserve">observed </w:t>
      </w:r>
      <w:r>
        <w:t>by</w:t>
      </w:r>
      <w:r w:rsidRPr="0000642F">
        <w:t>)</w:t>
      </w:r>
      <w:bookmarkEnd w:id="141"/>
    </w:p>
    <w:p w14:paraId="4CE08C64" w14:textId="77777777" w:rsidR="00F659F7" w:rsidRPr="0000642F" w:rsidRDefault="00F659F7" w:rsidP="00F659F7">
      <w:pPr>
        <w:pStyle w:val="CRMDescriptionLabel"/>
      </w:pPr>
      <w:r w:rsidRPr="0000642F">
        <w:t>Domain:</w:t>
      </w:r>
    </w:p>
    <w:p w14:paraId="5D76BE27" w14:textId="11D79521" w:rsidR="00F659F7" w:rsidRPr="0000642F" w:rsidRDefault="001638CE" w:rsidP="00F659F7">
      <w:pPr>
        <w:pStyle w:val="CRMDomainRange"/>
      </w:pPr>
      <w:r>
        <w:t>S4 Single Observation</w:t>
      </w:r>
    </w:p>
    <w:p w14:paraId="2F69D89A" w14:textId="77777777" w:rsidR="00F659F7" w:rsidRPr="0000642F" w:rsidRDefault="00F659F7" w:rsidP="00F659F7">
      <w:pPr>
        <w:pStyle w:val="CRMDescriptionLabel"/>
      </w:pPr>
      <w:r w:rsidRPr="0000642F">
        <w:t>Range:</w:t>
      </w:r>
    </w:p>
    <w:p w14:paraId="0AA75E25" w14:textId="326E6A2D" w:rsidR="00F659F7" w:rsidRPr="0000642F" w:rsidRDefault="001638CE" w:rsidP="00F659F7">
      <w:pPr>
        <w:pStyle w:val="CRMDomainRange"/>
      </w:pPr>
      <w:r>
        <w:t xml:space="preserve">E1 CRM Entity </w:t>
      </w:r>
    </w:p>
    <w:p w14:paraId="51D36EE2" w14:textId="77777777" w:rsidR="00F659F7" w:rsidRPr="0000642F" w:rsidRDefault="00F659F7" w:rsidP="00F659F7">
      <w:pPr>
        <w:pStyle w:val="CRMDescriptionLabel"/>
      </w:pPr>
      <w:r w:rsidRPr="0000642F">
        <w:t>Subproperty of:</w:t>
      </w:r>
    </w:p>
    <w:p w14:paraId="3751ABD8" w14:textId="4CBBD65D" w:rsidR="00F659F7" w:rsidRPr="0000642F" w:rsidRDefault="001638CE" w:rsidP="00F659F7">
      <w:pPr>
        <w:pStyle w:val="CRMDomainRange"/>
      </w:pPr>
      <w:r>
        <w:t xml:space="preserve">E13 Attribute Assignment. P141 assigned (was assigned by): E1 CRM Entity </w:t>
      </w:r>
    </w:p>
    <w:p w14:paraId="533A4BD8" w14:textId="77777777" w:rsidR="00F659F7" w:rsidRPr="0000642F" w:rsidRDefault="00F659F7" w:rsidP="00F659F7">
      <w:pPr>
        <w:pStyle w:val="CRMDescriptionLabel"/>
      </w:pPr>
      <w:r w:rsidRPr="0000642F">
        <w:t>Superproperty of:</w:t>
      </w:r>
    </w:p>
    <w:p w14:paraId="7E7C7728" w14:textId="6F03259E" w:rsidR="00F659F7" w:rsidRPr="0000642F" w:rsidRDefault="001638CE" w:rsidP="00F659F7">
      <w:pPr>
        <w:pStyle w:val="CRMSuperSubProperty"/>
      </w:pPr>
      <w:r>
        <w:t xml:space="preserve">E16 Measurement. P40 observed dimension (was observed in): E54 Dimension </w:t>
      </w:r>
    </w:p>
    <w:p w14:paraId="07F423A2" w14:textId="77777777" w:rsidR="00F659F7" w:rsidRPr="0000642F" w:rsidRDefault="00F659F7" w:rsidP="00F659F7">
      <w:pPr>
        <w:pStyle w:val="CRMDescriptionLabel"/>
      </w:pPr>
      <w:r w:rsidRPr="0000642F">
        <w:t>Quantification:</w:t>
      </w:r>
    </w:p>
    <w:p w14:paraId="3C07B91F" w14:textId="12D0BF76" w:rsidR="00F659F7" w:rsidRPr="0000642F" w:rsidRDefault="00F659F7" w:rsidP="00F659F7">
      <w:pPr>
        <w:pStyle w:val="CRMQuantification"/>
      </w:pPr>
      <w:r w:rsidRPr="0000642F">
        <w:t xml:space="preserve">many to </w:t>
      </w:r>
      <w:r w:rsidR="001638CE">
        <w:t>one</w:t>
      </w:r>
      <w:r>
        <w:t>, necessary</w:t>
      </w:r>
      <w:r w:rsidRPr="0000642F">
        <w:t xml:space="preserve"> (</w:t>
      </w:r>
      <w:r>
        <w:t>1</w:t>
      </w:r>
      <w:r w:rsidRPr="0000642F">
        <w:t>,</w:t>
      </w:r>
      <w:r w:rsidR="001638CE">
        <w:t>1</w:t>
      </w:r>
      <w:r w:rsidRPr="0000642F">
        <w:t>:0,n)</w:t>
      </w:r>
    </w:p>
    <w:p w14:paraId="0F55A7BE" w14:textId="77777777" w:rsidR="00F659F7" w:rsidRPr="0000642F" w:rsidRDefault="00F659F7" w:rsidP="00F659F7">
      <w:pPr>
        <w:pStyle w:val="CRMDescriptionLabel"/>
      </w:pPr>
      <w:r w:rsidRPr="0000642F">
        <w:t>Scope note:</w:t>
      </w:r>
    </w:p>
    <w:p w14:paraId="471642DE" w14:textId="77777777" w:rsidR="001638CE" w:rsidRDefault="00F659F7" w:rsidP="001638CE">
      <w:pPr>
        <w:pStyle w:val="CRMScopeNoteText"/>
      </w:pPr>
      <w:r w:rsidRPr="0000642F">
        <w:t xml:space="preserve">This property </w:t>
      </w:r>
      <w:r>
        <w:t xml:space="preserve">associates </w:t>
      </w:r>
      <w:r w:rsidR="001638CE">
        <w:t>a value assigned to an entity observed by S4 Single Observation.</w:t>
      </w:r>
    </w:p>
    <w:p w14:paraId="20CC5EA7" w14:textId="0CED675B" w:rsidR="00F659F7" w:rsidRPr="0000642F" w:rsidRDefault="001638CE" w:rsidP="001638CE">
      <w:pPr>
        <w:pStyle w:val="CRMScopeNoteText"/>
      </w:pPr>
      <w:r>
        <w:t xml:space="preserve">This property is a strong shortcut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1638CE">
        <w:rPr>
          <w:i/>
          <w:iCs/>
        </w:rPr>
        <w:t>J31 has range (is range of)</w:t>
      </w:r>
      <w:r>
        <w:t>, to E1 CRM Entity</w:t>
      </w:r>
      <w:r w:rsidR="00F659F7" w:rsidRPr="0000642F">
        <w:t>.</w:t>
      </w:r>
    </w:p>
    <w:p w14:paraId="5B57FE1D" w14:textId="77777777" w:rsidR="00F659F7" w:rsidRPr="0000642F" w:rsidRDefault="00F659F7" w:rsidP="00F659F7">
      <w:pPr>
        <w:pStyle w:val="CRMDescriptionLabel"/>
      </w:pPr>
      <w:r w:rsidRPr="0000642F">
        <w:lastRenderedPageBreak/>
        <w:t>Full path:</w:t>
      </w:r>
    </w:p>
    <w:p w14:paraId="59BC8962" w14:textId="30494BB7" w:rsidR="00F659F7" w:rsidRPr="0000642F" w:rsidRDefault="001638CE" w:rsidP="00F659F7">
      <w:pPr>
        <w:pStyle w:val="CRMFullPath"/>
      </w:pPr>
      <w:r>
        <w:t xml:space="preserve">S4 Single Observation. </w:t>
      </w:r>
      <w:r w:rsidR="00E820E8" w:rsidRPr="00E820E8">
        <w:rPr>
          <w:i/>
          <w:iCs/>
        </w:rPr>
        <w:t>O37 expressed the observed as observable proposition (was observable proposition characterized by)</w:t>
      </w:r>
      <w:r>
        <w:t xml:space="preserve">: </w:t>
      </w:r>
      <w:r w:rsidRPr="001638CE">
        <w:t>S29 Observable Proposition</w:t>
      </w:r>
      <w:r>
        <w:t>.</w:t>
      </w:r>
      <w:r w:rsidRPr="001638CE">
        <w:t xml:space="preserve"> </w:t>
      </w:r>
      <w:r w:rsidRPr="001638CE">
        <w:rPr>
          <w:i/>
          <w:iCs/>
        </w:rPr>
        <w:t>J31 has range (is range of)</w:t>
      </w:r>
      <w:r>
        <w:t xml:space="preserve">: </w:t>
      </w:r>
      <w:r w:rsidRPr="001638CE">
        <w:t>E1 CRM Entity</w:t>
      </w:r>
    </w:p>
    <w:p w14:paraId="30EF4F31" w14:textId="77777777" w:rsidR="00F659F7" w:rsidRPr="0000642F" w:rsidRDefault="00F659F7" w:rsidP="00F659F7">
      <w:pPr>
        <w:pStyle w:val="CRMDescriptionLabel"/>
      </w:pPr>
      <w:r w:rsidRPr="0000642F">
        <w:t xml:space="preserve">Examples: </w:t>
      </w:r>
    </w:p>
    <w:p w14:paraId="67BDD56D" w14:textId="4C91120B" w:rsidR="00F659F7" w:rsidRPr="0000642F" w:rsidRDefault="00F659F7" w:rsidP="00F659F7">
      <w:pPr>
        <w:pStyle w:val="CRMExample"/>
        <w:numPr>
          <w:ilvl w:val="0"/>
          <w:numId w:val="10"/>
        </w:numPr>
        <w:ind w:left="1800"/>
      </w:pPr>
      <w:r w:rsidRPr="0000642F">
        <w:t xml:space="preserve">The </w:t>
      </w:r>
      <w:r w:rsidR="001638CE" w:rsidRPr="001638CE">
        <w:t xml:space="preserve">surface survey at the bronze age site of Mitrou in </w:t>
      </w:r>
      <w:r w:rsidR="001638CE">
        <w:t>E</w:t>
      </w:r>
      <w:r w:rsidR="001638CE" w:rsidRPr="001638CE">
        <w:t>ast Lokris</w:t>
      </w:r>
      <w:r w:rsidR="001638CE">
        <w:t xml:space="preserve"> </w:t>
      </w:r>
      <w:r w:rsidR="001638CE" w:rsidRPr="001638CE">
        <w:t>(S4)</w:t>
      </w:r>
      <w:r w:rsidR="001638CE">
        <w:t>,</w:t>
      </w:r>
      <w:r w:rsidR="001638CE" w:rsidRPr="001638CE">
        <w:t xml:space="preserve"> carried out by Cornell University in 1989</w:t>
      </w:r>
      <w:r w:rsidR="001638CE">
        <w:t>,</w:t>
      </w:r>
      <w:r w:rsidR="001638CE" w:rsidRPr="001638CE">
        <w:t xml:space="preserve"> </w:t>
      </w:r>
      <w:r w:rsidR="001638CE" w:rsidRPr="001638CE">
        <w:rPr>
          <w:i/>
          <w:iCs/>
        </w:rPr>
        <w:t>observed</w:t>
      </w:r>
      <w:r w:rsidR="001638CE" w:rsidRPr="001638CE">
        <w:t xml:space="preserve"> value 600 (of sherds) (E1)</w:t>
      </w:r>
      <w:r w:rsidR="001638CE">
        <w:t>.</w:t>
      </w:r>
      <w:r w:rsidR="001638CE" w:rsidRPr="001638CE">
        <w:t xml:space="preserve"> (Kramer-Hajos and O’Neill, 2008</w:t>
      </w:r>
      <w:r w:rsidRPr="0000642F">
        <w:t>)</w:t>
      </w:r>
    </w:p>
    <w:p w14:paraId="78B1B380" w14:textId="000D28DC" w:rsidR="00F659F7" w:rsidRPr="0000642F" w:rsidRDefault="00FD0B5D" w:rsidP="00F659F7">
      <w:pPr>
        <w:pStyle w:val="CRMDescriptionLabel"/>
      </w:pPr>
      <w:r>
        <w:t>In first-order logic</w:t>
      </w:r>
      <w:r w:rsidR="00F659F7" w:rsidRPr="0000642F">
        <w:t xml:space="preserve">: </w:t>
      </w:r>
    </w:p>
    <w:p w14:paraId="4F9B5DD9" w14:textId="77777777" w:rsidR="001638CE"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S4(x)</w:t>
      </w:r>
    </w:p>
    <w:p w14:paraId="166C1E15" w14:textId="77777777" w:rsidR="001638CE"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E1(y)</w:t>
      </w:r>
    </w:p>
    <w:p w14:paraId="4CCAD3B6" w14:textId="77777777" w:rsidR="001638CE"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P141(x,y)</w:t>
      </w:r>
    </w:p>
    <w:p w14:paraId="15986192" w14:textId="77777777" w:rsidR="00EE1B7F" w:rsidRPr="009C3EDD" w:rsidRDefault="00EE1B7F" w:rsidP="009C3EDD">
      <w:pPr>
        <w:pStyle w:val="CRMFirstOrderLogic"/>
        <w:rPr>
          <w:rFonts w:cs="Times New Roman"/>
        </w:rPr>
      </w:pPr>
      <w:r w:rsidRPr="009C3EDD">
        <w:rPr>
          <w:rFonts w:cs="Times New Roman"/>
        </w:rPr>
        <w:t xml:space="preserve">P40(x,y) </w:t>
      </w:r>
      <w:r w:rsidRPr="009C3EDD">
        <w:rPr>
          <w:rFonts w:ascii="Cambria Math" w:hAnsi="Cambria Math" w:cs="Cambria Math"/>
        </w:rPr>
        <w:t>⇒</w:t>
      </w:r>
      <w:r w:rsidRPr="009C3EDD">
        <w:rPr>
          <w:rFonts w:cs="Times New Roman"/>
        </w:rPr>
        <w:t xml:space="preserve"> O16(x,y)</w:t>
      </w:r>
    </w:p>
    <w:p w14:paraId="3D2B39CB" w14:textId="28F0B6BE" w:rsidR="00F659F7" w:rsidRPr="00C1290A" w:rsidRDefault="001638CE" w:rsidP="009C3EDD">
      <w:pPr>
        <w:pStyle w:val="CRMFirstOrderLogic"/>
        <w:rPr>
          <w:rFonts w:cs="Times New Roman"/>
          <w:lang w:val="fr-FR"/>
        </w:rPr>
      </w:pPr>
      <w:r w:rsidRPr="00C1290A">
        <w:rPr>
          <w:rFonts w:cs="Times New Roman"/>
          <w:lang w:val="fr-FR"/>
        </w:rPr>
        <w:t xml:space="preserve">O16(x,y) </w:t>
      </w:r>
      <w:r w:rsidRPr="00C1290A">
        <w:rPr>
          <w:rFonts w:ascii="Cambria Math" w:hAnsi="Cambria Math" w:cs="Cambria Math"/>
          <w:lang w:val="fr-FR"/>
        </w:rPr>
        <w:t>⇔</w:t>
      </w:r>
      <w:r w:rsidRPr="00C1290A">
        <w:rPr>
          <w:rFonts w:cs="Times New Roman"/>
          <w:lang w:val="fr-FR"/>
        </w:rPr>
        <w:t xml:space="preserve"> </w:t>
      </w:r>
      <w:r w:rsidR="00133580" w:rsidRPr="00C1290A">
        <w:rPr>
          <w:rFonts w:cs="Times New Roman"/>
          <w:lang w:val="fr-FR"/>
        </w:rPr>
        <w:t>(</w:t>
      </w:r>
      <w:r w:rsidRPr="00C1290A">
        <w:rPr>
          <w:rFonts w:ascii="Cambria Math" w:hAnsi="Cambria Math" w:cs="Cambria Math"/>
          <w:lang w:val="fr-FR"/>
        </w:rPr>
        <w:t>∃</w:t>
      </w:r>
      <w:r w:rsidRPr="00C1290A">
        <w:rPr>
          <w:rFonts w:cs="Times New Roman"/>
          <w:lang w:val="fr-FR"/>
        </w:rPr>
        <w:t>z</w:t>
      </w:r>
      <w:r w:rsidR="00133580" w:rsidRPr="00C1290A">
        <w:rPr>
          <w:rFonts w:cs="Times New Roman"/>
          <w:lang w:val="fr-FR"/>
        </w:rPr>
        <w:t xml:space="preserve">) </w:t>
      </w:r>
      <w:r w:rsidRPr="00C1290A">
        <w:rPr>
          <w:rFonts w:cs="Times New Roman"/>
          <w:lang w:val="fr-FR"/>
        </w:rPr>
        <w:t xml:space="preserve">[S29(z) </w:t>
      </w:r>
      <w:r w:rsidRPr="00C1290A">
        <w:rPr>
          <w:rFonts w:ascii="Cambria Math" w:hAnsi="Cambria Math" w:cs="Cambria Math"/>
          <w:lang w:val="fr-FR"/>
        </w:rPr>
        <w:t>∧</w:t>
      </w:r>
      <w:r w:rsidRPr="00C1290A">
        <w:rPr>
          <w:rFonts w:cs="Times New Roman"/>
          <w:lang w:val="fr-FR"/>
        </w:rPr>
        <w:t xml:space="preserve"> O37(x,z) </w:t>
      </w:r>
      <w:r w:rsidRPr="00C1290A">
        <w:rPr>
          <w:rFonts w:ascii="Cambria Math" w:hAnsi="Cambria Math" w:cs="Cambria Math"/>
          <w:lang w:val="fr-FR"/>
        </w:rPr>
        <w:t>∧</w:t>
      </w:r>
      <w:r w:rsidRPr="00C1290A">
        <w:rPr>
          <w:rFonts w:cs="Times New Roman"/>
          <w:lang w:val="fr-FR"/>
        </w:rPr>
        <w:t xml:space="preserve"> J31(z,y)]</w:t>
      </w:r>
    </w:p>
    <w:p w14:paraId="3E54EC6D" w14:textId="3FC4C8AD" w:rsidR="00F659F7" w:rsidRPr="0000642F" w:rsidRDefault="00F659F7" w:rsidP="00F659F7">
      <w:pPr>
        <w:pStyle w:val="CRMPropertyLabel"/>
      </w:pPr>
      <w:bookmarkStart w:id="142" w:name="_Toc198298539"/>
      <w:r>
        <w:t>O</w:t>
      </w:r>
      <w:r w:rsidRPr="0000642F">
        <w:t>1</w:t>
      </w:r>
      <w:r w:rsidR="00B8450C">
        <w:t>7</w:t>
      </w:r>
      <w:r w:rsidRPr="0000642F">
        <w:t xml:space="preserve"> </w:t>
      </w:r>
      <w:r w:rsidR="00B8450C">
        <w:t xml:space="preserve">generated </w:t>
      </w:r>
      <w:r w:rsidRPr="0000642F">
        <w:t>(</w:t>
      </w:r>
      <w:r>
        <w:t xml:space="preserve">was </w:t>
      </w:r>
      <w:r w:rsidR="00B8450C">
        <w:t xml:space="preserve">generated </w:t>
      </w:r>
      <w:r>
        <w:t>by</w:t>
      </w:r>
      <w:r w:rsidRPr="0000642F">
        <w:t>)</w:t>
      </w:r>
      <w:bookmarkEnd w:id="142"/>
    </w:p>
    <w:p w14:paraId="5AFED69B" w14:textId="77777777" w:rsidR="00F659F7" w:rsidRPr="0000642F" w:rsidRDefault="00F659F7" w:rsidP="00F659F7">
      <w:pPr>
        <w:pStyle w:val="CRMDescriptionLabel"/>
      </w:pPr>
      <w:r w:rsidRPr="0000642F">
        <w:t>Domain:</w:t>
      </w:r>
    </w:p>
    <w:p w14:paraId="7D7BDD4F" w14:textId="14112419" w:rsidR="00F659F7" w:rsidRPr="0000642F" w:rsidRDefault="00F659F7" w:rsidP="00F659F7">
      <w:pPr>
        <w:pStyle w:val="CRMDomainRange"/>
      </w:pPr>
      <w:r>
        <w:t>S1</w:t>
      </w:r>
      <w:r w:rsidR="00B8450C">
        <w:t xml:space="preserve">7 Physical Genesis </w:t>
      </w:r>
    </w:p>
    <w:p w14:paraId="13E61A36" w14:textId="77777777" w:rsidR="00F659F7" w:rsidRPr="0000642F" w:rsidRDefault="00F659F7" w:rsidP="00F659F7">
      <w:pPr>
        <w:pStyle w:val="CRMDescriptionLabel"/>
      </w:pPr>
      <w:r w:rsidRPr="0000642F">
        <w:t>Range:</w:t>
      </w:r>
    </w:p>
    <w:p w14:paraId="7D883C7D" w14:textId="49F43628" w:rsidR="00F659F7" w:rsidRPr="0000642F" w:rsidRDefault="00B8450C" w:rsidP="00F659F7">
      <w:pPr>
        <w:pStyle w:val="CRMDomainRange"/>
      </w:pPr>
      <w:r>
        <w:t xml:space="preserve">E18 Physical Thing </w:t>
      </w:r>
    </w:p>
    <w:p w14:paraId="6E85946C" w14:textId="77777777" w:rsidR="00F659F7" w:rsidRPr="0000642F" w:rsidRDefault="00F659F7" w:rsidP="00F659F7">
      <w:pPr>
        <w:pStyle w:val="CRMDescriptionLabel"/>
      </w:pPr>
      <w:r w:rsidRPr="0000642F">
        <w:t>Subproperty of:</w:t>
      </w:r>
    </w:p>
    <w:p w14:paraId="159BEDBF" w14:textId="623A7C5A" w:rsidR="00F659F7" w:rsidRPr="0000642F" w:rsidRDefault="00B8450C" w:rsidP="00F659F7">
      <w:pPr>
        <w:pStyle w:val="CRMDomainRange"/>
      </w:pPr>
      <w:r>
        <w:t>S18 Alteration. O18 altered (was altered by): E18 Physical Thing</w:t>
      </w:r>
    </w:p>
    <w:p w14:paraId="19FC6B44" w14:textId="77777777" w:rsidR="00F659F7" w:rsidRPr="0000642F" w:rsidRDefault="00F659F7" w:rsidP="00F659F7">
      <w:pPr>
        <w:pStyle w:val="CRMDescriptionLabel"/>
      </w:pPr>
      <w:r w:rsidRPr="0000642F">
        <w:t>Superproperty of:</w:t>
      </w:r>
    </w:p>
    <w:p w14:paraId="03ABCFFF" w14:textId="408419E8" w:rsidR="00F659F7" w:rsidRPr="0000642F" w:rsidRDefault="00F659F7" w:rsidP="00F659F7">
      <w:pPr>
        <w:pStyle w:val="CRMSuperSubProperty"/>
      </w:pPr>
      <w:r>
        <w:t xml:space="preserve">E12 </w:t>
      </w:r>
      <w:r w:rsidR="00B8450C">
        <w:t>Production. P108 has produced (was produces by)</w:t>
      </w:r>
      <w:r>
        <w:t>: E</w:t>
      </w:r>
      <w:r w:rsidR="00B8450C">
        <w:t xml:space="preserve">24 </w:t>
      </w:r>
      <w:r>
        <w:t xml:space="preserve">Physical </w:t>
      </w:r>
      <w:r w:rsidR="00B8450C">
        <w:t xml:space="preserve">Human-Made </w:t>
      </w:r>
      <w:r>
        <w:t>Thing</w:t>
      </w:r>
    </w:p>
    <w:p w14:paraId="71571744" w14:textId="77777777" w:rsidR="00F659F7" w:rsidRPr="0000642F" w:rsidRDefault="00F659F7" w:rsidP="00F659F7">
      <w:pPr>
        <w:pStyle w:val="CRMDescriptionLabel"/>
      </w:pPr>
      <w:r w:rsidRPr="0000642F">
        <w:t>Quantification:</w:t>
      </w:r>
    </w:p>
    <w:p w14:paraId="35247D4C" w14:textId="3F54CF63" w:rsidR="00F659F7" w:rsidRPr="0000642F" w:rsidRDefault="00B8450C" w:rsidP="00F659F7">
      <w:pPr>
        <w:pStyle w:val="CRMQuantification"/>
      </w:pPr>
      <w:r>
        <w:t>one</w:t>
      </w:r>
      <w:r w:rsidR="00F659F7" w:rsidRPr="0000642F">
        <w:t xml:space="preserve"> to many</w:t>
      </w:r>
      <w:r w:rsidR="00F659F7">
        <w:t>, necessary</w:t>
      </w:r>
      <w:r w:rsidR="00F659F7" w:rsidRPr="0000642F">
        <w:t xml:space="preserve"> (</w:t>
      </w:r>
      <w:r w:rsidR="00F659F7">
        <w:t>1</w:t>
      </w:r>
      <w:r w:rsidR="00F659F7" w:rsidRPr="0000642F">
        <w:t>,n:</w:t>
      </w:r>
      <w:r>
        <w:t>0</w:t>
      </w:r>
      <w:r w:rsidR="00F659F7" w:rsidRPr="0000642F">
        <w:t>,</w:t>
      </w:r>
      <w:r>
        <w:t>1</w:t>
      </w:r>
      <w:r w:rsidR="00F659F7" w:rsidRPr="0000642F">
        <w:t>)</w:t>
      </w:r>
    </w:p>
    <w:p w14:paraId="53E78E2C" w14:textId="77777777" w:rsidR="00F659F7" w:rsidRPr="0000642F" w:rsidRDefault="00F659F7" w:rsidP="00F659F7">
      <w:pPr>
        <w:pStyle w:val="CRMDescriptionLabel"/>
      </w:pPr>
      <w:r w:rsidRPr="0000642F">
        <w:t>Scope note:</w:t>
      </w:r>
    </w:p>
    <w:p w14:paraId="5BF0D239" w14:textId="4900EDB5" w:rsidR="00F659F7" w:rsidRPr="0000642F" w:rsidRDefault="00F659F7" w:rsidP="00B8450C">
      <w:pPr>
        <w:pStyle w:val="CRMScopeNoteText"/>
      </w:pPr>
      <w:r w:rsidRPr="0000642F">
        <w:t xml:space="preserve">This property </w:t>
      </w:r>
      <w:r>
        <w:t xml:space="preserve">associates an instance of </w:t>
      </w:r>
      <w:r w:rsidR="00B8450C" w:rsidRPr="00B8450C">
        <w:t>S17 Physical Genesis event with an instance of E18 Physical Thing that the event generated</w:t>
      </w:r>
      <w:r w:rsidRPr="0000642F">
        <w:t>.</w:t>
      </w:r>
    </w:p>
    <w:p w14:paraId="40BDC3E7" w14:textId="77777777" w:rsidR="00F659F7" w:rsidRPr="0000642F" w:rsidRDefault="00F659F7" w:rsidP="00F659F7">
      <w:pPr>
        <w:pStyle w:val="CRMDescriptionLabel"/>
      </w:pPr>
      <w:r w:rsidRPr="0000642F">
        <w:t>Full path:</w:t>
      </w:r>
    </w:p>
    <w:p w14:paraId="4B113DAC" w14:textId="1F96937B" w:rsidR="00F659F7" w:rsidRPr="0000642F" w:rsidRDefault="00F659F7" w:rsidP="00F659F7">
      <w:pPr>
        <w:pStyle w:val="CRMFullPath"/>
      </w:pPr>
    </w:p>
    <w:p w14:paraId="6F77D7A2" w14:textId="77777777" w:rsidR="00F659F7" w:rsidRPr="0000642F" w:rsidRDefault="00F659F7" w:rsidP="00F659F7">
      <w:pPr>
        <w:pStyle w:val="CRMDescriptionLabel"/>
      </w:pPr>
      <w:r w:rsidRPr="0000642F">
        <w:t xml:space="preserve">Examples: </w:t>
      </w:r>
    </w:p>
    <w:p w14:paraId="79952F81" w14:textId="55FCB743" w:rsidR="00B8450C" w:rsidRDefault="00B8450C" w:rsidP="00F659F7">
      <w:pPr>
        <w:pStyle w:val="CRMExample"/>
        <w:numPr>
          <w:ilvl w:val="0"/>
          <w:numId w:val="10"/>
        </w:numPr>
        <w:ind w:left="1800"/>
      </w:pPr>
      <w:r w:rsidRPr="0000642F">
        <w:t xml:space="preserve">The </w:t>
      </w:r>
      <w:r w:rsidRPr="00B8450C">
        <w:t xml:space="preserve">landslide of Parnitha in 1999 </w:t>
      </w:r>
      <w:r w:rsidR="001622B5" w:rsidRPr="001622B5">
        <w:t xml:space="preserve">(S17) </w:t>
      </w:r>
      <w:r w:rsidRPr="001622B5">
        <w:rPr>
          <w:i/>
          <w:iCs/>
        </w:rPr>
        <w:t>generated</w:t>
      </w:r>
      <w:r w:rsidRPr="00B8450C">
        <w:t xml:space="preserve"> the head of the landslide feature</w:t>
      </w:r>
      <w:r w:rsidR="001622B5">
        <w:t xml:space="preserve"> </w:t>
      </w:r>
      <w:r w:rsidR="001622B5" w:rsidRPr="001622B5">
        <w:t>(E18)</w:t>
      </w:r>
      <w:r w:rsidRPr="00B8450C">
        <w:t>. (fictitious</w:t>
      </w:r>
      <w:r w:rsidRPr="0000642F">
        <w:t>)</w:t>
      </w:r>
    </w:p>
    <w:p w14:paraId="69E675BD" w14:textId="102DF1C5" w:rsidR="00B8450C" w:rsidRDefault="00B8450C" w:rsidP="00F659F7">
      <w:pPr>
        <w:pStyle w:val="CRMExample"/>
        <w:numPr>
          <w:ilvl w:val="0"/>
          <w:numId w:val="10"/>
        </w:numPr>
        <w:ind w:left="1800"/>
      </w:pPr>
      <w:r w:rsidRPr="0000642F">
        <w:t xml:space="preserve">The </w:t>
      </w:r>
      <w:r w:rsidRPr="00B8450C">
        <w:t xml:space="preserve">mud flow in the western region of Thessaly million years ago </w:t>
      </w:r>
      <w:r w:rsidR="001622B5" w:rsidRPr="001622B5">
        <w:t xml:space="preserve">(S17) </w:t>
      </w:r>
      <w:r w:rsidRPr="001622B5">
        <w:rPr>
          <w:i/>
          <w:iCs/>
        </w:rPr>
        <w:t>generated</w:t>
      </w:r>
      <w:r w:rsidRPr="00B8450C">
        <w:t xml:space="preserve"> the deposits of solidified mud with irregular surface in the area</w:t>
      </w:r>
      <w:r w:rsidR="001622B5">
        <w:t xml:space="preserve"> </w:t>
      </w:r>
      <w:r w:rsidR="001622B5" w:rsidRPr="001622B5">
        <w:t>(E18)</w:t>
      </w:r>
      <w:r w:rsidRPr="00B8450C">
        <w:t>. (fictitious</w:t>
      </w:r>
      <w:r w:rsidRPr="0000642F">
        <w:t>)</w:t>
      </w:r>
    </w:p>
    <w:p w14:paraId="63984E1F" w14:textId="0C5F487C" w:rsidR="00F659F7" w:rsidRPr="0000642F" w:rsidRDefault="00F659F7" w:rsidP="00F659F7">
      <w:pPr>
        <w:pStyle w:val="CRMExample"/>
        <w:numPr>
          <w:ilvl w:val="0"/>
          <w:numId w:val="10"/>
        </w:numPr>
        <w:ind w:left="1800"/>
      </w:pPr>
      <w:r w:rsidRPr="0000642F">
        <w:t xml:space="preserve">The </w:t>
      </w:r>
      <w:r w:rsidR="00B8450C" w:rsidRPr="00B8450C">
        <w:t xml:space="preserve">introduction of my copper samples in the salt-spray apparatus (S17) </w:t>
      </w:r>
      <w:r w:rsidR="00B8450C" w:rsidRPr="001622B5">
        <w:rPr>
          <w:i/>
          <w:iCs/>
        </w:rPr>
        <w:t>generated</w:t>
      </w:r>
      <w:r w:rsidR="00B8450C" w:rsidRPr="00B8450C">
        <w:t xml:space="preserve"> new corrosion layers of cuprite and malachite (E18). (Velios, 1998</w:t>
      </w:r>
      <w:r w:rsidRPr="0000642F">
        <w:t>)</w:t>
      </w:r>
    </w:p>
    <w:p w14:paraId="64F9E73B" w14:textId="13E523D1" w:rsidR="00F659F7" w:rsidRPr="0000642F" w:rsidRDefault="00FD0B5D" w:rsidP="00F659F7">
      <w:pPr>
        <w:pStyle w:val="CRMDescriptionLabel"/>
      </w:pPr>
      <w:r>
        <w:t>In first-order logic</w:t>
      </w:r>
      <w:r w:rsidR="00F659F7" w:rsidRPr="0000642F">
        <w:t xml:space="preserve">: </w:t>
      </w:r>
    </w:p>
    <w:p w14:paraId="6228B8D2" w14:textId="5189F618" w:rsidR="00F659F7" w:rsidRPr="00B8450C" w:rsidRDefault="00F659F7" w:rsidP="00B8450C">
      <w:pPr>
        <w:pStyle w:val="CRMFirstOrderLogic"/>
      </w:pPr>
      <w:r w:rsidRPr="00B8450C">
        <w:t>O1</w:t>
      </w:r>
      <w:r w:rsidR="00B8450C" w:rsidRPr="00B8450C">
        <w:t>7</w:t>
      </w:r>
      <w:r w:rsidRPr="00B8450C">
        <w:t xml:space="preserve">(x,y) </w:t>
      </w:r>
      <w:r w:rsidRPr="00B8450C">
        <w:rPr>
          <w:rFonts w:ascii="Cambria Math" w:hAnsi="Cambria Math" w:cs="Cambria Math"/>
        </w:rPr>
        <w:t>⇒</w:t>
      </w:r>
      <w:r w:rsidRPr="00B8450C">
        <w:t xml:space="preserve"> S1</w:t>
      </w:r>
      <w:r w:rsidR="00B8450C" w:rsidRPr="00B8450C">
        <w:t>7</w:t>
      </w:r>
      <w:r w:rsidRPr="00B8450C">
        <w:t>(x)</w:t>
      </w:r>
    </w:p>
    <w:p w14:paraId="4F4729D4" w14:textId="34B2E5D7" w:rsidR="00F659F7" w:rsidRPr="00B8450C" w:rsidRDefault="00F659F7" w:rsidP="00B8450C">
      <w:pPr>
        <w:pStyle w:val="CRMFirstOrderLogic"/>
      </w:pPr>
      <w:r w:rsidRPr="00B8450C">
        <w:t>O1</w:t>
      </w:r>
      <w:r w:rsidR="00B8450C" w:rsidRPr="00B8450C">
        <w:t>7</w:t>
      </w:r>
      <w:r w:rsidRPr="00B8450C">
        <w:t xml:space="preserve">(x,y) </w:t>
      </w:r>
      <w:r w:rsidRPr="00B8450C">
        <w:rPr>
          <w:rFonts w:ascii="Cambria Math" w:hAnsi="Cambria Math" w:cs="Cambria Math"/>
        </w:rPr>
        <w:t>⇒</w:t>
      </w:r>
      <w:r w:rsidRPr="00B8450C">
        <w:t xml:space="preserve"> </w:t>
      </w:r>
      <w:r w:rsidR="00B8450C" w:rsidRPr="00B8450C">
        <w:t>E18</w:t>
      </w:r>
      <w:r w:rsidRPr="00B8450C">
        <w:t>(y)</w:t>
      </w:r>
    </w:p>
    <w:p w14:paraId="0AA40614" w14:textId="7D94AEC3" w:rsidR="00B8450C" w:rsidRPr="000F1ED3" w:rsidRDefault="00B8450C" w:rsidP="000F1ED3">
      <w:pPr>
        <w:pStyle w:val="CRMFirstOrderLogic"/>
      </w:pPr>
      <w:r w:rsidRPr="00B8450C">
        <w:t xml:space="preserve">O17(x,y) </w:t>
      </w:r>
      <w:r w:rsidRPr="00B8450C">
        <w:rPr>
          <w:rFonts w:ascii="Cambria Math" w:hAnsi="Cambria Math" w:cs="Cambria Math"/>
        </w:rPr>
        <w:t>⇒</w:t>
      </w:r>
      <w:r w:rsidRPr="00B8450C">
        <w:t xml:space="preserve"> O18(x,y)</w:t>
      </w:r>
    </w:p>
    <w:p w14:paraId="4C015976" w14:textId="0906C438" w:rsidR="007C73C8" w:rsidRPr="00E4394B" w:rsidRDefault="007C73C8" w:rsidP="000F1ED3">
      <w:pPr>
        <w:pStyle w:val="CRMFirstOrderLogic"/>
      </w:pPr>
      <w:r w:rsidRPr="000F1ED3">
        <w:t xml:space="preserve">P108(x,y) </w:t>
      </w:r>
      <w:r w:rsidRPr="000F1ED3">
        <w:rPr>
          <w:rFonts w:ascii="Cambria Math" w:hAnsi="Cambria Math" w:cs="Cambria Math"/>
        </w:rPr>
        <w:t>⇒</w:t>
      </w:r>
      <w:r w:rsidRPr="000F1ED3">
        <w:t xml:space="preserve"> O17(x,y)</w:t>
      </w:r>
    </w:p>
    <w:p w14:paraId="781C862D" w14:textId="0CD91B23" w:rsidR="00F659F7" w:rsidRPr="0000642F" w:rsidRDefault="00F659F7" w:rsidP="00F659F7">
      <w:pPr>
        <w:pStyle w:val="CRMPropertyLabel"/>
      </w:pPr>
      <w:bookmarkStart w:id="143" w:name="_Toc198298540"/>
      <w:r>
        <w:lastRenderedPageBreak/>
        <w:t>O</w:t>
      </w:r>
      <w:r w:rsidRPr="0000642F">
        <w:t>1</w:t>
      </w:r>
      <w:r w:rsidR="00B8450C">
        <w:t>8</w:t>
      </w:r>
      <w:r w:rsidRPr="0000642F">
        <w:t xml:space="preserve"> </w:t>
      </w:r>
      <w:r w:rsidR="00B8450C">
        <w:t xml:space="preserve">altered </w:t>
      </w:r>
      <w:r w:rsidRPr="0000642F">
        <w:t>(</w:t>
      </w:r>
      <w:r>
        <w:t xml:space="preserve">was </w:t>
      </w:r>
      <w:r w:rsidR="00B8450C">
        <w:t xml:space="preserve">altered </w:t>
      </w:r>
      <w:r>
        <w:t>by</w:t>
      </w:r>
      <w:r w:rsidRPr="0000642F">
        <w:t>)</w:t>
      </w:r>
      <w:bookmarkEnd w:id="143"/>
    </w:p>
    <w:p w14:paraId="79545638" w14:textId="77777777" w:rsidR="00F659F7" w:rsidRPr="0000642F" w:rsidRDefault="00F659F7" w:rsidP="00F659F7">
      <w:pPr>
        <w:pStyle w:val="CRMDescriptionLabel"/>
      </w:pPr>
      <w:r w:rsidRPr="0000642F">
        <w:t>Domain:</w:t>
      </w:r>
    </w:p>
    <w:p w14:paraId="337C9582" w14:textId="0D3DA11C" w:rsidR="00F659F7" w:rsidRPr="0000642F" w:rsidRDefault="00F659F7" w:rsidP="00F659F7">
      <w:pPr>
        <w:pStyle w:val="CRMDomainRange"/>
      </w:pPr>
      <w:r>
        <w:t>S1</w:t>
      </w:r>
      <w:r w:rsidR="00B8450C">
        <w:t>8</w:t>
      </w:r>
      <w:r>
        <w:t xml:space="preserve"> </w:t>
      </w:r>
      <w:r w:rsidR="00B8450C">
        <w:t>Alteration</w:t>
      </w:r>
    </w:p>
    <w:p w14:paraId="4D807D1C" w14:textId="77777777" w:rsidR="00F659F7" w:rsidRPr="0000642F" w:rsidRDefault="00F659F7" w:rsidP="00F659F7">
      <w:pPr>
        <w:pStyle w:val="CRMDescriptionLabel"/>
      </w:pPr>
      <w:r w:rsidRPr="0000642F">
        <w:t>Range:</w:t>
      </w:r>
    </w:p>
    <w:p w14:paraId="554C6FB1" w14:textId="2F186958" w:rsidR="00F659F7" w:rsidRPr="0000642F" w:rsidRDefault="00B8450C" w:rsidP="00F659F7">
      <w:pPr>
        <w:pStyle w:val="CRMDomainRange"/>
      </w:pPr>
      <w:r>
        <w:t xml:space="preserve">E18 Physical Thing </w:t>
      </w:r>
    </w:p>
    <w:p w14:paraId="7065AEF1" w14:textId="77777777" w:rsidR="00F659F7" w:rsidRPr="0000642F" w:rsidRDefault="00F659F7" w:rsidP="00F659F7">
      <w:pPr>
        <w:pStyle w:val="CRMDescriptionLabel"/>
      </w:pPr>
      <w:r w:rsidRPr="0000642F">
        <w:t>Subproperty of:</w:t>
      </w:r>
    </w:p>
    <w:p w14:paraId="07F544FF" w14:textId="77777777" w:rsidR="00F659F7" w:rsidRPr="0000642F" w:rsidRDefault="00F659F7" w:rsidP="00F659F7">
      <w:pPr>
        <w:pStyle w:val="CRMDomainRange"/>
      </w:pPr>
    </w:p>
    <w:p w14:paraId="67649E69" w14:textId="77777777" w:rsidR="00F659F7" w:rsidRPr="0000642F" w:rsidRDefault="00F659F7" w:rsidP="00F659F7">
      <w:pPr>
        <w:pStyle w:val="CRMDescriptionLabel"/>
      </w:pPr>
      <w:r w:rsidRPr="0000642F">
        <w:t>Superproperty of:</w:t>
      </w:r>
    </w:p>
    <w:p w14:paraId="2DC38D0E" w14:textId="77777777" w:rsidR="00B8450C" w:rsidRDefault="00B8450C" w:rsidP="00B8450C">
      <w:pPr>
        <w:pStyle w:val="CRMSuperSubProperty"/>
      </w:pPr>
      <w:r>
        <w:t xml:space="preserve">E11 Modification. P31 has modified (was modified by): E18 Physical Thing </w:t>
      </w:r>
    </w:p>
    <w:p w14:paraId="1A1E0FB1" w14:textId="42070AA8" w:rsidR="00F659F7" w:rsidRPr="0000642F" w:rsidRDefault="00B8450C" w:rsidP="00B8450C">
      <w:pPr>
        <w:pStyle w:val="CRMSuperSubProperty"/>
      </w:pPr>
      <w:r>
        <w:t>S17 Physical Genesis. O17 generated (was generated by): E18 Physical Thing</w:t>
      </w:r>
    </w:p>
    <w:p w14:paraId="0E4CC236" w14:textId="77777777" w:rsidR="00F659F7" w:rsidRPr="0000642F" w:rsidRDefault="00F659F7" w:rsidP="00F659F7">
      <w:pPr>
        <w:pStyle w:val="CRMDescriptionLabel"/>
      </w:pPr>
      <w:r w:rsidRPr="0000642F">
        <w:t>Quantification:</w:t>
      </w:r>
    </w:p>
    <w:p w14:paraId="31C33AFB"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29BA6CDA" w14:textId="77777777" w:rsidR="00F659F7" w:rsidRPr="0000642F" w:rsidRDefault="00F659F7" w:rsidP="00F659F7">
      <w:pPr>
        <w:pStyle w:val="CRMDescriptionLabel"/>
      </w:pPr>
      <w:r w:rsidRPr="0000642F">
        <w:t>Scope note:</w:t>
      </w:r>
    </w:p>
    <w:p w14:paraId="41BACC8D" w14:textId="42950C52" w:rsidR="00F659F7" w:rsidRPr="0000642F" w:rsidRDefault="00F659F7" w:rsidP="00B8450C">
      <w:pPr>
        <w:pStyle w:val="CRMScopeNoteText"/>
      </w:pPr>
      <w:r w:rsidRPr="0000642F">
        <w:t xml:space="preserve">This property </w:t>
      </w:r>
      <w:r>
        <w:t xml:space="preserve">associates an instance of </w:t>
      </w:r>
      <w:r w:rsidR="00B8450C" w:rsidRPr="00B8450C">
        <w:t>S18 Alteration process with an instance of E18 Physical Thing which was altered by this activity</w:t>
      </w:r>
      <w:r w:rsidRPr="0000642F">
        <w:t>.</w:t>
      </w:r>
    </w:p>
    <w:p w14:paraId="364623BA" w14:textId="77777777" w:rsidR="00F659F7" w:rsidRPr="0000642F" w:rsidRDefault="00F659F7" w:rsidP="00F659F7">
      <w:pPr>
        <w:pStyle w:val="CRMDescriptionLabel"/>
      </w:pPr>
      <w:r w:rsidRPr="0000642F">
        <w:t>Full path:</w:t>
      </w:r>
    </w:p>
    <w:p w14:paraId="3BD55CA1" w14:textId="6CDC29F1" w:rsidR="00F659F7" w:rsidRPr="0000642F" w:rsidRDefault="00F659F7" w:rsidP="00F659F7">
      <w:pPr>
        <w:pStyle w:val="CRMFullPath"/>
      </w:pPr>
    </w:p>
    <w:p w14:paraId="034F5FF6" w14:textId="77777777" w:rsidR="00F659F7" w:rsidRPr="0000642F" w:rsidRDefault="00F659F7" w:rsidP="00F659F7">
      <w:pPr>
        <w:pStyle w:val="CRMDescriptionLabel"/>
      </w:pPr>
      <w:r w:rsidRPr="0000642F">
        <w:t xml:space="preserve">Examples: </w:t>
      </w:r>
    </w:p>
    <w:p w14:paraId="1721212F" w14:textId="60C1CB46" w:rsidR="00F659F7" w:rsidRDefault="00F659F7" w:rsidP="00F659F7">
      <w:pPr>
        <w:pStyle w:val="CRMExample"/>
        <w:numPr>
          <w:ilvl w:val="0"/>
          <w:numId w:val="10"/>
        </w:numPr>
        <w:ind w:left="1800"/>
      </w:pPr>
      <w:r w:rsidRPr="0000642F">
        <w:t xml:space="preserve">The </w:t>
      </w:r>
      <w:r w:rsidR="00012089" w:rsidRPr="00012089">
        <w:t>death of the trees (S18)</w:t>
      </w:r>
      <w:r w:rsidR="00012089">
        <w:t xml:space="preserve">, </w:t>
      </w:r>
      <w:r w:rsidR="00012089" w:rsidRPr="00012089">
        <w:t xml:space="preserve">caused by beetle infestation in 1995, </w:t>
      </w:r>
      <w:r w:rsidR="00012089" w:rsidRPr="00012089">
        <w:rPr>
          <w:i/>
          <w:iCs/>
        </w:rPr>
        <w:t>altered</w:t>
      </w:r>
      <w:r w:rsidR="00012089" w:rsidRPr="00012089">
        <w:t xml:space="preserve"> the Brazilian forest (E18)</w:t>
      </w:r>
      <w:r w:rsidR="00012089">
        <w:t>.</w:t>
      </w:r>
      <w:r w:rsidR="00012089" w:rsidRPr="00012089">
        <w:t xml:space="preserve"> (Paine, 2008</w:t>
      </w:r>
      <w:r w:rsidRPr="0000642F">
        <w:t>)</w:t>
      </w:r>
    </w:p>
    <w:p w14:paraId="5CE70085" w14:textId="3F5125BD" w:rsidR="00012089" w:rsidRPr="0000642F" w:rsidRDefault="00012089" w:rsidP="00F659F7">
      <w:pPr>
        <w:pStyle w:val="CRMExample"/>
        <w:numPr>
          <w:ilvl w:val="0"/>
          <w:numId w:val="10"/>
        </w:numPr>
        <w:ind w:left="1800"/>
      </w:pPr>
      <w:r w:rsidRPr="0000642F">
        <w:t xml:space="preserve">The </w:t>
      </w:r>
      <w:r w:rsidRPr="00012089">
        <w:t xml:space="preserve">application of tension (S18) </w:t>
      </w:r>
      <w:r w:rsidRPr="00012089">
        <w:rPr>
          <w:i/>
          <w:iCs/>
        </w:rPr>
        <w:t>altered</w:t>
      </w:r>
      <w:r w:rsidRPr="00012089">
        <w:t xml:space="preserve"> the humidified parchment of the Lanhydrock Pedigree (E18) (Pickwoad, 2010</w:t>
      </w:r>
      <w:r w:rsidRPr="0000642F">
        <w:t>)</w:t>
      </w:r>
    </w:p>
    <w:p w14:paraId="6D02C01F" w14:textId="589BBCA0" w:rsidR="00F659F7" w:rsidRPr="0000642F" w:rsidRDefault="00FD0B5D" w:rsidP="00F659F7">
      <w:pPr>
        <w:pStyle w:val="CRMDescriptionLabel"/>
      </w:pPr>
      <w:r>
        <w:t>In first-order logic</w:t>
      </w:r>
      <w:r w:rsidR="00F659F7" w:rsidRPr="0000642F">
        <w:t xml:space="preserve">: </w:t>
      </w:r>
    </w:p>
    <w:p w14:paraId="1D915103" w14:textId="410B4CB9" w:rsidR="00F659F7" w:rsidRPr="0000642F" w:rsidRDefault="00F659F7" w:rsidP="00F659F7">
      <w:pPr>
        <w:pStyle w:val="CRMFirstOrderLogic"/>
      </w:pPr>
      <w:r>
        <w:t>O</w:t>
      </w:r>
      <w:r w:rsidRPr="0000642F">
        <w:t>1</w:t>
      </w:r>
      <w:r w:rsidR="002377C4">
        <w:t>8</w:t>
      </w:r>
      <w:r w:rsidRPr="0000642F">
        <w:t xml:space="preserve">(x,y) </w:t>
      </w:r>
      <w:r w:rsidRPr="0000642F">
        <w:rPr>
          <w:rFonts w:ascii="Cambria Math" w:hAnsi="Cambria Math" w:cs="Cambria Math"/>
        </w:rPr>
        <w:t>⇒</w:t>
      </w:r>
      <w:r w:rsidRPr="0000642F">
        <w:t xml:space="preserve"> </w:t>
      </w:r>
      <w:r>
        <w:t>S</w:t>
      </w:r>
      <w:r w:rsidRPr="0000642F">
        <w:t>1</w:t>
      </w:r>
      <w:r w:rsidR="002377C4">
        <w:t>8</w:t>
      </w:r>
      <w:r w:rsidRPr="0000642F">
        <w:t>(x)</w:t>
      </w:r>
    </w:p>
    <w:p w14:paraId="6ADD9B5B" w14:textId="66869358" w:rsidR="00F659F7" w:rsidRPr="00C1290A" w:rsidRDefault="00F659F7" w:rsidP="000F1ED3">
      <w:pPr>
        <w:pStyle w:val="CRMFirstOrderLogic"/>
        <w:rPr>
          <w:lang w:val="fr-FR"/>
        </w:rPr>
      </w:pPr>
      <w:r w:rsidRPr="00C1290A">
        <w:rPr>
          <w:lang w:val="fr-FR"/>
        </w:rPr>
        <w:t>O1</w:t>
      </w:r>
      <w:r w:rsidR="002377C4" w:rsidRPr="00C1290A">
        <w:rPr>
          <w:lang w:val="fr-FR"/>
        </w:rPr>
        <w:t>8</w:t>
      </w:r>
      <w:r w:rsidRPr="00C1290A">
        <w:rPr>
          <w:lang w:val="fr-FR"/>
        </w:rPr>
        <w:t xml:space="preserve">(x,y) </w:t>
      </w:r>
      <w:r w:rsidRPr="00C1290A">
        <w:rPr>
          <w:rFonts w:ascii="Cambria Math" w:hAnsi="Cambria Math" w:cs="Cambria Math"/>
          <w:lang w:val="fr-FR"/>
        </w:rPr>
        <w:t>⇒</w:t>
      </w:r>
      <w:r w:rsidRPr="00C1290A">
        <w:rPr>
          <w:lang w:val="fr-FR"/>
        </w:rPr>
        <w:t xml:space="preserve"> </w:t>
      </w:r>
      <w:r w:rsidR="002377C4" w:rsidRPr="00C1290A">
        <w:rPr>
          <w:lang w:val="fr-FR"/>
        </w:rPr>
        <w:t>E18</w:t>
      </w:r>
      <w:r w:rsidRPr="00C1290A">
        <w:rPr>
          <w:lang w:val="fr-FR"/>
        </w:rPr>
        <w:t>(y)</w:t>
      </w:r>
    </w:p>
    <w:p w14:paraId="53CF8F4D" w14:textId="2C008F65" w:rsidR="007C73C8" w:rsidRPr="00C1290A" w:rsidRDefault="007C73C8" w:rsidP="000F1ED3">
      <w:pPr>
        <w:pStyle w:val="CRMFirstOrderLogic"/>
        <w:rPr>
          <w:lang w:val="fr-FR"/>
        </w:rPr>
      </w:pPr>
      <w:r w:rsidRPr="00C1290A">
        <w:rPr>
          <w:lang w:val="fr-FR"/>
        </w:rPr>
        <w:t xml:space="preserve">O18(x,y) </w:t>
      </w:r>
      <w:r w:rsidRPr="00C1290A">
        <w:rPr>
          <w:rFonts w:ascii="Cambria Math" w:hAnsi="Cambria Math" w:cs="Cambria Math"/>
          <w:lang w:val="fr-FR"/>
        </w:rPr>
        <w:t>⇒</w:t>
      </w:r>
      <w:r w:rsidRPr="00C1290A">
        <w:rPr>
          <w:lang w:val="fr-FR"/>
        </w:rPr>
        <w:t xml:space="preserve"> P12(x,y)</w:t>
      </w:r>
    </w:p>
    <w:p w14:paraId="2436C09F" w14:textId="5FE7B0E1" w:rsidR="007C73C8" w:rsidRPr="0000642F" w:rsidRDefault="007C73C8" w:rsidP="000F1ED3">
      <w:pPr>
        <w:pStyle w:val="CRMFirstOrderLogic"/>
      </w:pPr>
      <w:r w:rsidRPr="000F1ED3">
        <w:t xml:space="preserve">P31(x,y) </w:t>
      </w:r>
      <w:r w:rsidRPr="000F1ED3">
        <w:rPr>
          <w:rFonts w:ascii="Cambria Math" w:hAnsi="Cambria Math" w:cs="Cambria Math"/>
        </w:rPr>
        <w:t>⇒</w:t>
      </w:r>
      <w:r w:rsidRPr="000F1ED3">
        <w:t xml:space="preserve"> O18(x,y)</w:t>
      </w:r>
    </w:p>
    <w:p w14:paraId="529DE5E6" w14:textId="19BD5AA7" w:rsidR="00F659F7" w:rsidRPr="0000642F" w:rsidRDefault="00F659F7" w:rsidP="00F659F7">
      <w:pPr>
        <w:pStyle w:val="CRMPropertyLabel"/>
      </w:pPr>
      <w:bookmarkStart w:id="144" w:name="_Toc198298541"/>
      <w:r>
        <w:t>O</w:t>
      </w:r>
      <w:r w:rsidRPr="0000642F">
        <w:t>1</w:t>
      </w:r>
      <w:r w:rsidR="00D17895">
        <w:t>9</w:t>
      </w:r>
      <w:r w:rsidRPr="0000642F">
        <w:t xml:space="preserve"> </w:t>
      </w:r>
      <w:r w:rsidR="00D17895">
        <w:t xml:space="preserve">encountered object </w:t>
      </w:r>
      <w:r w:rsidRPr="0000642F">
        <w:t>(</w:t>
      </w:r>
      <w:r>
        <w:t xml:space="preserve">was </w:t>
      </w:r>
      <w:r w:rsidR="00D17895">
        <w:t xml:space="preserve">object encountered </w:t>
      </w:r>
      <w:r w:rsidR="008E1471">
        <w:t>through</w:t>
      </w:r>
      <w:r w:rsidRPr="0000642F">
        <w:t>)</w:t>
      </w:r>
      <w:bookmarkEnd w:id="144"/>
    </w:p>
    <w:p w14:paraId="0E897B81" w14:textId="77777777" w:rsidR="00F659F7" w:rsidRPr="0000642F" w:rsidRDefault="00F659F7" w:rsidP="00F659F7">
      <w:pPr>
        <w:pStyle w:val="CRMDescriptionLabel"/>
      </w:pPr>
      <w:r w:rsidRPr="0000642F">
        <w:t>Domain:</w:t>
      </w:r>
    </w:p>
    <w:p w14:paraId="4B53BA43" w14:textId="105E952D" w:rsidR="00F659F7" w:rsidRPr="0000642F" w:rsidRDefault="00F659F7" w:rsidP="00F659F7">
      <w:pPr>
        <w:pStyle w:val="CRMDomainRange"/>
      </w:pPr>
      <w:r>
        <w:t>S1</w:t>
      </w:r>
      <w:r w:rsidR="00D17895">
        <w:t>9</w:t>
      </w:r>
      <w:r>
        <w:t xml:space="preserve"> </w:t>
      </w:r>
      <w:r w:rsidR="00D17895">
        <w:t>Encounter Event</w:t>
      </w:r>
    </w:p>
    <w:p w14:paraId="661D713B" w14:textId="77777777" w:rsidR="00F659F7" w:rsidRPr="0000642F" w:rsidRDefault="00F659F7" w:rsidP="00F659F7">
      <w:pPr>
        <w:pStyle w:val="CRMDescriptionLabel"/>
      </w:pPr>
      <w:r w:rsidRPr="0000642F">
        <w:t>Range:</w:t>
      </w:r>
    </w:p>
    <w:p w14:paraId="128DDCEC" w14:textId="33CA219B" w:rsidR="00F659F7" w:rsidRPr="0000642F" w:rsidRDefault="00D17895" w:rsidP="00F659F7">
      <w:pPr>
        <w:pStyle w:val="CRMDomainRange"/>
      </w:pPr>
      <w:r>
        <w:t xml:space="preserve">E18 Physical Thing </w:t>
      </w:r>
    </w:p>
    <w:p w14:paraId="67610035" w14:textId="77777777" w:rsidR="00F659F7" w:rsidRPr="0000642F" w:rsidRDefault="00F659F7" w:rsidP="00F659F7">
      <w:pPr>
        <w:pStyle w:val="CRMDescriptionLabel"/>
      </w:pPr>
      <w:r w:rsidRPr="0000642F">
        <w:t>Subproperty of:</w:t>
      </w:r>
    </w:p>
    <w:p w14:paraId="0F51CD1F" w14:textId="528B4249" w:rsidR="00F659F7" w:rsidRPr="000F1ED3" w:rsidRDefault="00ED44DA" w:rsidP="000F1ED3">
      <w:pPr>
        <w:pStyle w:val="CRMDomainRange"/>
      </w:pPr>
      <w:r w:rsidRPr="000F1ED3">
        <w:t>E5 Event. P12 occurred in the presence of (was present at): E77 Persistent Item</w:t>
      </w:r>
    </w:p>
    <w:p w14:paraId="5036C5E6" w14:textId="77777777" w:rsidR="00F659F7" w:rsidRPr="0000642F" w:rsidRDefault="00F659F7" w:rsidP="00F659F7">
      <w:pPr>
        <w:pStyle w:val="CRMDescriptionLabel"/>
      </w:pPr>
      <w:r w:rsidRPr="0000642F">
        <w:t>Superproperty of:</w:t>
      </w:r>
    </w:p>
    <w:p w14:paraId="6052E5C4" w14:textId="6C7808C1" w:rsidR="00F659F7" w:rsidRPr="0000642F" w:rsidRDefault="00F659F7" w:rsidP="00F659F7">
      <w:pPr>
        <w:pStyle w:val="CRMSuperSubProperty"/>
      </w:pPr>
    </w:p>
    <w:p w14:paraId="6745688B" w14:textId="77777777" w:rsidR="00F659F7" w:rsidRPr="0000642F" w:rsidRDefault="00F659F7" w:rsidP="00F659F7">
      <w:pPr>
        <w:pStyle w:val="CRMDescriptionLabel"/>
      </w:pPr>
      <w:r w:rsidRPr="0000642F">
        <w:t>Quantification:</w:t>
      </w:r>
    </w:p>
    <w:p w14:paraId="6CC87C41"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6253A8B2" w14:textId="77777777" w:rsidR="00F659F7" w:rsidRPr="0000642F" w:rsidRDefault="00F659F7" w:rsidP="00F659F7">
      <w:pPr>
        <w:pStyle w:val="CRMDescriptionLabel"/>
      </w:pPr>
      <w:r w:rsidRPr="0000642F">
        <w:t>Scope note:</w:t>
      </w:r>
    </w:p>
    <w:p w14:paraId="174264F4" w14:textId="71487779" w:rsidR="00F659F7" w:rsidRPr="0000642F" w:rsidRDefault="00F659F7" w:rsidP="00D17895">
      <w:pPr>
        <w:pStyle w:val="CRMScopeNoteText"/>
      </w:pPr>
      <w:r w:rsidRPr="0000642F">
        <w:t xml:space="preserve">This property </w:t>
      </w:r>
      <w:r>
        <w:t xml:space="preserve">associates an instance of </w:t>
      </w:r>
      <w:r w:rsidR="00D17895" w:rsidRPr="00D17895">
        <w:t>S19 Encounter Event with an instance of E18 Physical Thing that was encountered or observed as present during the event</w:t>
      </w:r>
      <w:r w:rsidRPr="0000642F">
        <w:t>.</w:t>
      </w:r>
    </w:p>
    <w:p w14:paraId="6927A06E" w14:textId="77777777" w:rsidR="00F659F7" w:rsidRPr="0000642F" w:rsidRDefault="00F659F7" w:rsidP="00F659F7">
      <w:pPr>
        <w:pStyle w:val="CRMDescriptionLabel"/>
      </w:pPr>
      <w:r w:rsidRPr="0000642F">
        <w:lastRenderedPageBreak/>
        <w:t>Full path:</w:t>
      </w:r>
    </w:p>
    <w:p w14:paraId="30429A37" w14:textId="041C3E11" w:rsidR="00F659F7" w:rsidRPr="0000642F" w:rsidRDefault="00F659F7" w:rsidP="00F659F7">
      <w:pPr>
        <w:pStyle w:val="CRMFullPath"/>
      </w:pPr>
    </w:p>
    <w:p w14:paraId="06230C4C" w14:textId="77777777" w:rsidR="00F659F7" w:rsidRPr="0000642F" w:rsidRDefault="00F659F7" w:rsidP="00F659F7">
      <w:pPr>
        <w:pStyle w:val="CRMDescriptionLabel"/>
      </w:pPr>
      <w:r w:rsidRPr="0000642F">
        <w:t xml:space="preserve">Examples: </w:t>
      </w:r>
    </w:p>
    <w:p w14:paraId="5D1FD9CA" w14:textId="53028167" w:rsidR="00D17895" w:rsidRDefault="00D17895" w:rsidP="00F659F7">
      <w:pPr>
        <w:pStyle w:val="CRMExample"/>
        <w:numPr>
          <w:ilvl w:val="0"/>
          <w:numId w:val="10"/>
        </w:numPr>
        <w:ind w:left="1800"/>
      </w:pPr>
      <w:r w:rsidRPr="0000642F">
        <w:t xml:space="preserve">The </w:t>
      </w:r>
      <w:r w:rsidRPr="00D17895">
        <w:t xml:space="preserve">encounter of a marble floor during the digging of a well in 1750 (S19) </w:t>
      </w:r>
      <w:r w:rsidRPr="00D17895">
        <w:rPr>
          <w:i/>
          <w:iCs/>
        </w:rPr>
        <w:t>encountered</w:t>
      </w:r>
      <w:r w:rsidRPr="00D17895">
        <w:t xml:space="preserve"> </w:t>
      </w:r>
      <w:r w:rsidRPr="00D17895">
        <w:rPr>
          <w:i/>
          <w:iCs/>
        </w:rPr>
        <w:t>object</w:t>
      </w:r>
      <w:r w:rsidRPr="00D17895">
        <w:t xml:space="preserve"> the Villa of the Papyri in Herculaneum (E18). (Sider, 1990, p. 536</w:t>
      </w:r>
      <w:r>
        <w:t>)</w:t>
      </w:r>
    </w:p>
    <w:p w14:paraId="099B6AB2" w14:textId="48409450" w:rsidR="00F659F7" w:rsidRPr="0000642F" w:rsidRDefault="00F659F7" w:rsidP="00F659F7">
      <w:pPr>
        <w:pStyle w:val="CRMExample"/>
        <w:numPr>
          <w:ilvl w:val="0"/>
          <w:numId w:val="10"/>
        </w:numPr>
        <w:ind w:left="1800"/>
      </w:pPr>
      <w:r w:rsidRPr="0000642F">
        <w:t xml:space="preserve">The </w:t>
      </w:r>
      <w:r w:rsidR="00D17895" w:rsidRPr="00D17895">
        <w:t xml:space="preserve">encounter of oak planks from a ship during a dig in a mound at the farm Lille Oseberg in Norway, in 1904 (S19) </w:t>
      </w:r>
      <w:r w:rsidR="00D17895" w:rsidRPr="00D17895">
        <w:rPr>
          <w:i/>
          <w:iCs/>
        </w:rPr>
        <w:t>encountered</w:t>
      </w:r>
      <w:r w:rsidR="00D17895" w:rsidRPr="00D17895">
        <w:t xml:space="preserve"> </w:t>
      </w:r>
      <w:r w:rsidR="00D17895" w:rsidRPr="00D17895">
        <w:rPr>
          <w:i/>
          <w:iCs/>
        </w:rPr>
        <w:t>object</w:t>
      </w:r>
      <w:r w:rsidR="00D17895" w:rsidRPr="00D17895">
        <w:t xml:space="preserve"> the Oseberg Ship (E18). (Ferguson, 2009, p.10-11</w:t>
      </w:r>
      <w:r w:rsidRPr="0000642F">
        <w:t>)</w:t>
      </w:r>
    </w:p>
    <w:p w14:paraId="2A58F326" w14:textId="69A03A5B" w:rsidR="00F659F7" w:rsidRPr="0000642F" w:rsidRDefault="00FD0B5D" w:rsidP="00F659F7">
      <w:pPr>
        <w:pStyle w:val="CRMDescriptionLabel"/>
      </w:pPr>
      <w:r>
        <w:t>In first-order logic</w:t>
      </w:r>
      <w:r w:rsidR="00F659F7" w:rsidRPr="0000642F">
        <w:t xml:space="preserve">: </w:t>
      </w:r>
    </w:p>
    <w:p w14:paraId="06A7747A" w14:textId="77777777" w:rsidR="00CB3819" w:rsidRDefault="00CB3819" w:rsidP="00CB3819">
      <w:pPr>
        <w:pStyle w:val="CRMFirstOrderLogic"/>
      </w:pPr>
      <w:r>
        <w:t xml:space="preserve">O19(x,y) </w:t>
      </w:r>
      <w:r>
        <w:rPr>
          <w:rFonts w:ascii="Cambria Math" w:hAnsi="Cambria Math" w:cs="Cambria Math"/>
        </w:rPr>
        <w:t>⇒</w:t>
      </w:r>
      <w:r>
        <w:t xml:space="preserve"> S19(x)</w:t>
      </w:r>
    </w:p>
    <w:p w14:paraId="612C2A5C" w14:textId="77777777" w:rsidR="00CB3819" w:rsidRDefault="00CB3819" w:rsidP="00CB3819">
      <w:pPr>
        <w:pStyle w:val="CRMFirstOrderLogic"/>
      </w:pPr>
      <w:r>
        <w:t xml:space="preserve">O19(x,y) </w:t>
      </w:r>
      <w:r>
        <w:rPr>
          <w:rFonts w:ascii="Cambria Math" w:hAnsi="Cambria Math" w:cs="Cambria Math"/>
        </w:rPr>
        <w:t>⇒</w:t>
      </w:r>
      <w:r>
        <w:t xml:space="preserve"> E18(y)</w:t>
      </w:r>
    </w:p>
    <w:p w14:paraId="69DE9451" w14:textId="2A802809" w:rsidR="00F659F7" w:rsidRPr="0000642F" w:rsidRDefault="00F659F7" w:rsidP="00CB3819">
      <w:pPr>
        <w:pStyle w:val="CRMFirstOrderLogic"/>
      </w:pPr>
    </w:p>
    <w:p w14:paraId="1AECE455" w14:textId="34056FF6" w:rsidR="00F659F7" w:rsidRPr="0000642F" w:rsidRDefault="00F659F7" w:rsidP="00F659F7">
      <w:pPr>
        <w:pStyle w:val="CRMPropertyLabel"/>
      </w:pPr>
      <w:bookmarkStart w:id="145" w:name="_Toc198298542"/>
      <w:r>
        <w:t>O</w:t>
      </w:r>
      <w:r w:rsidR="009238B8">
        <w:t>20</w:t>
      </w:r>
      <w:r w:rsidRPr="0000642F">
        <w:t xml:space="preserve"> </w:t>
      </w:r>
      <w:r w:rsidR="009238B8">
        <w:t xml:space="preserve">sampled from type of part </w:t>
      </w:r>
      <w:r w:rsidRPr="0000642F">
        <w:t>(</w:t>
      </w:r>
      <w:r w:rsidR="009238B8">
        <w:t xml:space="preserve">type of part was sampled </w:t>
      </w:r>
      <w:r>
        <w:t>by</w:t>
      </w:r>
      <w:r w:rsidRPr="0000642F">
        <w:t>)</w:t>
      </w:r>
      <w:bookmarkEnd w:id="145"/>
    </w:p>
    <w:p w14:paraId="0D0062DB" w14:textId="77777777" w:rsidR="00F659F7" w:rsidRPr="0000642F" w:rsidRDefault="00F659F7" w:rsidP="00F659F7">
      <w:pPr>
        <w:pStyle w:val="CRMDescriptionLabel"/>
      </w:pPr>
      <w:r w:rsidRPr="0000642F">
        <w:t>Domain:</w:t>
      </w:r>
    </w:p>
    <w:p w14:paraId="62DD1418" w14:textId="13EC3BCF" w:rsidR="00F659F7" w:rsidRPr="0000642F" w:rsidRDefault="00F659F7" w:rsidP="00F659F7">
      <w:pPr>
        <w:pStyle w:val="CRMDomainRange"/>
      </w:pPr>
      <w:r>
        <w:t>S</w:t>
      </w:r>
      <w:r w:rsidR="009238B8">
        <w:t xml:space="preserve">2 Sample Taking </w:t>
      </w:r>
    </w:p>
    <w:p w14:paraId="5658C0D2" w14:textId="77777777" w:rsidR="00F659F7" w:rsidRPr="0000642F" w:rsidRDefault="00F659F7" w:rsidP="00F659F7">
      <w:pPr>
        <w:pStyle w:val="CRMDescriptionLabel"/>
      </w:pPr>
      <w:r w:rsidRPr="0000642F">
        <w:t>Range:</w:t>
      </w:r>
    </w:p>
    <w:p w14:paraId="25EA2BE8" w14:textId="5EED6EBC" w:rsidR="00F659F7" w:rsidRPr="0000642F" w:rsidRDefault="009238B8" w:rsidP="00F659F7">
      <w:pPr>
        <w:pStyle w:val="CRMDomainRange"/>
      </w:pPr>
      <w:r>
        <w:t>E55 Type</w:t>
      </w:r>
    </w:p>
    <w:p w14:paraId="23A3212D" w14:textId="77777777" w:rsidR="00F659F7" w:rsidRPr="0000642F" w:rsidRDefault="00F659F7" w:rsidP="00F659F7">
      <w:pPr>
        <w:pStyle w:val="CRMDescriptionLabel"/>
      </w:pPr>
      <w:r w:rsidRPr="0000642F">
        <w:t>Subproperty of:</w:t>
      </w:r>
    </w:p>
    <w:p w14:paraId="443C702C" w14:textId="77777777" w:rsidR="00F659F7" w:rsidRPr="0000642F" w:rsidRDefault="00F659F7" w:rsidP="00F659F7">
      <w:pPr>
        <w:pStyle w:val="CRMDomainRange"/>
      </w:pPr>
    </w:p>
    <w:p w14:paraId="5DA823FF" w14:textId="77777777" w:rsidR="00F659F7" w:rsidRPr="0000642F" w:rsidRDefault="00F659F7" w:rsidP="00F659F7">
      <w:pPr>
        <w:pStyle w:val="CRMDescriptionLabel"/>
      </w:pPr>
      <w:r w:rsidRPr="0000642F">
        <w:t>Superproperty of:</w:t>
      </w:r>
    </w:p>
    <w:p w14:paraId="1679C994" w14:textId="55BE1ADB" w:rsidR="00F659F7" w:rsidRPr="0000642F" w:rsidRDefault="00F659F7" w:rsidP="00F659F7">
      <w:pPr>
        <w:pStyle w:val="CRMSuperSubProperty"/>
      </w:pPr>
    </w:p>
    <w:p w14:paraId="5936E15F" w14:textId="77777777" w:rsidR="00F659F7" w:rsidRPr="0000642F" w:rsidRDefault="00F659F7" w:rsidP="00F659F7">
      <w:pPr>
        <w:pStyle w:val="CRMDescriptionLabel"/>
      </w:pPr>
      <w:r w:rsidRPr="0000642F">
        <w:t>Quantification:</w:t>
      </w:r>
    </w:p>
    <w:p w14:paraId="2970D29A" w14:textId="0C5D096F" w:rsidR="00F659F7" w:rsidRPr="0000642F" w:rsidRDefault="00F659F7" w:rsidP="00F659F7">
      <w:pPr>
        <w:pStyle w:val="CRMQuantification"/>
      </w:pPr>
      <w:r w:rsidRPr="0000642F">
        <w:t>many to many</w:t>
      </w:r>
      <w:r w:rsidR="009238B8">
        <w:t xml:space="preserve"> </w:t>
      </w:r>
      <w:r w:rsidRPr="0000642F">
        <w:t>(</w:t>
      </w:r>
      <w:r w:rsidR="009238B8">
        <w:t>0</w:t>
      </w:r>
      <w:r w:rsidRPr="0000642F">
        <w:t>,n:0,n)</w:t>
      </w:r>
    </w:p>
    <w:p w14:paraId="684C36A9" w14:textId="77777777" w:rsidR="00F659F7" w:rsidRPr="0000642F" w:rsidRDefault="00F659F7" w:rsidP="00F659F7">
      <w:pPr>
        <w:pStyle w:val="CRMDescriptionLabel"/>
      </w:pPr>
      <w:r w:rsidRPr="0000642F">
        <w:t>Scope note:</w:t>
      </w:r>
    </w:p>
    <w:p w14:paraId="2071A77D" w14:textId="5F8C4E4A" w:rsidR="00F659F7" w:rsidRPr="0000642F" w:rsidRDefault="00F659F7" w:rsidP="009238B8">
      <w:pPr>
        <w:pStyle w:val="CRMScopeNoteText"/>
      </w:pPr>
      <w:r w:rsidRPr="0000642F">
        <w:t xml:space="preserve">This property </w:t>
      </w:r>
      <w:r>
        <w:t xml:space="preserve">associates </w:t>
      </w:r>
      <w:r w:rsidR="009238B8" w:rsidRPr="009238B8">
        <w:t xml:space="preserve">the activity of a Sample Taking with the type of the location part from which a sample was taken. It is a shortcut of the property </w:t>
      </w:r>
      <w:r w:rsidR="009238B8" w:rsidRPr="009238B8">
        <w:rPr>
          <w:i/>
          <w:iCs/>
        </w:rPr>
        <w:t>O4 sampled at (was sampling location of)</w:t>
      </w:r>
      <w:r w:rsidR="009238B8" w:rsidRPr="009238B8">
        <w:t>, and it is used as an alternative property, identifying features and material substantial as types of parts of sampling positions</w:t>
      </w:r>
      <w:r w:rsidRPr="0000642F">
        <w:t>.</w:t>
      </w:r>
    </w:p>
    <w:p w14:paraId="43331A43" w14:textId="77777777" w:rsidR="00F659F7" w:rsidRPr="0000642F" w:rsidRDefault="00F659F7" w:rsidP="00F659F7">
      <w:pPr>
        <w:pStyle w:val="CRMDescriptionLabel"/>
      </w:pPr>
      <w:r w:rsidRPr="0000642F">
        <w:t>Full path:</w:t>
      </w:r>
    </w:p>
    <w:p w14:paraId="1A834A7E" w14:textId="42D928F6" w:rsidR="00F659F7" w:rsidRPr="0000642F" w:rsidRDefault="009238B8" w:rsidP="00F659F7">
      <w:pPr>
        <w:pStyle w:val="CRMFullPath"/>
      </w:pPr>
      <w:r>
        <w:t xml:space="preserve">S2 Sample Taking. </w:t>
      </w:r>
      <w:r w:rsidRPr="009238B8">
        <w:rPr>
          <w:i/>
          <w:iCs/>
        </w:rPr>
        <w:t>O4 sampled at (was sampling location of)</w:t>
      </w:r>
      <w:r>
        <w:t xml:space="preserve">: E53 Place. </w:t>
      </w:r>
      <w:r w:rsidRPr="009238B8">
        <w:rPr>
          <w:i/>
          <w:iCs/>
        </w:rPr>
        <w:t>P2 has type (is type of)</w:t>
      </w:r>
      <w:r>
        <w:t>: E55 Type</w:t>
      </w:r>
    </w:p>
    <w:p w14:paraId="39CD888F" w14:textId="77777777" w:rsidR="00F659F7" w:rsidRPr="0000642F" w:rsidRDefault="00F659F7" w:rsidP="00F659F7">
      <w:pPr>
        <w:pStyle w:val="CRMDescriptionLabel"/>
      </w:pPr>
      <w:r w:rsidRPr="0000642F">
        <w:t xml:space="preserve">Examples: </w:t>
      </w:r>
    </w:p>
    <w:p w14:paraId="484DF864" w14:textId="481E45AC" w:rsidR="009238B8" w:rsidRPr="0000642F" w:rsidRDefault="009238B8" w:rsidP="009238B8">
      <w:pPr>
        <w:pStyle w:val="CRMExample"/>
        <w:numPr>
          <w:ilvl w:val="0"/>
          <w:numId w:val="10"/>
        </w:numPr>
        <w:ind w:left="1800"/>
      </w:pPr>
      <w:r w:rsidRPr="0000642F">
        <w:t xml:space="preserve">The </w:t>
      </w:r>
      <w:r w:rsidRPr="009238B8">
        <w:t xml:space="preserve">sampling (S2) of tissue for DNA analysis of human remains in an archaeological site, </w:t>
      </w:r>
      <w:r w:rsidRPr="00411A64">
        <w:rPr>
          <w:i/>
          <w:iCs/>
        </w:rPr>
        <w:t>sampled from type of part</w:t>
      </w:r>
      <w:r w:rsidRPr="009238B8">
        <w:t xml:space="preserve"> molar tooth (E55). (fictitious</w:t>
      </w:r>
      <w:r w:rsidRPr="0000642F">
        <w:t>)</w:t>
      </w:r>
    </w:p>
    <w:p w14:paraId="1CFCA60D" w14:textId="305E247D" w:rsidR="00F659F7" w:rsidRPr="0000642F" w:rsidRDefault="00F659F7" w:rsidP="00F659F7">
      <w:pPr>
        <w:pStyle w:val="CRMExample"/>
        <w:numPr>
          <w:ilvl w:val="0"/>
          <w:numId w:val="10"/>
        </w:numPr>
        <w:ind w:left="1800"/>
      </w:pPr>
      <w:r w:rsidRPr="0000642F">
        <w:t xml:space="preserve">The </w:t>
      </w:r>
      <w:r w:rsidR="009238B8" w:rsidRPr="009238B8">
        <w:t xml:space="preserve">sampling (S2) undertaken by Joyce Plesters in June 1963 while she was working on the painting ‘Cupid complaining to Venus’ (Cranach), </w:t>
      </w:r>
      <w:r w:rsidR="009238B8" w:rsidRPr="00411A64">
        <w:rPr>
          <w:i/>
          <w:iCs/>
        </w:rPr>
        <w:t>sampled from type of part</w:t>
      </w:r>
      <w:r w:rsidR="009238B8" w:rsidRPr="009238B8">
        <w:t xml:space="preserve"> paint (E55). (The National Gallery, London, 1963</w:t>
      </w:r>
      <w:r w:rsidRPr="0000642F">
        <w:t>)</w:t>
      </w:r>
    </w:p>
    <w:p w14:paraId="237AFADE" w14:textId="118CA741" w:rsidR="00F659F7" w:rsidRPr="0000642F" w:rsidRDefault="00FD0B5D" w:rsidP="00F659F7">
      <w:pPr>
        <w:pStyle w:val="CRMDescriptionLabel"/>
      </w:pPr>
      <w:r>
        <w:t>In first-order logic</w:t>
      </w:r>
      <w:r w:rsidR="00F659F7" w:rsidRPr="0000642F">
        <w:t xml:space="preserve">: </w:t>
      </w:r>
    </w:p>
    <w:p w14:paraId="6AC8667A" w14:textId="77777777" w:rsidR="009238B8" w:rsidRDefault="009238B8" w:rsidP="009238B8">
      <w:pPr>
        <w:pStyle w:val="CRMFirstOrderLogic"/>
      </w:pPr>
      <w:r>
        <w:t xml:space="preserve">O20(x,y) </w:t>
      </w:r>
      <w:r>
        <w:rPr>
          <w:rFonts w:ascii="Cambria Math" w:hAnsi="Cambria Math" w:cs="Cambria Math"/>
        </w:rPr>
        <w:t>⇒</w:t>
      </w:r>
      <w:r>
        <w:t xml:space="preserve"> S2(x)</w:t>
      </w:r>
    </w:p>
    <w:p w14:paraId="7F2FC02F" w14:textId="79C3BEAD" w:rsidR="00F659F7" w:rsidRPr="0000642F" w:rsidRDefault="009238B8" w:rsidP="009238B8">
      <w:pPr>
        <w:pStyle w:val="CRMFirstOrderLogic"/>
      </w:pPr>
      <w:r>
        <w:t xml:space="preserve">O20(x,y) </w:t>
      </w:r>
      <w:r>
        <w:rPr>
          <w:rFonts w:ascii="Cambria Math" w:hAnsi="Cambria Math" w:cs="Cambria Math"/>
        </w:rPr>
        <w:t>⇒</w:t>
      </w:r>
      <w:r>
        <w:t xml:space="preserve"> E55(y)</w:t>
      </w:r>
    </w:p>
    <w:p w14:paraId="65ECBAA4" w14:textId="6F11443E" w:rsidR="00F659F7" w:rsidRPr="0000642F" w:rsidRDefault="00F659F7" w:rsidP="00F659F7">
      <w:pPr>
        <w:pStyle w:val="CRMPropertyLabel"/>
      </w:pPr>
      <w:bookmarkStart w:id="146" w:name="_Toc198298543"/>
      <w:r>
        <w:t>O</w:t>
      </w:r>
      <w:r w:rsidR="0009188F">
        <w:t>2</w:t>
      </w:r>
      <w:r w:rsidRPr="0000642F">
        <w:t xml:space="preserve">1 </w:t>
      </w:r>
      <w:r w:rsidR="0009188F">
        <w:t xml:space="preserve">encountered at </w:t>
      </w:r>
      <w:r w:rsidRPr="0000642F">
        <w:t>(</w:t>
      </w:r>
      <w:r w:rsidR="0009188F">
        <w:t>witnessed encounter</w:t>
      </w:r>
      <w:r w:rsidRPr="0000642F">
        <w:t>)</w:t>
      </w:r>
      <w:bookmarkEnd w:id="146"/>
    </w:p>
    <w:p w14:paraId="45C11140" w14:textId="77777777" w:rsidR="00F659F7" w:rsidRPr="0000642F" w:rsidRDefault="00F659F7" w:rsidP="00F659F7">
      <w:pPr>
        <w:pStyle w:val="CRMDescriptionLabel"/>
      </w:pPr>
      <w:r w:rsidRPr="0000642F">
        <w:t>Domain:</w:t>
      </w:r>
    </w:p>
    <w:p w14:paraId="1ABF9EC4" w14:textId="68A64F84" w:rsidR="00F659F7" w:rsidRPr="0000642F" w:rsidRDefault="0009188F" w:rsidP="00F659F7">
      <w:pPr>
        <w:pStyle w:val="CRMDomainRange"/>
      </w:pPr>
      <w:r>
        <w:t>S19 Encounter Event</w:t>
      </w:r>
    </w:p>
    <w:p w14:paraId="443A88DD" w14:textId="77777777" w:rsidR="00F659F7" w:rsidRPr="0000642F" w:rsidRDefault="00F659F7" w:rsidP="00F659F7">
      <w:pPr>
        <w:pStyle w:val="CRMDescriptionLabel"/>
      </w:pPr>
      <w:r w:rsidRPr="0000642F">
        <w:lastRenderedPageBreak/>
        <w:t>Range:</w:t>
      </w:r>
    </w:p>
    <w:p w14:paraId="14A160F4" w14:textId="7BCC295C" w:rsidR="00F659F7" w:rsidRPr="0000642F" w:rsidRDefault="0009188F" w:rsidP="00F659F7">
      <w:pPr>
        <w:pStyle w:val="CRMDomainRange"/>
      </w:pPr>
      <w:r>
        <w:t>E53 Place</w:t>
      </w:r>
    </w:p>
    <w:p w14:paraId="0E111BE1" w14:textId="77777777" w:rsidR="00F659F7" w:rsidRPr="0000642F" w:rsidRDefault="00F659F7" w:rsidP="00F659F7">
      <w:pPr>
        <w:pStyle w:val="CRMDescriptionLabel"/>
      </w:pPr>
      <w:r w:rsidRPr="0000642F">
        <w:t>Subproperty of:</w:t>
      </w:r>
    </w:p>
    <w:p w14:paraId="416732CC" w14:textId="77777777" w:rsidR="00F659F7" w:rsidRPr="0000642F" w:rsidRDefault="00F659F7" w:rsidP="00F659F7">
      <w:pPr>
        <w:pStyle w:val="CRMDomainRange"/>
      </w:pPr>
    </w:p>
    <w:p w14:paraId="2F148E75" w14:textId="77777777" w:rsidR="00F659F7" w:rsidRPr="0000642F" w:rsidRDefault="00F659F7" w:rsidP="00F659F7">
      <w:pPr>
        <w:pStyle w:val="CRMDescriptionLabel"/>
      </w:pPr>
      <w:r w:rsidRPr="0000642F">
        <w:t>Superproperty of:</w:t>
      </w:r>
    </w:p>
    <w:p w14:paraId="42A9E9E2" w14:textId="625BA8B4" w:rsidR="00F659F7" w:rsidRPr="0000642F" w:rsidRDefault="00F659F7" w:rsidP="00F659F7">
      <w:pPr>
        <w:pStyle w:val="CRMSuperSubProperty"/>
      </w:pPr>
    </w:p>
    <w:p w14:paraId="0B7E529B" w14:textId="77777777" w:rsidR="00F659F7" w:rsidRPr="0000642F" w:rsidRDefault="00F659F7" w:rsidP="00F659F7">
      <w:pPr>
        <w:pStyle w:val="CRMDescriptionLabel"/>
      </w:pPr>
      <w:r w:rsidRPr="0000642F">
        <w:t>Quantification:</w:t>
      </w:r>
    </w:p>
    <w:p w14:paraId="0833AD13"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41835E2F" w14:textId="77777777" w:rsidR="00F659F7" w:rsidRPr="0000642F" w:rsidRDefault="00F659F7" w:rsidP="00F659F7">
      <w:pPr>
        <w:pStyle w:val="CRMDescriptionLabel"/>
      </w:pPr>
      <w:r w:rsidRPr="0000642F">
        <w:t>Scope note:</w:t>
      </w:r>
    </w:p>
    <w:p w14:paraId="4E05A278" w14:textId="77777777" w:rsidR="0009188F" w:rsidRDefault="00F659F7" w:rsidP="0009188F">
      <w:pPr>
        <w:pStyle w:val="CRMScopeNoteText"/>
      </w:pPr>
      <w:r w:rsidRPr="0000642F">
        <w:t xml:space="preserve">This property </w:t>
      </w:r>
      <w:r>
        <w:t xml:space="preserve">associates an instance of </w:t>
      </w:r>
      <w:r w:rsidR="0009188F" w:rsidRPr="0009188F">
        <w:t xml:space="preserve">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 </w:t>
      </w:r>
    </w:p>
    <w:p w14:paraId="2346EB08" w14:textId="26B377BF" w:rsidR="00F659F7" w:rsidRPr="0000642F" w:rsidRDefault="0009188F" w:rsidP="0009188F">
      <w:pPr>
        <w:pStyle w:val="CRMScopeNoteText"/>
      </w:pPr>
      <w:r w:rsidRPr="0009188F">
        <w:t>Note, that the encountered object may be larger and extend beyond the place of encounter, such as a corner of a building being excavated</w:t>
      </w:r>
      <w:r w:rsidR="00F659F7" w:rsidRPr="0000642F">
        <w:t>.</w:t>
      </w:r>
    </w:p>
    <w:p w14:paraId="72B35676" w14:textId="77777777" w:rsidR="00F659F7" w:rsidRPr="0000642F" w:rsidRDefault="00F659F7" w:rsidP="00F659F7">
      <w:pPr>
        <w:pStyle w:val="CRMDescriptionLabel"/>
      </w:pPr>
      <w:r w:rsidRPr="0000642F">
        <w:t>Full path:</w:t>
      </w:r>
    </w:p>
    <w:p w14:paraId="6508F4C9" w14:textId="4936A564" w:rsidR="00F659F7" w:rsidRPr="0000642F" w:rsidRDefault="00F659F7" w:rsidP="00F659F7">
      <w:pPr>
        <w:pStyle w:val="CRMFullPath"/>
      </w:pPr>
    </w:p>
    <w:p w14:paraId="23A3B00B" w14:textId="77777777" w:rsidR="00F659F7" w:rsidRPr="0000642F" w:rsidRDefault="00F659F7" w:rsidP="00F659F7">
      <w:pPr>
        <w:pStyle w:val="CRMDescriptionLabel"/>
      </w:pPr>
      <w:r w:rsidRPr="0000642F">
        <w:t xml:space="preserve">Examples: </w:t>
      </w:r>
    </w:p>
    <w:p w14:paraId="59A5547C" w14:textId="3E6D4FCB" w:rsidR="00F659F7" w:rsidRPr="0000642F" w:rsidRDefault="00F659F7" w:rsidP="00F659F7">
      <w:pPr>
        <w:pStyle w:val="CRMExample"/>
        <w:numPr>
          <w:ilvl w:val="0"/>
          <w:numId w:val="10"/>
        </w:numPr>
        <w:ind w:left="1800"/>
      </w:pPr>
      <w:r w:rsidRPr="0000642F">
        <w:t xml:space="preserve">The </w:t>
      </w:r>
      <w:r w:rsidR="0009188F" w:rsidRPr="0009188F">
        <w:t xml:space="preserve">encounter of the Oseberg Ship in 1904 (S19) </w:t>
      </w:r>
      <w:r w:rsidR="0009188F" w:rsidRPr="00F322E2">
        <w:rPr>
          <w:i/>
          <w:iCs/>
        </w:rPr>
        <w:t>encountered</w:t>
      </w:r>
      <w:r w:rsidR="0009188F" w:rsidRPr="0009188F">
        <w:t xml:space="preserve"> </w:t>
      </w:r>
      <w:r w:rsidR="0009188F" w:rsidRPr="00F322E2">
        <w:rPr>
          <w:i/>
          <w:iCs/>
        </w:rPr>
        <w:t>at</w:t>
      </w:r>
      <w:r w:rsidR="0009188F" w:rsidRPr="0009188F">
        <w:t xml:space="preserve"> the farm Lille Oseberg in Norway (E53). (Ferguson, 2009, p.10-11</w:t>
      </w:r>
      <w:r w:rsidRPr="0000642F">
        <w:t>)</w:t>
      </w:r>
    </w:p>
    <w:p w14:paraId="36A7059E" w14:textId="5BF9351D" w:rsidR="00F659F7" w:rsidRPr="0000642F" w:rsidRDefault="00FD0B5D" w:rsidP="00F659F7">
      <w:pPr>
        <w:pStyle w:val="CRMDescriptionLabel"/>
      </w:pPr>
      <w:r>
        <w:t>In first-order logic</w:t>
      </w:r>
      <w:r w:rsidR="00F659F7" w:rsidRPr="0000642F">
        <w:t xml:space="preserve">: </w:t>
      </w:r>
    </w:p>
    <w:p w14:paraId="51DA07A1" w14:textId="77777777" w:rsidR="00F322E2" w:rsidRDefault="00F322E2" w:rsidP="00F322E2">
      <w:pPr>
        <w:pStyle w:val="CRMFirstOrderLogic"/>
      </w:pPr>
      <w:r>
        <w:t xml:space="preserve">O21(x,y) </w:t>
      </w:r>
      <w:r>
        <w:rPr>
          <w:rFonts w:ascii="Cambria Math" w:hAnsi="Cambria Math" w:cs="Cambria Math"/>
        </w:rPr>
        <w:t>⇒</w:t>
      </w:r>
      <w:r>
        <w:t xml:space="preserve"> S19(x)</w:t>
      </w:r>
    </w:p>
    <w:p w14:paraId="34639ECE" w14:textId="77777777" w:rsidR="00F322E2" w:rsidRDefault="00F322E2" w:rsidP="00F322E2">
      <w:pPr>
        <w:pStyle w:val="CRMFirstOrderLogic"/>
      </w:pPr>
      <w:r>
        <w:t xml:space="preserve">O21(x,y) </w:t>
      </w:r>
      <w:r>
        <w:rPr>
          <w:rFonts w:ascii="Cambria Math" w:hAnsi="Cambria Math" w:cs="Cambria Math"/>
        </w:rPr>
        <w:t>⇒</w:t>
      </w:r>
      <w:r>
        <w:t xml:space="preserve"> E53(y)</w:t>
      </w:r>
    </w:p>
    <w:p w14:paraId="71653E2E" w14:textId="75AFB957" w:rsidR="00F322E2" w:rsidRPr="00C1290A" w:rsidRDefault="00F322E2" w:rsidP="00F322E2">
      <w:pPr>
        <w:pStyle w:val="CRMFirstOrderLogic"/>
        <w:rPr>
          <w:lang w:val="fr-FR"/>
        </w:rPr>
      </w:pPr>
      <w:r w:rsidRPr="00C1290A">
        <w:rPr>
          <w:lang w:val="fr-FR"/>
        </w:rPr>
        <w:t xml:space="preserve">O21(x,y) </w:t>
      </w:r>
      <w:r w:rsidRPr="00C1290A">
        <w:rPr>
          <w:rFonts w:ascii="Cambria Math" w:hAnsi="Cambria Math" w:cs="Cambria Math"/>
          <w:lang w:val="fr-FR"/>
        </w:rPr>
        <w:t>⇒</w:t>
      </w:r>
      <w:r w:rsidRPr="00C1290A">
        <w:rPr>
          <w:lang w:val="fr-FR"/>
        </w:rPr>
        <w:t xml:space="preserve"> </w:t>
      </w:r>
      <w:r w:rsidRPr="00C1290A">
        <w:rPr>
          <w:rFonts w:ascii="Cambria Math" w:hAnsi="Cambria Math" w:cs="Cambria Math"/>
          <w:lang w:val="fr-FR"/>
        </w:rPr>
        <w:t>∃</w:t>
      </w:r>
      <w:r w:rsidRPr="00C1290A">
        <w:rPr>
          <w:lang w:val="fr-FR"/>
        </w:rPr>
        <w:t xml:space="preserve">z[E53(z) </w:t>
      </w:r>
      <w:r w:rsidRPr="00C1290A">
        <w:rPr>
          <w:rFonts w:ascii="Cambria Math" w:hAnsi="Cambria Math" w:cs="Cambria Math"/>
          <w:lang w:val="fr-FR"/>
        </w:rPr>
        <w:t>∧</w:t>
      </w:r>
      <w:r w:rsidRPr="00C1290A">
        <w:rPr>
          <w:lang w:val="fr-FR"/>
        </w:rPr>
        <w:t xml:space="preserve"> P161(x,z) </w:t>
      </w:r>
      <w:r w:rsidRPr="00C1290A">
        <w:rPr>
          <w:rFonts w:ascii="Cambria Math" w:hAnsi="Cambria Math" w:cs="Cambria Math"/>
          <w:lang w:val="fr-FR"/>
        </w:rPr>
        <w:t>∧</w:t>
      </w:r>
      <w:r w:rsidRPr="00C1290A">
        <w:rPr>
          <w:lang w:val="fr-FR"/>
        </w:rPr>
        <w:t xml:space="preserve"> P89(y,z)]</w:t>
      </w:r>
    </w:p>
    <w:p w14:paraId="62143461" w14:textId="165D5EF9" w:rsidR="00F322E2" w:rsidRPr="00C1290A" w:rsidRDefault="00F322E2" w:rsidP="00F322E2">
      <w:pPr>
        <w:pStyle w:val="CRMFirstOrderLogic"/>
        <w:ind w:left="2520" w:hanging="1080"/>
        <w:rPr>
          <w:lang w:val="fr-FR"/>
        </w:rPr>
      </w:pPr>
      <w:r w:rsidRPr="00C1290A">
        <w:rPr>
          <w:lang w:val="fr-FR"/>
        </w:rPr>
        <w:t xml:space="preserve">O21(x,y) </w:t>
      </w:r>
      <w:r w:rsidRPr="00C1290A">
        <w:rPr>
          <w:rFonts w:ascii="Cambria Math" w:hAnsi="Cambria Math" w:cs="Cambria Math"/>
          <w:lang w:val="fr-FR"/>
        </w:rPr>
        <w:t>⇒</w:t>
      </w:r>
      <w:r w:rsidRPr="00C1290A">
        <w:rPr>
          <w:lang w:val="fr-FR"/>
        </w:rPr>
        <w:t xml:space="preserve"> </w:t>
      </w:r>
      <w:r w:rsidRPr="00C1290A">
        <w:rPr>
          <w:rFonts w:ascii="Cambria Math" w:hAnsi="Cambria Math" w:cs="Cambria Math"/>
          <w:lang w:val="fr-FR"/>
        </w:rPr>
        <w:t>(</w:t>
      </w:r>
      <w:r w:rsidR="00133580" w:rsidRPr="00C1290A">
        <w:rPr>
          <w:rFonts w:ascii="Cambria Math" w:hAnsi="Cambria Math" w:cs="Cambria Math"/>
          <w:lang w:val="fr-FR"/>
        </w:rPr>
        <w:t>∃</w:t>
      </w:r>
      <w:r w:rsidRPr="00C1290A">
        <w:rPr>
          <w:lang w:val="fr-FR"/>
        </w:rPr>
        <w:t xml:space="preserve">z,v,w) [E93(w) </w:t>
      </w:r>
      <w:r w:rsidRPr="00C1290A">
        <w:rPr>
          <w:rFonts w:ascii="Cambria Math" w:hAnsi="Cambria Math" w:cs="Cambria Math"/>
          <w:lang w:val="fr-FR"/>
        </w:rPr>
        <w:t>∧</w:t>
      </w:r>
      <w:r w:rsidRPr="00C1290A">
        <w:rPr>
          <w:lang w:val="fr-FR"/>
        </w:rPr>
        <w:t xml:space="preserve"> E18(z) </w:t>
      </w:r>
      <w:r w:rsidRPr="00C1290A">
        <w:rPr>
          <w:rFonts w:ascii="Cambria Math" w:hAnsi="Cambria Math" w:cs="Cambria Math"/>
          <w:lang w:val="fr-FR"/>
        </w:rPr>
        <w:t>∧</w:t>
      </w:r>
      <w:r w:rsidRPr="00C1290A">
        <w:rPr>
          <w:lang w:val="fr-FR"/>
        </w:rPr>
        <w:t xml:space="preserve"> E52(v) </w:t>
      </w:r>
      <w:r w:rsidRPr="00C1290A">
        <w:rPr>
          <w:rFonts w:ascii="Cambria Math" w:hAnsi="Cambria Math" w:cs="Cambria Math"/>
          <w:lang w:val="fr-FR"/>
        </w:rPr>
        <w:t>∧</w:t>
      </w:r>
      <w:r w:rsidRPr="00C1290A">
        <w:rPr>
          <w:lang w:val="fr-FR"/>
        </w:rPr>
        <w:t xml:space="preserve"> O19(x,z) </w:t>
      </w:r>
      <w:r w:rsidRPr="00C1290A">
        <w:rPr>
          <w:rFonts w:ascii="Cambria Math" w:hAnsi="Cambria Math" w:cs="Cambria Math"/>
          <w:lang w:val="fr-FR"/>
        </w:rPr>
        <w:t>∧</w:t>
      </w:r>
      <w:r w:rsidRPr="00C1290A">
        <w:rPr>
          <w:lang w:val="fr-FR"/>
        </w:rPr>
        <w:t xml:space="preserve"> P195(w,z) </w:t>
      </w:r>
      <w:r w:rsidRPr="00C1290A">
        <w:rPr>
          <w:rFonts w:ascii="Cambria Math" w:hAnsi="Cambria Math" w:cs="Cambria Math"/>
          <w:lang w:val="fr-FR"/>
        </w:rPr>
        <w:t>∧</w:t>
      </w:r>
      <w:r w:rsidRPr="00C1290A">
        <w:rPr>
          <w:lang w:val="fr-FR"/>
        </w:rPr>
        <w:t xml:space="preserve"> P4(x,v) </w:t>
      </w:r>
      <w:r w:rsidRPr="00C1290A">
        <w:rPr>
          <w:rFonts w:ascii="Cambria Math" w:hAnsi="Cambria Math" w:cs="Cambria Math"/>
          <w:lang w:val="fr-FR"/>
        </w:rPr>
        <w:t>∧</w:t>
      </w:r>
      <w:r w:rsidRPr="00C1290A">
        <w:rPr>
          <w:lang w:val="fr-FR"/>
        </w:rPr>
        <w:t xml:space="preserve"> P164(w,v) </w:t>
      </w:r>
      <w:r w:rsidRPr="00C1290A">
        <w:rPr>
          <w:rFonts w:ascii="Cambria Math" w:hAnsi="Cambria Math" w:cs="Cambria Math"/>
          <w:lang w:val="fr-FR"/>
        </w:rPr>
        <w:t>∧</w:t>
      </w:r>
      <w:r w:rsidRPr="00C1290A">
        <w:rPr>
          <w:lang w:val="fr-FR"/>
        </w:rPr>
        <w:t xml:space="preserve"> P197(w,y)]</w:t>
      </w:r>
    </w:p>
    <w:p w14:paraId="62D0A4B9" w14:textId="46C4859D" w:rsidR="00F659F7" w:rsidRPr="0000642F" w:rsidRDefault="00F659F7" w:rsidP="00F659F7">
      <w:pPr>
        <w:pStyle w:val="CRMPropertyLabel"/>
      </w:pPr>
      <w:bookmarkStart w:id="147" w:name="_Toc198298544"/>
      <w:r>
        <w:t>O</w:t>
      </w:r>
      <w:r w:rsidR="00A4658E">
        <w:t>23 is defined by (defines)</w:t>
      </w:r>
      <w:bookmarkEnd w:id="147"/>
    </w:p>
    <w:p w14:paraId="794C4145" w14:textId="77777777" w:rsidR="00F659F7" w:rsidRPr="0000642F" w:rsidRDefault="00F659F7" w:rsidP="00F659F7">
      <w:pPr>
        <w:pStyle w:val="CRMDescriptionLabel"/>
      </w:pPr>
      <w:r w:rsidRPr="0000642F">
        <w:t>Domain:</w:t>
      </w:r>
    </w:p>
    <w:p w14:paraId="7D70DBC4" w14:textId="595E1981" w:rsidR="00F659F7" w:rsidRPr="0000642F" w:rsidRDefault="00A4658E" w:rsidP="00F659F7">
      <w:pPr>
        <w:pStyle w:val="CRMDomainRange"/>
      </w:pPr>
      <w:r>
        <w:t>S22 Segment of Matter</w:t>
      </w:r>
    </w:p>
    <w:p w14:paraId="6DABD706" w14:textId="77777777" w:rsidR="00F659F7" w:rsidRPr="0000642F" w:rsidRDefault="00F659F7" w:rsidP="00F659F7">
      <w:pPr>
        <w:pStyle w:val="CRMDescriptionLabel"/>
      </w:pPr>
      <w:r w:rsidRPr="0000642F">
        <w:t>Range:</w:t>
      </w:r>
    </w:p>
    <w:p w14:paraId="746505E0" w14:textId="6DD118A7" w:rsidR="00F659F7" w:rsidRPr="0000642F" w:rsidRDefault="00A4658E" w:rsidP="00F659F7">
      <w:pPr>
        <w:pStyle w:val="CRMDomainRange"/>
      </w:pPr>
      <w:r>
        <w:t>E92 Spacetime Volume</w:t>
      </w:r>
    </w:p>
    <w:p w14:paraId="629F5696" w14:textId="77777777" w:rsidR="00F659F7" w:rsidRPr="0000642F" w:rsidRDefault="00F659F7" w:rsidP="00F659F7">
      <w:pPr>
        <w:pStyle w:val="CRMDescriptionLabel"/>
      </w:pPr>
      <w:r w:rsidRPr="0000642F">
        <w:t>Subproperty of:</w:t>
      </w:r>
    </w:p>
    <w:p w14:paraId="15C9AE35" w14:textId="77777777" w:rsidR="00F659F7" w:rsidRPr="0000642F" w:rsidRDefault="00F659F7" w:rsidP="00F659F7">
      <w:pPr>
        <w:pStyle w:val="CRMDomainRange"/>
      </w:pPr>
    </w:p>
    <w:p w14:paraId="752CE870" w14:textId="77777777" w:rsidR="00F659F7" w:rsidRPr="0000642F" w:rsidRDefault="00F659F7" w:rsidP="00F659F7">
      <w:pPr>
        <w:pStyle w:val="CRMDescriptionLabel"/>
      </w:pPr>
      <w:r w:rsidRPr="0000642F">
        <w:t>Superproperty of:</w:t>
      </w:r>
    </w:p>
    <w:p w14:paraId="56DE11F0" w14:textId="09ABBBE0" w:rsidR="00F659F7" w:rsidRPr="0000642F" w:rsidRDefault="00F659F7" w:rsidP="00F659F7">
      <w:pPr>
        <w:pStyle w:val="CRMSuperSubProperty"/>
      </w:pPr>
    </w:p>
    <w:p w14:paraId="20630AC4" w14:textId="77777777" w:rsidR="00F659F7" w:rsidRPr="0000642F" w:rsidRDefault="00F659F7" w:rsidP="00F659F7">
      <w:pPr>
        <w:pStyle w:val="CRMDescriptionLabel"/>
      </w:pPr>
      <w:r w:rsidRPr="0000642F">
        <w:t>Quantification:</w:t>
      </w:r>
    </w:p>
    <w:p w14:paraId="12A0CE3C" w14:textId="0EBB53D9" w:rsidR="00F659F7" w:rsidRPr="0000642F" w:rsidRDefault="00F659F7" w:rsidP="00F659F7">
      <w:pPr>
        <w:pStyle w:val="CRMQuantification"/>
      </w:pPr>
      <w:r w:rsidRPr="0000642F">
        <w:t xml:space="preserve">many to </w:t>
      </w:r>
      <w:r w:rsidR="00A4658E">
        <w:t>one</w:t>
      </w:r>
      <w:r>
        <w:t>, necessary</w:t>
      </w:r>
      <w:r w:rsidRPr="0000642F">
        <w:t xml:space="preserve"> (</w:t>
      </w:r>
      <w:r>
        <w:t>1</w:t>
      </w:r>
      <w:r w:rsidRPr="0000642F">
        <w:t>,</w:t>
      </w:r>
      <w:r w:rsidR="00A4658E">
        <w:t>1</w:t>
      </w:r>
      <w:r w:rsidRPr="0000642F">
        <w:t>:0,n)</w:t>
      </w:r>
    </w:p>
    <w:p w14:paraId="3E147CC8" w14:textId="77777777" w:rsidR="00F659F7" w:rsidRPr="0000642F" w:rsidRDefault="00F659F7" w:rsidP="00F659F7">
      <w:pPr>
        <w:pStyle w:val="CRMDescriptionLabel"/>
      </w:pPr>
      <w:r w:rsidRPr="0000642F">
        <w:t>Scope note:</w:t>
      </w:r>
    </w:p>
    <w:p w14:paraId="0F38B395" w14:textId="2587472C" w:rsidR="00F659F7" w:rsidRPr="0000642F" w:rsidRDefault="00F659F7" w:rsidP="00A4658E">
      <w:pPr>
        <w:pStyle w:val="CRMScopeNoteText"/>
      </w:pPr>
      <w:r w:rsidRPr="0000642F">
        <w:t xml:space="preserve">This property </w:t>
      </w:r>
      <w:r w:rsidR="00A4658E" w:rsidRPr="00A4658E">
        <w:t>identifies the E92 Spacetime Volume that defines a S22 Segment of Matter. The spatial boundaries of the E92 Spacetime Volume are defined through S4 Single Observation or declaration while the temporal boundaries are confined by S18 Alteration events</w:t>
      </w:r>
      <w:r w:rsidRPr="0000642F">
        <w:t>.</w:t>
      </w:r>
    </w:p>
    <w:p w14:paraId="0D4E2131" w14:textId="77777777" w:rsidR="00F659F7" w:rsidRPr="0000642F" w:rsidRDefault="00F659F7" w:rsidP="00F659F7">
      <w:pPr>
        <w:pStyle w:val="CRMDescriptionLabel"/>
      </w:pPr>
      <w:r w:rsidRPr="0000642F">
        <w:lastRenderedPageBreak/>
        <w:t>Full path:</w:t>
      </w:r>
    </w:p>
    <w:p w14:paraId="29C20876" w14:textId="77777777" w:rsidR="00F659F7" w:rsidRPr="0000642F" w:rsidRDefault="00F659F7" w:rsidP="00F659F7">
      <w:pPr>
        <w:pStyle w:val="CRMDescriptionLabel"/>
      </w:pPr>
      <w:r w:rsidRPr="0000642F">
        <w:t xml:space="preserve">Examples: </w:t>
      </w:r>
    </w:p>
    <w:p w14:paraId="13CB4EEB" w14:textId="02D3953F" w:rsidR="00F659F7" w:rsidRPr="0000642F" w:rsidRDefault="00F659F7" w:rsidP="00F659F7">
      <w:pPr>
        <w:pStyle w:val="CRMExample"/>
        <w:numPr>
          <w:ilvl w:val="0"/>
          <w:numId w:val="10"/>
        </w:numPr>
        <w:ind w:left="1800"/>
      </w:pPr>
      <w:r w:rsidRPr="0000642F">
        <w:t xml:space="preserve">The </w:t>
      </w:r>
      <w:r w:rsidR="00A4658E" w:rsidRPr="00A4658E">
        <w:t xml:space="preserve">accumulation zone (S22) of the landslide </w:t>
      </w:r>
      <w:r w:rsidR="00A4658E" w:rsidRPr="00A4658E">
        <w:rPr>
          <w:i/>
          <w:iCs/>
        </w:rPr>
        <w:t>is defined</w:t>
      </w:r>
      <w:r w:rsidR="00A4658E" w:rsidRPr="00A4658E">
        <w:t xml:space="preserve"> by the evolution of the landslide of Santomerion village in 2008 (E92) (Litoseliti et al., 2014</w:t>
      </w:r>
      <w:r w:rsidRPr="0000642F">
        <w:t>)</w:t>
      </w:r>
    </w:p>
    <w:p w14:paraId="799F3BC0" w14:textId="027784D6" w:rsidR="00F659F7" w:rsidRPr="0000642F" w:rsidRDefault="00FD0B5D" w:rsidP="00F659F7">
      <w:pPr>
        <w:pStyle w:val="CRMDescriptionLabel"/>
      </w:pPr>
      <w:r>
        <w:t>In first-order logic</w:t>
      </w:r>
      <w:r w:rsidR="00F659F7" w:rsidRPr="0000642F">
        <w:t xml:space="preserve">: </w:t>
      </w:r>
    </w:p>
    <w:p w14:paraId="6CC41F4C" w14:textId="4B8E3D0A" w:rsidR="00F659F7" w:rsidRPr="0000642F" w:rsidRDefault="00F659F7" w:rsidP="00F659F7">
      <w:pPr>
        <w:pStyle w:val="CRMFirstOrderLogic"/>
      </w:pPr>
      <w:r>
        <w:t>O</w:t>
      </w:r>
      <w:r w:rsidR="00A4658E">
        <w:t>23</w:t>
      </w:r>
      <w:r w:rsidRPr="0000642F">
        <w:t xml:space="preserve">(x,y) </w:t>
      </w:r>
      <w:r w:rsidRPr="0000642F">
        <w:rPr>
          <w:rFonts w:ascii="Cambria Math" w:hAnsi="Cambria Math" w:cs="Cambria Math"/>
        </w:rPr>
        <w:t>⇒</w:t>
      </w:r>
      <w:r w:rsidRPr="0000642F">
        <w:t xml:space="preserve"> </w:t>
      </w:r>
      <w:r>
        <w:t>S</w:t>
      </w:r>
      <w:r w:rsidR="00A4658E">
        <w:t>22</w:t>
      </w:r>
      <w:r w:rsidRPr="0000642F">
        <w:t>(x)</w:t>
      </w:r>
    </w:p>
    <w:p w14:paraId="3AF18BD7" w14:textId="33E1D26B" w:rsidR="00F659F7" w:rsidRPr="0000642F" w:rsidRDefault="00F659F7" w:rsidP="00F659F7">
      <w:pPr>
        <w:pStyle w:val="CRMFirstOrderLogic"/>
      </w:pPr>
      <w:r>
        <w:t>O</w:t>
      </w:r>
      <w:r w:rsidR="00A4658E">
        <w:t>23</w:t>
      </w:r>
      <w:r w:rsidRPr="0000642F">
        <w:t xml:space="preserve">(x,y) </w:t>
      </w:r>
      <w:r w:rsidRPr="0000642F">
        <w:rPr>
          <w:rFonts w:ascii="Cambria Math" w:hAnsi="Cambria Math" w:cs="Cambria Math"/>
        </w:rPr>
        <w:t>⇒</w:t>
      </w:r>
      <w:r w:rsidRPr="0000642F">
        <w:t xml:space="preserve"> </w:t>
      </w:r>
      <w:r w:rsidR="00A4658E">
        <w:t>E92</w:t>
      </w:r>
      <w:r w:rsidRPr="0000642F">
        <w:t>(y)</w:t>
      </w:r>
    </w:p>
    <w:p w14:paraId="5F8E79DD" w14:textId="6DB22AB6" w:rsidR="00F659F7" w:rsidRPr="0000642F" w:rsidRDefault="00F659F7" w:rsidP="00F659F7">
      <w:pPr>
        <w:pStyle w:val="CRMPropertyLabel"/>
      </w:pPr>
      <w:bookmarkStart w:id="148" w:name="_Toc198298545"/>
      <w:r>
        <w:t>O</w:t>
      </w:r>
      <w:r w:rsidR="00A4658E">
        <w:t>24</w:t>
      </w:r>
      <w:r w:rsidRPr="0000642F">
        <w:t xml:space="preserve"> </w:t>
      </w:r>
      <w:r w:rsidR="00A4658E">
        <w:t xml:space="preserve">measured </w:t>
      </w:r>
      <w:r w:rsidRPr="0000642F">
        <w:t>(</w:t>
      </w:r>
      <w:r>
        <w:t xml:space="preserve">was </w:t>
      </w:r>
      <w:r w:rsidR="00A4658E">
        <w:t xml:space="preserve">measured </w:t>
      </w:r>
      <w:r>
        <w:t>by</w:t>
      </w:r>
      <w:r w:rsidRPr="0000642F">
        <w:t>)</w:t>
      </w:r>
      <w:bookmarkEnd w:id="148"/>
    </w:p>
    <w:p w14:paraId="77E60D6A" w14:textId="77777777" w:rsidR="00F659F7" w:rsidRPr="0000642F" w:rsidRDefault="00F659F7" w:rsidP="00F659F7">
      <w:pPr>
        <w:pStyle w:val="CRMDescriptionLabel"/>
      </w:pPr>
      <w:r w:rsidRPr="0000642F">
        <w:t>Domain:</w:t>
      </w:r>
    </w:p>
    <w:p w14:paraId="4F9D9E8F" w14:textId="6D23C8F4" w:rsidR="00F659F7" w:rsidRPr="0000642F" w:rsidRDefault="00F659F7" w:rsidP="00F659F7">
      <w:pPr>
        <w:pStyle w:val="CRMDomainRange"/>
      </w:pPr>
      <w:r>
        <w:t>S</w:t>
      </w:r>
      <w:r w:rsidR="00A4658E">
        <w:t>2</w:t>
      </w:r>
      <w:r>
        <w:t>1 M</w:t>
      </w:r>
      <w:r w:rsidR="00A4658E">
        <w:t>easurement</w:t>
      </w:r>
    </w:p>
    <w:p w14:paraId="6CD8A1F2" w14:textId="77777777" w:rsidR="00F659F7" w:rsidRPr="0000642F" w:rsidRDefault="00F659F7" w:rsidP="00F659F7">
      <w:pPr>
        <w:pStyle w:val="CRMDescriptionLabel"/>
      </w:pPr>
      <w:r w:rsidRPr="0000642F">
        <w:t>Range:</w:t>
      </w:r>
    </w:p>
    <w:p w14:paraId="4DC9C47D" w14:textId="4891853E" w:rsidR="00F659F7" w:rsidRPr="0000642F" w:rsidRDefault="00F659F7" w:rsidP="00F659F7">
      <w:pPr>
        <w:pStyle w:val="CRMDomainRange"/>
      </w:pPr>
      <w:r>
        <w:t>S1</w:t>
      </w:r>
      <w:r w:rsidR="00A4658E">
        <w:t>5 Observable Entity</w:t>
      </w:r>
    </w:p>
    <w:p w14:paraId="5083C7C0" w14:textId="77777777" w:rsidR="00F659F7" w:rsidRPr="0000642F" w:rsidRDefault="00F659F7" w:rsidP="00F659F7">
      <w:pPr>
        <w:pStyle w:val="CRMDescriptionLabel"/>
      </w:pPr>
      <w:r w:rsidRPr="0000642F">
        <w:t>Subproperty of:</w:t>
      </w:r>
    </w:p>
    <w:p w14:paraId="6A92F082" w14:textId="0AC98C31" w:rsidR="00F659F7" w:rsidRPr="0000642F" w:rsidRDefault="00A4658E" w:rsidP="00F659F7">
      <w:pPr>
        <w:pStyle w:val="CRMDomainRange"/>
      </w:pPr>
      <w:r>
        <w:t xml:space="preserve">S27 Observation. O35 observed </w:t>
      </w:r>
      <w:r w:rsidR="00B37379">
        <w:t>entity (was observed by): S15 Observable Entity</w:t>
      </w:r>
    </w:p>
    <w:p w14:paraId="22218A50" w14:textId="77777777" w:rsidR="00F659F7" w:rsidRPr="0000642F" w:rsidRDefault="00F659F7" w:rsidP="00F659F7">
      <w:pPr>
        <w:pStyle w:val="CRMDescriptionLabel"/>
      </w:pPr>
      <w:r w:rsidRPr="0000642F">
        <w:t>Superproperty of:</w:t>
      </w:r>
    </w:p>
    <w:p w14:paraId="7BC3E5CB" w14:textId="4FEEE9BE" w:rsidR="00F659F7" w:rsidRPr="0000642F" w:rsidRDefault="00B37379" w:rsidP="00F659F7">
      <w:pPr>
        <w:pStyle w:val="CRMSuperSubProperty"/>
      </w:pPr>
      <w:r>
        <w:t>E16 Measurement. P39 measured (was measured by): E18 Physical Thing</w:t>
      </w:r>
    </w:p>
    <w:p w14:paraId="25538892" w14:textId="77777777" w:rsidR="00F659F7" w:rsidRPr="0000642F" w:rsidRDefault="00F659F7" w:rsidP="00F659F7">
      <w:pPr>
        <w:pStyle w:val="CRMDescriptionLabel"/>
      </w:pPr>
      <w:r w:rsidRPr="0000642F">
        <w:t>Quantification:</w:t>
      </w:r>
    </w:p>
    <w:p w14:paraId="10AB0B34"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0CD98C48" w14:textId="77777777" w:rsidR="00F659F7" w:rsidRPr="0000642F" w:rsidRDefault="00F659F7" w:rsidP="00F659F7">
      <w:pPr>
        <w:pStyle w:val="CRMDescriptionLabel"/>
      </w:pPr>
      <w:r w:rsidRPr="0000642F">
        <w:t>Scope note:</w:t>
      </w:r>
    </w:p>
    <w:p w14:paraId="6AFB3B6A" w14:textId="5128A9AE" w:rsidR="00F96624" w:rsidRDefault="00F659F7" w:rsidP="00F96624">
      <w:pPr>
        <w:pStyle w:val="CRMScopeNoteText"/>
      </w:pPr>
      <w:r w:rsidRPr="0000642F">
        <w:t xml:space="preserve">This property </w:t>
      </w:r>
      <w:r>
        <w:t xml:space="preserve">associates an instance </w:t>
      </w:r>
      <w:r w:rsidR="00F96624">
        <w:t>of S21 Measurement with an instance of S15 Observable Entity to which it applied. An instance of S15 Observable Entity may be measured more than once. Material things and processes may be measured, e.g. the number of words in a copy of a text, or the duration of an event. An instance of S21 Measurement may measure a specific constellation of distinct instances of S15 Observable Entity at some time, to determine a dimension holding between the latter, i.e. an instance of S25 Relative Dimension.</w:t>
      </w:r>
    </w:p>
    <w:p w14:paraId="4D2A76C9" w14:textId="4A806529" w:rsidR="00F659F7" w:rsidRPr="0000642F" w:rsidRDefault="00F96624" w:rsidP="00F96624">
      <w:pPr>
        <w:pStyle w:val="CRMScopeNoteText"/>
      </w:pPr>
      <w:r>
        <w:t xml:space="preserve">This property is part of the fully developed path from S15 Observable Entity through </w:t>
      </w:r>
      <w:r w:rsidRPr="00F96624">
        <w:rPr>
          <w:i/>
          <w:iCs/>
        </w:rPr>
        <w:t>O24i was measured by (measured)</w:t>
      </w:r>
      <w:r>
        <w:t xml:space="preserve">, S21 Measurement, </w:t>
      </w:r>
      <w:r w:rsidRPr="00F96624">
        <w:rPr>
          <w:i/>
          <w:iCs/>
        </w:rPr>
        <w:t>O39</w:t>
      </w:r>
      <w:r w:rsidR="005662B5">
        <w:rPr>
          <w:i/>
          <w:iCs/>
        </w:rPr>
        <w:t xml:space="preserve"> </w:t>
      </w:r>
      <w:r w:rsidRPr="00F96624">
        <w:rPr>
          <w:i/>
          <w:iCs/>
        </w:rPr>
        <w:t>observed dimension (was observed in)</w:t>
      </w:r>
      <w:r>
        <w:t xml:space="preserve">, to E54 Dimension, which is shortcut by </w:t>
      </w:r>
      <w:r w:rsidRPr="00F96624">
        <w:rPr>
          <w:i/>
          <w:iCs/>
        </w:rPr>
        <w:t>O12 has dimension (is dimension of)</w:t>
      </w:r>
      <w:r w:rsidR="00F659F7" w:rsidRPr="0000642F">
        <w:t>.</w:t>
      </w:r>
    </w:p>
    <w:p w14:paraId="711BE4DE" w14:textId="77777777" w:rsidR="00F659F7" w:rsidRPr="0000642F" w:rsidRDefault="00F659F7" w:rsidP="00F659F7">
      <w:pPr>
        <w:pStyle w:val="CRMDescriptionLabel"/>
      </w:pPr>
      <w:r w:rsidRPr="0000642F">
        <w:t>Full path:</w:t>
      </w:r>
    </w:p>
    <w:p w14:paraId="56280F69" w14:textId="20025546" w:rsidR="00F659F7" w:rsidRPr="0000642F" w:rsidRDefault="00F659F7" w:rsidP="00F659F7">
      <w:pPr>
        <w:pStyle w:val="CRMFullPath"/>
      </w:pPr>
    </w:p>
    <w:p w14:paraId="59E4053C" w14:textId="77777777" w:rsidR="00F659F7" w:rsidRPr="0000642F" w:rsidRDefault="00F659F7" w:rsidP="00F659F7">
      <w:pPr>
        <w:pStyle w:val="CRMDescriptionLabel"/>
      </w:pPr>
      <w:r w:rsidRPr="0000642F">
        <w:t xml:space="preserve">Examples: </w:t>
      </w:r>
    </w:p>
    <w:p w14:paraId="1BA9C3B0" w14:textId="1B322578" w:rsidR="00F659F7" w:rsidRPr="0000642F" w:rsidRDefault="00F659F7" w:rsidP="00F659F7">
      <w:pPr>
        <w:pStyle w:val="CRMExample"/>
        <w:numPr>
          <w:ilvl w:val="0"/>
          <w:numId w:val="10"/>
        </w:numPr>
        <w:ind w:left="1800"/>
      </w:pPr>
      <w:r w:rsidRPr="0000642F">
        <w:t xml:space="preserve">The </w:t>
      </w:r>
      <w:r w:rsidR="00F96624" w:rsidRPr="00F96624">
        <w:t xml:space="preserve">sensor measurement by IGME in 1999 (S21) </w:t>
      </w:r>
      <w:r w:rsidR="00F96624" w:rsidRPr="00F96624">
        <w:rPr>
          <w:i/>
          <w:iCs/>
        </w:rPr>
        <w:t>measured</w:t>
      </w:r>
      <w:r w:rsidR="00F96624" w:rsidRPr="00F96624">
        <w:t xml:space="preserve"> the landslide displacement (S15) in the area of Parnitha (Lucchese et al., 2013; Kritikos et al., 2013; InGeoCloudS, 2012; InGeoCloudS, 2013</w:t>
      </w:r>
      <w:r w:rsidRPr="0000642F">
        <w:t>)</w:t>
      </w:r>
    </w:p>
    <w:p w14:paraId="5AC4F833" w14:textId="3E2FBD6A" w:rsidR="00F659F7" w:rsidRPr="0000642F" w:rsidRDefault="00FD0B5D" w:rsidP="00F659F7">
      <w:pPr>
        <w:pStyle w:val="CRMDescriptionLabel"/>
      </w:pPr>
      <w:r>
        <w:t>In first-order logic</w:t>
      </w:r>
      <w:r w:rsidR="00F659F7" w:rsidRPr="0000642F">
        <w:t xml:space="preserve">: </w:t>
      </w:r>
    </w:p>
    <w:p w14:paraId="69469609" w14:textId="77777777" w:rsidR="00F96624" w:rsidRPr="00157F21" w:rsidRDefault="00F96624" w:rsidP="00157F21">
      <w:pPr>
        <w:pStyle w:val="CRMFirstOrderLogic"/>
      </w:pPr>
      <w:r w:rsidRPr="00157F21">
        <w:t xml:space="preserve">O24(x,y) </w:t>
      </w:r>
      <w:r w:rsidRPr="00157F21">
        <w:rPr>
          <w:rFonts w:ascii="Cambria Math" w:hAnsi="Cambria Math" w:cs="Cambria Math"/>
        </w:rPr>
        <w:t>⇒</w:t>
      </w:r>
      <w:r w:rsidRPr="00157F21">
        <w:t xml:space="preserve"> S21(x)</w:t>
      </w:r>
    </w:p>
    <w:p w14:paraId="53F6CE2E" w14:textId="77777777" w:rsidR="00F96624" w:rsidRPr="00C1290A" w:rsidRDefault="00F96624" w:rsidP="00157F21">
      <w:pPr>
        <w:pStyle w:val="CRMFirstOrderLogic"/>
        <w:rPr>
          <w:lang w:val="fr-FR"/>
        </w:rPr>
      </w:pPr>
      <w:r w:rsidRPr="00C1290A">
        <w:rPr>
          <w:lang w:val="fr-FR"/>
        </w:rPr>
        <w:t xml:space="preserve">O24(x,y) </w:t>
      </w:r>
      <w:r w:rsidRPr="00C1290A">
        <w:rPr>
          <w:rFonts w:ascii="Cambria Math" w:hAnsi="Cambria Math" w:cs="Cambria Math"/>
          <w:lang w:val="fr-FR"/>
        </w:rPr>
        <w:t>⇒</w:t>
      </w:r>
      <w:r w:rsidRPr="00C1290A">
        <w:rPr>
          <w:lang w:val="fr-FR"/>
        </w:rPr>
        <w:t xml:space="preserve"> S15(y)</w:t>
      </w:r>
    </w:p>
    <w:p w14:paraId="3532F7FC" w14:textId="2CCA0BCA" w:rsidR="00F659F7" w:rsidRPr="00C1290A" w:rsidRDefault="00F96624" w:rsidP="00157F21">
      <w:pPr>
        <w:pStyle w:val="CRMFirstOrderLogic"/>
        <w:rPr>
          <w:lang w:val="fr-FR"/>
        </w:rPr>
      </w:pPr>
      <w:r w:rsidRPr="00C1290A">
        <w:rPr>
          <w:lang w:val="fr-FR"/>
        </w:rPr>
        <w:t xml:space="preserve">O24(x,y) </w:t>
      </w:r>
      <w:r w:rsidRPr="00C1290A">
        <w:rPr>
          <w:rFonts w:ascii="Cambria Math" w:hAnsi="Cambria Math" w:cs="Cambria Math"/>
          <w:lang w:val="fr-FR"/>
        </w:rPr>
        <w:t>⇒</w:t>
      </w:r>
      <w:r w:rsidRPr="00C1290A">
        <w:rPr>
          <w:lang w:val="fr-FR"/>
        </w:rPr>
        <w:t xml:space="preserve"> O35(x,y</w:t>
      </w:r>
      <w:r w:rsidR="00F659F7" w:rsidRPr="00C1290A">
        <w:rPr>
          <w:lang w:val="fr-FR"/>
        </w:rPr>
        <w:t>)</w:t>
      </w:r>
    </w:p>
    <w:p w14:paraId="5E3306D8" w14:textId="3E208E61" w:rsidR="00157F21" w:rsidRPr="00C1290A" w:rsidRDefault="00FB6D7B" w:rsidP="000F1ED3">
      <w:pPr>
        <w:pStyle w:val="CRMFirstOrderLogic"/>
        <w:rPr>
          <w:lang w:val="fr-FR"/>
        </w:rPr>
      </w:pPr>
      <w:r w:rsidRPr="00C1290A">
        <w:rPr>
          <w:lang w:val="fr-FR"/>
        </w:rPr>
        <w:t xml:space="preserve">P39(x,y) </w:t>
      </w:r>
      <w:r w:rsidR="00157F21" w:rsidRPr="00C1290A">
        <w:rPr>
          <w:rFonts w:ascii="Cambria Math" w:hAnsi="Cambria Math" w:cs="Cambria Math"/>
          <w:lang w:val="fr-FR"/>
        </w:rPr>
        <w:t>⇒</w:t>
      </w:r>
      <w:r w:rsidR="00157F21" w:rsidRPr="00C1290A">
        <w:rPr>
          <w:lang w:val="fr-FR"/>
        </w:rPr>
        <w:t xml:space="preserve"> </w:t>
      </w:r>
      <w:r w:rsidRPr="00C1290A">
        <w:rPr>
          <w:lang w:val="fr-FR"/>
        </w:rPr>
        <w:t>O24(x,y)</w:t>
      </w:r>
    </w:p>
    <w:p w14:paraId="4D3A92B9" w14:textId="77777777" w:rsidR="000F1ED3" w:rsidRPr="00C1290A" w:rsidRDefault="000F1ED3" w:rsidP="000F1ED3">
      <w:pPr>
        <w:pStyle w:val="CRMFirstOrderLogic"/>
        <w:rPr>
          <w:rFonts w:eastAsia="Times New Roman" w:cs="Times New Roman"/>
          <w:color w:val="000000"/>
          <w:szCs w:val="20"/>
          <w:lang w:val="fr-FR"/>
        </w:rPr>
      </w:pPr>
    </w:p>
    <w:p w14:paraId="0202F4CF" w14:textId="488263C7" w:rsidR="00816FF2" w:rsidRPr="00C1290A" w:rsidRDefault="00816FF2" w:rsidP="000F1ED3">
      <w:pPr>
        <w:pStyle w:val="CRMFirstOrderLogic"/>
        <w:rPr>
          <w:rFonts w:eastAsia="Times New Roman" w:cs="Times New Roman"/>
          <w:color w:val="000000"/>
          <w:szCs w:val="20"/>
          <w:lang w:val="fr-FR"/>
        </w:rPr>
      </w:pPr>
      <w:r w:rsidRPr="00C1290A">
        <w:rPr>
          <w:rFonts w:eastAsia="Times New Roman" w:cs="Times New Roman"/>
          <w:color w:val="000000"/>
          <w:szCs w:val="20"/>
          <w:lang w:val="fr-FR"/>
        </w:rPr>
        <w:t xml:space="preserve">P39(x,y)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O24(x,y)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E18(x)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¬S25(y)</w:t>
      </w:r>
    </w:p>
    <w:p w14:paraId="7F74A5B8" w14:textId="6A1587E3" w:rsidR="00816FF2" w:rsidRPr="00C1290A" w:rsidRDefault="00816FF2" w:rsidP="000F1ED3">
      <w:pPr>
        <w:pStyle w:val="CRMFirstOrderLogic"/>
        <w:rPr>
          <w:rFonts w:eastAsia="Times New Roman" w:cs="Times New Roman"/>
          <w:color w:val="000000"/>
          <w:szCs w:val="20"/>
          <w:lang w:val="fr-FR"/>
        </w:rPr>
      </w:pPr>
      <w:r w:rsidRPr="00C1290A">
        <w:rPr>
          <w:rFonts w:eastAsia="Times New Roman" w:cs="Times New Roman"/>
          <w:color w:val="000000"/>
          <w:szCs w:val="20"/>
          <w:lang w:val="fr-FR"/>
        </w:rPr>
        <w:t xml:space="preserve">O24(x,y)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E5(y)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P132(x,y)</w:t>
      </w:r>
    </w:p>
    <w:p w14:paraId="39068805" w14:textId="18FB2603" w:rsidR="00816FF2" w:rsidRPr="00C1290A" w:rsidRDefault="00816FF2" w:rsidP="000F1ED3">
      <w:pPr>
        <w:pStyle w:val="CRMFirstOrderLogic"/>
        <w:rPr>
          <w:rFonts w:eastAsia="Times New Roman" w:cs="Times New Roman"/>
          <w:color w:val="000000"/>
          <w:szCs w:val="20"/>
          <w:lang w:val="fr-FR"/>
        </w:rPr>
      </w:pPr>
      <w:r w:rsidRPr="00C1290A">
        <w:rPr>
          <w:rFonts w:eastAsia="Times New Roman" w:cs="Times New Roman"/>
          <w:color w:val="000000"/>
          <w:szCs w:val="20"/>
          <w:lang w:val="fr-FR"/>
        </w:rPr>
        <w:t xml:space="preserve">O24(x,y)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E18(y)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E92(z)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P196(y,z)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P132(x,z)</w:t>
      </w:r>
    </w:p>
    <w:p w14:paraId="2CC700A5" w14:textId="170D0B15" w:rsidR="00816FF2" w:rsidRPr="00C1290A" w:rsidRDefault="00816FF2" w:rsidP="000F1ED3">
      <w:pPr>
        <w:pStyle w:val="CRMFirstOrderLogic"/>
        <w:rPr>
          <w:rFonts w:eastAsia="Times New Roman" w:cs="Times New Roman"/>
          <w:color w:val="000000"/>
          <w:szCs w:val="20"/>
          <w:lang w:val="fr-FR"/>
        </w:rPr>
      </w:pPr>
      <w:r w:rsidRPr="00C1290A">
        <w:rPr>
          <w:rFonts w:eastAsia="Times New Roman" w:cs="Times New Roman"/>
          <w:color w:val="000000"/>
          <w:szCs w:val="20"/>
          <w:lang w:val="fr-FR"/>
        </w:rPr>
        <w:lastRenderedPageBreak/>
        <w:t>(</w:t>
      </w:r>
      <w:proofErr w:type="spellStart"/>
      <w:r w:rsidRPr="00C1290A">
        <w:rPr>
          <w:rFonts w:eastAsia="Times New Roman" w:cs="Times New Roman"/>
          <w:color w:val="000000"/>
          <w:szCs w:val="20"/>
          <w:lang w:val="fr-FR"/>
        </w:rPr>
        <w:t>reminder</w:t>
      </w:r>
      <w:proofErr w:type="spellEnd"/>
      <w:r w:rsidRPr="00C1290A">
        <w:rPr>
          <w:rFonts w:eastAsia="Times New Roman" w:cs="Times New Roman"/>
          <w:color w:val="000000"/>
          <w:szCs w:val="20"/>
          <w:lang w:val="fr-FR"/>
        </w:rPr>
        <w:t xml:space="preserve">: E18(y)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z) [E92(z) </w:t>
      </w:r>
      <w:r w:rsidRPr="00C1290A">
        <w:rPr>
          <w:rFonts w:ascii="Cambria Math" w:eastAsia="Cambria Math" w:hAnsi="Cambria Math" w:cs="Cambria Math"/>
          <w:color w:val="000000"/>
          <w:szCs w:val="20"/>
          <w:lang w:val="fr-FR"/>
        </w:rPr>
        <w:t>∧</w:t>
      </w:r>
      <w:r w:rsidRPr="00C1290A">
        <w:rPr>
          <w:rFonts w:eastAsia="Times New Roman" w:cs="Times New Roman"/>
          <w:color w:val="000000"/>
          <w:szCs w:val="20"/>
          <w:lang w:val="fr-FR"/>
        </w:rPr>
        <w:t xml:space="preserve"> P196(y,z)] and z </w:t>
      </w:r>
      <w:proofErr w:type="spellStart"/>
      <w:r w:rsidRPr="00C1290A">
        <w:rPr>
          <w:rFonts w:eastAsia="Times New Roman" w:cs="Times New Roman"/>
          <w:color w:val="000000"/>
          <w:szCs w:val="20"/>
          <w:lang w:val="fr-FR"/>
        </w:rPr>
        <w:t>is</w:t>
      </w:r>
      <w:proofErr w:type="spellEnd"/>
      <w:r w:rsidRPr="00C1290A">
        <w:rPr>
          <w:rFonts w:eastAsia="Times New Roman" w:cs="Times New Roman"/>
          <w:color w:val="000000"/>
          <w:szCs w:val="20"/>
          <w:lang w:val="fr-FR"/>
        </w:rPr>
        <w:t xml:space="preserve"> unique)</w:t>
      </w:r>
    </w:p>
    <w:p w14:paraId="7F6044FA" w14:textId="0269455D" w:rsidR="00F659F7" w:rsidRPr="0000642F" w:rsidRDefault="00F659F7" w:rsidP="00F659F7">
      <w:pPr>
        <w:pStyle w:val="CRMPropertyLabel"/>
      </w:pPr>
      <w:bookmarkStart w:id="149" w:name="_Toc198298546"/>
      <w:r>
        <w:t>O</w:t>
      </w:r>
      <w:r w:rsidR="00F96624">
        <w:t>25 contains (is contained in)</w:t>
      </w:r>
      <w:bookmarkEnd w:id="149"/>
    </w:p>
    <w:p w14:paraId="2B432122" w14:textId="77777777" w:rsidR="00F659F7" w:rsidRPr="0000642F" w:rsidRDefault="00F659F7" w:rsidP="00F659F7">
      <w:pPr>
        <w:pStyle w:val="CRMDescriptionLabel"/>
      </w:pPr>
      <w:r w:rsidRPr="0000642F">
        <w:t>Domain:</w:t>
      </w:r>
    </w:p>
    <w:p w14:paraId="495AE7FF" w14:textId="6AAF4081" w:rsidR="00F659F7" w:rsidRPr="0000642F" w:rsidRDefault="00F96624" w:rsidP="00F659F7">
      <w:pPr>
        <w:pStyle w:val="CRMDomainRange"/>
      </w:pPr>
      <w:r w:rsidRPr="00F96624">
        <w:t>S10 Material Substantial</w:t>
      </w:r>
    </w:p>
    <w:p w14:paraId="3F8308E3" w14:textId="77777777" w:rsidR="00F659F7" w:rsidRPr="0000642F" w:rsidRDefault="00F659F7" w:rsidP="00F659F7">
      <w:pPr>
        <w:pStyle w:val="CRMDescriptionLabel"/>
      </w:pPr>
      <w:r w:rsidRPr="0000642F">
        <w:t>Range:</w:t>
      </w:r>
    </w:p>
    <w:p w14:paraId="20F8D1D8" w14:textId="77777777" w:rsidR="00F659F7" w:rsidRPr="0000642F" w:rsidRDefault="00F659F7" w:rsidP="00F659F7">
      <w:pPr>
        <w:pStyle w:val="CRMDomainRange"/>
      </w:pPr>
      <w:r>
        <w:t>S10 Material Substantial</w:t>
      </w:r>
    </w:p>
    <w:p w14:paraId="04971C18" w14:textId="77777777" w:rsidR="00F659F7" w:rsidRPr="0000642F" w:rsidRDefault="00F659F7" w:rsidP="00F659F7">
      <w:pPr>
        <w:pStyle w:val="CRMDescriptionLabel"/>
      </w:pPr>
      <w:r w:rsidRPr="0000642F">
        <w:t>Subproperty of:</w:t>
      </w:r>
    </w:p>
    <w:p w14:paraId="341D8947" w14:textId="77777777" w:rsidR="00F659F7" w:rsidRPr="0000642F" w:rsidRDefault="00F659F7" w:rsidP="00F659F7">
      <w:pPr>
        <w:pStyle w:val="CRMDomainRange"/>
      </w:pPr>
    </w:p>
    <w:p w14:paraId="6C284A59" w14:textId="77777777" w:rsidR="00F659F7" w:rsidRPr="0000642F" w:rsidRDefault="00F659F7" w:rsidP="00F659F7">
      <w:pPr>
        <w:pStyle w:val="CRMDescriptionLabel"/>
      </w:pPr>
      <w:r w:rsidRPr="0000642F">
        <w:t>Superproperty of:</w:t>
      </w:r>
    </w:p>
    <w:p w14:paraId="19068DC7" w14:textId="0E73D717" w:rsidR="00F96624" w:rsidRDefault="00F96624" w:rsidP="00F659F7">
      <w:pPr>
        <w:pStyle w:val="CRMSuperSubProperty"/>
      </w:pPr>
      <w:r w:rsidRPr="00F96624">
        <w:t>S12 Amount of Fluid. O6 is former or current part of (has former or current part): S14 Fluid Body</w:t>
      </w:r>
    </w:p>
    <w:p w14:paraId="60B92534" w14:textId="4BDA83FE" w:rsidR="00F659F7" w:rsidRPr="0000642F" w:rsidRDefault="00F96624" w:rsidP="00F659F7">
      <w:pPr>
        <w:pStyle w:val="CRMSuperSubProperty"/>
      </w:pPr>
      <w:r w:rsidRPr="00F96624">
        <w:t>E18 Physical Thing. P46 is composed of (forms part of): E18 Physical Thing</w:t>
      </w:r>
    </w:p>
    <w:p w14:paraId="39D512E2" w14:textId="77777777" w:rsidR="00F659F7" w:rsidRPr="0000642F" w:rsidRDefault="00F659F7" w:rsidP="00F659F7">
      <w:pPr>
        <w:pStyle w:val="CRMDescriptionLabel"/>
      </w:pPr>
      <w:r w:rsidRPr="0000642F">
        <w:t>Quantification:</w:t>
      </w:r>
    </w:p>
    <w:p w14:paraId="3E423D85" w14:textId="674B614D" w:rsidR="00F659F7" w:rsidRPr="0000642F" w:rsidRDefault="00F659F7" w:rsidP="00F659F7">
      <w:pPr>
        <w:pStyle w:val="CRMQuantification"/>
      </w:pPr>
      <w:r w:rsidRPr="0000642F">
        <w:t>many to many (</w:t>
      </w:r>
      <w:r w:rsidR="00F96624">
        <w:t>0</w:t>
      </w:r>
      <w:r w:rsidRPr="0000642F">
        <w:t>,n:0,n)</w:t>
      </w:r>
    </w:p>
    <w:p w14:paraId="0E3EF3DB" w14:textId="77777777" w:rsidR="00F659F7" w:rsidRPr="0000642F" w:rsidRDefault="00F659F7" w:rsidP="00F659F7">
      <w:pPr>
        <w:pStyle w:val="CRMDescriptionLabel"/>
      </w:pPr>
      <w:r w:rsidRPr="0000642F">
        <w:t>Scope note:</w:t>
      </w:r>
    </w:p>
    <w:p w14:paraId="648278AE" w14:textId="736AC055" w:rsidR="00F659F7" w:rsidRPr="0000642F" w:rsidRDefault="00F659F7" w:rsidP="00F96624">
      <w:pPr>
        <w:pStyle w:val="CRMScopeNoteText"/>
      </w:pPr>
      <w:r w:rsidRPr="0000642F">
        <w:t xml:space="preserve">This property </w:t>
      </w:r>
      <w:r w:rsidR="00F96624" w:rsidRPr="00F96624">
        <w:t>describes that an instance of S10 Material Substantial was or is contained in another instance of S10 Material Substantial regardless of whether the identity of the involved instances is based on the persistence of the form of material or on material substance that may change form</w:t>
      </w:r>
      <w:r w:rsidRPr="0000642F">
        <w:t>.</w:t>
      </w:r>
    </w:p>
    <w:p w14:paraId="7C5C91A2" w14:textId="77777777" w:rsidR="00F659F7" w:rsidRPr="0000642F" w:rsidRDefault="00F659F7" w:rsidP="00F659F7">
      <w:pPr>
        <w:pStyle w:val="CRMDescriptionLabel"/>
      </w:pPr>
      <w:r w:rsidRPr="0000642F">
        <w:t>Full path:</w:t>
      </w:r>
    </w:p>
    <w:p w14:paraId="064BFFAC" w14:textId="61617CC8" w:rsidR="00F659F7" w:rsidRPr="0000642F" w:rsidRDefault="00F659F7" w:rsidP="00F659F7">
      <w:pPr>
        <w:pStyle w:val="CRMFullPath"/>
      </w:pPr>
    </w:p>
    <w:p w14:paraId="2C9C1ADD" w14:textId="77777777" w:rsidR="00F659F7" w:rsidRPr="0000642F" w:rsidRDefault="00F659F7" w:rsidP="00F659F7">
      <w:pPr>
        <w:pStyle w:val="CRMDescriptionLabel"/>
      </w:pPr>
      <w:r w:rsidRPr="0000642F">
        <w:t xml:space="preserve">Examples: </w:t>
      </w:r>
    </w:p>
    <w:p w14:paraId="7BBF5EA8" w14:textId="4E8AC6D4" w:rsidR="00F659F7" w:rsidRPr="0000642F" w:rsidRDefault="00F659F7" w:rsidP="00F659F7">
      <w:pPr>
        <w:pStyle w:val="CRMExample"/>
        <w:numPr>
          <w:ilvl w:val="0"/>
          <w:numId w:val="10"/>
        </w:numPr>
        <w:ind w:left="1800"/>
      </w:pPr>
      <w:r w:rsidRPr="0000642F">
        <w:t xml:space="preserve">The </w:t>
      </w:r>
      <w:r w:rsidR="00F96624" w:rsidRPr="00F96624">
        <w:t xml:space="preserve">opal specimen from Jalisco in Mexico (E18) </w:t>
      </w:r>
      <w:r w:rsidR="00F96624" w:rsidRPr="00F96624">
        <w:rPr>
          <w:i/>
          <w:iCs/>
        </w:rPr>
        <w:t>contains</w:t>
      </w:r>
      <w:r w:rsidR="00F96624" w:rsidRPr="00F96624">
        <w:t xml:space="preserve"> the fluid inclusion of the specimen (S14). (Rentro, 2019</w:t>
      </w:r>
      <w:r w:rsidRPr="0000642F">
        <w:t>)</w:t>
      </w:r>
    </w:p>
    <w:p w14:paraId="779F5315" w14:textId="6FDDD6AB" w:rsidR="00F659F7" w:rsidRPr="0000642F" w:rsidRDefault="00FD0B5D" w:rsidP="00F659F7">
      <w:pPr>
        <w:pStyle w:val="CRMDescriptionLabel"/>
      </w:pPr>
      <w:r>
        <w:t>In first-order logic</w:t>
      </w:r>
      <w:r w:rsidR="00F659F7" w:rsidRPr="0000642F">
        <w:t xml:space="preserve">: </w:t>
      </w:r>
    </w:p>
    <w:p w14:paraId="364336CE" w14:textId="41C03B43" w:rsidR="00F659F7" w:rsidRPr="0000642F" w:rsidRDefault="00F659F7" w:rsidP="00F659F7">
      <w:pPr>
        <w:pStyle w:val="CRMFirstOrderLogic"/>
      </w:pPr>
      <w:r>
        <w:t>O</w:t>
      </w:r>
      <w:r w:rsidR="00F96624">
        <w:t>25</w:t>
      </w:r>
      <w:r w:rsidRPr="0000642F">
        <w:t xml:space="preserve">(x,y) </w:t>
      </w:r>
      <w:r w:rsidRPr="0000642F">
        <w:rPr>
          <w:rFonts w:ascii="Cambria Math" w:hAnsi="Cambria Math" w:cs="Cambria Math"/>
        </w:rPr>
        <w:t>⇒</w:t>
      </w:r>
      <w:r w:rsidRPr="0000642F">
        <w:t xml:space="preserve"> </w:t>
      </w:r>
      <w:r>
        <w:t>S</w:t>
      </w:r>
      <w:r w:rsidRPr="0000642F">
        <w:t>1</w:t>
      </w:r>
      <w:r w:rsidR="00F96624">
        <w:t>0</w:t>
      </w:r>
      <w:r w:rsidRPr="0000642F">
        <w:t>(x)</w:t>
      </w:r>
    </w:p>
    <w:p w14:paraId="4B9A3F26" w14:textId="10F5BA20" w:rsidR="00F659F7" w:rsidRPr="000F1ED3" w:rsidRDefault="00F659F7" w:rsidP="000F1ED3">
      <w:pPr>
        <w:pStyle w:val="CRMFirstOrderLogic"/>
      </w:pPr>
      <w:r>
        <w:t>O</w:t>
      </w:r>
      <w:r w:rsidR="00F96624">
        <w:t>25</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3DF2264E" w14:textId="41893E80" w:rsidR="0013304E" w:rsidRPr="00E4394B" w:rsidRDefault="0013304E" w:rsidP="000F1ED3">
      <w:pPr>
        <w:pStyle w:val="CRMFirstOrderLogic"/>
      </w:pPr>
      <w:r w:rsidRPr="000F1ED3">
        <w:t xml:space="preserve">P46(x,y) </w:t>
      </w:r>
      <w:r w:rsidRPr="000F1ED3">
        <w:rPr>
          <w:rFonts w:ascii="Cambria Math" w:hAnsi="Cambria Math" w:cs="Cambria Math"/>
        </w:rPr>
        <w:t>⇒</w:t>
      </w:r>
      <w:r w:rsidRPr="000F1ED3">
        <w:t xml:space="preserve"> O25(x,y)</w:t>
      </w:r>
    </w:p>
    <w:p w14:paraId="77756520" w14:textId="615377BB" w:rsidR="00F659F7" w:rsidRPr="0000642F" w:rsidRDefault="00F659F7" w:rsidP="00F659F7">
      <w:pPr>
        <w:pStyle w:val="CRMPropertyLabel"/>
      </w:pPr>
      <w:bookmarkStart w:id="150" w:name="_Toc198298547"/>
      <w:r>
        <w:t>O</w:t>
      </w:r>
      <w:r w:rsidR="00F96624">
        <w:t xml:space="preserve">27 split </w:t>
      </w:r>
      <w:r w:rsidRPr="0000642F">
        <w:t>(</w:t>
      </w:r>
      <w:r>
        <w:t xml:space="preserve">was </w:t>
      </w:r>
      <w:r w:rsidR="00F96624">
        <w:t>source for</w:t>
      </w:r>
      <w:r w:rsidRPr="0000642F">
        <w:t>)</w:t>
      </w:r>
      <w:bookmarkEnd w:id="150"/>
    </w:p>
    <w:p w14:paraId="6DB57209" w14:textId="77777777" w:rsidR="00F659F7" w:rsidRPr="0000642F" w:rsidRDefault="00F659F7" w:rsidP="00F659F7">
      <w:pPr>
        <w:pStyle w:val="CRMDescriptionLabel"/>
      </w:pPr>
      <w:r w:rsidRPr="0000642F">
        <w:t>Domain:</w:t>
      </w:r>
    </w:p>
    <w:p w14:paraId="64E4B562" w14:textId="37E44EBD" w:rsidR="00F659F7" w:rsidRPr="0000642F" w:rsidRDefault="00F96624" w:rsidP="00F659F7">
      <w:pPr>
        <w:pStyle w:val="CRMDomainRange"/>
      </w:pPr>
      <w:r>
        <w:t>S24 Sample Splitting</w:t>
      </w:r>
    </w:p>
    <w:p w14:paraId="350F6305" w14:textId="77777777" w:rsidR="00F659F7" w:rsidRPr="0000642F" w:rsidRDefault="00F659F7" w:rsidP="00F659F7">
      <w:pPr>
        <w:pStyle w:val="CRMDescriptionLabel"/>
      </w:pPr>
      <w:r w:rsidRPr="0000642F">
        <w:t>Range:</w:t>
      </w:r>
    </w:p>
    <w:p w14:paraId="2A56784E" w14:textId="35E39E8B" w:rsidR="00F659F7" w:rsidRPr="0000642F" w:rsidRDefault="00F96624" w:rsidP="00F659F7">
      <w:pPr>
        <w:pStyle w:val="CRMDomainRange"/>
      </w:pPr>
      <w:r>
        <w:t>S13 Sample</w:t>
      </w:r>
    </w:p>
    <w:p w14:paraId="525218BC" w14:textId="77777777" w:rsidR="00F659F7" w:rsidRPr="0000642F" w:rsidRDefault="00F659F7" w:rsidP="00F659F7">
      <w:pPr>
        <w:pStyle w:val="CRMDescriptionLabel"/>
      </w:pPr>
      <w:r w:rsidRPr="0000642F">
        <w:t>Subproperty of:</w:t>
      </w:r>
    </w:p>
    <w:p w14:paraId="328BBA51" w14:textId="7BFAA215" w:rsidR="00F659F7" w:rsidRPr="0000642F" w:rsidRDefault="00F96624" w:rsidP="00F659F7">
      <w:pPr>
        <w:pStyle w:val="CRMDomainRange"/>
      </w:pPr>
      <w:r>
        <w:t>S2 Sample Taking. O3 sampled from (was sample by): S10 Material Substantial</w:t>
      </w:r>
    </w:p>
    <w:p w14:paraId="35777CFC" w14:textId="77777777" w:rsidR="00F659F7" w:rsidRPr="0000642F" w:rsidRDefault="00F659F7" w:rsidP="00F659F7">
      <w:pPr>
        <w:pStyle w:val="CRMDescriptionLabel"/>
      </w:pPr>
      <w:r w:rsidRPr="0000642F">
        <w:t>Superproperty of:</w:t>
      </w:r>
    </w:p>
    <w:p w14:paraId="440294EE" w14:textId="592907D9" w:rsidR="00F659F7" w:rsidRPr="0000642F" w:rsidRDefault="00F659F7" w:rsidP="00F659F7">
      <w:pPr>
        <w:pStyle w:val="CRMSuperSubProperty"/>
      </w:pPr>
    </w:p>
    <w:p w14:paraId="32184FF2" w14:textId="77777777" w:rsidR="00F659F7" w:rsidRPr="0000642F" w:rsidRDefault="00F659F7" w:rsidP="00F659F7">
      <w:pPr>
        <w:pStyle w:val="CRMDescriptionLabel"/>
      </w:pPr>
      <w:r w:rsidRPr="0000642F">
        <w:t>Quantification:</w:t>
      </w:r>
    </w:p>
    <w:p w14:paraId="69BFB673" w14:textId="12AE837C" w:rsidR="00F659F7" w:rsidRPr="0000642F" w:rsidRDefault="00F659F7" w:rsidP="00F659F7">
      <w:pPr>
        <w:pStyle w:val="CRMQuantification"/>
      </w:pPr>
      <w:r w:rsidRPr="0000642F">
        <w:t>many to many</w:t>
      </w:r>
      <w:r w:rsidR="00F96624">
        <w:t xml:space="preserve"> </w:t>
      </w:r>
      <w:r w:rsidRPr="0000642F">
        <w:t>(</w:t>
      </w:r>
      <w:r w:rsidR="00F96624">
        <w:t>0</w:t>
      </w:r>
      <w:r w:rsidRPr="0000642F">
        <w:t>,n:0,n)</w:t>
      </w:r>
    </w:p>
    <w:p w14:paraId="7AC75B2D" w14:textId="77777777" w:rsidR="00F659F7" w:rsidRPr="0000642F" w:rsidRDefault="00F659F7" w:rsidP="00F659F7">
      <w:pPr>
        <w:pStyle w:val="CRMDescriptionLabel"/>
      </w:pPr>
      <w:r w:rsidRPr="0000642F">
        <w:lastRenderedPageBreak/>
        <w:t>Scope note:</w:t>
      </w:r>
    </w:p>
    <w:p w14:paraId="1D09D87E" w14:textId="4707292E" w:rsidR="00F659F7" w:rsidRPr="0000642F" w:rsidRDefault="00F659F7" w:rsidP="00F96624">
      <w:pPr>
        <w:pStyle w:val="CRMScopeNoteText"/>
      </w:pPr>
      <w:r w:rsidRPr="0000642F">
        <w:t xml:space="preserve">This property </w:t>
      </w:r>
      <w:r>
        <w:t xml:space="preserve">associates an instance of </w:t>
      </w:r>
      <w:r w:rsidR="00F96624" w:rsidRPr="00F96624">
        <w:t>S24 Sample Splitting with the instance of S13 Sample which is the original sample being split</w:t>
      </w:r>
      <w:r w:rsidRPr="0000642F">
        <w:t>.</w:t>
      </w:r>
    </w:p>
    <w:p w14:paraId="1DC30B4E" w14:textId="77777777" w:rsidR="00F659F7" w:rsidRPr="0000642F" w:rsidRDefault="00F659F7" w:rsidP="00F659F7">
      <w:pPr>
        <w:pStyle w:val="CRMDescriptionLabel"/>
      </w:pPr>
      <w:r w:rsidRPr="0000642F">
        <w:t>Full path:</w:t>
      </w:r>
    </w:p>
    <w:p w14:paraId="5E956548" w14:textId="78C3A3D9" w:rsidR="00F659F7" w:rsidRPr="0000642F" w:rsidRDefault="00F659F7" w:rsidP="00F659F7">
      <w:pPr>
        <w:pStyle w:val="CRMFullPath"/>
      </w:pPr>
    </w:p>
    <w:p w14:paraId="245B72F8" w14:textId="77777777" w:rsidR="00F659F7" w:rsidRPr="0000642F" w:rsidRDefault="00F659F7" w:rsidP="00F659F7">
      <w:pPr>
        <w:pStyle w:val="CRMDescriptionLabel"/>
      </w:pPr>
      <w:r w:rsidRPr="0000642F">
        <w:t xml:space="preserve">Examples: </w:t>
      </w:r>
    </w:p>
    <w:p w14:paraId="63565894" w14:textId="4E851FFD" w:rsidR="00F659F7" w:rsidRPr="0000642F" w:rsidRDefault="00F659F7" w:rsidP="00F659F7">
      <w:pPr>
        <w:pStyle w:val="CRMExample"/>
        <w:numPr>
          <w:ilvl w:val="0"/>
          <w:numId w:val="10"/>
        </w:numPr>
        <w:ind w:left="1800"/>
      </w:pPr>
      <w:r w:rsidRPr="0000642F">
        <w:t xml:space="preserve">The </w:t>
      </w:r>
      <w:r w:rsidR="00F96624" w:rsidRPr="00F96624">
        <w:t xml:space="preserve">subsampling activity by Godfrey et al. in 2000 (S24) </w:t>
      </w:r>
      <w:r w:rsidR="00F96624" w:rsidRPr="00F96624">
        <w:rPr>
          <w:i/>
          <w:iCs/>
        </w:rPr>
        <w:t>split</w:t>
      </w:r>
      <w:r w:rsidR="00F96624" w:rsidRPr="00F96624">
        <w:t xml:space="preserve"> the homogenous Sample (S13). [Part of the finely ground sample from fragment GT993 was taken to be used in ICP-AES analysis.] (Godfrey et al., 2002</w:t>
      </w:r>
      <w:r w:rsidRPr="0000642F">
        <w:t>)</w:t>
      </w:r>
    </w:p>
    <w:p w14:paraId="0291005C" w14:textId="2C8153FC" w:rsidR="00F659F7" w:rsidRPr="0000642F" w:rsidRDefault="00FD0B5D" w:rsidP="00F659F7">
      <w:pPr>
        <w:pStyle w:val="CRMDescriptionLabel"/>
      </w:pPr>
      <w:r>
        <w:t>In first-order logic</w:t>
      </w:r>
      <w:r w:rsidR="00F659F7" w:rsidRPr="0000642F">
        <w:t xml:space="preserve">: </w:t>
      </w:r>
    </w:p>
    <w:p w14:paraId="0FC76DB1" w14:textId="5705AE00" w:rsidR="00F659F7" w:rsidRPr="000F1ED3" w:rsidRDefault="00F659F7" w:rsidP="000F1ED3">
      <w:pPr>
        <w:pStyle w:val="CRMFirstOrderLogic"/>
      </w:pPr>
      <w:r w:rsidRPr="000F1ED3">
        <w:t>O</w:t>
      </w:r>
      <w:r w:rsidR="0013304E" w:rsidRPr="000F1ED3">
        <w:t>27</w:t>
      </w:r>
      <w:r w:rsidRPr="000F1ED3">
        <w:t xml:space="preserve">(x,y) </w:t>
      </w:r>
      <w:r w:rsidRPr="000F1ED3">
        <w:rPr>
          <w:rFonts w:ascii="Cambria Math" w:hAnsi="Cambria Math" w:cs="Cambria Math"/>
        </w:rPr>
        <w:t>⇒</w:t>
      </w:r>
      <w:r w:rsidRPr="000F1ED3">
        <w:t xml:space="preserve"> S</w:t>
      </w:r>
      <w:r w:rsidR="0013304E" w:rsidRPr="000F1ED3">
        <w:t>24</w:t>
      </w:r>
      <w:r w:rsidRPr="000F1ED3">
        <w:t>(x)</w:t>
      </w:r>
    </w:p>
    <w:p w14:paraId="70C7CF7B" w14:textId="2F5DECBE" w:rsidR="00F659F7" w:rsidRPr="000F1ED3" w:rsidRDefault="00F659F7" w:rsidP="000F1ED3">
      <w:pPr>
        <w:pStyle w:val="CRMFirstOrderLogic"/>
      </w:pPr>
      <w:r w:rsidRPr="000F1ED3">
        <w:t>O</w:t>
      </w:r>
      <w:r w:rsidR="0013304E" w:rsidRPr="000F1ED3">
        <w:t>27</w:t>
      </w:r>
      <w:r w:rsidRPr="000F1ED3">
        <w:t xml:space="preserve">(x,y) </w:t>
      </w:r>
      <w:r w:rsidRPr="000F1ED3">
        <w:rPr>
          <w:rFonts w:ascii="Cambria Math" w:hAnsi="Cambria Math" w:cs="Cambria Math"/>
        </w:rPr>
        <w:t>⇒</w:t>
      </w:r>
      <w:r w:rsidRPr="000F1ED3">
        <w:t xml:space="preserve"> S1</w:t>
      </w:r>
      <w:r w:rsidR="0013304E" w:rsidRPr="000F1ED3">
        <w:t>3</w:t>
      </w:r>
      <w:r w:rsidRPr="000F1ED3">
        <w:t>(y)</w:t>
      </w:r>
    </w:p>
    <w:p w14:paraId="2353657F" w14:textId="2AF19366" w:rsidR="0013304E" w:rsidRPr="000F1ED3" w:rsidRDefault="0013304E" w:rsidP="000F1ED3">
      <w:pPr>
        <w:pStyle w:val="CRMFirstOrderLogic"/>
      </w:pPr>
      <w:r w:rsidRPr="000F1ED3">
        <w:t xml:space="preserve">O27(x,y) </w:t>
      </w:r>
      <w:r w:rsidRPr="000F1ED3">
        <w:rPr>
          <w:rFonts w:ascii="Cambria Math" w:hAnsi="Cambria Math" w:cs="Cambria Math"/>
        </w:rPr>
        <w:t>⇒</w:t>
      </w:r>
      <w:r w:rsidRPr="000F1ED3">
        <w:t xml:space="preserve"> O3(x,y)</w:t>
      </w:r>
    </w:p>
    <w:p w14:paraId="3C6F8AA9" w14:textId="25E5EB86" w:rsidR="00F659F7" w:rsidRPr="0000642F" w:rsidRDefault="00F659F7" w:rsidP="00F659F7">
      <w:pPr>
        <w:pStyle w:val="CRMPropertyLabel"/>
      </w:pPr>
      <w:bookmarkStart w:id="151" w:name="_Toc198298548"/>
      <w:r>
        <w:t>O</w:t>
      </w:r>
      <w:r w:rsidR="00052FDB">
        <w:t xml:space="preserve">28 is conceptually greater than </w:t>
      </w:r>
      <w:r w:rsidRPr="0000642F">
        <w:t>(</w:t>
      </w:r>
      <w:r w:rsidR="00052FDB">
        <w:t>is conceptually less than</w:t>
      </w:r>
      <w:r w:rsidRPr="0000642F">
        <w:t>)</w:t>
      </w:r>
      <w:bookmarkEnd w:id="151"/>
    </w:p>
    <w:p w14:paraId="1E273B4E" w14:textId="77777777" w:rsidR="00F659F7" w:rsidRPr="0000642F" w:rsidRDefault="00F659F7" w:rsidP="00F659F7">
      <w:pPr>
        <w:pStyle w:val="CRMDescriptionLabel"/>
      </w:pPr>
      <w:r w:rsidRPr="0000642F">
        <w:t>Domain:</w:t>
      </w:r>
    </w:p>
    <w:p w14:paraId="621AE4DE" w14:textId="6B5BD381" w:rsidR="00F659F7" w:rsidRPr="0000642F" w:rsidRDefault="00052FDB" w:rsidP="00F659F7">
      <w:pPr>
        <w:pStyle w:val="CRMDomainRange"/>
      </w:pPr>
      <w:r>
        <w:t>E55 Type</w:t>
      </w:r>
    </w:p>
    <w:p w14:paraId="3CCB0811" w14:textId="77777777" w:rsidR="00F659F7" w:rsidRPr="0000642F" w:rsidRDefault="00F659F7" w:rsidP="00F659F7">
      <w:pPr>
        <w:pStyle w:val="CRMDescriptionLabel"/>
      </w:pPr>
      <w:r w:rsidRPr="0000642F">
        <w:t>Range:</w:t>
      </w:r>
    </w:p>
    <w:p w14:paraId="540151D6" w14:textId="7C880DC3" w:rsidR="00F659F7" w:rsidRPr="0000642F" w:rsidRDefault="00052FDB" w:rsidP="00F659F7">
      <w:pPr>
        <w:pStyle w:val="CRMDomainRange"/>
      </w:pPr>
      <w:r w:rsidRPr="00052FDB">
        <w:t>E55 Type</w:t>
      </w:r>
    </w:p>
    <w:p w14:paraId="51AD5A87" w14:textId="77777777" w:rsidR="00F659F7" w:rsidRPr="0000642F" w:rsidRDefault="00F659F7" w:rsidP="00F659F7">
      <w:pPr>
        <w:pStyle w:val="CRMDescriptionLabel"/>
      </w:pPr>
      <w:r w:rsidRPr="0000642F">
        <w:t>Subproperty of:</w:t>
      </w:r>
    </w:p>
    <w:p w14:paraId="0276DA71" w14:textId="77777777" w:rsidR="00F659F7" w:rsidRPr="0000642F" w:rsidRDefault="00F659F7" w:rsidP="00F659F7">
      <w:pPr>
        <w:pStyle w:val="CRMDomainRange"/>
      </w:pPr>
    </w:p>
    <w:p w14:paraId="24A6DC05" w14:textId="77777777" w:rsidR="00F659F7" w:rsidRPr="0000642F" w:rsidRDefault="00F659F7" w:rsidP="00F659F7">
      <w:pPr>
        <w:pStyle w:val="CRMDescriptionLabel"/>
      </w:pPr>
      <w:r w:rsidRPr="0000642F">
        <w:t>Superproperty of:</w:t>
      </w:r>
    </w:p>
    <w:p w14:paraId="305383C9" w14:textId="27B9B397" w:rsidR="00F659F7" w:rsidRPr="0000642F" w:rsidRDefault="00F659F7" w:rsidP="00F659F7">
      <w:pPr>
        <w:pStyle w:val="CRMSuperSubProperty"/>
      </w:pPr>
    </w:p>
    <w:p w14:paraId="0EF389F1" w14:textId="77777777" w:rsidR="00F659F7" w:rsidRPr="0000642F" w:rsidRDefault="00F659F7" w:rsidP="00F659F7">
      <w:pPr>
        <w:pStyle w:val="CRMDescriptionLabel"/>
      </w:pPr>
      <w:r w:rsidRPr="0000642F">
        <w:t>Quantification:</w:t>
      </w:r>
    </w:p>
    <w:p w14:paraId="2FFFA6D0" w14:textId="73B88DF5" w:rsidR="00F659F7" w:rsidRPr="0000642F" w:rsidRDefault="00F659F7" w:rsidP="00F659F7">
      <w:pPr>
        <w:pStyle w:val="CRMQuantification"/>
      </w:pPr>
      <w:r w:rsidRPr="0000642F">
        <w:t>many to many (</w:t>
      </w:r>
      <w:r w:rsidR="00052FDB">
        <w:t>0</w:t>
      </w:r>
      <w:r w:rsidRPr="0000642F">
        <w:t>,n:0,n)</w:t>
      </w:r>
    </w:p>
    <w:p w14:paraId="7DAF3F3E" w14:textId="77777777" w:rsidR="00F659F7" w:rsidRPr="0000642F" w:rsidRDefault="00F659F7" w:rsidP="00F659F7">
      <w:pPr>
        <w:pStyle w:val="CRMDescriptionLabel"/>
      </w:pPr>
      <w:r w:rsidRPr="0000642F">
        <w:t>Scope note:</w:t>
      </w:r>
    </w:p>
    <w:p w14:paraId="5E79EDF0" w14:textId="097BF8E7" w:rsidR="00F659F7" w:rsidRPr="0000642F" w:rsidRDefault="00F659F7" w:rsidP="00052FDB">
      <w:pPr>
        <w:pStyle w:val="CRMScopeNoteText"/>
      </w:pPr>
      <w:r w:rsidRPr="0000642F">
        <w:t xml:space="preserve">This property </w:t>
      </w:r>
      <w:r>
        <w:t xml:space="preserve">associates an instance </w:t>
      </w:r>
      <w:r w:rsidR="00052FDB" w:rsidRPr="00052FDB">
        <w:t>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r w:rsidRPr="0000642F">
        <w:t>.</w:t>
      </w:r>
    </w:p>
    <w:p w14:paraId="06A9F26C" w14:textId="77777777" w:rsidR="00F659F7" w:rsidRPr="0000642F" w:rsidRDefault="00F659F7" w:rsidP="00F659F7">
      <w:pPr>
        <w:pStyle w:val="CRMDescriptionLabel"/>
      </w:pPr>
      <w:r w:rsidRPr="0000642F">
        <w:t>Full path:</w:t>
      </w:r>
    </w:p>
    <w:p w14:paraId="40C5D1BB" w14:textId="57405984" w:rsidR="00F659F7" w:rsidRPr="0000642F" w:rsidRDefault="00F659F7" w:rsidP="00F659F7">
      <w:pPr>
        <w:pStyle w:val="CRMFullPath"/>
      </w:pPr>
    </w:p>
    <w:p w14:paraId="000BCB21" w14:textId="77777777" w:rsidR="00F659F7" w:rsidRPr="0000642F" w:rsidRDefault="00F659F7" w:rsidP="00F659F7">
      <w:pPr>
        <w:pStyle w:val="CRMDescriptionLabel"/>
      </w:pPr>
      <w:r w:rsidRPr="0000642F">
        <w:t xml:space="preserve">Examples: </w:t>
      </w:r>
    </w:p>
    <w:p w14:paraId="5F7C5C72" w14:textId="6EEB3CCA" w:rsidR="00F659F7" w:rsidRPr="0000642F" w:rsidRDefault="00052FDB" w:rsidP="00F659F7">
      <w:pPr>
        <w:pStyle w:val="CRMExample"/>
        <w:numPr>
          <w:ilvl w:val="0"/>
          <w:numId w:val="10"/>
        </w:numPr>
        <w:ind w:left="1800"/>
      </w:pPr>
      <w:r>
        <w:t>In t</w:t>
      </w:r>
      <w:r w:rsidR="00F659F7" w:rsidRPr="0000642F">
        <w:t xml:space="preserve">he </w:t>
      </w:r>
      <w:r w:rsidRPr="00052FDB">
        <w:t xml:space="preserve">condition survey of the manuscripts of the library of the Saint Catherine Monastery, the option ‘supple’ (E55) </w:t>
      </w:r>
      <w:r w:rsidRPr="00052FDB">
        <w:rPr>
          <w:i/>
          <w:iCs/>
        </w:rPr>
        <w:t>is conceptually greater</w:t>
      </w:r>
      <w:r w:rsidRPr="00052FDB">
        <w:t xml:space="preserve"> than the option ‘stiff’ (E55). </w:t>
      </w:r>
      <w:r>
        <w:br/>
      </w:r>
      <w:r w:rsidRPr="00052FDB">
        <w:t>[These options are used for assessing parchment on page 2, section 2 of the survey form and within the context of the dry conditions of the Sinai desert where the Monastery is, ‘supple’ is considered better because it is less brittle] (Pickwoad, 2004</w:t>
      </w:r>
      <w:r w:rsidR="00F659F7" w:rsidRPr="0000642F">
        <w:t>)</w:t>
      </w:r>
    </w:p>
    <w:p w14:paraId="40F368BE" w14:textId="41500220" w:rsidR="00F659F7" w:rsidRPr="00C1290A" w:rsidRDefault="00FD0B5D" w:rsidP="00F659F7">
      <w:pPr>
        <w:pStyle w:val="CRMDescriptionLabel"/>
        <w:rPr>
          <w:lang w:val="it-IT"/>
        </w:rPr>
      </w:pPr>
      <w:r w:rsidRPr="00C1290A">
        <w:rPr>
          <w:lang w:val="it-IT"/>
        </w:rPr>
        <w:lastRenderedPageBreak/>
        <w:t>In first-order logic</w:t>
      </w:r>
      <w:r w:rsidR="00F659F7" w:rsidRPr="00C1290A">
        <w:rPr>
          <w:lang w:val="it-IT"/>
        </w:rPr>
        <w:t xml:space="preserve">: </w:t>
      </w:r>
    </w:p>
    <w:p w14:paraId="550614A4" w14:textId="3F792913" w:rsidR="00F659F7" w:rsidRPr="00C1290A" w:rsidRDefault="00F659F7" w:rsidP="00F659F7">
      <w:pPr>
        <w:pStyle w:val="CRMFirstOrderLogic"/>
        <w:rPr>
          <w:lang w:val="it-IT"/>
        </w:rPr>
      </w:pPr>
      <w:r w:rsidRPr="00C1290A">
        <w:rPr>
          <w:lang w:val="it-IT"/>
        </w:rPr>
        <w:t>O</w:t>
      </w:r>
      <w:r w:rsidR="00052FDB" w:rsidRPr="00C1290A">
        <w:rPr>
          <w:lang w:val="it-IT"/>
        </w:rPr>
        <w:t>28</w:t>
      </w:r>
      <w:r w:rsidRPr="00C1290A">
        <w:rPr>
          <w:lang w:val="it-IT"/>
        </w:rPr>
        <w:t xml:space="preserve">(x,y) </w:t>
      </w:r>
      <w:r w:rsidRPr="00C1290A">
        <w:rPr>
          <w:rFonts w:ascii="Cambria Math" w:hAnsi="Cambria Math" w:cs="Cambria Math"/>
          <w:lang w:val="it-IT"/>
        </w:rPr>
        <w:t>⇒</w:t>
      </w:r>
      <w:r w:rsidRPr="00C1290A">
        <w:rPr>
          <w:lang w:val="it-IT"/>
        </w:rPr>
        <w:t xml:space="preserve"> </w:t>
      </w:r>
      <w:r w:rsidR="00052FDB" w:rsidRPr="00C1290A">
        <w:rPr>
          <w:lang w:val="it-IT"/>
        </w:rPr>
        <w:t>E55</w:t>
      </w:r>
      <w:r w:rsidRPr="00C1290A">
        <w:rPr>
          <w:lang w:val="it-IT"/>
        </w:rPr>
        <w:t>(x)</w:t>
      </w:r>
    </w:p>
    <w:p w14:paraId="6552CCB0" w14:textId="098C8140" w:rsidR="00F659F7" w:rsidRPr="00C1290A" w:rsidRDefault="00F659F7" w:rsidP="00F659F7">
      <w:pPr>
        <w:pStyle w:val="CRMFirstOrderLogic"/>
        <w:rPr>
          <w:lang w:val="it-IT"/>
        </w:rPr>
      </w:pPr>
      <w:r w:rsidRPr="00C1290A">
        <w:rPr>
          <w:lang w:val="it-IT"/>
        </w:rPr>
        <w:t>O</w:t>
      </w:r>
      <w:r w:rsidR="00052FDB" w:rsidRPr="00C1290A">
        <w:rPr>
          <w:lang w:val="it-IT"/>
        </w:rPr>
        <w:t>28</w:t>
      </w:r>
      <w:r w:rsidRPr="00C1290A">
        <w:rPr>
          <w:lang w:val="it-IT"/>
        </w:rPr>
        <w:t xml:space="preserve">(x,y) </w:t>
      </w:r>
      <w:r w:rsidRPr="00C1290A">
        <w:rPr>
          <w:rFonts w:ascii="Cambria Math" w:hAnsi="Cambria Math" w:cs="Cambria Math"/>
          <w:lang w:val="it-IT"/>
        </w:rPr>
        <w:t>⇒</w:t>
      </w:r>
      <w:r w:rsidRPr="00C1290A">
        <w:rPr>
          <w:lang w:val="it-IT"/>
        </w:rPr>
        <w:t xml:space="preserve"> </w:t>
      </w:r>
      <w:r w:rsidR="00052FDB" w:rsidRPr="00C1290A">
        <w:rPr>
          <w:lang w:val="it-IT"/>
        </w:rPr>
        <w:t>E55</w:t>
      </w:r>
      <w:r w:rsidRPr="00C1290A">
        <w:rPr>
          <w:lang w:val="it-IT"/>
        </w:rPr>
        <w:t>(y)</w:t>
      </w:r>
    </w:p>
    <w:p w14:paraId="34837878" w14:textId="7252729F" w:rsidR="00F659F7" w:rsidRPr="0000642F" w:rsidRDefault="00F659F7" w:rsidP="00F659F7">
      <w:pPr>
        <w:pStyle w:val="CRMPropertyLabel"/>
      </w:pPr>
      <w:bookmarkStart w:id="152" w:name="_Toc198298549"/>
      <w:r>
        <w:t>O</w:t>
      </w:r>
      <w:r w:rsidR="00052FDB">
        <w:t>29</w:t>
      </w:r>
      <w:r w:rsidRPr="0000642F">
        <w:t xml:space="preserve"> </w:t>
      </w:r>
      <w:r w:rsidR="00052FDB">
        <w:t xml:space="preserve">removed sub-sample </w:t>
      </w:r>
      <w:r w:rsidRPr="0000642F">
        <w:t>(</w:t>
      </w:r>
      <w:r>
        <w:t xml:space="preserve">was </w:t>
      </w:r>
      <w:r w:rsidR="00052FDB">
        <w:t>sub-sample remov</w:t>
      </w:r>
      <w:r>
        <w:t>ed by</w:t>
      </w:r>
      <w:r w:rsidRPr="0000642F">
        <w:t>)</w:t>
      </w:r>
      <w:bookmarkEnd w:id="152"/>
    </w:p>
    <w:p w14:paraId="32B16917" w14:textId="77777777" w:rsidR="00F659F7" w:rsidRPr="0000642F" w:rsidRDefault="00F659F7" w:rsidP="00F659F7">
      <w:pPr>
        <w:pStyle w:val="CRMDescriptionLabel"/>
      </w:pPr>
      <w:r w:rsidRPr="0000642F">
        <w:t>Domain:</w:t>
      </w:r>
    </w:p>
    <w:p w14:paraId="5B19547F" w14:textId="13B8EEF5" w:rsidR="00F659F7" w:rsidRPr="0000642F" w:rsidRDefault="00F659F7" w:rsidP="00F659F7">
      <w:pPr>
        <w:pStyle w:val="CRMDomainRange"/>
      </w:pPr>
      <w:r>
        <w:t>S</w:t>
      </w:r>
      <w:r w:rsidR="00052FDB">
        <w:t>24 Sample Splitting</w:t>
      </w:r>
    </w:p>
    <w:p w14:paraId="75CB6E5D" w14:textId="77777777" w:rsidR="00F659F7" w:rsidRPr="0000642F" w:rsidRDefault="00F659F7" w:rsidP="00F659F7">
      <w:pPr>
        <w:pStyle w:val="CRMDescriptionLabel"/>
      </w:pPr>
      <w:r w:rsidRPr="0000642F">
        <w:t>Range:</w:t>
      </w:r>
    </w:p>
    <w:p w14:paraId="1855EB03" w14:textId="40D61F55" w:rsidR="00F659F7" w:rsidRPr="0000642F" w:rsidRDefault="00F659F7" w:rsidP="00F659F7">
      <w:pPr>
        <w:pStyle w:val="CRMDomainRange"/>
      </w:pPr>
      <w:r>
        <w:t>S1</w:t>
      </w:r>
      <w:r w:rsidR="00052FDB">
        <w:t>3 Sample</w:t>
      </w:r>
    </w:p>
    <w:p w14:paraId="33258411" w14:textId="77777777" w:rsidR="00F659F7" w:rsidRPr="0000642F" w:rsidRDefault="00F659F7" w:rsidP="00F659F7">
      <w:pPr>
        <w:pStyle w:val="CRMDescriptionLabel"/>
      </w:pPr>
      <w:r w:rsidRPr="0000642F">
        <w:t>Subproperty of:</w:t>
      </w:r>
    </w:p>
    <w:p w14:paraId="41485FEF" w14:textId="39FA9AB5" w:rsidR="00F659F7" w:rsidRPr="0000642F" w:rsidRDefault="00052FDB" w:rsidP="00F659F7">
      <w:pPr>
        <w:pStyle w:val="CRMDomainRange"/>
      </w:pPr>
      <w:r>
        <w:t xml:space="preserve">S2 Sample Taking. O5 removed (was removed by): S13 Sample </w:t>
      </w:r>
    </w:p>
    <w:p w14:paraId="109532E9" w14:textId="77777777" w:rsidR="00F659F7" w:rsidRPr="0000642F" w:rsidRDefault="00F659F7" w:rsidP="00F659F7">
      <w:pPr>
        <w:pStyle w:val="CRMDescriptionLabel"/>
      </w:pPr>
      <w:r w:rsidRPr="0000642F">
        <w:t>Superproperty of:</w:t>
      </w:r>
    </w:p>
    <w:p w14:paraId="46CEDB60" w14:textId="717CCAE1" w:rsidR="00F659F7" w:rsidRPr="0000642F" w:rsidRDefault="00F659F7" w:rsidP="00F659F7">
      <w:pPr>
        <w:pStyle w:val="CRMSuperSubProperty"/>
      </w:pPr>
    </w:p>
    <w:p w14:paraId="08C2DDB3" w14:textId="77777777" w:rsidR="00F659F7" w:rsidRPr="0000642F" w:rsidRDefault="00F659F7" w:rsidP="00F659F7">
      <w:pPr>
        <w:pStyle w:val="CRMDescriptionLabel"/>
      </w:pPr>
      <w:r w:rsidRPr="0000642F">
        <w:t>Quantification:</w:t>
      </w:r>
    </w:p>
    <w:p w14:paraId="36BFDE1D" w14:textId="0354013E" w:rsidR="00F659F7" w:rsidRPr="0000642F" w:rsidRDefault="00F659F7" w:rsidP="00F659F7">
      <w:pPr>
        <w:pStyle w:val="CRMQuantification"/>
      </w:pPr>
      <w:r w:rsidRPr="0000642F">
        <w:t>many to many</w:t>
      </w:r>
      <w:r w:rsidR="00052FDB">
        <w:t xml:space="preserve"> (0</w:t>
      </w:r>
      <w:r w:rsidRPr="0000642F">
        <w:t>,n:0,n)</w:t>
      </w:r>
    </w:p>
    <w:p w14:paraId="79B8E050" w14:textId="77777777" w:rsidR="00F659F7" w:rsidRPr="0000642F" w:rsidRDefault="00F659F7" w:rsidP="00F659F7">
      <w:pPr>
        <w:pStyle w:val="CRMDescriptionLabel"/>
      </w:pPr>
      <w:r w:rsidRPr="0000642F">
        <w:t>Scope note:</w:t>
      </w:r>
    </w:p>
    <w:p w14:paraId="548DAAF8" w14:textId="5FA8BD2F" w:rsidR="00F659F7" w:rsidRPr="0000642F" w:rsidRDefault="00F659F7" w:rsidP="00052FDB">
      <w:pPr>
        <w:pStyle w:val="CRMScopeNoteText"/>
      </w:pPr>
      <w:r w:rsidRPr="0000642F">
        <w:t xml:space="preserve">This property </w:t>
      </w:r>
      <w:r>
        <w:t xml:space="preserve">associates an instance </w:t>
      </w:r>
      <w:r w:rsidR="00052FDB" w:rsidRPr="00052FDB">
        <w:t>of S24 Sample Splitting with the resulting instance of S13 Sample that has been removed from the original sample. The new sample (i.e. the sub-sample) maintains the characteristic qualities of the original</w:t>
      </w:r>
      <w:r w:rsidRPr="0000642F">
        <w:t>.</w:t>
      </w:r>
    </w:p>
    <w:p w14:paraId="59E4C22F" w14:textId="77777777" w:rsidR="00F659F7" w:rsidRPr="0000642F" w:rsidRDefault="00F659F7" w:rsidP="00F659F7">
      <w:pPr>
        <w:pStyle w:val="CRMDescriptionLabel"/>
      </w:pPr>
      <w:r w:rsidRPr="0000642F">
        <w:t>Full path:</w:t>
      </w:r>
    </w:p>
    <w:p w14:paraId="37FA79F7" w14:textId="676E9F72" w:rsidR="00F659F7" w:rsidRPr="0000642F" w:rsidRDefault="00F659F7" w:rsidP="00F659F7">
      <w:pPr>
        <w:pStyle w:val="CRMFullPath"/>
      </w:pPr>
    </w:p>
    <w:p w14:paraId="1F25B9FF" w14:textId="77777777" w:rsidR="00F659F7" w:rsidRPr="0000642F" w:rsidRDefault="00F659F7" w:rsidP="00F659F7">
      <w:pPr>
        <w:pStyle w:val="CRMDescriptionLabel"/>
      </w:pPr>
      <w:r w:rsidRPr="0000642F">
        <w:t xml:space="preserve">Examples: </w:t>
      </w:r>
    </w:p>
    <w:p w14:paraId="055D2722" w14:textId="284F6AFC" w:rsidR="00F659F7" w:rsidRPr="0000642F" w:rsidRDefault="00F659F7" w:rsidP="00F659F7">
      <w:pPr>
        <w:pStyle w:val="CRMExample"/>
        <w:numPr>
          <w:ilvl w:val="0"/>
          <w:numId w:val="10"/>
        </w:numPr>
        <w:ind w:left="1800"/>
      </w:pPr>
      <w:r w:rsidRPr="0000642F">
        <w:t xml:space="preserve">The </w:t>
      </w:r>
      <w:r w:rsidR="00052FDB" w:rsidRPr="00052FDB">
        <w:t xml:space="preserve">subsampling activity by Godfrey et al. in 2000 (S24) </w:t>
      </w:r>
      <w:r w:rsidR="00052FDB" w:rsidRPr="00052FDB">
        <w:rPr>
          <w:i/>
          <w:iCs/>
        </w:rPr>
        <w:t>removed sub-sample</w:t>
      </w:r>
      <w:r w:rsidR="00052FDB" w:rsidRPr="00052FDB">
        <w:t xml:space="preserve"> the ICP-AES subsample (S13). </w:t>
      </w:r>
      <w:r w:rsidR="00052FDB">
        <w:br/>
      </w:r>
      <w:r w:rsidR="00052FDB" w:rsidRPr="00052FDB">
        <w:t>[This sub-sample was used for elemental analysis using inductively coupled plasma atomic emission spectrometry (ICP-AES) to reveal the composition of the original sample.] (Godfrey et al., 2002</w:t>
      </w:r>
      <w:r w:rsidRPr="0000642F">
        <w:t>)</w:t>
      </w:r>
    </w:p>
    <w:p w14:paraId="61B2FF5E" w14:textId="356E5BF2" w:rsidR="00F659F7" w:rsidRPr="0000642F" w:rsidRDefault="00FD0B5D" w:rsidP="00F659F7">
      <w:pPr>
        <w:pStyle w:val="CRMDescriptionLabel"/>
      </w:pPr>
      <w:r>
        <w:t>In first-order logic</w:t>
      </w:r>
      <w:r w:rsidR="00F659F7" w:rsidRPr="0000642F">
        <w:t xml:space="preserve">: </w:t>
      </w:r>
    </w:p>
    <w:p w14:paraId="2AFBA5F2" w14:textId="612470DC" w:rsidR="00F659F7" w:rsidRPr="0000642F" w:rsidRDefault="00F659F7" w:rsidP="00F659F7">
      <w:pPr>
        <w:pStyle w:val="CRMFirstOrderLogic"/>
      </w:pPr>
      <w:r>
        <w:t>O</w:t>
      </w:r>
      <w:r w:rsidR="00052FDB">
        <w:t>29</w:t>
      </w:r>
      <w:r w:rsidRPr="0000642F">
        <w:t xml:space="preserve">(x,y) </w:t>
      </w:r>
      <w:r w:rsidRPr="0000642F">
        <w:rPr>
          <w:rFonts w:ascii="Cambria Math" w:hAnsi="Cambria Math" w:cs="Cambria Math"/>
        </w:rPr>
        <w:t>⇒</w:t>
      </w:r>
      <w:r w:rsidRPr="0000642F">
        <w:t xml:space="preserve"> </w:t>
      </w:r>
      <w:r>
        <w:t>S</w:t>
      </w:r>
      <w:r w:rsidR="00052FDB">
        <w:t>24</w:t>
      </w:r>
      <w:r w:rsidRPr="0000642F">
        <w:t>(x)</w:t>
      </w:r>
    </w:p>
    <w:p w14:paraId="131A04DE" w14:textId="4229FF78" w:rsidR="00F659F7" w:rsidRPr="000F1ED3" w:rsidRDefault="00F659F7" w:rsidP="000F1ED3">
      <w:pPr>
        <w:pStyle w:val="CRMFirstOrderLogic"/>
      </w:pPr>
      <w:r>
        <w:t>O</w:t>
      </w:r>
      <w:r w:rsidR="00052FDB">
        <w:t>29</w:t>
      </w:r>
      <w:r w:rsidRPr="0000642F">
        <w:t xml:space="preserve">(x,y) </w:t>
      </w:r>
      <w:r w:rsidRPr="0000642F">
        <w:rPr>
          <w:rFonts w:ascii="Cambria Math" w:hAnsi="Cambria Math" w:cs="Cambria Math"/>
        </w:rPr>
        <w:t>⇒</w:t>
      </w:r>
      <w:r w:rsidRPr="0000642F">
        <w:t xml:space="preserve"> </w:t>
      </w:r>
      <w:r>
        <w:t>S</w:t>
      </w:r>
      <w:r w:rsidRPr="0000642F">
        <w:t>1</w:t>
      </w:r>
      <w:r w:rsidR="00052FDB">
        <w:t>3</w:t>
      </w:r>
      <w:r w:rsidRPr="0000642F">
        <w:t>(y)</w:t>
      </w:r>
    </w:p>
    <w:p w14:paraId="603A8731" w14:textId="72B9DA3E" w:rsidR="0013304E" w:rsidRPr="0000642F" w:rsidRDefault="0013304E" w:rsidP="000F1ED3">
      <w:pPr>
        <w:pStyle w:val="CRMFirstOrderLogic"/>
      </w:pPr>
      <w:r w:rsidRPr="000F1ED3">
        <w:t xml:space="preserve">O29(x,y) </w:t>
      </w:r>
      <w:r w:rsidRPr="000F1ED3">
        <w:rPr>
          <w:rFonts w:ascii="Cambria Math" w:hAnsi="Cambria Math" w:cs="Cambria Math"/>
        </w:rPr>
        <w:t>⇒</w:t>
      </w:r>
      <w:r w:rsidRPr="000F1ED3">
        <w:t xml:space="preserve"> O5(x,y)</w:t>
      </w:r>
    </w:p>
    <w:p w14:paraId="683964DB" w14:textId="3B4F8E1E" w:rsidR="00F659F7" w:rsidRPr="0000642F" w:rsidRDefault="00F659F7" w:rsidP="00F659F7">
      <w:pPr>
        <w:pStyle w:val="CRMPropertyLabel"/>
      </w:pPr>
      <w:bookmarkStart w:id="153" w:name="_Toc198298550"/>
      <w:r>
        <w:t>O</w:t>
      </w:r>
      <w:r w:rsidR="00052FDB">
        <w:t>30</w:t>
      </w:r>
      <w:r w:rsidRPr="0000642F">
        <w:t xml:space="preserve"> </w:t>
      </w:r>
      <w:r>
        <w:t>d</w:t>
      </w:r>
      <w:r w:rsidR="00052FDB">
        <w:t>etermin</w:t>
      </w:r>
      <w:r>
        <w:t xml:space="preserve">ed </w:t>
      </w:r>
      <w:r w:rsidR="00052FDB">
        <w:t xml:space="preserve">position </w:t>
      </w:r>
      <w:r w:rsidRPr="0000642F">
        <w:t>(</w:t>
      </w:r>
      <w:r>
        <w:t>was d</w:t>
      </w:r>
      <w:r w:rsidR="00052FDB">
        <w:t>etermin</w:t>
      </w:r>
      <w:r>
        <w:t>ed by</w:t>
      </w:r>
      <w:r w:rsidRPr="0000642F">
        <w:t>)</w:t>
      </w:r>
      <w:bookmarkEnd w:id="153"/>
    </w:p>
    <w:p w14:paraId="7CDF05D7" w14:textId="77777777" w:rsidR="00F659F7" w:rsidRPr="0000642F" w:rsidRDefault="00F659F7" w:rsidP="00F659F7">
      <w:pPr>
        <w:pStyle w:val="CRMDescriptionLabel"/>
      </w:pPr>
      <w:r w:rsidRPr="0000642F">
        <w:t>Domain:</w:t>
      </w:r>
    </w:p>
    <w:p w14:paraId="12EFF29C" w14:textId="50B21E85" w:rsidR="00F659F7" w:rsidRPr="0000642F" w:rsidRDefault="00F659F7" w:rsidP="00F659F7">
      <w:pPr>
        <w:pStyle w:val="CRMDomainRange"/>
      </w:pPr>
      <w:r>
        <w:t>S</w:t>
      </w:r>
      <w:r w:rsidR="00052FDB">
        <w:t>23 Position Determination</w:t>
      </w:r>
    </w:p>
    <w:p w14:paraId="1A3AF48F" w14:textId="77777777" w:rsidR="00F659F7" w:rsidRPr="0000642F" w:rsidRDefault="00F659F7" w:rsidP="00F659F7">
      <w:pPr>
        <w:pStyle w:val="CRMDescriptionLabel"/>
      </w:pPr>
      <w:r w:rsidRPr="0000642F">
        <w:t>Range:</w:t>
      </w:r>
    </w:p>
    <w:p w14:paraId="62C4DA07" w14:textId="3BC75728" w:rsidR="00F659F7" w:rsidRPr="00C1290A" w:rsidRDefault="00052FDB" w:rsidP="00F659F7">
      <w:pPr>
        <w:pStyle w:val="CRMDomainRange"/>
        <w:rPr>
          <w:lang w:val="en-US"/>
        </w:rPr>
      </w:pPr>
      <w:r>
        <w:t>E94 Space Primitive</w:t>
      </w:r>
    </w:p>
    <w:p w14:paraId="34ED34B5" w14:textId="77777777" w:rsidR="00F659F7" w:rsidRPr="0000642F" w:rsidRDefault="00F659F7" w:rsidP="00F659F7">
      <w:pPr>
        <w:pStyle w:val="CRMDescriptionLabel"/>
      </w:pPr>
      <w:r w:rsidRPr="0000642F">
        <w:t>Subproperty of:</w:t>
      </w:r>
    </w:p>
    <w:p w14:paraId="0B0BC864" w14:textId="77777777" w:rsidR="00F659F7" w:rsidRPr="0000642F" w:rsidRDefault="00F659F7" w:rsidP="00F659F7">
      <w:pPr>
        <w:pStyle w:val="CRMDomainRange"/>
      </w:pPr>
    </w:p>
    <w:p w14:paraId="5E13667D" w14:textId="77777777" w:rsidR="00F659F7" w:rsidRPr="0000642F" w:rsidRDefault="00F659F7" w:rsidP="00F659F7">
      <w:pPr>
        <w:pStyle w:val="CRMDescriptionLabel"/>
      </w:pPr>
      <w:r w:rsidRPr="0000642F">
        <w:t>Superproperty of:</w:t>
      </w:r>
    </w:p>
    <w:p w14:paraId="294FB229" w14:textId="7FA9A253" w:rsidR="00F659F7" w:rsidRPr="0000642F" w:rsidRDefault="00F659F7" w:rsidP="00F659F7">
      <w:pPr>
        <w:pStyle w:val="CRMSuperSubProperty"/>
      </w:pPr>
    </w:p>
    <w:p w14:paraId="7172A62F" w14:textId="77777777" w:rsidR="00F659F7" w:rsidRPr="0000642F" w:rsidRDefault="00F659F7" w:rsidP="00F659F7">
      <w:pPr>
        <w:pStyle w:val="CRMDescriptionLabel"/>
      </w:pPr>
      <w:r w:rsidRPr="0000642F">
        <w:t>Quantification:</w:t>
      </w:r>
    </w:p>
    <w:p w14:paraId="565E4A5D"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7A57C433" w14:textId="77777777" w:rsidR="00F659F7" w:rsidRPr="0000642F" w:rsidRDefault="00F659F7" w:rsidP="00F659F7">
      <w:pPr>
        <w:pStyle w:val="CRMDescriptionLabel"/>
      </w:pPr>
      <w:r w:rsidRPr="0000642F">
        <w:lastRenderedPageBreak/>
        <w:t>Scope note:</w:t>
      </w:r>
    </w:p>
    <w:p w14:paraId="66A517F9" w14:textId="62CDF074" w:rsidR="00F659F7" w:rsidRPr="0000642F" w:rsidRDefault="00F659F7" w:rsidP="00FE12B3">
      <w:pPr>
        <w:pStyle w:val="CRMScopeNoteText"/>
      </w:pPr>
      <w:r w:rsidRPr="0000642F">
        <w:t xml:space="preserve">This property </w:t>
      </w:r>
      <w:r>
        <w:t xml:space="preserve">associates an instance of </w:t>
      </w:r>
      <w:r w:rsidR="00FE12B3" w:rsidRPr="00FE12B3">
        <w:t>S23 Position Determination with the instance of E94 Space Primitive which is the result of that determination. The instance of E94 Space Primitive approximates the place occupied by the entity whose position is being determined</w:t>
      </w:r>
      <w:r w:rsidRPr="0000642F">
        <w:t>.</w:t>
      </w:r>
    </w:p>
    <w:p w14:paraId="66959122" w14:textId="77777777" w:rsidR="00F659F7" w:rsidRPr="0000642F" w:rsidRDefault="00F659F7" w:rsidP="00F659F7">
      <w:pPr>
        <w:pStyle w:val="CRMDescriptionLabel"/>
      </w:pPr>
      <w:r w:rsidRPr="0000642F">
        <w:t>Full path:</w:t>
      </w:r>
    </w:p>
    <w:p w14:paraId="12EDB1DA" w14:textId="118E889B" w:rsidR="00F659F7" w:rsidRPr="0000642F" w:rsidRDefault="00F659F7" w:rsidP="00F659F7">
      <w:pPr>
        <w:pStyle w:val="CRMFullPath"/>
      </w:pPr>
    </w:p>
    <w:p w14:paraId="43CCAC45" w14:textId="77777777" w:rsidR="00F659F7" w:rsidRPr="0000642F" w:rsidRDefault="00F659F7" w:rsidP="00F659F7">
      <w:pPr>
        <w:pStyle w:val="CRMDescriptionLabel"/>
      </w:pPr>
      <w:r w:rsidRPr="0000642F">
        <w:t xml:space="preserve">Examples: </w:t>
      </w:r>
    </w:p>
    <w:p w14:paraId="6D9A5C0C" w14:textId="4C1C6241" w:rsidR="00FE12B3" w:rsidRPr="0000642F" w:rsidRDefault="00FE12B3" w:rsidP="00FE12B3">
      <w:pPr>
        <w:pStyle w:val="CRMExample"/>
        <w:numPr>
          <w:ilvl w:val="0"/>
          <w:numId w:val="10"/>
        </w:numPr>
        <w:ind w:left="1800"/>
      </w:pPr>
      <w:r w:rsidRPr="0000642F">
        <w:t xml:space="preserve">The </w:t>
      </w:r>
      <w:r w:rsidRPr="00FE12B3">
        <w:t xml:space="preserve">determination of the position of the Titanic for the initial distress call after hitting an iceberg (S23) </w:t>
      </w:r>
      <w:r w:rsidRPr="00FE12B3">
        <w:rPr>
          <w:i/>
          <w:iCs/>
        </w:rPr>
        <w:t>determined position</w:t>
      </w:r>
      <w:r w:rsidRPr="00FE12B3">
        <w:t xml:space="preserve"> 41°44′N 50°24′W (E94). </w:t>
      </w:r>
      <w:r w:rsidRPr="00C1290A">
        <w:rPr>
          <w:lang w:val="en-US"/>
        </w:rPr>
        <w:br/>
      </w:r>
      <w:r w:rsidRPr="00FE12B3">
        <w:t>[This was quickly determined via ‘dead reckoning’</w:t>
      </w:r>
      <w:r w:rsidRPr="00C1290A">
        <w:rPr>
          <w:lang w:val="en-US"/>
        </w:rPr>
        <w:t>,</w:t>
      </w:r>
      <w:r w:rsidRPr="00FE12B3">
        <w:t xml:space="preserve"> i.e. based on the distance travelled since the previous known location, extrapolating a previous dead reckoning for 14 April 1912 20:00] (Halpern, 2011</w:t>
      </w:r>
      <w:r>
        <w:rPr>
          <w:lang w:val="en-US"/>
        </w:rPr>
        <w:t>;</w:t>
      </w:r>
      <w:r w:rsidRPr="00FE12B3">
        <w:t xml:space="preserve"> Boxhall, 1962</w:t>
      </w:r>
      <w:r w:rsidRPr="0000642F">
        <w:t>)</w:t>
      </w:r>
    </w:p>
    <w:p w14:paraId="55CA33EA" w14:textId="4F8FF67D" w:rsidR="00FE12B3" w:rsidRPr="0000642F" w:rsidRDefault="00FE12B3" w:rsidP="00FE12B3">
      <w:pPr>
        <w:pStyle w:val="CRMExample"/>
        <w:numPr>
          <w:ilvl w:val="0"/>
          <w:numId w:val="10"/>
        </w:numPr>
        <w:ind w:left="1800"/>
      </w:pPr>
      <w:r w:rsidRPr="0000642F">
        <w:t xml:space="preserve">The </w:t>
      </w:r>
      <w:r w:rsidRPr="00FE12B3">
        <w:t xml:space="preserve">determination of the position of the Titanic by officer Joseph G. Boxhall after the initial distress signal was sent (S23) </w:t>
      </w:r>
      <w:r w:rsidRPr="00FE12B3">
        <w:rPr>
          <w:i/>
          <w:iCs/>
        </w:rPr>
        <w:t>determined position</w:t>
      </w:r>
      <w:r w:rsidRPr="00FE12B3">
        <w:t xml:space="preserve"> 41°46′N 50°14′W (E94). </w:t>
      </w:r>
      <w:r>
        <w:br/>
      </w:r>
      <w:r w:rsidRPr="00FE12B3">
        <w:t>[This was again determined via dead reckoning but extrapolating Boxhall's own determination shortly after 20:00, and revised the original position.] (Halpern, 2011</w:t>
      </w:r>
      <w:r>
        <w:t>;</w:t>
      </w:r>
      <w:r w:rsidRPr="00FE12B3">
        <w:t xml:space="preserve"> Boxhall, 1962</w:t>
      </w:r>
      <w:r w:rsidRPr="0000642F">
        <w:t>)</w:t>
      </w:r>
    </w:p>
    <w:p w14:paraId="49368614" w14:textId="60EFF246" w:rsidR="00FE12B3" w:rsidRPr="0000642F" w:rsidRDefault="00FE12B3" w:rsidP="00FE12B3">
      <w:pPr>
        <w:pStyle w:val="CRMExample"/>
        <w:numPr>
          <w:ilvl w:val="0"/>
          <w:numId w:val="10"/>
        </w:numPr>
        <w:ind w:left="1800"/>
      </w:pPr>
      <w:r w:rsidRPr="0000642F">
        <w:t xml:space="preserve">The </w:t>
      </w:r>
      <w:r w:rsidRPr="00FE12B3">
        <w:t xml:space="preserve">calculation of the position of the Titanic by Robert Ballard's team after the Titanic ship-wreck was found (S23) </w:t>
      </w:r>
      <w:r w:rsidRPr="00FE12B3">
        <w:rPr>
          <w:i/>
          <w:iCs/>
        </w:rPr>
        <w:t>determined position</w:t>
      </w:r>
      <w:r w:rsidRPr="00FE12B3">
        <w:t xml:space="preserve"> 41°43′32′′N 49°56′49′′W (E94). </w:t>
      </w:r>
      <w:r>
        <w:br/>
      </w:r>
      <w:r w:rsidRPr="00FE12B3">
        <w:t>[This was the position of the centre of the ‘boiler field’, part of the Titanic debris] (Ballard et al., 1987</w:t>
      </w:r>
      <w:r w:rsidRPr="0000642F">
        <w:t>)</w:t>
      </w:r>
    </w:p>
    <w:p w14:paraId="1DF9B620" w14:textId="702E519A" w:rsidR="00F659F7" w:rsidRPr="0000642F" w:rsidRDefault="00FE12B3" w:rsidP="00F659F7">
      <w:pPr>
        <w:pStyle w:val="CRMExample"/>
        <w:numPr>
          <w:ilvl w:val="0"/>
          <w:numId w:val="10"/>
        </w:numPr>
        <w:ind w:left="1800"/>
      </w:pPr>
      <w:r>
        <w:rPr>
          <w:lang w:val="en-US"/>
        </w:rPr>
        <w:t>The</w:t>
      </w:r>
      <w:r w:rsidRPr="00FE12B3">
        <w:rPr>
          <w:lang w:val="en-US"/>
        </w:rPr>
        <w:t xml:space="preserve"> determination of the position of the Titanic at the time of the collision (S23)</w:t>
      </w:r>
      <w:r>
        <w:rPr>
          <w:lang w:val="en-US"/>
        </w:rPr>
        <w:t>,</w:t>
      </w:r>
      <w:r w:rsidRPr="00FE12B3">
        <w:rPr>
          <w:lang w:val="en-US"/>
        </w:rPr>
        <w:t xml:space="preserve"> </w:t>
      </w:r>
      <w:r>
        <w:rPr>
          <w:lang w:val="en-US"/>
        </w:rPr>
        <w:t xml:space="preserve">by Samuel Halpern in 2007, </w:t>
      </w:r>
      <w:r w:rsidRPr="00FE12B3">
        <w:rPr>
          <w:i/>
          <w:iCs/>
          <w:lang w:val="en-US"/>
        </w:rPr>
        <w:t>determined position</w:t>
      </w:r>
      <w:r w:rsidRPr="00FE12B3">
        <w:rPr>
          <w:lang w:val="en-US"/>
        </w:rPr>
        <w:t xml:space="preserve"> 41°45.5′N 49°55′W (E94). </w:t>
      </w:r>
      <w:r>
        <w:rPr>
          <w:lang w:val="en-US"/>
        </w:rPr>
        <w:br/>
      </w:r>
      <w:r w:rsidRPr="00FE12B3">
        <w:rPr>
          <w:lang w:val="en-US"/>
        </w:rPr>
        <w:t>[This was based on the position of the boiler field and the ocean drift at the time.] (Halpern, 2007</w:t>
      </w:r>
      <w:r w:rsidR="00F659F7" w:rsidRPr="0000642F">
        <w:t>)</w:t>
      </w:r>
    </w:p>
    <w:p w14:paraId="0FCCA20D" w14:textId="65CA0FFB" w:rsidR="00F659F7" w:rsidRPr="0000642F" w:rsidRDefault="00FD0B5D" w:rsidP="00F659F7">
      <w:pPr>
        <w:pStyle w:val="CRMDescriptionLabel"/>
      </w:pPr>
      <w:r>
        <w:t>In first-order logic</w:t>
      </w:r>
      <w:r w:rsidR="00F659F7" w:rsidRPr="0000642F">
        <w:t xml:space="preserve">: </w:t>
      </w:r>
    </w:p>
    <w:p w14:paraId="39607F49" w14:textId="77777777" w:rsidR="00FE12B3" w:rsidRDefault="00FE12B3" w:rsidP="00FE12B3">
      <w:pPr>
        <w:pStyle w:val="CRMFirstOrderLogic"/>
      </w:pPr>
      <w:r>
        <w:t xml:space="preserve">O30(x,y) </w:t>
      </w:r>
      <w:r>
        <w:rPr>
          <w:rFonts w:ascii="Cambria Math" w:hAnsi="Cambria Math" w:cs="Cambria Math"/>
        </w:rPr>
        <w:t>⇒</w:t>
      </w:r>
      <w:r>
        <w:t xml:space="preserve"> S23(x) </w:t>
      </w:r>
    </w:p>
    <w:p w14:paraId="74056512" w14:textId="45FFF813" w:rsidR="00F659F7" w:rsidRPr="0000642F" w:rsidRDefault="00FE12B3" w:rsidP="00FE12B3">
      <w:pPr>
        <w:pStyle w:val="CRMFirstOrderLogic"/>
      </w:pPr>
      <w:r>
        <w:t xml:space="preserve">O30(x,y) </w:t>
      </w:r>
      <w:r>
        <w:rPr>
          <w:rFonts w:ascii="Cambria Math" w:hAnsi="Cambria Math" w:cs="Cambria Math"/>
        </w:rPr>
        <w:t>⇒</w:t>
      </w:r>
      <w:r>
        <w:t xml:space="preserve"> E94(y</w:t>
      </w:r>
      <w:r w:rsidR="00F659F7" w:rsidRPr="0000642F">
        <w:t>)</w:t>
      </w:r>
    </w:p>
    <w:p w14:paraId="0E034A7E" w14:textId="00FC6150" w:rsidR="00F659F7" w:rsidRPr="0000642F" w:rsidRDefault="00F659F7" w:rsidP="00F659F7">
      <w:pPr>
        <w:pStyle w:val="CRMPropertyLabel"/>
      </w:pPr>
      <w:bookmarkStart w:id="154" w:name="_Toc198298551"/>
      <w:r>
        <w:t>O</w:t>
      </w:r>
      <w:r w:rsidR="00FE12B3">
        <w:t>3</w:t>
      </w:r>
      <w:r w:rsidRPr="0000642F">
        <w:t xml:space="preserve">1 </w:t>
      </w:r>
      <w:r w:rsidR="00FE12B3">
        <w:t>has validity time-span (is time-span validity for)</w:t>
      </w:r>
      <w:bookmarkEnd w:id="154"/>
    </w:p>
    <w:p w14:paraId="2F4D8D6E" w14:textId="77777777" w:rsidR="00F659F7" w:rsidRPr="0000642F" w:rsidRDefault="00F659F7" w:rsidP="00F659F7">
      <w:pPr>
        <w:pStyle w:val="CRMDescriptionLabel"/>
      </w:pPr>
      <w:r w:rsidRPr="0000642F">
        <w:t>Domain:</w:t>
      </w:r>
    </w:p>
    <w:p w14:paraId="4D377DA4" w14:textId="5D20F820" w:rsidR="00F659F7" w:rsidRPr="0000642F" w:rsidRDefault="00FE12B3" w:rsidP="00F659F7">
      <w:pPr>
        <w:pStyle w:val="CRMDomainRange"/>
      </w:pPr>
      <w:r>
        <w:t>S23 Position Determination</w:t>
      </w:r>
    </w:p>
    <w:p w14:paraId="64DBDDC2" w14:textId="77777777" w:rsidR="00F659F7" w:rsidRPr="0000642F" w:rsidRDefault="00F659F7" w:rsidP="00F659F7">
      <w:pPr>
        <w:pStyle w:val="CRMDescriptionLabel"/>
      </w:pPr>
      <w:r w:rsidRPr="0000642F">
        <w:t>Range:</w:t>
      </w:r>
    </w:p>
    <w:p w14:paraId="61D74BDE" w14:textId="4E25AF6D" w:rsidR="00F659F7" w:rsidRPr="0000642F" w:rsidRDefault="00FE12B3" w:rsidP="00F659F7">
      <w:pPr>
        <w:pStyle w:val="CRMDomainRange"/>
      </w:pPr>
      <w:r>
        <w:t>E52 Time-Span</w:t>
      </w:r>
    </w:p>
    <w:p w14:paraId="1B866F2C" w14:textId="77777777" w:rsidR="00F659F7" w:rsidRPr="0000642F" w:rsidRDefault="00F659F7" w:rsidP="00F659F7">
      <w:pPr>
        <w:pStyle w:val="CRMDescriptionLabel"/>
      </w:pPr>
      <w:r w:rsidRPr="0000642F">
        <w:t>Subproperty of:</w:t>
      </w:r>
    </w:p>
    <w:p w14:paraId="0F63B790" w14:textId="33F83828" w:rsidR="00F659F7" w:rsidRPr="0000642F" w:rsidRDefault="00FE12B3" w:rsidP="00F659F7">
      <w:pPr>
        <w:pStyle w:val="CRMDomainRange"/>
      </w:pPr>
      <w:r w:rsidRPr="00FE12B3">
        <w:t>E2 Temporal Entity: P4 has time-span (is time-span of): E52 Time-Span</w:t>
      </w:r>
    </w:p>
    <w:p w14:paraId="7F85DB36" w14:textId="77777777" w:rsidR="00F659F7" w:rsidRPr="0000642F" w:rsidRDefault="00F659F7" w:rsidP="00F659F7">
      <w:pPr>
        <w:pStyle w:val="CRMDescriptionLabel"/>
      </w:pPr>
      <w:r w:rsidRPr="0000642F">
        <w:t>Superproperty of:</w:t>
      </w:r>
    </w:p>
    <w:p w14:paraId="4D37A6E5" w14:textId="548F1C70" w:rsidR="00F659F7" w:rsidRPr="0000642F" w:rsidRDefault="00F659F7" w:rsidP="00F659F7">
      <w:pPr>
        <w:pStyle w:val="CRMSuperSubProperty"/>
      </w:pPr>
    </w:p>
    <w:p w14:paraId="6B0A77D4" w14:textId="77777777" w:rsidR="00F659F7" w:rsidRPr="0000642F" w:rsidRDefault="00F659F7" w:rsidP="00F659F7">
      <w:pPr>
        <w:pStyle w:val="CRMDescriptionLabel"/>
      </w:pPr>
      <w:r w:rsidRPr="0000642F">
        <w:t>Quantification:</w:t>
      </w:r>
    </w:p>
    <w:p w14:paraId="0BA3FBA7" w14:textId="36E74870" w:rsidR="00F659F7" w:rsidRPr="0000642F" w:rsidRDefault="00F659F7" w:rsidP="00F659F7">
      <w:pPr>
        <w:pStyle w:val="CRMQuantification"/>
      </w:pPr>
      <w:r w:rsidRPr="0000642F">
        <w:t xml:space="preserve">many to </w:t>
      </w:r>
      <w:r w:rsidR="00FE12B3">
        <w:t>one</w:t>
      </w:r>
      <w:r>
        <w:t>, necessary</w:t>
      </w:r>
      <w:r w:rsidRPr="0000642F">
        <w:t xml:space="preserve"> (</w:t>
      </w:r>
      <w:r>
        <w:t>1</w:t>
      </w:r>
      <w:r w:rsidRPr="0000642F">
        <w:t>,</w:t>
      </w:r>
      <w:r w:rsidR="00FE12B3">
        <w:t>1</w:t>
      </w:r>
      <w:r w:rsidRPr="0000642F">
        <w:t>:0,n)</w:t>
      </w:r>
    </w:p>
    <w:p w14:paraId="2CF9DE0E" w14:textId="77777777" w:rsidR="00F659F7" w:rsidRPr="0000642F" w:rsidRDefault="00F659F7" w:rsidP="00F659F7">
      <w:pPr>
        <w:pStyle w:val="CRMDescriptionLabel"/>
      </w:pPr>
      <w:r w:rsidRPr="0000642F">
        <w:t>Scope note:</w:t>
      </w:r>
    </w:p>
    <w:p w14:paraId="72945350" w14:textId="04BCB371" w:rsidR="00F659F7" w:rsidRPr="0000642F" w:rsidRDefault="00F659F7" w:rsidP="00FE12B3">
      <w:pPr>
        <w:pStyle w:val="CRMScopeNoteText"/>
      </w:pPr>
      <w:r w:rsidRPr="0000642F">
        <w:t xml:space="preserve">This property </w:t>
      </w:r>
      <w:r w:rsidR="00FE12B3" w:rsidRPr="00FE12B3">
        <w:t>associates an instance of S23 Position Determination with the instance of E52 Time-Span for which the determination is valid according to the observer at the time of the observation. No inferences can be made in relation to the validity of the determination outside this time-span</w:t>
      </w:r>
      <w:r w:rsidR="00307238">
        <w:t>,</w:t>
      </w:r>
      <w:r w:rsidR="00FE12B3" w:rsidRPr="00FE12B3">
        <w:t xml:space="preserve"> despite the fact that some entities are relatively stable</w:t>
      </w:r>
      <w:r w:rsidR="00307238">
        <w:t>,</w:t>
      </w:r>
      <w:r w:rsidR="00FE12B3" w:rsidRPr="00FE12B3">
        <w:t xml:space="preserve"> and their positions may </w:t>
      </w:r>
      <w:r w:rsidR="00FE12B3" w:rsidRPr="00FE12B3">
        <w:lastRenderedPageBreak/>
        <w:t>remain the same after the determination. The time-span of validity should fall within the overall time-span of the process of determination</w:t>
      </w:r>
      <w:r w:rsidRPr="0000642F">
        <w:t>.</w:t>
      </w:r>
    </w:p>
    <w:p w14:paraId="3F4D064B" w14:textId="77777777" w:rsidR="00F659F7" w:rsidRPr="0000642F" w:rsidRDefault="00F659F7" w:rsidP="00F659F7">
      <w:pPr>
        <w:pStyle w:val="CRMDescriptionLabel"/>
      </w:pPr>
      <w:r w:rsidRPr="0000642F">
        <w:t>Full path:</w:t>
      </w:r>
    </w:p>
    <w:p w14:paraId="08F74A2F" w14:textId="1A8BB224" w:rsidR="00F659F7" w:rsidRPr="0000642F" w:rsidRDefault="00F659F7" w:rsidP="00F659F7">
      <w:pPr>
        <w:pStyle w:val="CRMFullPath"/>
      </w:pPr>
      <w:r w:rsidRPr="0000642F">
        <w:t xml:space="preserve">E1 CRM Entity. </w:t>
      </w:r>
      <w:r w:rsidRPr="00307238">
        <w:rPr>
          <w:i/>
          <w:iCs/>
        </w:rPr>
        <w:t>P140i was attributed by</w:t>
      </w:r>
      <w:r w:rsidR="00307238" w:rsidRPr="00307238">
        <w:rPr>
          <w:i/>
          <w:iCs/>
        </w:rPr>
        <w:t xml:space="preserve"> (assigned attribute to)</w:t>
      </w:r>
      <w:r w:rsidRPr="0000642F">
        <w:t xml:space="preserve">: E15 Identifier Assignment. </w:t>
      </w:r>
      <w:r w:rsidRPr="00307238">
        <w:rPr>
          <w:i/>
          <w:iCs/>
        </w:rPr>
        <w:t>P37 assigned</w:t>
      </w:r>
      <w:r w:rsidR="00307238" w:rsidRPr="00307238">
        <w:rPr>
          <w:i/>
          <w:iCs/>
        </w:rPr>
        <w:t xml:space="preserve"> (was assigned by)</w:t>
      </w:r>
      <w:r w:rsidRPr="0000642F">
        <w:t>: E42 Identifier</w:t>
      </w:r>
    </w:p>
    <w:p w14:paraId="11E5A5DF" w14:textId="77777777" w:rsidR="00F659F7" w:rsidRPr="0000642F" w:rsidRDefault="00F659F7" w:rsidP="00F659F7">
      <w:pPr>
        <w:pStyle w:val="CRMDescriptionLabel"/>
      </w:pPr>
      <w:r w:rsidRPr="0000642F">
        <w:t xml:space="preserve">Examples: </w:t>
      </w:r>
    </w:p>
    <w:p w14:paraId="66C73BDD" w14:textId="7A290E55"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for the initial distress call after hitting an iceberg (S23) </w:t>
      </w:r>
      <w:r w:rsidRPr="00BE2D98">
        <w:rPr>
          <w:i/>
          <w:iCs/>
        </w:rPr>
        <w:t>has validity time-span</w:t>
      </w:r>
      <w:r w:rsidRPr="00BE2D98">
        <w:t xml:space="preserve"> the time of the collision (E52). </w:t>
      </w:r>
      <w:r>
        <w:br/>
      </w:r>
      <w:r w:rsidRPr="00BE2D98">
        <w:t>[This is a plausible guess based on Boxhall’s account; the collision was on 14 April 1912 23:40 ship’s time.] (Halpern, 2011</w:t>
      </w:r>
      <w:r>
        <w:t>;</w:t>
      </w:r>
      <w:r w:rsidRPr="00BE2D98">
        <w:t xml:space="preserve"> Boxhall, 1962</w:t>
      </w:r>
      <w:r w:rsidRPr="0000642F">
        <w:t>)</w:t>
      </w:r>
    </w:p>
    <w:p w14:paraId="04508D91" w14:textId="34A70AFC"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by officer Joseph G. Boxhall after the initial distress signal was sent (S23) </w:t>
      </w:r>
      <w:r w:rsidRPr="00BE2D98">
        <w:rPr>
          <w:i/>
          <w:iCs/>
        </w:rPr>
        <w:t>has validity time-span</w:t>
      </w:r>
      <w:r w:rsidRPr="00BE2D98">
        <w:t xml:space="preserve"> the time of the collision (E52). [Boxhall was convinced of the correctness of his position determination until his death.] (Halpern</w:t>
      </w:r>
      <w:r>
        <w:t>,</w:t>
      </w:r>
      <w:r w:rsidRPr="00BE2D98">
        <w:t xml:space="preserve"> 2011</w:t>
      </w:r>
      <w:r>
        <w:t>;</w:t>
      </w:r>
      <w:r w:rsidRPr="00BE2D98">
        <w:t xml:space="preserve"> Boxhall, 1962</w:t>
      </w:r>
      <w:r w:rsidRPr="0000642F">
        <w:t>)</w:t>
      </w:r>
    </w:p>
    <w:p w14:paraId="321929B7" w14:textId="207D4818" w:rsidR="00F659F7" w:rsidRPr="0000642F" w:rsidRDefault="00F659F7" w:rsidP="00F659F7">
      <w:pPr>
        <w:pStyle w:val="CRMExample"/>
        <w:numPr>
          <w:ilvl w:val="0"/>
          <w:numId w:val="10"/>
        </w:numPr>
        <w:ind w:left="1800"/>
      </w:pPr>
      <w:r w:rsidRPr="0000642F">
        <w:t xml:space="preserve">The </w:t>
      </w:r>
      <w:r w:rsidR="00BE2D98" w:rsidRPr="00BE2D98">
        <w:t xml:space="preserve">determination of the position of the Titanic by Robert Ballard's team after the Titanic ship-wreck was found (S23) </w:t>
      </w:r>
      <w:r w:rsidR="00BE2D98" w:rsidRPr="00BE2D98">
        <w:rPr>
          <w:i/>
          <w:iCs/>
        </w:rPr>
        <w:t>has validity time-span</w:t>
      </w:r>
      <w:r w:rsidR="00BE2D98" w:rsidRPr="00BE2D98">
        <w:t xml:space="preserve"> the time of the position determination (E52). </w:t>
      </w:r>
      <w:r w:rsidR="00BE2D98">
        <w:br/>
      </w:r>
      <w:r w:rsidR="00BE2D98" w:rsidRPr="00BE2D98">
        <w:t>[This period falls within the 1st of September 1985 00:48, i.e. the first encounter of a piece of Titanic debris and 1987] (Ballard et al., 1987</w:t>
      </w:r>
      <w:r w:rsidRPr="0000642F">
        <w:t>)</w:t>
      </w:r>
    </w:p>
    <w:p w14:paraId="0A6212D2" w14:textId="13D3EB73" w:rsidR="00F659F7" w:rsidRPr="0000642F" w:rsidRDefault="00FD0B5D" w:rsidP="00F659F7">
      <w:pPr>
        <w:pStyle w:val="CRMDescriptionLabel"/>
      </w:pPr>
      <w:r>
        <w:t>In first-order logic</w:t>
      </w:r>
      <w:r w:rsidR="00F659F7" w:rsidRPr="0000642F">
        <w:t xml:space="preserve">: </w:t>
      </w:r>
    </w:p>
    <w:p w14:paraId="57BC9FEF" w14:textId="77777777" w:rsidR="00BE2D98" w:rsidRPr="0092182A" w:rsidRDefault="00BE2D98" w:rsidP="00BE2D98">
      <w:pPr>
        <w:pStyle w:val="CRMFirstOrderLogic"/>
        <w:rPr>
          <w:lang w:val="en-US" w:eastAsia="el-GR" w:bidi="ar-SA"/>
        </w:rPr>
      </w:pPr>
      <w:r w:rsidRPr="0092182A">
        <w:rPr>
          <w:lang w:val="en-US" w:eastAsia="el-GR" w:bidi="ar-SA"/>
        </w:rPr>
        <w:t xml:space="preserve">O31(x,y) </w:t>
      </w:r>
      <w:r w:rsidRPr="0092182A">
        <w:rPr>
          <w:rFonts w:ascii="Cambria Math" w:hAnsi="Cambria Math" w:cs="Cambria Math"/>
          <w:lang w:val="en-US" w:eastAsia="el-GR" w:bidi="ar-SA"/>
        </w:rPr>
        <w:t>⇒</w:t>
      </w:r>
      <w:r w:rsidRPr="0092182A">
        <w:rPr>
          <w:lang w:val="en-US" w:eastAsia="el-GR" w:bidi="ar-SA"/>
        </w:rPr>
        <w:t xml:space="preserve"> S23(x)</w:t>
      </w:r>
    </w:p>
    <w:p w14:paraId="7A5071EF" w14:textId="77777777" w:rsidR="00BE2D98" w:rsidRPr="00FB3BEC" w:rsidRDefault="00BE2D98" w:rsidP="00BE2D98">
      <w:pPr>
        <w:pStyle w:val="CRMFirstOrderLogic"/>
        <w:rPr>
          <w:lang w:val="fr-FR" w:eastAsia="el-GR" w:bidi="ar-SA"/>
        </w:rPr>
      </w:pPr>
      <w:r w:rsidRPr="00FB3BEC">
        <w:rPr>
          <w:lang w:val="fr-FR" w:eastAsia="el-GR" w:bidi="ar-SA"/>
        </w:rPr>
        <w:t xml:space="preserve">O31(x,y) </w:t>
      </w:r>
      <w:r w:rsidRPr="00FB3BEC">
        <w:rPr>
          <w:rFonts w:ascii="Cambria Math" w:hAnsi="Cambria Math" w:cs="Cambria Math"/>
          <w:lang w:val="fr-FR" w:eastAsia="el-GR" w:bidi="ar-SA"/>
        </w:rPr>
        <w:t>⇒</w:t>
      </w:r>
      <w:r w:rsidRPr="00FB3BEC">
        <w:rPr>
          <w:lang w:val="fr-FR" w:eastAsia="el-GR" w:bidi="ar-SA"/>
        </w:rPr>
        <w:t xml:space="preserve"> E52(y)</w:t>
      </w:r>
    </w:p>
    <w:p w14:paraId="130801AA" w14:textId="4E12FBC8" w:rsidR="00BE2D98" w:rsidRPr="00C1290A" w:rsidRDefault="00584961" w:rsidP="00BE2D98">
      <w:pPr>
        <w:pStyle w:val="CRMFirstOrderLogic"/>
        <w:rPr>
          <w:lang w:val="fr-FR" w:eastAsia="el-GR" w:bidi="ar-SA"/>
        </w:rPr>
      </w:pPr>
      <w:r w:rsidRPr="00C1290A">
        <w:rPr>
          <w:lang w:val="fr-FR"/>
        </w:rPr>
        <w:t xml:space="preserve">O31(x,y) </w:t>
      </w:r>
      <w:r w:rsidRPr="00C1290A">
        <w:rPr>
          <w:rFonts w:ascii="Cambria Math" w:hAnsi="Cambria Math" w:cs="Cambria Math"/>
          <w:lang w:val="fr-FR"/>
        </w:rPr>
        <w:t>∧</w:t>
      </w:r>
      <w:r w:rsidRPr="00C1290A">
        <w:rPr>
          <w:lang w:val="fr-FR"/>
        </w:rPr>
        <w:t xml:space="preserve"> E52(t) </w:t>
      </w:r>
      <w:r w:rsidRPr="00C1290A">
        <w:rPr>
          <w:rFonts w:ascii="Cambria Math" w:hAnsi="Cambria Math" w:cs="Cambria Math"/>
          <w:lang w:val="fr-FR"/>
        </w:rPr>
        <w:t>∧</w:t>
      </w:r>
      <w:r w:rsidRPr="00C1290A">
        <w:rPr>
          <w:lang w:val="fr-FR"/>
        </w:rPr>
        <w:t xml:space="preserve"> P4(x,t) </w:t>
      </w:r>
      <w:r w:rsidRPr="00C1290A">
        <w:rPr>
          <w:rFonts w:ascii="Cambria Math" w:hAnsi="Cambria Math" w:cs="Cambria Math"/>
          <w:lang w:val="fr-FR"/>
        </w:rPr>
        <w:t>⇒</w:t>
      </w:r>
      <w:r w:rsidRPr="00C1290A">
        <w:rPr>
          <w:lang w:val="fr-FR"/>
        </w:rPr>
        <w:t xml:space="preserve"> P86(y,t)</w:t>
      </w:r>
      <w:r w:rsidR="00BE2D98" w:rsidRPr="00C1290A">
        <w:rPr>
          <w:lang w:val="fr-FR" w:eastAsia="el-GR" w:bidi="ar-SA"/>
        </w:rPr>
        <w:t>)</w:t>
      </w:r>
    </w:p>
    <w:p w14:paraId="120BB20D" w14:textId="07D0688E" w:rsidR="00F659F7" w:rsidRPr="0000642F" w:rsidRDefault="00F659F7" w:rsidP="00F659F7">
      <w:pPr>
        <w:pStyle w:val="CRMPropertyLabel"/>
      </w:pPr>
      <w:bookmarkStart w:id="155" w:name="_Toc198298552"/>
      <w:r>
        <w:t>O</w:t>
      </w:r>
      <w:r w:rsidR="00BE2D98">
        <w:t xml:space="preserve">32 determined position of </w:t>
      </w:r>
      <w:r w:rsidRPr="0000642F">
        <w:t>(</w:t>
      </w:r>
      <w:r>
        <w:t>was</w:t>
      </w:r>
      <w:r w:rsidR="00BE2D98">
        <w:t xml:space="preserve"> located </w:t>
      </w:r>
      <w:r>
        <w:t>by</w:t>
      </w:r>
      <w:r w:rsidRPr="0000642F">
        <w:t>)</w:t>
      </w:r>
      <w:bookmarkEnd w:id="155"/>
    </w:p>
    <w:p w14:paraId="65BA50B9" w14:textId="77777777" w:rsidR="00F659F7" w:rsidRPr="0000642F" w:rsidRDefault="00F659F7" w:rsidP="00F659F7">
      <w:pPr>
        <w:pStyle w:val="CRMDescriptionLabel"/>
      </w:pPr>
      <w:r w:rsidRPr="0000642F">
        <w:t>Domain:</w:t>
      </w:r>
    </w:p>
    <w:p w14:paraId="37B7A54B" w14:textId="08FB07DB" w:rsidR="00F659F7" w:rsidRPr="0000642F" w:rsidRDefault="00F659F7" w:rsidP="00F659F7">
      <w:pPr>
        <w:pStyle w:val="CRMDomainRange"/>
      </w:pPr>
      <w:r>
        <w:t>S</w:t>
      </w:r>
      <w:r w:rsidR="00BE2D98">
        <w:t>23 Position Determination</w:t>
      </w:r>
    </w:p>
    <w:p w14:paraId="1B4D1127" w14:textId="77777777" w:rsidR="00F659F7" w:rsidRPr="0000642F" w:rsidRDefault="00F659F7" w:rsidP="00F659F7">
      <w:pPr>
        <w:pStyle w:val="CRMDescriptionLabel"/>
      </w:pPr>
      <w:r w:rsidRPr="0000642F">
        <w:t>Range:</w:t>
      </w:r>
    </w:p>
    <w:p w14:paraId="7697D603" w14:textId="1E396832" w:rsidR="00F659F7" w:rsidRPr="0000642F" w:rsidRDefault="00F659F7" w:rsidP="00F659F7">
      <w:pPr>
        <w:pStyle w:val="CRMDomainRange"/>
      </w:pPr>
      <w:r>
        <w:t>S1</w:t>
      </w:r>
      <w:r w:rsidR="00BE2D98">
        <w:t xml:space="preserve">5 Observable Entity </w:t>
      </w:r>
    </w:p>
    <w:p w14:paraId="39FA30EB" w14:textId="77777777" w:rsidR="00F659F7" w:rsidRPr="0000642F" w:rsidRDefault="00F659F7" w:rsidP="00F659F7">
      <w:pPr>
        <w:pStyle w:val="CRMDescriptionLabel"/>
      </w:pPr>
      <w:r w:rsidRPr="0000642F">
        <w:t>Subproperty of:</w:t>
      </w:r>
    </w:p>
    <w:p w14:paraId="4E337CB7" w14:textId="5F988B90" w:rsidR="00F659F7" w:rsidRPr="0000642F" w:rsidRDefault="00BE2D98" w:rsidP="00F659F7">
      <w:pPr>
        <w:pStyle w:val="CRMDomainRange"/>
      </w:pPr>
      <w:r>
        <w:t xml:space="preserve">S27 Observation. O35 observed entity (was observed by): S15 Observable Entity </w:t>
      </w:r>
    </w:p>
    <w:p w14:paraId="28444E0D" w14:textId="77777777" w:rsidR="00F659F7" w:rsidRPr="0000642F" w:rsidRDefault="00F659F7" w:rsidP="00F659F7">
      <w:pPr>
        <w:pStyle w:val="CRMDescriptionLabel"/>
      </w:pPr>
      <w:r w:rsidRPr="0000642F">
        <w:t>Superproperty of:</w:t>
      </w:r>
    </w:p>
    <w:p w14:paraId="5F730CD5" w14:textId="7A2F01C1" w:rsidR="00F659F7" w:rsidRPr="0000642F" w:rsidRDefault="00F659F7" w:rsidP="00F659F7">
      <w:pPr>
        <w:pStyle w:val="CRMSuperSubProperty"/>
      </w:pPr>
    </w:p>
    <w:p w14:paraId="5BC0257D" w14:textId="77777777" w:rsidR="00F659F7" w:rsidRPr="0000642F" w:rsidRDefault="00F659F7" w:rsidP="00F659F7">
      <w:pPr>
        <w:pStyle w:val="CRMDescriptionLabel"/>
      </w:pPr>
      <w:r w:rsidRPr="0000642F">
        <w:t>Quantification:</w:t>
      </w:r>
    </w:p>
    <w:p w14:paraId="756B0BA4" w14:textId="4592731A" w:rsidR="00F659F7" w:rsidRPr="0000642F" w:rsidRDefault="00F659F7" w:rsidP="00F659F7">
      <w:pPr>
        <w:pStyle w:val="CRMQuantification"/>
      </w:pPr>
      <w:r w:rsidRPr="0000642F">
        <w:t xml:space="preserve">many to </w:t>
      </w:r>
      <w:r w:rsidR="00BE2D98">
        <w:t>one</w:t>
      </w:r>
      <w:r>
        <w:t>, necessary</w:t>
      </w:r>
      <w:r w:rsidRPr="0000642F">
        <w:t xml:space="preserve"> (</w:t>
      </w:r>
      <w:r>
        <w:t>1</w:t>
      </w:r>
      <w:r w:rsidRPr="0000642F">
        <w:t>,</w:t>
      </w:r>
      <w:r w:rsidR="00BE2D98">
        <w:t>1</w:t>
      </w:r>
      <w:r w:rsidRPr="0000642F">
        <w:t>:0,n)</w:t>
      </w:r>
    </w:p>
    <w:p w14:paraId="26AA8D9D" w14:textId="77777777" w:rsidR="00F659F7" w:rsidRPr="0000642F" w:rsidRDefault="00F659F7" w:rsidP="00F659F7">
      <w:pPr>
        <w:pStyle w:val="CRMDescriptionLabel"/>
      </w:pPr>
      <w:r w:rsidRPr="0000642F">
        <w:t>Scope note:</w:t>
      </w:r>
    </w:p>
    <w:p w14:paraId="78077D66" w14:textId="10336CBE" w:rsidR="00F659F7" w:rsidRDefault="00F659F7" w:rsidP="00F659F7">
      <w:pPr>
        <w:pStyle w:val="CRMScopeNoteText"/>
      </w:pPr>
      <w:r w:rsidRPr="0000642F">
        <w:t xml:space="preserve">This property </w:t>
      </w:r>
      <w:r>
        <w:t xml:space="preserve">associates an instance of </w:t>
      </w:r>
      <w:r w:rsidR="00BE2D98" w:rsidRPr="00BE2D98">
        <w:t>S23 Position Determination with the instance of S15 Observable Entity whose position is being determined</w:t>
      </w:r>
      <w:r>
        <w:t xml:space="preserve">. </w:t>
      </w:r>
    </w:p>
    <w:p w14:paraId="2E018F73" w14:textId="1FDF649B" w:rsidR="00F659F7" w:rsidRPr="0000642F" w:rsidRDefault="00F659F7" w:rsidP="00F659F7">
      <w:pPr>
        <w:pStyle w:val="CRMScopeNoteText"/>
      </w:pPr>
    </w:p>
    <w:p w14:paraId="0CE8EFAB" w14:textId="77777777" w:rsidR="00F659F7" w:rsidRPr="0000642F" w:rsidRDefault="00F659F7" w:rsidP="00F659F7">
      <w:pPr>
        <w:pStyle w:val="CRMDescriptionLabel"/>
      </w:pPr>
      <w:r w:rsidRPr="0000642F">
        <w:t>Full path:</w:t>
      </w:r>
    </w:p>
    <w:p w14:paraId="5F3F3222" w14:textId="58234EE5" w:rsidR="00F659F7" w:rsidRPr="0000642F" w:rsidRDefault="00F659F7" w:rsidP="00F659F7">
      <w:pPr>
        <w:pStyle w:val="CRMFullPath"/>
      </w:pPr>
    </w:p>
    <w:p w14:paraId="16733957" w14:textId="77777777" w:rsidR="00F659F7" w:rsidRPr="0000642F" w:rsidRDefault="00F659F7" w:rsidP="00F659F7">
      <w:pPr>
        <w:pStyle w:val="CRMDescriptionLabel"/>
      </w:pPr>
      <w:r w:rsidRPr="0000642F">
        <w:t xml:space="preserve">Examples: </w:t>
      </w:r>
    </w:p>
    <w:p w14:paraId="00186004" w14:textId="690C4303" w:rsidR="00BE2D98" w:rsidRPr="0000642F" w:rsidRDefault="00BE2D98" w:rsidP="00BE2D98">
      <w:pPr>
        <w:pStyle w:val="CRMExample"/>
        <w:numPr>
          <w:ilvl w:val="0"/>
          <w:numId w:val="10"/>
        </w:numPr>
        <w:ind w:left="1800"/>
      </w:pPr>
      <w:r w:rsidRPr="0000642F">
        <w:t>The</w:t>
      </w:r>
      <w:r>
        <w:t xml:space="preserve"> </w:t>
      </w:r>
      <w:r w:rsidRPr="00BE2D98">
        <w:t xml:space="preserve">determination of the position of the Titanic for the initial distress call after hitting an iceberg (S23) </w:t>
      </w:r>
      <w:r w:rsidRPr="00BE2D98">
        <w:rPr>
          <w:i/>
          <w:iCs/>
        </w:rPr>
        <w:t>determined position of</w:t>
      </w:r>
      <w:r w:rsidRPr="00BE2D98">
        <w:t xml:space="preserve"> the Titanic (E22). (Halpern, 2011</w:t>
      </w:r>
      <w:r w:rsidRPr="0000642F">
        <w:t>)</w:t>
      </w:r>
    </w:p>
    <w:p w14:paraId="42281C72" w14:textId="315E5B01" w:rsidR="00BE2D98" w:rsidRPr="0000642F" w:rsidRDefault="00BE2D98" w:rsidP="00BE2D98">
      <w:pPr>
        <w:pStyle w:val="CRMExample"/>
        <w:numPr>
          <w:ilvl w:val="0"/>
          <w:numId w:val="10"/>
        </w:numPr>
        <w:ind w:left="1800"/>
      </w:pPr>
      <w:r w:rsidRPr="0000642F">
        <w:lastRenderedPageBreak/>
        <w:t xml:space="preserve">The </w:t>
      </w:r>
      <w:r w:rsidRPr="00BE2D98">
        <w:t xml:space="preserve">determination of the position of the Titanic by officer Joseph G. Boxhall after the initial distress signal was sent (S23) </w:t>
      </w:r>
      <w:r w:rsidRPr="00BE2D98">
        <w:rPr>
          <w:i/>
          <w:iCs/>
        </w:rPr>
        <w:t>determined position of</w:t>
      </w:r>
      <w:r w:rsidRPr="00BE2D98">
        <w:t xml:space="preserve"> the Titanic (E22) (Halpern, 2011</w:t>
      </w:r>
      <w:r w:rsidRPr="0000642F">
        <w:t>)</w:t>
      </w:r>
    </w:p>
    <w:p w14:paraId="17D81497" w14:textId="59C5685B"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by Robert Ballard's team after the Titanic ship-wreck was found (S23) </w:t>
      </w:r>
      <w:r w:rsidRPr="00BE2D98">
        <w:rPr>
          <w:i/>
          <w:iCs/>
        </w:rPr>
        <w:t>determined position</w:t>
      </w:r>
      <w:r w:rsidRPr="00BE2D98">
        <w:t xml:space="preserve"> of the Titanic. [More precisely it determined the position of the centre of the ‘boiler field’ of Titanic’s debris] (E22) (Ballard et al., 1987</w:t>
      </w:r>
      <w:r w:rsidRPr="0000642F">
        <w:t>)</w:t>
      </w:r>
    </w:p>
    <w:p w14:paraId="5D6B832A" w14:textId="31960EAB" w:rsidR="00F659F7" w:rsidRPr="0000642F" w:rsidRDefault="00F659F7" w:rsidP="00F659F7">
      <w:pPr>
        <w:pStyle w:val="CRMExample"/>
        <w:numPr>
          <w:ilvl w:val="0"/>
          <w:numId w:val="10"/>
        </w:numPr>
        <w:ind w:left="1800"/>
      </w:pPr>
      <w:r w:rsidRPr="0000642F">
        <w:t xml:space="preserve">The </w:t>
      </w:r>
      <w:r w:rsidR="00BE2D98">
        <w:t xml:space="preserve">determination </w:t>
      </w:r>
      <w:r w:rsidR="00BE2D98" w:rsidRPr="00BE2D98">
        <w:t xml:space="preserve">of the position of the Titanic at the time of the collision (S23) </w:t>
      </w:r>
      <w:r w:rsidR="00BE2D98">
        <w:t xml:space="preserve">by Samuel Halpern in 2007, </w:t>
      </w:r>
      <w:r w:rsidR="00BE2D98" w:rsidRPr="00BE2D98">
        <w:rPr>
          <w:i/>
          <w:iCs/>
        </w:rPr>
        <w:t>determined position of</w:t>
      </w:r>
      <w:r w:rsidR="00BE2D98" w:rsidRPr="00BE2D98">
        <w:t xml:space="preserve"> the Titanic (E22</w:t>
      </w:r>
      <w:r w:rsidRPr="0000642F">
        <w:t>)</w:t>
      </w:r>
    </w:p>
    <w:p w14:paraId="0093C3D2" w14:textId="495205C4" w:rsidR="00F659F7" w:rsidRPr="0000642F" w:rsidRDefault="00FD0B5D" w:rsidP="00F659F7">
      <w:pPr>
        <w:pStyle w:val="CRMDescriptionLabel"/>
      </w:pPr>
      <w:r>
        <w:t>In first-order logic</w:t>
      </w:r>
      <w:r w:rsidR="00F659F7" w:rsidRPr="0000642F">
        <w:t xml:space="preserve">: </w:t>
      </w:r>
    </w:p>
    <w:p w14:paraId="2E59CFFD" w14:textId="05F1776A" w:rsidR="00454B98" w:rsidRDefault="00454B98" w:rsidP="00454B98">
      <w:pPr>
        <w:pStyle w:val="CRMFirstOrderLogic"/>
      </w:pPr>
      <w:r>
        <w:t xml:space="preserve">O32(x,y) </w:t>
      </w:r>
      <w:r>
        <w:rPr>
          <w:rFonts w:ascii="Cambria Math" w:hAnsi="Cambria Math" w:cs="Cambria Math"/>
        </w:rPr>
        <w:t>⇒</w:t>
      </w:r>
      <w:r>
        <w:t xml:space="preserve"> S23(x)</w:t>
      </w:r>
    </w:p>
    <w:p w14:paraId="468CD9AD" w14:textId="1B7EC140" w:rsidR="00454B98" w:rsidRDefault="00454B98" w:rsidP="00454B98">
      <w:pPr>
        <w:pStyle w:val="CRMFirstOrderLogic"/>
      </w:pPr>
      <w:r>
        <w:t xml:space="preserve">O32(x,y) </w:t>
      </w:r>
      <w:r>
        <w:rPr>
          <w:rFonts w:ascii="Cambria Math" w:hAnsi="Cambria Math" w:cs="Cambria Math"/>
        </w:rPr>
        <w:t>⇒</w:t>
      </w:r>
      <w:r>
        <w:t xml:space="preserve"> S15(y)</w:t>
      </w:r>
    </w:p>
    <w:p w14:paraId="0DAD4C3F" w14:textId="0C5C7B24" w:rsidR="00F659F7" w:rsidRPr="0000642F" w:rsidRDefault="00454B98" w:rsidP="00454B98">
      <w:pPr>
        <w:pStyle w:val="CRMFirstOrderLogic"/>
        <w:ind w:left="2430" w:hanging="990"/>
      </w:pPr>
      <w:r>
        <w:t xml:space="preserve">O32(x,y) </w:t>
      </w:r>
      <w:r>
        <w:rPr>
          <w:rFonts w:ascii="Cambria Math" w:hAnsi="Cambria Math" w:cs="Cambria Math"/>
        </w:rPr>
        <w:t>⇒</w:t>
      </w:r>
      <w:r>
        <w:t xml:space="preserve"> </w:t>
      </w:r>
      <w:r w:rsidR="00133580">
        <w:t>(</w:t>
      </w:r>
      <w:r>
        <w:rPr>
          <w:rFonts w:ascii="Cambria Math" w:hAnsi="Cambria Math" w:cs="Cambria Math"/>
        </w:rPr>
        <w:t>∃</w:t>
      </w:r>
      <w:r>
        <w:t>z,u,v,w</w:t>
      </w:r>
      <w:r w:rsidR="00133580">
        <w:t>)</w:t>
      </w:r>
      <w:r>
        <w:t xml:space="preserve"> [E93(z) </w:t>
      </w:r>
      <w:r>
        <w:rPr>
          <w:rFonts w:ascii="Cambria Math" w:hAnsi="Cambria Math" w:cs="Cambria Math"/>
        </w:rPr>
        <w:t>∧</w:t>
      </w:r>
      <w:r>
        <w:t xml:space="preserve"> P195(z,y) </w:t>
      </w:r>
      <w:r>
        <w:rPr>
          <w:rFonts w:ascii="Cambria Math" w:hAnsi="Cambria Math" w:cs="Cambria Math"/>
        </w:rPr>
        <w:t>∧</w:t>
      </w:r>
      <w:r>
        <w:t xml:space="preserve"> E52(w) </w:t>
      </w:r>
      <w:r>
        <w:rPr>
          <w:rFonts w:ascii="Cambria Math" w:hAnsi="Cambria Math" w:cs="Cambria Math"/>
        </w:rPr>
        <w:t>∧</w:t>
      </w:r>
      <w:r>
        <w:t xml:space="preserve"> O31(x,w) </w:t>
      </w:r>
      <w:r>
        <w:rPr>
          <w:rFonts w:ascii="Cambria Math" w:hAnsi="Cambria Math" w:cs="Cambria Math"/>
        </w:rPr>
        <w:t>∧</w:t>
      </w:r>
      <w:r>
        <w:t xml:space="preserve"> P164(z,w) </w:t>
      </w:r>
      <w:r>
        <w:rPr>
          <w:rFonts w:ascii="Cambria Math" w:hAnsi="Cambria Math" w:cs="Cambria Math"/>
        </w:rPr>
        <w:t>∧</w:t>
      </w:r>
      <w:r>
        <w:t xml:space="preserve"> E94(v) </w:t>
      </w:r>
      <w:r>
        <w:rPr>
          <w:rFonts w:ascii="Cambria Math" w:hAnsi="Cambria Math" w:cs="Cambria Math"/>
        </w:rPr>
        <w:t>∧</w:t>
      </w:r>
      <w:r>
        <w:t xml:space="preserve"> O30(x,v) </w:t>
      </w:r>
      <w:r>
        <w:rPr>
          <w:rFonts w:ascii="Cambria Math" w:hAnsi="Cambria Math" w:cs="Cambria Math"/>
        </w:rPr>
        <w:t>∧</w:t>
      </w:r>
      <w:r>
        <w:t xml:space="preserve"> E53(u) </w:t>
      </w:r>
      <w:r>
        <w:rPr>
          <w:rFonts w:ascii="Cambria Math" w:hAnsi="Cambria Math" w:cs="Cambria Math"/>
        </w:rPr>
        <w:t>∧</w:t>
      </w:r>
      <w:r>
        <w:t xml:space="preserve"> P161(z,u) </w:t>
      </w:r>
      <w:r>
        <w:rPr>
          <w:rFonts w:ascii="Cambria Math" w:hAnsi="Cambria Math" w:cs="Cambria Math"/>
        </w:rPr>
        <w:t>∧</w:t>
      </w:r>
      <w:r>
        <w:t xml:space="preserve"> P121(v,u)]</w:t>
      </w:r>
    </w:p>
    <w:p w14:paraId="4C52C070" w14:textId="53130FA6" w:rsidR="00F659F7" w:rsidRPr="0000642F" w:rsidRDefault="00F659F7" w:rsidP="00F659F7">
      <w:pPr>
        <w:pStyle w:val="CRMPropertyLabel"/>
      </w:pPr>
      <w:bookmarkStart w:id="156" w:name="_Toc198298553"/>
      <w:r>
        <w:t>O</w:t>
      </w:r>
      <w:r w:rsidR="00454B98">
        <w:t xml:space="preserve">33 is relative to </w:t>
      </w:r>
      <w:r w:rsidRPr="0000642F">
        <w:t>(</w:t>
      </w:r>
      <w:r w:rsidR="007A6EF8">
        <w:t xml:space="preserve">has </w:t>
      </w:r>
      <w:r w:rsidR="00454B98">
        <w:t>relative dimension</w:t>
      </w:r>
      <w:r w:rsidRPr="0000642F">
        <w:t>)</w:t>
      </w:r>
      <w:bookmarkEnd w:id="156"/>
    </w:p>
    <w:p w14:paraId="1DAD6155" w14:textId="77777777" w:rsidR="00F659F7" w:rsidRPr="0000642F" w:rsidRDefault="00F659F7" w:rsidP="00F659F7">
      <w:pPr>
        <w:pStyle w:val="CRMDescriptionLabel"/>
      </w:pPr>
      <w:r w:rsidRPr="0000642F">
        <w:t>Domain:</w:t>
      </w:r>
    </w:p>
    <w:p w14:paraId="1F7BA8C9" w14:textId="6443C87F" w:rsidR="00F659F7" w:rsidRPr="0000642F" w:rsidRDefault="00F659F7" w:rsidP="00F659F7">
      <w:pPr>
        <w:pStyle w:val="CRMDomainRange"/>
      </w:pPr>
      <w:r>
        <w:t>S</w:t>
      </w:r>
      <w:r w:rsidR="00454B98">
        <w:t>25 Relative Dimension</w:t>
      </w:r>
    </w:p>
    <w:p w14:paraId="6606F59E" w14:textId="77777777" w:rsidR="00F659F7" w:rsidRPr="0000642F" w:rsidRDefault="00F659F7" w:rsidP="00F659F7">
      <w:pPr>
        <w:pStyle w:val="CRMDescriptionLabel"/>
      </w:pPr>
      <w:r w:rsidRPr="0000642F">
        <w:t>Range:</w:t>
      </w:r>
    </w:p>
    <w:p w14:paraId="34099CFE" w14:textId="0E01A84E" w:rsidR="00F659F7" w:rsidRPr="0000642F" w:rsidRDefault="00F659F7" w:rsidP="00F659F7">
      <w:pPr>
        <w:pStyle w:val="CRMDomainRange"/>
      </w:pPr>
      <w:r>
        <w:t>S1</w:t>
      </w:r>
      <w:r w:rsidR="00454B98">
        <w:t>5 Observable Entity</w:t>
      </w:r>
    </w:p>
    <w:p w14:paraId="6FD89A02" w14:textId="77777777" w:rsidR="00F659F7" w:rsidRPr="0000642F" w:rsidRDefault="00F659F7" w:rsidP="00F659F7">
      <w:pPr>
        <w:pStyle w:val="CRMDescriptionLabel"/>
      </w:pPr>
      <w:r w:rsidRPr="0000642F">
        <w:t>Subproperty of:</w:t>
      </w:r>
    </w:p>
    <w:p w14:paraId="6399217B" w14:textId="3CF83016" w:rsidR="00F659F7" w:rsidRPr="0000642F" w:rsidRDefault="00454B98" w:rsidP="00F659F7">
      <w:pPr>
        <w:pStyle w:val="CRMDomainRange"/>
      </w:pPr>
      <w:r w:rsidRPr="00454B98">
        <w:t>E54 Dimension: O12i is dimension of (has dimension): S15 Observable Entity</w:t>
      </w:r>
    </w:p>
    <w:p w14:paraId="04A6551D" w14:textId="77777777" w:rsidR="00F659F7" w:rsidRPr="0000642F" w:rsidRDefault="00F659F7" w:rsidP="00F659F7">
      <w:pPr>
        <w:pStyle w:val="CRMDescriptionLabel"/>
      </w:pPr>
      <w:r w:rsidRPr="0000642F">
        <w:t>Superproperty of:</w:t>
      </w:r>
    </w:p>
    <w:p w14:paraId="7C1BDC73" w14:textId="6AD1CF11" w:rsidR="00F659F7" w:rsidRPr="0000642F" w:rsidRDefault="00454B98" w:rsidP="00F659F7">
      <w:pPr>
        <w:pStyle w:val="CRMSuperSubProperty"/>
      </w:pPr>
      <w:r w:rsidRPr="00454B98">
        <w:t>E26 Angle. O34</w:t>
      </w:r>
      <w:r w:rsidR="00FA20C7">
        <w:t xml:space="preserve"> </w:t>
      </w:r>
      <w:r w:rsidRPr="00454B98">
        <w:t>has vertex (is vertex of): S15 Observable Entity</w:t>
      </w:r>
    </w:p>
    <w:p w14:paraId="53E51A58" w14:textId="77777777" w:rsidR="00F659F7" w:rsidRPr="0000642F" w:rsidRDefault="00F659F7" w:rsidP="00F659F7">
      <w:pPr>
        <w:pStyle w:val="CRMDescriptionLabel"/>
      </w:pPr>
      <w:r w:rsidRPr="0000642F">
        <w:t>Quantification:</w:t>
      </w:r>
    </w:p>
    <w:p w14:paraId="17307178" w14:textId="10066074" w:rsidR="00F659F7" w:rsidRPr="0000642F" w:rsidRDefault="00F659F7" w:rsidP="00F659F7">
      <w:pPr>
        <w:pStyle w:val="CRMQuantification"/>
      </w:pPr>
      <w:r w:rsidRPr="0000642F">
        <w:t>many to many</w:t>
      </w:r>
      <w:r>
        <w:t>, necessary</w:t>
      </w:r>
      <w:r w:rsidRPr="0000642F">
        <w:t xml:space="preserve"> (</w:t>
      </w:r>
      <w:r w:rsidR="00454B98">
        <w:t>2</w:t>
      </w:r>
      <w:r w:rsidRPr="0000642F">
        <w:t>,n:0,n)</w:t>
      </w:r>
    </w:p>
    <w:p w14:paraId="387DD7B8" w14:textId="77777777" w:rsidR="00F659F7" w:rsidRPr="0000642F" w:rsidRDefault="00F659F7" w:rsidP="00F659F7">
      <w:pPr>
        <w:pStyle w:val="CRMDescriptionLabel"/>
      </w:pPr>
      <w:r w:rsidRPr="0000642F">
        <w:t>Scope note:</w:t>
      </w:r>
    </w:p>
    <w:p w14:paraId="476592C6" w14:textId="3F1B00E7" w:rsidR="00F659F7" w:rsidRPr="0000642F" w:rsidRDefault="00F659F7" w:rsidP="00454B98">
      <w:pPr>
        <w:pStyle w:val="CRMScopeNoteText"/>
      </w:pPr>
      <w:r w:rsidRPr="0000642F">
        <w:t xml:space="preserve">This property </w:t>
      </w:r>
      <w:r>
        <w:t>associates an instance of S</w:t>
      </w:r>
      <w:r w:rsidR="00454B98">
        <w:t xml:space="preserve">25 </w:t>
      </w:r>
      <w:r w:rsidR="00454B98" w:rsidRPr="00454B98">
        <w:t>with one of the instances of S15 Observable Entity between which it was holding</w:t>
      </w:r>
      <w:r w:rsidRPr="0000642F">
        <w:t>.</w:t>
      </w:r>
    </w:p>
    <w:p w14:paraId="1EBC868E" w14:textId="77777777" w:rsidR="00F659F7" w:rsidRPr="0000642F" w:rsidRDefault="00F659F7" w:rsidP="00F659F7">
      <w:pPr>
        <w:pStyle w:val="CRMDescriptionLabel"/>
      </w:pPr>
      <w:r w:rsidRPr="0000642F">
        <w:t>Full path:</w:t>
      </w:r>
    </w:p>
    <w:p w14:paraId="4182BA25" w14:textId="7966DC07" w:rsidR="00F659F7" w:rsidRPr="0000642F" w:rsidRDefault="00F659F7" w:rsidP="00F659F7">
      <w:pPr>
        <w:pStyle w:val="CRMFullPath"/>
      </w:pPr>
    </w:p>
    <w:p w14:paraId="4F2BFEFF" w14:textId="77777777" w:rsidR="00F659F7" w:rsidRPr="0000642F" w:rsidRDefault="00F659F7" w:rsidP="00F659F7">
      <w:pPr>
        <w:pStyle w:val="CRMDescriptionLabel"/>
      </w:pPr>
      <w:r w:rsidRPr="0000642F">
        <w:t xml:space="preserve">Examples: </w:t>
      </w:r>
    </w:p>
    <w:p w14:paraId="5E6997A8" w14:textId="7511CBE5" w:rsidR="007A6EF8" w:rsidRPr="0000642F" w:rsidRDefault="007A6EF8" w:rsidP="007A6EF8">
      <w:pPr>
        <w:pStyle w:val="CRMExample"/>
        <w:numPr>
          <w:ilvl w:val="0"/>
          <w:numId w:val="10"/>
        </w:numPr>
        <w:ind w:left="1800"/>
      </w:pPr>
      <w:r w:rsidRPr="0000642F">
        <w:t xml:space="preserve">The </w:t>
      </w:r>
      <w:r w:rsidRPr="007A6EF8">
        <w:t xml:space="preserve">Moon </w:t>
      </w:r>
      <w:r>
        <w:rPr>
          <w:i/>
          <w:iCs/>
        </w:rPr>
        <w:t>has relative dimension</w:t>
      </w:r>
      <w:r w:rsidRPr="007A6EF8">
        <w:rPr>
          <w:i/>
          <w:iCs/>
        </w:rPr>
        <w:t xml:space="preserve"> </w:t>
      </w:r>
      <w:r w:rsidRPr="007A6EF8">
        <w:t xml:space="preserve">the distance between the Moon and the Earth [The distance to the Moon can be measured with </w:t>
      </w:r>
      <w:r w:rsidR="00E4394B" w:rsidRPr="007A6EF8">
        <w:t>millimetre</w:t>
      </w:r>
      <w:r w:rsidRPr="007A6EF8">
        <w:t xml:space="preserve"> precision.</w:t>
      </w:r>
      <w:r w:rsidR="00134488">
        <w:t>]</w:t>
      </w:r>
      <w:r w:rsidRPr="007A6EF8">
        <w:t xml:space="preserve"> (‘Lunar Laser Ranging experiments’, 2024</w:t>
      </w:r>
      <w:r w:rsidRPr="0000642F">
        <w:t>)</w:t>
      </w:r>
    </w:p>
    <w:p w14:paraId="65E26981" w14:textId="78E69E4B" w:rsidR="00F659F7" w:rsidRPr="0000642F" w:rsidRDefault="007A6EF8" w:rsidP="00F659F7">
      <w:pPr>
        <w:pStyle w:val="CRMExample"/>
        <w:numPr>
          <w:ilvl w:val="0"/>
          <w:numId w:val="10"/>
        </w:numPr>
        <w:ind w:left="1800"/>
      </w:pPr>
      <w:r>
        <w:t xml:space="preserve">The </w:t>
      </w:r>
      <w:r w:rsidRPr="007A6EF8">
        <w:t xml:space="preserve">Earth </w:t>
      </w:r>
      <w:r>
        <w:rPr>
          <w:i/>
          <w:iCs/>
        </w:rPr>
        <w:t>has relative dimension</w:t>
      </w:r>
      <w:r w:rsidRPr="007A6EF8">
        <w:t xml:space="preserve"> the distance between the Moon and the Earth</w:t>
      </w:r>
      <w:r w:rsidR="00F659F7" w:rsidRPr="00F659F7">
        <w:t xml:space="preserve">. (S10) </w:t>
      </w:r>
      <w:r w:rsidRPr="007A6EF8">
        <w:t>(‘Lunar Laser Ranging experiments’, 2024)</w:t>
      </w:r>
    </w:p>
    <w:p w14:paraId="39F67725" w14:textId="6AB40F6F" w:rsidR="00F659F7" w:rsidRPr="0000642F" w:rsidRDefault="00FD0B5D" w:rsidP="00F659F7">
      <w:pPr>
        <w:pStyle w:val="CRMDescriptionLabel"/>
      </w:pPr>
      <w:r>
        <w:t>In first-order logic</w:t>
      </w:r>
      <w:r w:rsidR="00F659F7" w:rsidRPr="0000642F">
        <w:t xml:space="preserve">: </w:t>
      </w:r>
    </w:p>
    <w:p w14:paraId="099E87FC" w14:textId="77777777" w:rsidR="007A6EF8" w:rsidRDefault="007A6EF8" w:rsidP="007A6EF8">
      <w:pPr>
        <w:pStyle w:val="CRMFirstOrderLogic"/>
      </w:pPr>
      <w:r>
        <w:t xml:space="preserve">O33(x,y) </w:t>
      </w:r>
      <w:r>
        <w:rPr>
          <w:rFonts w:ascii="Cambria Math" w:hAnsi="Cambria Math" w:cs="Cambria Math"/>
        </w:rPr>
        <w:t>⇒</w:t>
      </w:r>
      <w:r>
        <w:t xml:space="preserve"> S25(x)</w:t>
      </w:r>
    </w:p>
    <w:p w14:paraId="21D38ACB" w14:textId="128C76CC" w:rsidR="007A6EF8" w:rsidRDefault="007A6EF8" w:rsidP="007A6EF8">
      <w:pPr>
        <w:pStyle w:val="CRMFirstOrderLogic"/>
      </w:pPr>
      <w:r>
        <w:t xml:space="preserve">O33(x,y) </w:t>
      </w:r>
      <w:r>
        <w:rPr>
          <w:rFonts w:ascii="Cambria Math" w:hAnsi="Cambria Math" w:cs="Cambria Math"/>
        </w:rPr>
        <w:t>⇒</w:t>
      </w:r>
      <w:r>
        <w:t xml:space="preserve"> S15(y)</w:t>
      </w:r>
    </w:p>
    <w:p w14:paraId="6B6DCF7C" w14:textId="06215BBB" w:rsidR="00F659F7" w:rsidRPr="0000642F" w:rsidRDefault="007A6EF8" w:rsidP="007A6EF8">
      <w:pPr>
        <w:pStyle w:val="CRMFirstOrderLogic"/>
      </w:pPr>
      <w:r>
        <w:t xml:space="preserve">O33(x,y) </w:t>
      </w:r>
      <w:r>
        <w:rPr>
          <w:rFonts w:ascii="Cambria Math" w:hAnsi="Cambria Math" w:cs="Cambria Math"/>
        </w:rPr>
        <w:t>⇒</w:t>
      </w:r>
      <w:r>
        <w:t xml:space="preserve"> O12</w:t>
      </w:r>
      <w:r w:rsidR="005662B5">
        <w:t>i</w:t>
      </w:r>
      <w:r>
        <w:t>(</w:t>
      </w:r>
      <w:r w:rsidR="005662B5">
        <w:t>x</w:t>
      </w:r>
      <w:r>
        <w:t>,</w:t>
      </w:r>
      <w:r w:rsidR="005662B5">
        <w:t>y</w:t>
      </w:r>
      <w:r w:rsidR="00F659F7" w:rsidRPr="0000642F">
        <w:t>)</w:t>
      </w:r>
    </w:p>
    <w:p w14:paraId="6EBDAE06" w14:textId="63B8323D" w:rsidR="00F659F7" w:rsidRPr="0000642F" w:rsidRDefault="00F659F7" w:rsidP="00F659F7">
      <w:pPr>
        <w:pStyle w:val="CRMPropertyLabel"/>
      </w:pPr>
      <w:bookmarkStart w:id="157" w:name="_Toc198298554"/>
      <w:r>
        <w:t>O</w:t>
      </w:r>
      <w:r w:rsidR="007A6EF8">
        <w:t>34</w:t>
      </w:r>
      <w:r w:rsidRPr="0000642F">
        <w:t xml:space="preserve"> </w:t>
      </w:r>
      <w:r w:rsidR="007A6EF8">
        <w:t>has vertex (is vertex of)</w:t>
      </w:r>
      <w:bookmarkEnd w:id="157"/>
    </w:p>
    <w:p w14:paraId="7DC9FE42" w14:textId="77777777" w:rsidR="00F659F7" w:rsidRPr="0000642F" w:rsidRDefault="00F659F7" w:rsidP="00F659F7">
      <w:pPr>
        <w:pStyle w:val="CRMDescriptionLabel"/>
      </w:pPr>
      <w:r w:rsidRPr="0000642F">
        <w:t>Domain:</w:t>
      </w:r>
    </w:p>
    <w:p w14:paraId="492C2156" w14:textId="016A4EA4" w:rsidR="00F659F7" w:rsidRPr="0000642F" w:rsidRDefault="007A6EF8" w:rsidP="00F659F7">
      <w:pPr>
        <w:pStyle w:val="CRMDomainRange"/>
      </w:pPr>
      <w:r>
        <w:t>S26 Angle</w:t>
      </w:r>
    </w:p>
    <w:p w14:paraId="3D07C7B8" w14:textId="77777777" w:rsidR="00F659F7" w:rsidRPr="0000642F" w:rsidRDefault="00F659F7" w:rsidP="00F659F7">
      <w:pPr>
        <w:pStyle w:val="CRMDescriptionLabel"/>
      </w:pPr>
      <w:r w:rsidRPr="0000642F">
        <w:lastRenderedPageBreak/>
        <w:t>Range:</w:t>
      </w:r>
    </w:p>
    <w:p w14:paraId="6E85B1C3" w14:textId="28E58F8E" w:rsidR="00F659F7" w:rsidRPr="0000642F" w:rsidRDefault="007A6EF8" w:rsidP="00F659F7">
      <w:pPr>
        <w:pStyle w:val="CRMDomainRange"/>
      </w:pPr>
      <w:r>
        <w:t xml:space="preserve">S15 Observable Entity </w:t>
      </w:r>
    </w:p>
    <w:p w14:paraId="1A017077" w14:textId="77777777" w:rsidR="00F659F7" w:rsidRPr="0000642F" w:rsidRDefault="00F659F7" w:rsidP="00F659F7">
      <w:pPr>
        <w:pStyle w:val="CRMDescriptionLabel"/>
      </w:pPr>
      <w:r w:rsidRPr="0000642F">
        <w:t>Subproperty of:</w:t>
      </w:r>
    </w:p>
    <w:p w14:paraId="44444AFD" w14:textId="67879F66" w:rsidR="00F659F7" w:rsidRPr="0000642F" w:rsidRDefault="007A6EF8" w:rsidP="00F659F7">
      <w:pPr>
        <w:pStyle w:val="CRMDomainRange"/>
      </w:pPr>
      <w:r w:rsidRPr="007A6EF8">
        <w:t>S25 Relative Dimension. O33 is relative to (has relative dimension): S15 Observable Entity</w:t>
      </w:r>
    </w:p>
    <w:p w14:paraId="0AFDA9E0" w14:textId="77777777" w:rsidR="00F659F7" w:rsidRPr="0000642F" w:rsidRDefault="00F659F7" w:rsidP="00F659F7">
      <w:pPr>
        <w:pStyle w:val="CRMDescriptionLabel"/>
      </w:pPr>
      <w:r w:rsidRPr="0000642F">
        <w:t>Superproperty of:</w:t>
      </w:r>
    </w:p>
    <w:p w14:paraId="406AA14F" w14:textId="58FB0284" w:rsidR="00F659F7" w:rsidRPr="0000642F" w:rsidRDefault="00F659F7" w:rsidP="00F659F7">
      <w:pPr>
        <w:pStyle w:val="CRMSuperSubProperty"/>
      </w:pPr>
    </w:p>
    <w:p w14:paraId="55BB309C" w14:textId="77777777" w:rsidR="00F659F7" w:rsidRPr="0000642F" w:rsidRDefault="00F659F7" w:rsidP="00F659F7">
      <w:pPr>
        <w:pStyle w:val="CRMDescriptionLabel"/>
      </w:pPr>
      <w:r w:rsidRPr="0000642F">
        <w:t>Quantification:</w:t>
      </w:r>
    </w:p>
    <w:p w14:paraId="0944B382" w14:textId="289A1A65" w:rsidR="00F659F7" w:rsidRPr="0000642F" w:rsidRDefault="00F659F7" w:rsidP="00F659F7">
      <w:pPr>
        <w:pStyle w:val="CRMQuantification"/>
      </w:pPr>
      <w:r w:rsidRPr="0000642F">
        <w:t xml:space="preserve">many to </w:t>
      </w:r>
      <w:r w:rsidR="007A6EF8">
        <w:t>one</w:t>
      </w:r>
      <w:r>
        <w:t>, necessary</w:t>
      </w:r>
      <w:r w:rsidRPr="0000642F">
        <w:t xml:space="preserve"> (</w:t>
      </w:r>
      <w:r>
        <w:t>1</w:t>
      </w:r>
      <w:r w:rsidRPr="0000642F">
        <w:t>,</w:t>
      </w:r>
      <w:r w:rsidR="007A6EF8">
        <w:t>1</w:t>
      </w:r>
      <w:r w:rsidRPr="0000642F">
        <w:t>:0,n)</w:t>
      </w:r>
    </w:p>
    <w:p w14:paraId="2BA725BF" w14:textId="77777777" w:rsidR="00F659F7" w:rsidRPr="0000642F" w:rsidRDefault="00F659F7" w:rsidP="00F659F7">
      <w:pPr>
        <w:pStyle w:val="CRMDescriptionLabel"/>
      </w:pPr>
      <w:r w:rsidRPr="0000642F">
        <w:t>Scope note:</w:t>
      </w:r>
    </w:p>
    <w:p w14:paraId="02B0DFEF" w14:textId="3F0C6697" w:rsidR="007A6EF8" w:rsidRDefault="00F659F7" w:rsidP="007A6EF8">
      <w:pPr>
        <w:pStyle w:val="CRMScopeNoteText"/>
      </w:pPr>
      <w:r w:rsidRPr="0000642F">
        <w:t xml:space="preserve">This property </w:t>
      </w:r>
      <w:r>
        <w:t>associates an instance of S</w:t>
      </w:r>
      <w:r w:rsidR="007A6EF8">
        <w:t xml:space="preserve">26 Angle </w:t>
      </w:r>
      <w:r>
        <w:t xml:space="preserve">with the instance of </w:t>
      </w:r>
      <w:r w:rsidR="007A6EF8">
        <w:t>S15 Observable Entity that includes in its extent the vertex of the former.</w:t>
      </w:r>
    </w:p>
    <w:p w14:paraId="47432CED" w14:textId="04EBC993" w:rsidR="00F659F7" w:rsidRPr="0000642F" w:rsidRDefault="007A6EF8" w:rsidP="007A6EF8">
      <w:pPr>
        <w:pStyle w:val="CRMScopeNoteText"/>
      </w:pPr>
      <w:r>
        <w:t>Typical examples are respective marked spots on Earth or a ship where a theodolite</w:t>
      </w:r>
      <w:r w:rsidR="00B11F13">
        <w:t xml:space="preserve"> </w:t>
      </w:r>
      <w:r w:rsidR="00B11F13" w:rsidRPr="004647A8">
        <w:t>(‘Theodolite’, 2025)</w:t>
      </w:r>
      <w:r>
        <w:t>, a sextant</w:t>
      </w:r>
      <w:r w:rsidR="00B11F13">
        <w:t xml:space="preserve"> </w:t>
      </w:r>
      <w:r w:rsidR="00B11F13" w:rsidRPr="00B11F13">
        <w:t>(‘Sextant’, 2025)</w:t>
      </w:r>
      <w:r w:rsidR="00B11F13">
        <w:t>,</w:t>
      </w:r>
      <w:r>
        <w:t xml:space="preserve"> or a compass is positioned during a position measurement</w:t>
      </w:r>
      <w:r w:rsidR="00F659F7" w:rsidRPr="0000642F">
        <w:t>.</w:t>
      </w:r>
    </w:p>
    <w:p w14:paraId="771F610D" w14:textId="77777777" w:rsidR="00F659F7" w:rsidRPr="0000642F" w:rsidRDefault="00F659F7" w:rsidP="00F659F7">
      <w:pPr>
        <w:pStyle w:val="CRMDescriptionLabel"/>
      </w:pPr>
      <w:r w:rsidRPr="0000642F">
        <w:t>Full path:</w:t>
      </w:r>
    </w:p>
    <w:p w14:paraId="09DB3194" w14:textId="2BD80C6B" w:rsidR="00F659F7" w:rsidRPr="0000642F" w:rsidRDefault="00F659F7" w:rsidP="00F659F7">
      <w:pPr>
        <w:pStyle w:val="CRMFullPath"/>
      </w:pPr>
    </w:p>
    <w:p w14:paraId="3909A600" w14:textId="77777777" w:rsidR="00F659F7" w:rsidRPr="0000642F" w:rsidRDefault="00F659F7" w:rsidP="00F659F7">
      <w:pPr>
        <w:pStyle w:val="CRMDescriptionLabel"/>
      </w:pPr>
      <w:r w:rsidRPr="0000642F">
        <w:t xml:space="preserve">Examples: </w:t>
      </w:r>
    </w:p>
    <w:p w14:paraId="4232206C" w14:textId="1C6563AF" w:rsidR="00F659F7" w:rsidRPr="0000642F" w:rsidRDefault="00B11F13" w:rsidP="00F659F7">
      <w:pPr>
        <w:pStyle w:val="CRMExample"/>
        <w:numPr>
          <w:ilvl w:val="0"/>
          <w:numId w:val="10"/>
        </w:numPr>
        <w:ind w:left="1800"/>
      </w:pPr>
      <w:r>
        <w:t>.</w:t>
      </w:r>
    </w:p>
    <w:p w14:paraId="1812A195" w14:textId="18C1105C" w:rsidR="00F659F7" w:rsidRPr="0000642F" w:rsidRDefault="00FD0B5D" w:rsidP="00F659F7">
      <w:pPr>
        <w:pStyle w:val="CRMDescriptionLabel"/>
      </w:pPr>
      <w:r>
        <w:t>In first-order logic</w:t>
      </w:r>
      <w:r w:rsidR="00F659F7" w:rsidRPr="0000642F">
        <w:t xml:space="preserve">: </w:t>
      </w:r>
    </w:p>
    <w:p w14:paraId="201FEDBF" w14:textId="77777777" w:rsidR="00B11F13" w:rsidRDefault="00B11F13" w:rsidP="00B11F13">
      <w:pPr>
        <w:pStyle w:val="CRMFirstOrderLogic"/>
      </w:pPr>
      <w:r>
        <w:t xml:space="preserve">O34(x,y) </w:t>
      </w:r>
      <w:r>
        <w:rPr>
          <w:rFonts w:ascii="Cambria Math" w:hAnsi="Cambria Math" w:cs="Cambria Math"/>
        </w:rPr>
        <w:t>⇒</w:t>
      </w:r>
      <w:r>
        <w:t xml:space="preserve"> S26(x)</w:t>
      </w:r>
    </w:p>
    <w:p w14:paraId="03F08292" w14:textId="3D75BB44" w:rsidR="00B11F13" w:rsidRDefault="00B11F13" w:rsidP="00B11F13">
      <w:pPr>
        <w:pStyle w:val="CRMFirstOrderLogic"/>
      </w:pPr>
      <w:r>
        <w:t xml:space="preserve">O34(x,y) </w:t>
      </w:r>
      <w:r>
        <w:rPr>
          <w:rFonts w:ascii="Cambria Math" w:hAnsi="Cambria Math" w:cs="Cambria Math"/>
        </w:rPr>
        <w:t>⇒</w:t>
      </w:r>
      <w:r>
        <w:t xml:space="preserve"> S15(y)</w:t>
      </w:r>
    </w:p>
    <w:p w14:paraId="73F9F6B9" w14:textId="689DEC5A" w:rsidR="00F659F7" w:rsidRPr="0000642F" w:rsidRDefault="00B11F13" w:rsidP="00B11F13">
      <w:pPr>
        <w:pStyle w:val="CRMFirstOrderLogic"/>
      </w:pPr>
      <w:r>
        <w:t xml:space="preserve">O34(x,y) </w:t>
      </w:r>
      <w:r>
        <w:rPr>
          <w:rFonts w:ascii="Cambria Math" w:hAnsi="Cambria Math" w:cs="Cambria Math"/>
        </w:rPr>
        <w:t>⇒</w:t>
      </w:r>
      <w:r>
        <w:t xml:space="preserve"> O33(x,y</w:t>
      </w:r>
      <w:r w:rsidR="00F659F7" w:rsidRPr="0000642F">
        <w:t>)</w:t>
      </w:r>
    </w:p>
    <w:p w14:paraId="577B0CB2" w14:textId="5DA80CB2" w:rsidR="00F659F7" w:rsidRPr="0000642F" w:rsidRDefault="00F659F7" w:rsidP="00F659F7">
      <w:pPr>
        <w:pStyle w:val="CRMPropertyLabel"/>
      </w:pPr>
      <w:bookmarkStart w:id="158" w:name="_Toc198298555"/>
      <w:bookmarkStart w:id="159" w:name="_Hlk207729626"/>
      <w:r>
        <w:t>O</w:t>
      </w:r>
      <w:r w:rsidR="00B11F13">
        <w:t>35 observed entity (was observed by)</w:t>
      </w:r>
      <w:bookmarkEnd w:id="158"/>
    </w:p>
    <w:p w14:paraId="26A2DB50" w14:textId="77777777" w:rsidR="00F659F7" w:rsidRPr="0000642F" w:rsidRDefault="00F659F7" w:rsidP="00F659F7">
      <w:pPr>
        <w:pStyle w:val="CRMDescriptionLabel"/>
      </w:pPr>
      <w:r w:rsidRPr="0000642F">
        <w:t>Domain:</w:t>
      </w:r>
    </w:p>
    <w:p w14:paraId="50C44CF3" w14:textId="0A3F7CC9" w:rsidR="00F659F7" w:rsidRPr="0000642F" w:rsidRDefault="00F659F7" w:rsidP="00F659F7">
      <w:pPr>
        <w:pStyle w:val="CRMDomainRange"/>
      </w:pPr>
      <w:r>
        <w:t>S</w:t>
      </w:r>
      <w:r w:rsidR="00B11F13">
        <w:t>27 Observation</w:t>
      </w:r>
    </w:p>
    <w:p w14:paraId="15C8EBA9" w14:textId="77777777" w:rsidR="00F659F7" w:rsidRPr="0000642F" w:rsidRDefault="00F659F7" w:rsidP="00F659F7">
      <w:pPr>
        <w:pStyle w:val="CRMDescriptionLabel"/>
      </w:pPr>
      <w:r w:rsidRPr="0000642F">
        <w:t>Range:</w:t>
      </w:r>
    </w:p>
    <w:p w14:paraId="58055CA7" w14:textId="651AF8F3" w:rsidR="00F659F7" w:rsidRPr="0000642F" w:rsidRDefault="00B11F13" w:rsidP="00F659F7">
      <w:pPr>
        <w:pStyle w:val="CRMDomainRange"/>
      </w:pPr>
      <w:r>
        <w:t xml:space="preserve">S15 Observable Entity </w:t>
      </w:r>
    </w:p>
    <w:p w14:paraId="60C05D97" w14:textId="77777777" w:rsidR="00F659F7" w:rsidRPr="0000642F" w:rsidRDefault="00F659F7" w:rsidP="00F659F7">
      <w:pPr>
        <w:pStyle w:val="CRMDescriptionLabel"/>
      </w:pPr>
      <w:r w:rsidRPr="0000642F">
        <w:t>Subproperty of:</w:t>
      </w:r>
    </w:p>
    <w:p w14:paraId="4ED34B69" w14:textId="77777777" w:rsidR="00F659F7" w:rsidRPr="0000642F" w:rsidRDefault="00F659F7" w:rsidP="00F659F7">
      <w:pPr>
        <w:pStyle w:val="CRMDomainRange"/>
      </w:pPr>
    </w:p>
    <w:p w14:paraId="1B00E805" w14:textId="77777777" w:rsidR="00F659F7" w:rsidRPr="0000642F" w:rsidRDefault="00F659F7" w:rsidP="00F659F7">
      <w:pPr>
        <w:pStyle w:val="CRMDescriptionLabel"/>
      </w:pPr>
      <w:r w:rsidRPr="0000642F">
        <w:t>Superproperty of:</w:t>
      </w:r>
    </w:p>
    <w:p w14:paraId="0CD1B860" w14:textId="288E2B6A" w:rsidR="00F659F7" w:rsidRDefault="00B11F13" w:rsidP="00F659F7">
      <w:pPr>
        <w:pStyle w:val="CRMSuperSubProperty"/>
      </w:pPr>
      <w:r>
        <w:t>S4 Single Observation. O8 observed (was observed by): S15 Observed Entity</w:t>
      </w:r>
    </w:p>
    <w:p w14:paraId="1A303E40" w14:textId="03AF6BE8" w:rsidR="00B11F13" w:rsidRDefault="00B11F13" w:rsidP="00F659F7">
      <w:pPr>
        <w:pStyle w:val="CRMSuperSubProperty"/>
      </w:pPr>
      <w:r>
        <w:t>S21 Measurement. O24 measured (was measured by): S15 Observable Entity</w:t>
      </w:r>
    </w:p>
    <w:p w14:paraId="45614467" w14:textId="6F336C5C" w:rsidR="00B11F13" w:rsidRPr="0000642F" w:rsidRDefault="00B11F13" w:rsidP="00F659F7">
      <w:pPr>
        <w:pStyle w:val="CRMSuperSubProperty"/>
      </w:pPr>
      <w:r>
        <w:t>S23 Position Determination</w:t>
      </w:r>
      <w:r w:rsidR="00394F8C">
        <w:t xml:space="preserve">. </w:t>
      </w:r>
      <w:r>
        <w:t xml:space="preserve">O32 determined position (was located by): S15 Observable Entity </w:t>
      </w:r>
    </w:p>
    <w:p w14:paraId="649AE2F6" w14:textId="77777777" w:rsidR="00F659F7" w:rsidRPr="0000642F" w:rsidRDefault="00F659F7" w:rsidP="00F659F7">
      <w:pPr>
        <w:pStyle w:val="CRMDescriptionLabel"/>
      </w:pPr>
      <w:r w:rsidRPr="0000642F">
        <w:t>Quantification:</w:t>
      </w:r>
    </w:p>
    <w:p w14:paraId="2501D807"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52C94428" w14:textId="77777777" w:rsidR="00F659F7" w:rsidRPr="0000642F" w:rsidRDefault="00F659F7" w:rsidP="00F659F7">
      <w:pPr>
        <w:pStyle w:val="CRMDescriptionLabel"/>
      </w:pPr>
      <w:r w:rsidRPr="0000642F">
        <w:t>Scope note:</w:t>
      </w:r>
    </w:p>
    <w:p w14:paraId="60A958C6" w14:textId="77777777" w:rsidR="00675182" w:rsidRDefault="00F659F7" w:rsidP="00675182">
      <w:pPr>
        <w:pStyle w:val="CRMScopeNoteText"/>
      </w:pPr>
      <w:r w:rsidRPr="0000642F">
        <w:t xml:space="preserve">This property </w:t>
      </w:r>
      <w:r>
        <w:t xml:space="preserve">associates an instance of </w:t>
      </w:r>
      <w:r w:rsidR="00675182">
        <w:t xml:space="preserve">S27 Observation with one of the instances of S15 Observable Entity that were observed. Specifically, it describes that a thing, a feature, a phenomenon, or some process, is observed by an activity of S27 Observation. </w:t>
      </w:r>
    </w:p>
    <w:p w14:paraId="2648FC8C" w14:textId="5BBF92D2" w:rsidR="00F659F7" w:rsidRPr="0000642F" w:rsidRDefault="00675182" w:rsidP="00675182">
      <w:pPr>
        <w:pStyle w:val="CRMScopeNoteText"/>
      </w:pPr>
      <w:r>
        <w:t xml:space="preserve">This property is a strong shortcut for the detailed path from S27 Observation through </w:t>
      </w:r>
      <w:r w:rsidRPr="00675182">
        <w:rPr>
          <w:i/>
          <w:iCs/>
        </w:rPr>
        <w:t>O36 expressed the observed as (was the expression of)</w:t>
      </w:r>
      <w:r>
        <w:t xml:space="preserve">, S28 Observable Situation, </w:t>
      </w:r>
      <w:r w:rsidRPr="00675182">
        <w:rPr>
          <w:i/>
          <w:iCs/>
        </w:rPr>
        <w:t>O40 refers to observable entity (is referred to in),</w:t>
      </w:r>
      <w:r>
        <w:t xml:space="preserve"> to S15 Observable Entity</w:t>
      </w:r>
      <w:r w:rsidR="00F659F7" w:rsidRPr="0000642F">
        <w:t>.</w:t>
      </w:r>
    </w:p>
    <w:p w14:paraId="590D578E" w14:textId="77777777" w:rsidR="00F659F7" w:rsidRPr="0000642F" w:rsidRDefault="00F659F7" w:rsidP="00F659F7">
      <w:pPr>
        <w:pStyle w:val="CRMDescriptionLabel"/>
      </w:pPr>
      <w:r w:rsidRPr="0000642F">
        <w:lastRenderedPageBreak/>
        <w:t>Full path:</w:t>
      </w:r>
    </w:p>
    <w:p w14:paraId="6FE4D479" w14:textId="63BD8C76" w:rsidR="00F659F7" w:rsidRPr="0000642F" w:rsidRDefault="00675182" w:rsidP="00F659F7">
      <w:pPr>
        <w:pStyle w:val="CRMFullPath"/>
      </w:pPr>
      <w:r>
        <w:t xml:space="preserve">S27 Observation. </w:t>
      </w:r>
      <w:r w:rsidRPr="00675182">
        <w:rPr>
          <w:i/>
          <w:iCs/>
        </w:rPr>
        <w:t>O36 expressed the observed as (was the expression of)</w:t>
      </w:r>
      <w:r>
        <w:t xml:space="preserve">: S28 Observable Situation. </w:t>
      </w:r>
      <w:r w:rsidRPr="00675182">
        <w:rPr>
          <w:i/>
          <w:iCs/>
        </w:rPr>
        <w:t>O40 refers to observable entity (is referred to in</w:t>
      </w:r>
      <w:r>
        <w:rPr>
          <w:i/>
          <w:iCs/>
        </w:rPr>
        <w:t>)</w:t>
      </w:r>
      <w:r>
        <w:t>: S15 Observable Entity</w:t>
      </w:r>
    </w:p>
    <w:p w14:paraId="38B829C2" w14:textId="77777777" w:rsidR="00F659F7" w:rsidRPr="0000642F" w:rsidRDefault="00F659F7" w:rsidP="00F659F7">
      <w:pPr>
        <w:pStyle w:val="CRMDescriptionLabel"/>
      </w:pPr>
      <w:r w:rsidRPr="0000642F">
        <w:t xml:space="preserve">Examples: </w:t>
      </w:r>
    </w:p>
    <w:p w14:paraId="0C26BE70" w14:textId="356E256A" w:rsidR="00F659F7" w:rsidRPr="0000642F" w:rsidRDefault="00F659F7" w:rsidP="00F659F7">
      <w:pPr>
        <w:pStyle w:val="CRMExample"/>
        <w:numPr>
          <w:ilvl w:val="0"/>
          <w:numId w:val="10"/>
        </w:numPr>
        <w:ind w:left="1800"/>
      </w:pPr>
      <w:r w:rsidRPr="0000642F">
        <w:t xml:space="preserve">The </w:t>
      </w:r>
      <w:r w:rsidR="00675182" w:rsidRPr="00675182">
        <w:t xml:space="preserve">engineers’ observation on the slope of Panagopoula coastal site, near Patras, on the 25th–26th April 1971 and the 3rd May 1971 (S4) </w:t>
      </w:r>
      <w:r w:rsidR="00675182" w:rsidRPr="00675182">
        <w:rPr>
          <w:i/>
          <w:iCs/>
        </w:rPr>
        <w:t>observed entity</w:t>
      </w:r>
      <w:r w:rsidR="00675182" w:rsidRPr="00675182">
        <w:t xml:space="preserve"> the rotational landslide at the same site (E4)</w:t>
      </w:r>
      <w:r w:rsidR="00675182">
        <w:t>.</w:t>
      </w:r>
      <w:r w:rsidR="00675182" w:rsidRPr="00675182">
        <w:t xml:space="preserve"> (Tavoularis et al., 2017</w:t>
      </w:r>
      <w:r w:rsidRPr="0000642F">
        <w:t>)</w:t>
      </w:r>
    </w:p>
    <w:p w14:paraId="456482B0" w14:textId="419D56A3" w:rsidR="00F659F7" w:rsidRPr="0000642F" w:rsidRDefault="00FD0B5D" w:rsidP="00F659F7">
      <w:pPr>
        <w:pStyle w:val="CRMDescriptionLabel"/>
      </w:pPr>
      <w:r>
        <w:t>In first-order logic</w:t>
      </w:r>
      <w:r w:rsidR="00F659F7" w:rsidRPr="0000642F">
        <w:t xml:space="preserve">: </w:t>
      </w:r>
    </w:p>
    <w:p w14:paraId="1F208D00" w14:textId="77777777" w:rsidR="00675182" w:rsidRDefault="00675182" w:rsidP="00675182">
      <w:pPr>
        <w:pStyle w:val="CRMFirstOrderLogic"/>
      </w:pPr>
      <w:r>
        <w:t xml:space="preserve">O35(x,y) </w:t>
      </w:r>
      <w:r>
        <w:rPr>
          <w:rFonts w:ascii="Cambria Math" w:hAnsi="Cambria Math" w:cs="Cambria Math"/>
        </w:rPr>
        <w:t>⇒</w:t>
      </w:r>
      <w:r>
        <w:t xml:space="preserve"> S27(x)</w:t>
      </w:r>
    </w:p>
    <w:p w14:paraId="3ECDFD69" w14:textId="77777777" w:rsidR="00675182" w:rsidRDefault="00675182" w:rsidP="00675182">
      <w:pPr>
        <w:pStyle w:val="CRMFirstOrderLogic"/>
      </w:pPr>
      <w:r>
        <w:t xml:space="preserve">O35(x,y) </w:t>
      </w:r>
      <w:r>
        <w:rPr>
          <w:rFonts w:ascii="Cambria Math" w:hAnsi="Cambria Math" w:cs="Cambria Math"/>
        </w:rPr>
        <w:t>⇒</w:t>
      </w:r>
      <w:r>
        <w:t xml:space="preserve"> S15(y)</w:t>
      </w:r>
    </w:p>
    <w:p w14:paraId="791AA715" w14:textId="7AD28D2F" w:rsidR="00F659F7" w:rsidRPr="00C1290A" w:rsidRDefault="00675182" w:rsidP="00675182">
      <w:pPr>
        <w:pStyle w:val="CRMFirstOrderLogic"/>
        <w:rPr>
          <w:lang w:val="it-IT"/>
        </w:rPr>
      </w:pPr>
      <w:r w:rsidRPr="00C1290A">
        <w:rPr>
          <w:lang w:val="it-IT"/>
        </w:rPr>
        <w:t xml:space="preserve">O35(x,y) </w:t>
      </w:r>
      <w:r w:rsidRPr="00C1290A">
        <w:rPr>
          <w:rFonts w:ascii="Cambria Math" w:hAnsi="Cambria Math" w:cs="Cambria Math"/>
          <w:lang w:val="it-IT"/>
        </w:rPr>
        <w:t>⇔</w:t>
      </w:r>
      <w:r w:rsidRPr="00C1290A">
        <w:rPr>
          <w:lang w:val="it-IT"/>
        </w:rPr>
        <w:t xml:space="preserve"> (</w:t>
      </w:r>
      <w:r w:rsidRPr="00C1290A">
        <w:rPr>
          <w:rFonts w:ascii="Cambria Math" w:hAnsi="Cambria Math" w:cs="Cambria Math"/>
          <w:lang w:val="it-IT"/>
        </w:rPr>
        <w:t>∃</w:t>
      </w:r>
      <w:r w:rsidRPr="00C1290A">
        <w:rPr>
          <w:lang w:val="it-IT"/>
        </w:rPr>
        <w:t xml:space="preserve">z) [S28(z) </w:t>
      </w:r>
      <w:r w:rsidRPr="00C1290A">
        <w:rPr>
          <w:rFonts w:ascii="Cambria Math" w:hAnsi="Cambria Math" w:cs="Cambria Math"/>
          <w:lang w:val="it-IT"/>
        </w:rPr>
        <w:t>∧</w:t>
      </w:r>
      <w:r w:rsidRPr="00C1290A">
        <w:rPr>
          <w:lang w:val="it-IT"/>
        </w:rPr>
        <w:t xml:space="preserve"> O36(x,z) </w:t>
      </w:r>
      <w:r w:rsidRPr="00C1290A">
        <w:rPr>
          <w:rFonts w:ascii="Cambria Math" w:hAnsi="Cambria Math" w:cs="Cambria Math"/>
          <w:lang w:val="it-IT"/>
        </w:rPr>
        <w:t>∧</w:t>
      </w:r>
      <w:r w:rsidRPr="00C1290A">
        <w:rPr>
          <w:lang w:val="it-IT"/>
        </w:rPr>
        <w:t xml:space="preserve"> O40(z,y)]</w:t>
      </w:r>
    </w:p>
    <w:p w14:paraId="0E88C7D8" w14:textId="0C221BE0" w:rsidR="00F659F7" w:rsidRPr="0000642F" w:rsidRDefault="00F659F7" w:rsidP="00F659F7">
      <w:pPr>
        <w:pStyle w:val="CRMPropertyLabel"/>
      </w:pPr>
      <w:bookmarkStart w:id="160" w:name="_Toc198298556"/>
      <w:r>
        <w:t>O</w:t>
      </w:r>
      <w:r w:rsidR="00914616">
        <w:t>36 expressed the observed as (was the expression of)</w:t>
      </w:r>
      <w:bookmarkEnd w:id="160"/>
    </w:p>
    <w:p w14:paraId="30675CA5" w14:textId="77777777" w:rsidR="00F659F7" w:rsidRPr="0000642F" w:rsidRDefault="00F659F7" w:rsidP="00F659F7">
      <w:pPr>
        <w:pStyle w:val="CRMDescriptionLabel"/>
      </w:pPr>
      <w:r w:rsidRPr="0000642F">
        <w:t>Domain:</w:t>
      </w:r>
    </w:p>
    <w:p w14:paraId="085A021B" w14:textId="094A440B" w:rsidR="00F659F7" w:rsidRPr="0000642F" w:rsidRDefault="00F659F7" w:rsidP="00F659F7">
      <w:pPr>
        <w:pStyle w:val="CRMDomainRange"/>
      </w:pPr>
      <w:r>
        <w:t>S</w:t>
      </w:r>
      <w:r w:rsidR="00914616">
        <w:t>27 Observation</w:t>
      </w:r>
    </w:p>
    <w:p w14:paraId="000F8953" w14:textId="77777777" w:rsidR="00F659F7" w:rsidRPr="0000642F" w:rsidRDefault="00F659F7" w:rsidP="00F659F7">
      <w:pPr>
        <w:pStyle w:val="CRMDescriptionLabel"/>
      </w:pPr>
      <w:r w:rsidRPr="0000642F">
        <w:t>Range:</w:t>
      </w:r>
    </w:p>
    <w:p w14:paraId="6F13DB83" w14:textId="7D47E503" w:rsidR="00F659F7" w:rsidRPr="0000642F" w:rsidRDefault="00F659F7" w:rsidP="00F659F7">
      <w:pPr>
        <w:pStyle w:val="CRMDomainRange"/>
      </w:pPr>
      <w:r>
        <w:t>S</w:t>
      </w:r>
      <w:r w:rsidR="00914616">
        <w:t>28 Observable Situation</w:t>
      </w:r>
    </w:p>
    <w:p w14:paraId="67D930CB" w14:textId="77777777" w:rsidR="00F659F7" w:rsidRPr="0000642F" w:rsidRDefault="00F659F7" w:rsidP="00F659F7">
      <w:pPr>
        <w:pStyle w:val="CRMDescriptionLabel"/>
      </w:pPr>
      <w:r w:rsidRPr="0000642F">
        <w:t>Subproperty of:</w:t>
      </w:r>
    </w:p>
    <w:p w14:paraId="1231BB22" w14:textId="77777777" w:rsidR="00F659F7" w:rsidRPr="0000642F" w:rsidRDefault="00F659F7" w:rsidP="00F659F7">
      <w:pPr>
        <w:pStyle w:val="CRMDomainRange"/>
      </w:pPr>
    </w:p>
    <w:p w14:paraId="18E4C399" w14:textId="77777777" w:rsidR="00F659F7" w:rsidRPr="0000642F" w:rsidRDefault="00F659F7" w:rsidP="00F659F7">
      <w:pPr>
        <w:pStyle w:val="CRMDescriptionLabel"/>
      </w:pPr>
      <w:r w:rsidRPr="0000642F">
        <w:t>Superproperty of:</w:t>
      </w:r>
    </w:p>
    <w:p w14:paraId="1B30798F" w14:textId="40C6DA8C" w:rsidR="00F659F7" w:rsidRPr="0000642F" w:rsidRDefault="00914616" w:rsidP="00F659F7">
      <w:pPr>
        <w:pStyle w:val="CRMSuperSubProperty"/>
      </w:pPr>
      <w:r>
        <w:t xml:space="preserve">S4 Single Observation. O37 </w:t>
      </w:r>
      <w:r w:rsidR="00A345EE" w:rsidRPr="00A345EE">
        <w:t>expressed the observed as observable proposition (was observable proposition observed by)</w:t>
      </w:r>
      <w:r>
        <w:t>: S29 Observable Proposition</w:t>
      </w:r>
    </w:p>
    <w:p w14:paraId="2DB42689" w14:textId="77777777" w:rsidR="00F659F7" w:rsidRPr="0000642F" w:rsidRDefault="00F659F7" w:rsidP="00F659F7">
      <w:pPr>
        <w:pStyle w:val="CRMDescriptionLabel"/>
      </w:pPr>
      <w:r w:rsidRPr="0000642F">
        <w:t>Quantification:</w:t>
      </w:r>
    </w:p>
    <w:p w14:paraId="73372976" w14:textId="3BB1380A" w:rsidR="00F659F7" w:rsidRPr="0000642F" w:rsidRDefault="00F659F7" w:rsidP="00F659F7">
      <w:pPr>
        <w:pStyle w:val="CRMQuantification"/>
      </w:pPr>
      <w:r w:rsidRPr="0000642F">
        <w:t xml:space="preserve">many to </w:t>
      </w:r>
      <w:r w:rsidR="00914616">
        <w:t>one</w:t>
      </w:r>
      <w:r>
        <w:t>, necessary</w:t>
      </w:r>
      <w:r w:rsidRPr="0000642F">
        <w:t xml:space="preserve"> (</w:t>
      </w:r>
      <w:r>
        <w:t>1</w:t>
      </w:r>
      <w:r w:rsidRPr="0000642F">
        <w:t>,</w:t>
      </w:r>
      <w:r w:rsidR="00914616">
        <w:t>1</w:t>
      </w:r>
      <w:r w:rsidRPr="0000642F">
        <w:t>:0,n)</w:t>
      </w:r>
    </w:p>
    <w:p w14:paraId="263E8FF3" w14:textId="77777777" w:rsidR="00F659F7" w:rsidRPr="0000642F" w:rsidRDefault="00F659F7" w:rsidP="00F659F7">
      <w:pPr>
        <w:pStyle w:val="CRMDescriptionLabel"/>
      </w:pPr>
      <w:r w:rsidRPr="0000642F">
        <w:t>Scope note:</w:t>
      </w:r>
    </w:p>
    <w:p w14:paraId="43EE8EC0" w14:textId="1BD66CE7" w:rsidR="00914616" w:rsidRDefault="00F659F7" w:rsidP="00914616">
      <w:pPr>
        <w:pStyle w:val="CRMScopeNoteText"/>
      </w:pPr>
      <w:r w:rsidRPr="0000642F">
        <w:t xml:space="preserve">This property </w:t>
      </w:r>
      <w:r>
        <w:t xml:space="preserve">associates </w:t>
      </w:r>
      <w:r w:rsidR="00914616">
        <w:t xml:space="preserve">an instance of Observation with an instance of S28 Observable Situation that the actors carrying out the observation used to express the observed phenomena of their interests. The alleged time-span of the observed situation must be equal to or within the overall time-span of the domain instance used for this property. A narrower time-span of validity for the observed situation can be documented via the property S28 Observable Situation. </w:t>
      </w:r>
      <w:r w:rsidR="00914616" w:rsidRPr="00914616">
        <w:rPr>
          <w:i/>
          <w:iCs/>
        </w:rPr>
        <w:t>J24 held at least for (is at least validity of)</w:t>
      </w:r>
      <w:r w:rsidR="00914616">
        <w:t>: E52 Time-Span.</w:t>
      </w:r>
    </w:p>
    <w:p w14:paraId="2684F4CD" w14:textId="0D6FF9FF" w:rsidR="00F659F7" w:rsidRPr="0000642F" w:rsidRDefault="00914616" w:rsidP="00914616">
      <w:pPr>
        <w:pStyle w:val="CRMScopeNoteText"/>
      </w:pPr>
      <w:r>
        <w:t xml:space="preserve">This property is a strong shortcut for the path from S27 Observation through </w:t>
      </w:r>
      <w:r w:rsidRPr="00914616">
        <w:rPr>
          <w:i/>
          <w:iCs/>
        </w:rPr>
        <w:t>J2 concluded that (was concluded by)</w:t>
      </w:r>
      <w:r>
        <w:t xml:space="preserve">, I2 Belief, </w:t>
      </w:r>
      <w:r w:rsidRPr="00914616">
        <w:rPr>
          <w:i/>
          <w:iCs/>
        </w:rPr>
        <w:t>J4 that (is subject of)</w:t>
      </w:r>
      <w:r>
        <w:t xml:space="preserve">, S28 Observable Situation, </w:t>
      </w:r>
      <w:r w:rsidRPr="00914616">
        <w:rPr>
          <w:i/>
          <w:iCs/>
        </w:rPr>
        <w:t>J5 holds to be</w:t>
      </w:r>
      <w:r>
        <w:t>, to I6 Belief Value (= “True”)</w:t>
      </w:r>
      <w:r w:rsidR="00F659F7" w:rsidRPr="0000642F">
        <w:t>.</w:t>
      </w:r>
    </w:p>
    <w:p w14:paraId="55B02A19" w14:textId="77777777" w:rsidR="00F659F7" w:rsidRPr="0000642F" w:rsidRDefault="00F659F7" w:rsidP="00F659F7">
      <w:pPr>
        <w:pStyle w:val="CRMDescriptionLabel"/>
      </w:pPr>
      <w:r w:rsidRPr="0000642F">
        <w:t>Full path:</w:t>
      </w:r>
    </w:p>
    <w:p w14:paraId="624BE1D0" w14:textId="4969AFD0" w:rsidR="00F659F7" w:rsidRPr="0000642F" w:rsidRDefault="00914616" w:rsidP="00F659F7">
      <w:pPr>
        <w:pStyle w:val="CRMFullPath"/>
      </w:pPr>
      <w:r w:rsidRPr="00914616">
        <w:t>S27 Observation</w:t>
      </w:r>
      <w:r>
        <w:t xml:space="preserve">. </w:t>
      </w:r>
      <w:r w:rsidRPr="00914616">
        <w:rPr>
          <w:i/>
          <w:iCs/>
        </w:rPr>
        <w:t>J2 concluded that (was concluded by)</w:t>
      </w:r>
      <w:r>
        <w:t>:</w:t>
      </w:r>
      <w:r w:rsidRPr="00914616">
        <w:t xml:space="preserve"> I2 Belief</w:t>
      </w:r>
      <w:r>
        <w:t xml:space="preserve">. </w:t>
      </w:r>
      <w:r w:rsidRPr="00914616">
        <w:rPr>
          <w:i/>
          <w:iCs/>
        </w:rPr>
        <w:t>J4 that (is subject of)</w:t>
      </w:r>
      <w:r>
        <w:t>:</w:t>
      </w:r>
      <w:r w:rsidRPr="00914616">
        <w:t xml:space="preserve"> S28 Observable Situation</w:t>
      </w:r>
      <w:r>
        <w:t>.</w:t>
      </w:r>
      <w:r w:rsidRPr="00914616">
        <w:t xml:space="preserve"> </w:t>
      </w:r>
      <w:r w:rsidRPr="00914616">
        <w:rPr>
          <w:i/>
          <w:iCs/>
        </w:rPr>
        <w:t>J5 holds to be</w:t>
      </w:r>
      <w:r>
        <w:t>:</w:t>
      </w:r>
      <w:r w:rsidRPr="00914616">
        <w:t xml:space="preserve"> I6 Belief Value (= “True”)</w:t>
      </w:r>
    </w:p>
    <w:p w14:paraId="1422D583" w14:textId="77777777" w:rsidR="00F659F7" w:rsidRPr="0000642F" w:rsidRDefault="00F659F7" w:rsidP="00F659F7">
      <w:pPr>
        <w:pStyle w:val="CRMDescriptionLabel"/>
      </w:pPr>
      <w:r w:rsidRPr="0000642F">
        <w:t xml:space="preserve">Examples: </w:t>
      </w:r>
    </w:p>
    <w:p w14:paraId="1765BA1D" w14:textId="764A2D39" w:rsidR="00F659F7" w:rsidRDefault="00F659F7" w:rsidP="00F659F7">
      <w:pPr>
        <w:pStyle w:val="CRMExample"/>
        <w:numPr>
          <w:ilvl w:val="0"/>
          <w:numId w:val="10"/>
        </w:numPr>
        <w:ind w:left="1800"/>
      </w:pPr>
      <w:r w:rsidRPr="0000642F">
        <w:t xml:space="preserve">The </w:t>
      </w:r>
      <w:r w:rsidR="00914616" w:rsidRPr="00914616">
        <w:t xml:space="preserve">observation </w:t>
      </w:r>
      <w:r w:rsidR="00914616">
        <w:t>between April,</w:t>
      </w:r>
      <w:r w:rsidR="00914616" w:rsidRPr="00914616">
        <w:t xml:space="preserve"> </w:t>
      </w:r>
      <w:r w:rsidR="00914616">
        <w:t xml:space="preserve">25 and May, 3 1971 at </w:t>
      </w:r>
      <w:r w:rsidR="00914616" w:rsidRPr="00914616">
        <w:t xml:space="preserve">the slope </w:t>
      </w:r>
      <w:r w:rsidR="00914616">
        <w:t>of the</w:t>
      </w:r>
      <w:r w:rsidR="00914616" w:rsidRPr="00914616">
        <w:t xml:space="preserve"> coastal </w:t>
      </w:r>
      <w:r w:rsidR="00914616">
        <w:t xml:space="preserve">region of Panagopoula (S27), </w:t>
      </w:r>
      <w:r w:rsidR="00134488" w:rsidRPr="00FF5D4B">
        <w:rPr>
          <w:i/>
        </w:rPr>
        <w:t>expressed the</w:t>
      </w:r>
      <w:r w:rsidR="00134488">
        <w:t xml:space="preserve"> </w:t>
      </w:r>
      <w:r w:rsidR="00914616" w:rsidRPr="00914616">
        <w:rPr>
          <w:i/>
          <w:iCs/>
        </w:rPr>
        <w:t>observed</w:t>
      </w:r>
      <w:r w:rsidR="00134488">
        <w:rPr>
          <w:i/>
          <w:iCs/>
        </w:rPr>
        <w:t xml:space="preserve"> as</w:t>
      </w:r>
      <w:r w:rsidR="00914616" w:rsidRPr="00914616">
        <w:t xml:space="preserve"> the rotational landslide </w:t>
      </w:r>
      <w:r w:rsidR="00914616">
        <w:t>on</w:t>
      </w:r>
      <w:r w:rsidR="00914616" w:rsidRPr="00914616">
        <w:t xml:space="preserve"> the same site (S15)</w:t>
      </w:r>
      <w:r w:rsidR="00914616">
        <w:t>.</w:t>
      </w:r>
      <w:r w:rsidR="00914616" w:rsidRPr="00914616">
        <w:t xml:space="preserve"> (Tavoularis et al., 2017</w:t>
      </w:r>
      <w:r w:rsidRPr="0000642F">
        <w:t>)</w:t>
      </w:r>
    </w:p>
    <w:p w14:paraId="3E811387" w14:textId="450E6734" w:rsidR="00914616" w:rsidRPr="0000642F" w:rsidRDefault="00D53C31" w:rsidP="00F659F7">
      <w:pPr>
        <w:pStyle w:val="CRMExample"/>
        <w:numPr>
          <w:ilvl w:val="0"/>
          <w:numId w:val="10"/>
        </w:numPr>
        <w:ind w:left="1800"/>
      </w:pPr>
      <w:r>
        <w:t xml:space="preserve">The survey of Sinai MS GREEK 418 (S4) </w:t>
      </w:r>
      <w:r w:rsidR="00134488" w:rsidRPr="00FF5D4B">
        <w:rPr>
          <w:i/>
        </w:rPr>
        <w:t xml:space="preserve">expressed the </w:t>
      </w:r>
      <w:r w:rsidRPr="00FF5D4B">
        <w:rPr>
          <w:i/>
        </w:rPr>
        <w:t xml:space="preserve">observed </w:t>
      </w:r>
      <w:r w:rsidR="00134488" w:rsidRPr="00FF5D4B">
        <w:rPr>
          <w:i/>
        </w:rPr>
        <w:t>as</w:t>
      </w:r>
      <w:r w:rsidR="00134488">
        <w:t xml:space="preserve"> </w:t>
      </w:r>
      <w:r>
        <w:t>a detached triple-braided clasp strap (S15). (Honey and Pickwoad, 2010)</w:t>
      </w:r>
    </w:p>
    <w:p w14:paraId="34A1B4DD" w14:textId="4C11946A" w:rsidR="00F659F7" w:rsidRPr="0000642F" w:rsidRDefault="00FD0B5D" w:rsidP="00F659F7">
      <w:pPr>
        <w:pStyle w:val="CRMDescriptionLabel"/>
      </w:pPr>
      <w:r>
        <w:lastRenderedPageBreak/>
        <w:t>In first-order logic</w:t>
      </w:r>
      <w:r w:rsidR="00F659F7" w:rsidRPr="0000642F">
        <w:t xml:space="preserve">: </w:t>
      </w:r>
    </w:p>
    <w:p w14:paraId="0CA64A17" w14:textId="77777777" w:rsidR="00D53C31" w:rsidRPr="00DB7E8B" w:rsidRDefault="00D53C31" w:rsidP="00DB7E8B">
      <w:pPr>
        <w:pStyle w:val="CRMFirstOrderLogic"/>
      </w:pPr>
      <w:r w:rsidRPr="00DB7E8B">
        <w:t xml:space="preserve">O36(x,y) </w:t>
      </w:r>
      <w:r w:rsidRPr="00DB7E8B">
        <w:rPr>
          <w:rFonts w:ascii="Cambria Math" w:hAnsi="Cambria Math" w:cs="Cambria Math"/>
        </w:rPr>
        <w:t>⇒</w:t>
      </w:r>
      <w:r w:rsidRPr="00DB7E8B">
        <w:t xml:space="preserve"> S27(x)</w:t>
      </w:r>
    </w:p>
    <w:p w14:paraId="6275134B" w14:textId="7AFA84AD" w:rsidR="00D53C31" w:rsidRPr="00DB7E8B" w:rsidRDefault="00D53C31" w:rsidP="00DB7E8B">
      <w:pPr>
        <w:pStyle w:val="CRMFirstOrderLogic"/>
      </w:pPr>
      <w:r w:rsidRPr="00DB7E8B">
        <w:t xml:space="preserve">O36(x,y) </w:t>
      </w:r>
      <w:r w:rsidRPr="00DB7E8B">
        <w:rPr>
          <w:rFonts w:ascii="Cambria Math" w:hAnsi="Cambria Math" w:cs="Cambria Math"/>
        </w:rPr>
        <w:t>⇒</w:t>
      </w:r>
      <w:r w:rsidRPr="00DB7E8B">
        <w:t xml:space="preserve"> S28(y)</w:t>
      </w:r>
    </w:p>
    <w:p w14:paraId="4F82FCE2" w14:textId="184AB6BE" w:rsidR="00F659F7" w:rsidRPr="0000642F" w:rsidRDefault="00584961" w:rsidP="00DB7E8B">
      <w:pPr>
        <w:pStyle w:val="CRMFirstOrderLogic"/>
      </w:pPr>
      <w:r w:rsidRPr="000F1ED3">
        <w:t xml:space="preserve">O36(x,y) </w:t>
      </w:r>
      <w:r w:rsidRPr="000F1ED3">
        <w:rPr>
          <w:rFonts w:ascii="Cambria Math" w:hAnsi="Cambria Math" w:cs="Cambria Math"/>
        </w:rPr>
        <w:t>⇔</w:t>
      </w:r>
      <w:r w:rsidRPr="000F1ED3">
        <w:t xml:space="preserve"> S27(x) </w:t>
      </w:r>
      <w:r w:rsidRPr="000F1ED3">
        <w:rPr>
          <w:rFonts w:ascii="Cambria Math" w:hAnsi="Cambria Math" w:cs="Cambria Math"/>
        </w:rPr>
        <w:t>∧</w:t>
      </w:r>
      <w:r w:rsidRPr="000F1ED3">
        <w:t xml:space="preserve"> S28(y) </w:t>
      </w:r>
      <w:r w:rsidRPr="000F1ED3">
        <w:rPr>
          <w:rFonts w:ascii="Cambria Math" w:hAnsi="Cambria Math" w:cs="Cambria Math"/>
        </w:rPr>
        <w:t>∧</w:t>
      </w:r>
      <w:r w:rsidRPr="000F1ED3">
        <w:t xml:space="preserve"> (</w:t>
      </w:r>
      <w:r w:rsidRPr="000F1ED3">
        <w:rPr>
          <w:rFonts w:ascii="Cambria Math" w:hAnsi="Cambria Math" w:cs="Cambria Math"/>
        </w:rPr>
        <w:t>∃</w:t>
      </w:r>
      <w:r w:rsidRPr="000F1ED3">
        <w:t xml:space="preserve">u) [I2(u) </w:t>
      </w:r>
      <w:r w:rsidRPr="000F1ED3">
        <w:rPr>
          <w:rFonts w:ascii="Cambria Math" w:hAnsi="Cambria Math" w:cs="Cambria Math"/>
        </w:rPr>
        <w:t>∧</w:t>
      </w:r>
      <w:r w:rsidRPr="000F1ED3">
        <w:t xml:space="preserve"> J2(x,u) </w:t>
      </w:r>
      <w:r w:rsidRPr="000F1ED3">
        <w:rPr>
          <w:rFonts w:ascii="Cambria Math" w:hAnsi="Cambria Math" w:cs="Cambria Math"/>
        </w:rPr>
        <w:t>∧</w:t>
      </w:r>
      <w:r w:rsidRPr="000F1ED3">
        <w:t xml:space="preserve"> J4(u,y) </w:t>
      </w:r>
      <w:r w:rsidRPr="000F1ED3">
        <w:rPr>
          <w:rFonts w:ascii="Cambria Math" w:hAnsi="Cambria Math" w:cs="Cambria Math"/>
        </w:rPr>
        <w:t>∧</w:t>
      </w:r>
      <w:r w:rsidRPr="000F1ED3">
        <w:t xml:space="preserve"> J5(u,‘TRUE’)]</w:t>
      </w:r>
      <w:r w:rsidR="00D53C31" w:rsidRPr="00DB7E8B">
        <w:t xml:space="preserve"> </w:t>
      </w:r>
      <w:bookmarkEnd w:id="159"/>
    </w:p>
    <w:p w14:paraId="6F2C3780" w14:textId="7182990A" w:rsidR="00F659F7" w:rsidRPr="0000642F" w:rsidRDefault="00F659F7" w:rsidP="00F659F7">
      <w:pPr>
        <w:pStyle w:val="CRMPropertyLabel"/>
      </w:pPr>
      <w:bookmarkStart w:id="161" w:name="_Toc198298557"/>
      <w:r>
        <w:t>O</w:t>
      </w:r>
      <w:r w:rsidR="00DB7E8B">
        <w:t>37</w:t>
      </w:r>
      <w:r w:rsidRPr="0000642F">
        <w:t xml:space="preserve"> </w:t>
      </w:r>
      <w:r w:rsidR="00DB7E8B">
        <w:t xml:space="preserve">expressed the observed as observable proposition </w:t>
      </w:r>
      <w:r w:rsidRPr="0000642F">
        <w:t>(</w:t>
      </w:r>
      <w:r>
        <w:t xml:space="preserve">was </w:t>
      </w:r>
      <w:r w:rsidR="00DB7E8B">
        <w:t xml:space="preserve">observable proposition characterized </w:t>
      </w:r>
      <w:r>
        <w:t>by</w:t>
      </w:r>
      <w:r w:rsidRPr="0000642F">
        <w:t>)</w:t>
      </w:r>
      <w:bookmarkEnd w:id="161"/>
    </w:p>
    <w:p w14:paraId="0E5A1BB2" w14:textId="77777777" w:rsidR="00F659F7" w:rsidRPr="0000642F" w:rsidRDefault="00F659F7" w:rsidP="00F659F7">
      <w:pPr>
        <w:pStyle w:val="CRMDescriptionLabel"/>
      </w:pPr>
      <w:r w:rsidRPr="0000642F">
        <w:t>Domain:</w:t>
      </w:r>
    </w:p>
    <w:p w14:paraId="31E5283F" w14:textId="0F351A7D" w:rsidR="00F659F7" w:rsidRPr="0000642F" w:rsidRDefault="00DB7E8B" w:rsidP="00F659F7">
      <w:pPr>
        <w:pStyle w:val="CRMDomainRange"/>
      </w:pPr>
      <w:r>
        <w:t>S4 Single Observation</w:t>
      </w:r>
    </w:p>
    <w:p w14:paraId="3F45D5A6" w14:textId="77777777" w:rsidR="00F659F7" w:rsidRPr="0000642F" w:rsidRDefault="00F659F7" w:rsidP="00F659F7">
      <w:pPr>
        <w:pStyle w:val="CRMDescriptionLabel"/>
      </w:pPr>
      <w:r w:rsidRPr="0000642F">
        <w:t>Range:</w:t>
      </w:r>
    </w:p>
    <w:p w14:paraId="75221632" w14:textId="4EA35E15" w:rsidR="00F659F7" w:rsidRPr="0000642F" w:rsidRDefault="00DB7E8B" w:rsidP="00F659F7">
      <w:pPr>
        <w:pStyle w:val="CRMDomainRange"/>
      </w:pPr>
      <w:r>
        <w:t>S29 Observable Proposition</w:t>
      </w:r>
    </w:p>
    <w:p w14:paraId="37BA74A6" w14:textId="77777777" w:rsidR="00F659F7" w:rsidRPr="0000642F" w:rsidRDefault="00F659F7" w:rsidP="00F659F7">
      <w:pPr>
        <w:pStyle w:val="CRMDescriptionLabel"/>
      </w:pPr>
      <w:r w:rsidRPr="0000642F">
        <w:t>Subproperty of:</w:t>
      </w:r>
    </w:p>
    <w:p w14:paraId="10ADA4CA" w14:textId="4B9CB8FF" w:rsidR="00FA20C7" w:rsidRDefault="00FA20C7" w:rsidP="00F659F7">
      <w:pPr>
        <w:pStyle w:val="CRMDomainRange"/>
      </w:pPr>
      <w:r>
        <w:t xml:space="preserve">S27 Observation. O36 </w:t>
      </w:r>
      <w:r w:rsidRPr="00FA20C7">
        <w:t>expressed the observed as (was the expression of)</w:t>
      </w:r>
      <w:r>
        <w:t>: S28 Observable Situation</w:t>
      </w:r>
    </w:p>
    <w:p w14:paraId="0719E125" w14:textId="1EBB40B2" w:rsidR="00F659F7" w:rsidRPr="0000642F" w:rsidRDefault="00DB7E8B" w:rsidP="00F659F7">
      <w:pPr>
        <w:pStyle w:val="CRMDomainRange"/>
      </w:pPr>
      <w:r>
        <w:t>E13 Attribute Assignment. J33 assigned proposition (is assigned by): I17 One-Proposition Set</w:t>
      </w:r>
    </w:p>
    <w:p w14:paraId="06DEFDF2" w14:textId="77777777" w:rsidR="00F659F7" w:rsidRPr="0000642F" w:rsidRDefault="00F659F7" w:rsidP="00F659F7">
      <w:pPr>
        <w:pStyle w:val="CRMDescriptionLabel"/>
      </w:pPr>
      <w:r w:rsidRPr="0000642F">
        <w:t>Superproperty of:</w:t>
      </w:r>
    </w:p>
    <w:p w14:paraId="33C0D48D" w14:textId="6C5D3B45" w:rsidR="00F659F7" w:rsidRPr="0000642F" w:rsidRDefault="00F659F7" w:rsidP="00F659F7">
      <w:pPr>
        <w:pStyle w:val="CRMSuperSubProperty"/>
      </w:pPr>
    </w:p>
    <w:p w14:paraId="07A70270" w14:textId="77777777" w:rsidR="00F659F7" w:rsidRPr="0000642F" w:rsidRDefault="00F659F7" w:rsidP="00F659F7">
      <w:pPr>
        <w:pStyle w:val="CRMDescriptionLabel"/>
      </w:pPr>
      <w:r w:rsidRPr="0000642F">
        <w:t>Quantification:</w:t>
      </w:r>
    </w:p>
    <w:p w14:paraId="2D1534AB" w14:textId="4B5BE63B" w:rsidR="00F659F7" w:rsidRPr="0000642F" w:rsidRDefault="00F659F7" w:rsidP="00F659F7">
      <w:pPr>
        <w:pStyle w:val="CRMQuantification"/>
      </w:pPr>
      <w:r w:rsidRPr="0000642F">
        <w:t xml:space="preserve">many to </w:t>
      </w:r>
      <w:r w:rsidR="00DB7E8B">
        <w:t>one</w:t>
      </w:r>
      <w:r>
        <w:t>, necessary</w:t>
      </w:r>
      <w:r w:rsidRPr="0000642F">
        <w:t xml:space="preserve"> (</w:t>
      </w:r>
      <w:r>
        <w:t>1</w:t>
      </w:r>
      <w:r w:rsidRPr="0000642F">
        <w:t>,</w:t>
      </w:r>
      <w:r w:rsidR="00DB7E8B">
        <w:t>1</w:t>
      </w:r>
      <w:r w:rsidRPr="0000642F">
        <w:t>:0,n)</w:t>
      </w:r>
    </w:p>
    <w:p w14:paraId="21923D85" w14:textId="77777777" w:rsidR="00F659F7" w:rsidRPr="0000642F" w:rsidRDefault="00F659F7" w:rsidP="00F659F7">
      <w:pPr>
        <w:pStyle w:val="CRMDescriptionLabel"/>
      </w:pPr>
      <w:r w:rsidRPr="0000642F">
        <w:t>Scope note:</w:t>
      </w:r>
    </w:p>
    <w:p w14:paraId="2D0BCA59" w14:textId="595B5EEB" w:rsidR="00DB7E8B" w:rsidRDefault="00DB7E8B" w:rsidP="00DB7E8B">
      <w:pPr>
        <w:pStyle w:val="CRMScopeNoteText"/>
      </w:pPr>
      <w:r>
        <w:t xml:space="preserve">This property associates an instance of S4 Single Observation with the instance of S29 Observable Proposition that the actors carrying out the observation used to express the observed phenomenon of interest. This property forms a logical interface between observing single propositions or more generally observable situations. It is particularly relevant for implementing effective queries. For documentation, the use of the simpler shortcut properties, i.e., </w:t>
      </w:r>
      <w:r w:rsidRPr="00DB7E8B">
        <w:rPr>
          <w:i/>
          <w:iCs/>
        </w:rPr>
        <w:t>O8 observed (was observed by), O9 observed property type (property type was observed by)</w:t>
      </w:r>
      <w:r>
        <w:t xml:space="preserve">, and </w:t>
      </w:r>
      <w:r w:rsidRPr="00DB7E8B">
        <w:rPr>
          <w:i/>
          <w:iCs/>
        </w:rPr>
        <w:t>O16 observed value (value was observed by)</w:t>
      </w:r>
      <w:r>
        <w:t xml:space="preserve"> will typically be the preferred approach. </w:t>
      </w:r>
    </w:p>
    <w:p w14:paraId="385E8390" w14:textId="0F22E79C" w:rsidR="00DB7E8B" w:rsidRDefault="00DB7E8B" w:rsidP="00DB7E8B">
      <w:pPr>
        <w:pStyle w:val="CRMScopeNoteText"/>
      </w:pPr>
      <w:r>
        <w:t xml:space="preserve">The property is part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B7E8B">
        <w:rPr>
          <w:i/>
          <w:iCs/>
        </w:rPr>
        <w:t>O38 has domain (is domain of)</w:t>
      </w:r>
      <w:r>
        <w:t xml:space="preserve">, S15 Observable Entity, which is shortcut by </w:t>
      </w:r>
      <w:r w:rsidRPr="00DB7E8B">
        <w:rPr>
          <w:i/>
          <w:iCs/>
        </w:rPr>
        <w:t>O8 observed (was observed by)</w:t>
      </w:r>
      <w:r>
        <w:t xml:space="preserve">. </w:t>
      </w:r>
    </w:p>
    <w:p w14:paraId="1CE9ECE1" w14:textId="70FE05C9" w:rsidR="00DB7E8B" w:rsidRDefault="00DB7E8B" w:rsidP="00DB7E8B">
      <w:pPr>
        <w:pStyle w:val="CRMScopeNoteText"/>
      </w:pPr>
      <w:r>
        <w:t xml:space="preserve">The property is part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B7E8B">
        <w:rPr>
          <w:i/>
          <w:iCs/>
        </w:rPr>
        <w:t>J31 has range (is range of)</w:t>
      </w:r>
      <w:r>
        <w:t xml:space="preserve">, E1 CRM Entity, which is shortcut by </w:t>
      </w:r>
      <w:r w:rsidRPr="00DB7E8B">
        <w:rPr>
          <w:i/>
          <w:iCs/>
        </w:rPr>
        <w:t>O16 observed value (value was observed by)</w:t>
      </w:r>
      <w:r>
        <w:t xml:space="preserve">. </w:t>
      </w:r>
    </w:p>
    <w:p w14:paraId="3D1F999C" w14:textId="6E4DDBF3" w:rsidR="00F659F7" w:rsidRPr="0000642F" w:rsidRDefault="00DB7E8B" w:rsidP="00DB7E8B">
      <w:pPr>
        <w:pStyle w:val="CRMScopeNoteText"/>
      </w:pPr>
      <w:r>
        <w:t xml:space="preserve">The property is part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B7E8B">
        <w:rPr>
          <w:i/>
          <w:iCs/>
        </w:rPr>
        <w:t>J32 has property type (is property type of)</w:t>
      </w:r>
      <w:r>
        <w:t xml:space="preserve">, E55 Type, which is shortcut by </w:t>
      </w:r>
      <w:r w:rsidRPr="00DB7E8B">
        <w:rPr>
          <w:i/>
          <w:iCs/>
        </w:rPr>
        <w:t>O9 observed property type (property type was observed by)</w:t>
      </w:r>
      <w:r w:rsidR="00F659F7" w:rsidRPr="0000642F">
        <w:t>.</w:t>
      </w:r>
    </w:p>
    <w:p w14:paraId="0054CEC4" w14:textId="77777777" w:rsidR="00F659F7" w:rsidRPr="0000642F" w:rsidRDefault="00F659F7" w:rsidP="00F659F7">
      <w:pPr>
        <w:pStyle w:val="CRMDescriptionLabel"/>
      </w:pPr>
      <w:r w:rsidRPr="0000642F">
        <w:t>Full path:</w:t>
      </w:r>
    </w:p>
    <w:p w14:paraId="508CE78E" w14:textId="21554BAB" w:rsidR="00F659F7" w:rsidRPr="0000642F" w:rsidRDefault="00F659F7" w:rsidP="00F659F7">
      <w:pPr>
        <w:pStyle w:val="CRMFullPath"/>
      </w:pPr>
    </w:p>
    <w:p w14:paraId="489C0ED3" w14:textId="77777777" w:rsidR="00F659F7" w:rsidRPr="0000642F" w:rsidRDefault="00F659F7" w:rsidP="00F659F7">
      <w:pPr>
        <w:pStyle w:val="CRMDescriptionLabel"/>
      </w:pPr>
      <w:r w:rsidRPr="0000642F">
        <w:t xml:space="preserve">Examples: </w:t>
      </w:r>
    </w:p>
    <w:p w14:paraId="25F18D85" w14:textId="46C81111" w:rsidR="00F659F7" w:rsidRPr="0000642F" w:rsidRDefault="002F2EAE" w:rsidP="00F659F7">
      <w:pPr>
        <w:pStyle w:val="CRMExample"/>
        <w:numPr>
          <w:ilvl w:val="0"/>
          <w:numId w:val="10"/>
        </w:numPr>
        <w:ind w:left="1800"/>
      </w:pPr>
      <w:r w:rsidRPr="002F2EAE">
        <w:t xml:space="preserve">The inspection of the burial arrangement in La Tomba dell'Aryballos sospeso on the left bench by Prof. Alessandro Mandolesi on the 21st of September 2013 (S4) </w:t>
      </w:r>
      <w:r w:rsidRPr="002F2EAE">
        <w:rPr>
          <w:i/>
          <w:iCs/>
        </w:rPr>
        <w:t>expressed the observed as observable proposition</w:t>
      </w:r>
      <w:r>
        <w:t xml:space="preserve"> the proposition set with content</w:t>
      </w:r>
      <w:r>
        <w:br/>
      </w:r>
      <w:r>
        <w:lastRenderedPageBreak/>
        <w:t>{The burial arrangement in La Tomba dell’Aryballos sospeso on the left bench (E22 Human-Made Object}</w:t>
      </w:r>
      <w:r w:rsidR="00527D9B">
        <w:t xml:space="preserve"> </w:t>
      </w:r>
      <w:r>
        <w:t>(S29</w:t>
      </w:r>
      <w:r w:rsidR="00F659F7" w:rsidRPr="0000642F">
        <w:t>)</w:t>
      </w:r>
      <w:r>
        <w:t>. (Mandolesi, 2013)</w:t>
      </w:r>
    </w:p>
    <w:p w14:paraId="3ECEEB20" w14:textId="05515B10" w:rsidR="00F659F7" w:rsidRPr="0000642F" w:rsidRDefault="00FD0B5D" w:rsidP="00F659F7">
      <w:pPr>
        <w:pStyle w:val="CRMDescriptionLabel"/>
      </w:pPr>
      <w:r>
        <w:t>In first-order logic</w:t>
      </w:r>
      <w:r w:rsidR="00F659F7" w:rsidRPr="0000642F">
        <w:t xml:space="preserve">: </w:t>
      </w:r>
    </w:p>
    <w:p w14:paraId="67F68F5C" w14:textId="77777777" w:rsidR="00527D9B"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S4(x)</w:t>
      </w:r>
    </w:p>
    <w:p w14:paraId="78E6AFA9" w14:textId="1D1F2598" w:rsidR="00527D9B"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w:t>
      </w:r>
      <w:r w:rsidR="008F1F3C" w:rsidRPr="000F1ED3">
        <w:t>S29</w:t>
      </w:r>
      <w:r w:rsidRPr="000F1ED3">
        <w:t>(y)</w:t>
      </w:r>
    </w:p>
    <w:p w14:paraId="44EDCE2C" w14:textId="4EF1F536" w:rsidR="00527D9B"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w:t>
      </w:r>
      <w:r w:rsidR="008F1F3C" w:rsidRPr="000F1ED3">
        <w:t>O36</w:t>
      </w:r>
      <w:r w:rsidRPr="000F1ED3">
        <w:t>(x,y)</w:t>
      </w:r>
    </w:p>
    <w:p w14:paraId="7A31616C" w14:textId="3358ECEA" w:rsidR="00F659F7"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w:t>
      </w:r>
      <w:r w:rsidR="008F1F3C" w:rsidRPr="000F1ED3">
        <w:t>J33</w:t>
      </w:r>
      <w:r w:rsidRPr="000F1ED3">
        <w:t>(x,y)</w:t>
      </w:r>
    </w:p>
    <w:p w14:paraId="537365C4" w14:textId="0F18C239" w:rsidR="00F659F7" w:rsidRPr="00E820E8" w:rsidRDefault="00F659F7" w:rsidP="00F659F7">
      <w:pPr>
        <w:pStyle w:val="CRMPropertyLabel"/>
        <w:rPr>
          <w:lang w:val="en-US"/>
        </w:rPr>
      </w:pPr>
      <w:bookmarkStart w:id="162" w:name="_Toc198298558"/>
      <w:bookmarkStart w:id="163" w:name="_Hlk207728766"/>
      <w:r>
        <w:t>O</w:t>
      </w:r>
      <w:r w:rsidR="00533218">
        <w:t>38</w:t>
      </w:r>
      <w:r w:rsidR="002C2861">
        <w:t xml:space="preserve"> has domain</w:t>
      </w:r>
      <w:r w:rsidR="00B1345F">
        <w:t xml:space="preserve"> (is domain of)</w:t>
      </w:r>
      <w:bookmarkEnd w:id="162"/>
    </w:p>
    <w:p w14:paraId="0D140206" w14:textId="77777777" w:rsidR="00F659F7" w:rsidRPr="0000642F" w:rsidRDefault="00F659F7" w:rsidP="00F659F7">
      <w:pPr>
        <w:pStyle w:val="CRMDescriptionLabel"/>
      </w:pPr>
      <w:r w:rsidRPr="0000642F">
        <w:t>Domain:</w:t>
      </w:r>
    </w:p>
    <w:p w14:paraId="539E5048" w14:textId="54C814BE" w:rsidR="00F659F7" w:rsidRPr="0000642F" w:rsidRDefault="00F659F7" w:rsidP="00F659F7">
      <w:pPr>
        <w:pStyle w:val="CRMDomainRange"/>
      </w:pPr>
      <w:r>
        <w:t>S</w:t>
      </w:r>
      <w:r w:rsidR="002C2861">
        <w:t>29 Observable Proposition</w:t>
      </w:r>
    </w:p>
    <w:p w14:paraId="7B7ACB85" w14:textId="77777777" w:rsidR="00F659F7" w:rsidRPr="0000642F" w:rsidRDefault="00F659F7" w:rsidP="00F659F7">
      <w:pPr>
        <w:pStyle w:val="CRMDescriptionLabel"/>
      </w:pPr>
      <w:r w:rsidRPr="0000642F">
        <w:t>Range:</w:t>
      </w:r>
    </w:p>
    <w:p w14:paraId="30DEA6B4" w14:textId="45EA5D91" w:rsidR="00F659F7" w:rsidRPr="0000642F" w:rsidRDefault="002C2861" w:rsidP="00F659F7">
      <w:pPr>
        <w:pStyle w:val="CRMDomainRange"/>
      </w:pPr>
      <w:r>
        <w:t xml:space="preserve">S15 Observable Entity </w:t>
      </w:r>
    </w:p>
    <w:p w14:paraId="68AE04C1" w14:textId="77777777" w:rsidR="00F659F7" w:rsidRPr="0000642F" w:rsidRDefault="00F659F7" w:rsidP="00F659F7">
      <w:pPr>
        <w:pStyle w:val="CRMDescriptionLabel"/>
      </w:pPr>
      <w:r w:rsidRPr="0000642F">
        <w:t>Subproperty of:</w:t>
      </w:r>
    </w:p>
    <w:p w14:paraId="7034E874" w14:textId="5288A95F" w:rsidR="002C2861" w:rsidRDefault="002C2861" w:rsidP="00F659F7">
      <w:pPr>
        <w:pStyle w:val="CRMDomainRange"/>
      </w:pPr>
      <w:r>
        <w:t xml:space="preserve">S28 Observable Situation. O40 refers to observable entity (is referred to in): S15 Observable Entity </w:t>
      </w:r>
    </w:p>
    <w:p w14:paraId="7F758A33" w14:textId="3BDD6A43" w:rsidR="002C2861" w:rsidRPr="0000642F" w:rsidRDefault="002C2861" w:rsidP="00F659F7">
      <w:pPr>
        <w:pStyle w:val="CRMDomainRange"/>
      </w:pPr>
      <w:r w:rsidRPr="002C2861">
        <w:t>I17 One-Proposition Set. J30 has domain (is domain of): E1 CRM Entity</w:t>
      </w:r>
    </w:p>
    <w:p w14:paraId="569504BF" w14:textId="77777777" w:rsidR="00F659F7" w:rsidRPr="0000642F" w:rsidRDefault="00F659F7" w:rsidP="00F659F7">
      <w:pPr>
        <w:pStyle w:val="CRMDescriptionLabel"/>
      </w:pPr>
      <w:r w:rsidRPr="0000642F">
        <w:t>Superproperty of:</w:t>
      </w:r>
    </w:p>
    <w:p w14:paraId="2DE3ECC7" w14:textId="48FFBAED" w:rsidR="00F659F7" w:rsidRPr="0000642F" w:rsidRDefault="00F659F7" w:rsidP="00F659F7">
      <w:pPr>
        <w:pStyle w:val="CRMSuperSubProperty"/>
      </w:pPr>
    </w:p>
    <w:p w14:paraId="1BFF5C85" w14:textId="77777777" w:rsidR="00F659F7" w:rsidRPr="0000642F" w:rsidRDefault="00F659F7" w:rsidP="00F659F7">
      <w:pPr>
        <w:pStyle w:val="CRMDescriptionLabel"/>
      </w:pPr>
      <w:r w:rsidRPr="0000642F">
        <w:t>Quantification:</w:t>
      </w:r>
    </w:p>
    <w:p w14:paraId="2E8D2612" w14:textId="6535BD0B" w:rsidR="00F659F7" w:rsidRPr="0000642F" w:rsidRDefault="00F659F7" w:rsidP="00F659F7">
      <w:pPr>
        <w:pStyle w:val="CRMQuantification"/>
      </w:pPr>
      <w:r w:rsidRPr="0000642F">
        <w:t>many to many</w:t>
      </w:r>
      <w:r>
        <w:t>, necessary</w:t>
      </w:r>
      <w:r w:rsidRPr="0000642F">
        <w:t xml:space="preserve"> (</w:t>
      </w:r>
      <w:r>
        <w:t>1</w:t>
      </w:r>
      <w:r w:rsidRPr="0000642F">
        <w:t>,</w:t>
      </w:r>
      <w:r w:rsidR="002C2861">
        <w:t>1</w:t>
      </w:r>
      <w:r w:rsidRPr="0000642F">
        <w:t>:0,n)</w:t>
      </w:r>
    </w:p>
    <w:p w14:paraId="77FA4C83" w14:textId="77777777" w:rsidR="00F659F7" w:rsidRPr="0000642F" w:rsidRDefault="00F659F7" w:rsidP="00F659F7">
      <w:pPr>
        <w:pStyle w:val="CRMDescriptionLabel"/>
      </w:pPr>
      <w:r w:rsidRPr="0000642F">
        <w:t>Scope note:</w:t>
      </w:r>
    </w:p>
    <w:p w14:paraId="7FAA4D1D" w14:textId="77777777" w:rsidR="002C2861" w:rsidRDefault="00F659F7" w:rsidP="002C2861">
      <w:pPr>
        <w:pStyle w:val="CRMScopeNoteText"/>
      </w:pPr>
      <w:r w:rsidRPr="0000642F">
        <w:t xml:space="preserve">This property </w:t>
      </w:r>
      <w:r>
        <w:t xml:space="preserve">associates </w:t>
      </w:r>
      <w:r w:rsidR="002C2861">
        <w:t>an instance of S29 Observable Proposition with an instance of S15 Observable Entity that must appear as the only domain instance of the proposition in the content of the former.</w:t>
      </w:r>
    </w:p>
    <w:p w14:paraId="6C7CB1DA" w14:textId="08491C11" w:rsidR="00F659F7" w:rsidRPr="0000642F" w:rsidRDefault="002C2861" w:rsidP="002C2861">
      <w:pPr>
        <w:pStyle w:val="CRMScopeNoteText"/>
      </w:pPr>
      <w:r>
        <w:t xml:space="preserve">This property is part of the fully developed path from S4 Observation through </w:t>
      </w:r>
      <w:r w:rsidRPr="002C2861">
        <w:rPr>
          <w:i/>
          <w:iCs/>
        </w:rPr>
        <w:t>O37 expressed the observed as observable proposition</w:t>
      </w:r>
      <w:r>
        <w:rPr>
          <w:i/>
          <w:iCs/>
        </w:rPr>
        <w:t xml:space="preserve"> (</w:t>
      </w:r>
      <w:r w:rsidRPr="002C2861">
        <w:rPr>
          <w:i/>
          <w:iCs/>
        </w:rPr>
        <w:t>was observable proposition characterized by</w:t>
      </w:r>
      <w:r>
        <w:rPr>
          <w:i/>
          <w:iCs/>
        </w:rPr>
        <w:t>)</w:t>
      </w:r>
      <w:r>
        <w:t xml:space="preserve">, S29 Observable Proposition, </w:t>
      </w:r>
      <w:r w:rsidRPr="002C2861">
        <w:rPr>
          <w:i/>
          <w:iCs/>
        </w:rPr>
        <w:t>O38 has domain (is domain of)</w:t>
      </w:r>
      <w:r>
        <w:t xml:space="preserve">, SO15 Observable Entity, which is shortcut by </w:t>
      </w:r>
      <w:r w:rsidRPr="002C2861">
        <w:rPr>
          <w:i/>
          <w:iCs/>
        </w:rPr>
        <w:t>O8 observed (was observed by)</w:t>
      </w:r>
      <w:r w:rsidR="00F659F7" w:rsidRPr="0000642F">
        <w:t>.</w:t>
      </w:r>
    </w:p>
    <w:p w14:paraId="06BFE585" w14:textId="77777777" w:rsidR="00F659F7" w:rsidRPr="0000642F" w:rsidRDefault="00F659F7" w:rsidP="00F659F7">
      <w:pPr>
        <w:pStyle w:val="CRMDescriptionLabel"/>
      </w:pPr>
      <w:r w:rsidRPr="0000642F">
        <w:t>Full path:</w:t>
      </w:r>
    </w:p>
    <w:p w14:paraId="0AD4DEEF" w14:textId="77C66DBF" w:rsidR="00F659F7" w:rsidRPr="0000642F" w:rsidRDefault="00F659F7" w:rsidP="00F659F7">
      <w:pPr>
        <w:pStyle w:val="CRMFullPath"/>
      </w:pPr>
    </w:p>
    <w:p w14:paraId="23793278" w14:textId="77777777" w:rsidR="00F659F7" w:rsidRPr="0000642F" w:rsidRDefault="00F659F7" w:rsidP="00F659F7">
      <w:pPr>
        <w:pStyle w:val="CRMDescriptionLabel"/>
      </w:pPr>
      <w:r w:rsidRPr="0000642F">
        <w:t xml:space="preserve">Examples: </w:t>
      </w:r>
    </w:p>
    <w:p w14:paraId="7B664B65" w14:textId="38835F29" w:rsidR="002C2861" w:rsidRPr="0000642F" w:rsidRDefault="002C2861" w:rsidP="002C2861">
      <w:pPr>
        <w:pStyle w:val="CRMExample"/>
        <w:numPr>
          <w:ilvl w:val="0"/>
          <w:numId w:val="10"/>
        </w:numPr>
        <w:ind w:left="1800"/>
      </w:pPr>
      <w:r w:rsidRPr="0000642F">
        <w:t xml:space="preserve">The </w:t>
      </w:r>
      <w:r w:rsidRPr="002C2861">
        <w:t>proposition set with content:</w:t>
      </w:r>
      <w:r>
        <w:t xml:space="preserve"> </w:t>
      </w:r>
      <w:r>
        <w:br/>
        <w:t>{The burial arrangement on the left bench in La Tomba dell’Aryballos sospeso (E22 Human-Made Object</w:t>
      </w:r>
      <w:r w:rsidRPr="00F659F7">
        <w:t>)</w:t>
      </w:r>
      <w:r>
        <w:t xml:space="preserve">} (S29) </w:t>
      </w:r>
      <w:r w:rsidRPr="002C2861">
        <w:rPr>
          <w:i/>
          <w:iCs/>
        </w:rPr>
        <w:t>has domain</w:t>
      </w:r>
      <w:r>
        <w:t xml:space="preserve"> the burial arrangement in La Tomba dell’Aryballos sospeso on the left bench (E22 Human-Made Object). </w:t>
      </w:r>
      <w:r w:rsidRPr="00F659F7">
        <w:t>(</w:t>
      </w:r>
      <w:r>
        <w:t>Mandolesi, 2013</w:t>
      </w:r>
      <w:r w:rsidRPr="0000642F">
        <w:t>)</w:t>
      </w:r>
    </w:p>
    <w:p w14:paraId="7B91EF8B" w14:textId="093F4F1A" w:rsidR="00F659F7" w:rsidRPr="0000642F" w:rsidRDefault="002C2861" w:rsidP="00F659F7">
      <w:pPr>
        <w:pStyle w:val="CRMExample"/>
        <w:numPr>
          <w:ilvl w:val="0"/>
          <w:numId w:val="10"/>
        </w:numPr>
        <w:ind w:left="1800"/>
      </w:pPr>
      <w:r w:rsidRPr="002C2861">
        <w:t>The proposition set with content</w:t>
      </w:r>
      <w:r>
        <w:t xml:space="preserve">: </w:t>
      </w:r>
      <w:r>
        <w:br/>
        <w:t xml:space="preserve">{The skeleton on the left bench in La Tomba dell’Aryballos sospeso (E20 Biological Object) forms part of the burial arrangement on the left bench in La Tomba dell Aryballos sospeso} (S29) </w:t>
      </w:r>
      <w:r w:rsidRPr="002C2861">
        <w:rPr>
          <w:i/>
          <w:iCs/>
        </w:rPr>
        <w:t>has domain</w:t>
      </w:r>
      <w:r>
        <w:t xml:space="preserve"> the skeleton on the left bench in La Tomba dell’Aryballos sospeso (E20). (Mandolesi, 2013)</w:t>
      </w:r>
    </w:p>
    <w:p w14:paraId="289FB26A" w14:textId="75858DBE" w:rsidR="00F659F7" w:rsidRPr="0000642F" w:rsidRDefault="00FD0B5D" w:rsidP="00F659F7">
      <w:pPr>
        <w:pStyle w:val="CRMDescriptionLabel"/>
      </w:pPr>
      <w:r>
        <w:t>In first-order logic</w:t>
      </w:r>
      <w:r w:rsidR="00F659F7" w:rsidRPr="0000642F">
        <w:t xml:space="preserve">: </w:t>
      </w:r>
    </w:p>
    <w:p w14:paraId="45F5879F" w14:textId="77777777" w:rsidR="002C2861" w:rsidRDefault="002C2861" w:rsidP="002C2861">
      <w:pPr>
        <w:pStyle w:val="CRMFirstOrderLogic"/>
      </w:pPr>
      <w:r>
        <w:t xml:space="preserve">O38(x,y) </w:t>
      </w:r>
      <w:r>
        <w:rPr>
          <w:rFonts w:ascii="Cambria Math" w:hAnsi="Cambria Math" w:cs="Cambria Math"/>
        </w:rPr>
        <w:t>⇒</w:t>
      </w:r>
      <w:r>
        <w:t xml:space="preserve"> S29(x)</w:t>
      </w:r>
    </w:p>
    <w:p w14:paraId="7760B527" w14:textId="77777777" w:rsidR="002C2861" w:rsidRDefault="002C2861" w:rsidP="002C2861">
      <w:pPr>
        <w:pStyle w:val="CRMFirstOrderLogic"/>
      </w:pPr>
      <w:r>
        <w:t xml:space="preserve">O38(x,y) </w:t>
      </w:r>
      <w:r>
        <w:rPr>
          <w:rFonts w:ascii="Cambria Math" w:hAnsi="Cambria Math" w:cs="Cambria Math"/>
        </w:rPr>
        <w:t>⇒</w:t>
      </w:r>
      <w:r>
        <w:t xml:space="preserve"> S15(y)</w:t>
      </w:r>
    </w:p>
    <w:p w14:paraId="50E64586" w14:textId="654E28D1" w:rsidR="00F659F7" w:rsidRDefault="002C2861" w:rsidP="002C2861">
      <w:pPr>
        <w:pStyle w:val="CRMFirstOrderLogic"/>
      </w:pPr>
      <w:r>
        <w:t xml:space="preserve">O38(x,y) </w:t>
      </w:r>
      <w:r>
        <w:rPr>
          <w:rFonts w:ascii="Cambria Math" w:hAnsi="Cambria Math" w:cs="Cambria Math"/>
        </w:rPr>
        <w:t>⇒</w:t>
      </w:r>
      <w:r>
        <w:t xml:space="preserve"> O40(x,y</w:t>
      </w:r>
      <w:r w:rsidR="00F659F7" w:rsidRPr="0000642F">
        <w:t>)</w:t>
      </w:r>
    </w:p>
    <w:p w14:paraId="6C89BF2E" w14:textId="7B783E05" w:rsidR="002C2861" w:rsidRPr="0000642F" w:rsidRDefault="002C2861" w:rsidP="002C2861">
      <w:pPr>
        <w:pStyle w:val="CRMFirstOrderLogic"/>
      </w:pPr>
      <w:r>
        <w:lastRenderedPageBreak/>
        <w:t xml:space="preserve">O38(x,y) </w:t>
      </w:r>
      <w:r>
        <w:rPr>
          <w:rFonts w:ascii="Cambria Math" w:hAnsi="Cambria Math" w:cs="Cambria Math"/>
        </w:rPr>
        <w:t>⇒</w:t>
      </w:r>
      <w:r>
        <w:t xml:space="preserve"> J30(x,y)</w:t>
      </w:r>
    </w:p>
    <w:p w14:paraId="2D05FAE0" w14:textId="6D057A66" w:rsidR="00F659F7" w:rsidRPr="0000642F" w:rsidRDefault="00F659F7" w:rsidP="00F659F7">
      <w:pPr>
        <w:pStyle w:val="CRMPropertyLabel"/>
      </w:pPr>
      <w:bookmarkStart w:id="164" w:name="_Toc198298559"/>
      <w:bookmarkEnd w:id="163"/>
      <w:r>
        <w:t>O</w:t>
      </w:r>
      <w:r w:rsidR="002C2861">
        <w:t>39 observed dimension (was observed in)</w:t>
      </w:r>
      <w:bookmarkEnd w:id="164"/>
    </w:p>
    <w:p w14:paraId="59762B01" w14:textId="77777777" w:rsidR="00F659F7" w:rsidRPr="0000642F" w:rsidRDefault="00F659F7" w:rsidP="00F659F7">
      <w:pPr>
        <w:pStyle w:val="CRMDescriptionLabel"/>
      </w:pPr>
      <w:r w:rsidRPr="0000642F">
        <w:t>Domain:</w:t>
      </w:r>
    </w:p>
    <w:p w14:paraId="255CB815" w14:textId="689389B9" w:rsidR="00F659F7" w:rsidRPr="0000642F" w:rsidRDefault="00F659F7" w:rsidP="00F659F7">
      <w:pPr>
        <w:pStyle w:val="CRMDomainRange"/>
      </w:pPr>
      <w:r>
        <w:t>S</w:t>
      </w:r>
      <w:r w:rsidR="002C2861">
        <w:t>2</w:t>
      </w:r>
      <w:r>
        <w:t xml:space="preserve">1 </w:t>
      </w:r>
      <w:r w:rsidR="002C2861">
        <w:t>Measurement</w:t>
      </w:r>
    </w:p>
    <w:p w14:paraId="710EB4A0" w14:textId="77777777" w:rsidR="00F659F7" w:rsidRPr="0000642F" w:rsidRDefault="00F659F7" w:rsidP="00F659F7">
      <w:pPr>
        <w:pStyle w:val="CRMDescriptionLabel"/>
      </w:pPr>
      <w:r w:rsidRPr="0000642F">
        <w:t>Range:</w:t>
      </w:r>
    </w:p>
    <w:p w14:paraId="5C344467" w14:textId="1B0E34C8" w:rsidR="00F659F7" w:rsidRPr="0000642F" w:rsidRDefault="002C2861" w:rsidP="00F659F7">
      <w:pPr>
        <w:pStyle w:val="CRMDomainRange"/>
      </w:pPr>
      <w:r>
        <w:t xml:space="preserve">E54 Dimension </w:t>
      </w:r>
    </w:p>
    <w:p w14:paraId="5C30FB02" w14:textId="77777777" w:rsidR="00F659F7" w:rsidRPr="0000642F" w:rsidRDefault="00F659F7" w:rsidP="00F659F7">
      <w:pPr>
        <w:pStyle w:val="CRMDescriptionLabel"/>
      </w:pPr>
      <w:r w:rsidRPr="0000642F">
        <w:t>Subproperty of:</w:t>
      </w:r>
    </w:p>
    <w:p w14:paraId="5E1A6287" w14:textId="024FE61D" w:rsidR="00F659F7" w:rsidRPr="0000642F" w:rsidRDefault="00F659F7" w:rsidP="00F659F7">
      <w:pPr>
        <w:pStyle w:val="CRMDomainRange"/>
      </w:pPr>
    </w:p>
    <w:p w14:paraId="3542B6FA" w14:textId="77777777" w:rsidR="00F659F7" w:rsidRPr="0000642F" w:rsidRDefault="00F659F7" w:rsidP="00F659F7">
      <w:pPr>
        <w:pStyle w:val="CRMDescriptionLabel"/>
      </w:pPr>
      <w:r w:rsidRPr="0000642F">
        <w:t>Superproperty of:</w:t>
      </w:r>
    </w:p>
    <w:p w14:paraId="5B7257CE" w14:textId="2F15FE94" w:rsidR="00F659F7" w:rsidRPr="0000642F" w:rsidRDefault="002C2861" w:rsidP="00F659F7">
      <w:pPr>
        <w:pStyle w:val="CRMSuperSubProperty"/>
      </w:pPr>
      <w:r w:rsidRPr="002C2861">
        <w:t>E16 Measurement. P40 observed dimension (was observed in): E54 Dimension</w:t>
      </w:r>
    </w:p>
    <w:p w14:paraId="4C9F6283" w14:textId="77777777" w:rsidR="00F659F7" w:rsidRPr="0000642F" w:rsidRDefault="00F659F7" w:rsidP="00F659F7">
      <w:pPr>
        <w:pStyle w:val="CRMDescriptionLabel"/>
      </w:pPr>
      <w:r w:rsidRPr="0000642F">
        <w:t>Quantification:</w:t>
      </w:r>
    </w:p>
    <w:p w14:paraId="19930BEA" w14:textId="7CF16637" w:rsidR="00F659F7" w:rsidRPr="0000642F" w:rsidRDefault="002C2861" w:rsidP="00F659F7">
      <w:pPr>
        <w:pStyle w:val="CRMQuantification"/>
      </w:pPr>
      <w:r>
        <w:t>one</w:t>
      </w:r>
      <w:r w:rsidR="00F659F7" w:rsidRPr="0000642F">
        <w:t xml:space="preserve"> to </w:t>
      </w:r>
      <w:r>
        <w:t>one</w:t>
      </w:r>
      <w:r w:rsidR="00F659F7">
        <w:t>, necessary</w:t>
      </w:r>
      <w:r w:rsidR="00F659F7" w:rsidRPr="0000642F">
        <w:t xml:space="preserve"> (</w:t>
      </w:r>
      <w:r w:rsidR="00F659F7">
        <w:t>1</w:t>
      </w:r>
      <w:r w:rsidR="00F659F7" w:rsidRPr="0000642F">
        <w:t>,</w:t>
      </w:r>
      <w:r>
        <w:t>1</w:t>
      </w:r>
      <w:r w:rsidR="00F659F7" w:rsidRPr="0000642F">
        <w:t>:0,</w:t>
      </w:r>
      <w:r>
        <w:t>1</w:t>
      </w:r>
      <w:r w:rsidR="00F659F7" w:rsidRPr="0000642F">
        <w:t>)</w:t>
      </w:r>
    </w:p>
    <w:p w14:paraId="393CDF0F" w14:textId="77777777" w:rsidR="00F659F7" w:rsidRPr="0000642F" w:rsidRDefault="00F659F7" w:rsidP="00F659F7">
      <w:pPr>
        <w:pStyle w:val="CRMDescriptionLabel"/>
      </w:pPr>
      <w:r w:rsidRPr="0000642F">
        <w:t>Scope note:</w:t>
      </w:r>
    </w:p>
    <w:p w14:paraId="207995C0" w14:textId="77777777" w:rsidR="002C2861" w:rsidRDefault="002C2861" w:rsidP="002C2861">
      <w:pPr>
        <w:pStyle w:val="CRMScopeNoteText"/>
      </w:pPr>
      <w:r>
        <w:t xml:space="preserve">This property records the dimension of an instance of S15 Observable Entity or a specific constellation of such instances that was observed in an instance of S21 Measurement. The observed items should be documented using the property </w:t>
      </w:r>
      <w:r w:rsidRPr="002C2861">
        <w:rPr>
          <w:i/>
          <w:iCs/>
        </w:rPr>
        <w:t>O24 measured (was measured by)</w:t>
      </w:r>
      <w:r>
        <w:t>.</w:t>
      </w:r>
    </w:p>
    <w:p w14:paraId="7372B5F2" w14:textId="77777777" w:rsidR="002C2861" w:rsidRDefault="002C2861" w:rsidP="002C2861">
      <w:pPr>
        <w:pStyle w:val="CRMScopeNoteText"/>
      </w:pPr>
      <w:r>
        <w:t xml:space="preserve">One measurement activity may determine only one dimension of an instance of S15 Observable Entity or a specific constellation of such instances. Such a dimension may be any observable and quantifiable aspect of the latter. Weight, length, spatial or temporal distances are characteristic kinds of dimensions in this sense. </w:t>
      </w:r>
    </w:p>
    <w:p w14:paraId="12BB04E5" w14:textId="77777777" w:rsidR="002C2861" w:rsidRDefault="002C2861" w:rsidP="002C2861">
      <w:pPr>
        <w:pStyle w:val="CRMScopeNoteText"/>
      </w:pPr>
      <w:r>
        <w:t>A dimension of one or more instances of S15 Observable Entity may be determined either by direct observation or using recorded evidence. However, determination by measuring requires the presence of the measured items. Other methods may constitute other kinds of instances of I1 Argumentation.</w:t>
      </w:r>
    </w:p>
    <w:p w14:paraId="2BB781F6" w14:textId="77777777" w:rsidR="002C2861" w:rsidRDefault="002C2861" w:rsidP="002C2861">
      <w:pPr>
        <w:pStyle w:val="CRMScopeNoteText"/>
      </w:pPr>
      <w:r>
        <w:t>Even though knowledge of the value of a dimension requires measurement, the dimension may be an object of discourse prior to, or even without, any measurement being made.</w:t>
      </w:r>
    </w:p>
    <w:p w14:paraId="19FD37B8" w14:textId="3E52F18D" w:rsidR="00F659F7" w:rsidRDefault="002C2861" w:rsidP="002C2861">
      <w:pPr>
        <w:pStyle w:val="CRMScopeNoteText"/>
      </w:pPr>
      <w:r>
        <w:t xml:space="preserve">This property is a part of the fully developed path from S15 Observable Entity through </w:t>
      </w:r>
      <w:r w:rsidRPr="002C2861">
        <w:rPr>
          <w:i/>
          <w:iCs/>
        </w:rPr>
        <w:t>O24i was measured by (measured)</w:t>
      </w:r>
      <w:r>
        <w:t xml:space="preserve">, S21 Measurement, </w:t>
      </w:r>
      <w:r w:rsidRPr="002C2861">
        <w:rPr>
          <w:i/>
          <w:iCs/>
        </w:rPr>
        <w:t>O39 observed dimension (was observed in)</w:t>
      </w:r>
      <w:r>
        <w:t xml:space="preserve"> to E54 Dimension</w:t>
      </w:r>
      <w:r w:rsidR="00F659F7" w:rsidRPr="0000642F">
        <w:t>.</w:t>
      </w:r>
    </w:p>
    <w:p w14:paraId="0F09806C" w14:textId="6320479D" w:rsidR="002D707D" w:rsidRPr="0000642F" w:rsidRDefault="002D707D" w:rsidP="002C2861">
      <w:pPr>
        <w:pStyle w:val="CRMScopeNoteText"/>
      </w:pPr>
      <w:r w:rsidRPr="002D707D">
        <w:t xml:space="preserve">Referring to an instance of E54 Dimension by this property is mutually exclusive to using either property </w:t>
      </w:r>
      <w:r w:rsidRPr="002D707D">
        <w:rPr>
          <w:i/>
        </w:rPr>
        <w:t>P191 had duration (was duration of)</w:t>
      </w:r>
      <w:r w:rsidRPr="002D707D">
        <w:t xml:space="preserve"> or </w:t>
      </w:r>
      <w:r w:rsidRPr="002D707D">
        <w:rPr>
          <w:i/>
        </w:rPr>
        <w:t>P179 had sales price (was sales price)</w:t>
      </w:r>
      <w:r w:rsidRPr="002D707D">
        <w:t xml:space="preserve">. This follows from the same rule as for </w:t>
      </w:r>
      <w:r w:rsidRPr="002D707D">
        <w:rPr>
          <w:i/>
        </w:rPr>
        <w:t>O12 has dimension (is dimension of).</w:t>
      </w:r>
    </w:p>
    <w:p w14:paraId="224F42AC" w14:textId="77777777" w:rsidR="00F659F7" w:rsidRPr="0000642F" w:rsidRDefault="00F659F7" w:rsidP="00F659F7">
      <w:pPr>
        <w:pStyle w:val="CRMDescriptionLabel"/>
      </w:pPr>
      <w:r w:rsidRPr="0000642F">
        <w:t>Full path:</w:t>
      </w:r>
    </w:p>
    <w:p w14:paraId="55BD7622" w14:textId="65A8D493" w:rsidR="00F659F7" w:rsidRPr="0000642F" w:rsidRDefault="00F659F7" w:rsidP="00F659F7">
      <w:pPr>
        <w:pStyle w:val="CRMFullPath"/>
      </w:pPr>
    </w:p>
    <w:p w14:paraId="6069D249" w14:textId="77777777" w:rsidR="00F659F7" w:rsidRPr="0000642F" w:rsidRDefault="00F659F7" w:rsidP="00F659F7">
      <w:pPr>
        <w:pStyle w:val="CRMDescriptionLabel"/>
      </w:pPr>
      <w:r w:rsidRPr="0000642F">
        <w:t xml:space="preserve">Examples: </w:t>
      </w:r>
    </w:p>
    <w:p w14:paraId="56B535DA" w14:textId="4B72F10F" w:rsidR="00F659F7" w:rsidRPr="0000642F" w:rsidRDefault="002C2861" w:rsidP="00F659F7">
      <w:pPr>
        <w:pStyle w:val="CRMExample"/>
        <w:numPr>
          <w:ilvl w:val="0"/>
          <w:numId w:val="10"/>
        </w:numPr>
        <w:ind w:left="1800"/>
      </w:pPr>
      <w:r>
        <w:t>.</w:t>
      </w:r>
      <w:r w:rsidR="00F659F7" w:rsidRPr="0000642F">
        <w:t>)</w:t>
      </w:r>
    </w:p>
    <w:p w14:paraId="00DFC54A" w14:textId="1F9BAFD5" w:rsidR="00F659F7" w:rsidRPr="0000642F" w:rsidRDefault="00FD0B5D" w:rsidP="00F659F7">
      <w:pPr>
        <w:pStyle w:val="CRMDescriptionLabel"/>
      </w:pPr>
      <w:r>
        <w:t>In first-order logic</w:t>
      </w:r>
      <w:r w:rsidR="00F659F7" w:rsidRPr="0000642F">
        <w:t xml:space="preserve">: </w:t>
      </w:r>
    </w:p>
    <w:p w14:paraId="2A210F82" w14:textId="77777777" w:rsidR="002C2861" w:rsidRPr="000F1ED3" w:rsidRDefault="002C2861" w:rsidP="000F1ED3">
      <w:pPr>
        <w:pStyle w:val="CRMFirstOrderLogic"/>
      </w:pPr>
      <w:r w:rsidRPr="000F1ED3">
        <w:t xml:space="preserve">O39(x,y) </w:t>
      </w:r>
      <w:r w:rsidRPr="000F1ED3">
        <w:rPr>
          <w:rFonts w:ascii="Cambria Math" w:hAnsi="Cambria Math" w:cs="Cambria Math"/>
        </w:rPr>
        <w:t>⇒</w:t>
      </w:r>
      <w:r w:rsidRPr="000F1ED3">
        <w:t xml:space="preserve"> S21(x)</w:t>
      </w:r>
    </w:p>
    <w:p w14:paraId="59B28C09" w14:textId="237A03E2" w:rsidR="00F659F7" w:rsidRPr="000F1ED3" w:rsidRDefault="002C2861" w:rsidP="000F1ED3">
      <w:pPr>
        <w:pStyle w:val="CRMFirstOrderLogic"/>
      </w:pPr>
      <w:r w:rsidRPr="000F1ED3">
        <w:t>O39(x,y)</w:t>
      </w:r>
      <w:r w:rsidR="002D707D" w:rsidRPr="000F1ED3">
        <w:t xml:space="preserve"> </w:t>
      </w:r>
      <w:r w:rsidRPr="000F1ED3">
        <w:rPr>
          <w:rFonts w:ascii="Cambria Math" w:hAnsi="Cambria Math" w:cs="Cambria Math"/>
        </w:rPr>
        <w:t>⇒</w:t>
      </w:r>
      <w:r w:rsidRPr="000F1ED3">
        <w:t xml:space="preserve"> E54(y</w:t>
      </w:r>
      <w:r w:rsidR="00F659F7" w:rsidRPr="000F1ED3">
        <w:t>)</w:t>
      </w:r>
    </w:p>
    <w:p w14:paraId="7FE39C7B" w14:textId="041F55DD" w:rsidR="002D707D" w:rsidRPr="00C1290A" w:rsidRDefault="002D707D" w:rsidP="000F1ED3">
      <w:pPr>
        <w:pStyle w:val="CRMFirstOrderLogic"/>
        <w:rPr>
          <w:lang w:val="it-IT"/>
        </w:rPr>
      </w:pPr>
      <w:r w:rsidRPr="00C1290A">
        <w:rPr>
          <w:lang w:val="it-IT"/>
        </w:rPr>
        <w:t xml:space="preserve">O29(x,y) </w:t>
      </w:r>
      <w:r w:rsidRPr="00C1290A">
        <w:rPr>
          <w:rFonts w:ascii="Cambria Math" w:hAnsi="Cambria Math" w:cs="Cambria Math"/>
          <w:lang w:val="it-IT"/>
        </w:rPr>
        <w:t>⇒</w:t>
      </w:r>
      <w:r w:rsidRPr="00C1290A">
        <w:rPr>
          <w:lang w:val="it-IT"/>
        </w:rPr>
        <w:t xml:space="preserve"> (</w:t>
      </w:r>
      <w:r w:rsidRPr="00C1290A">
        <w:rPr>
          <w:rFonts w:ascii="Cambria Math" w:hAnsi="Cambria Math" w:cs="Cambria Math"/>
          <w:lang w:val="it-IT"/>
        </w:rPr>
        <w:t>∃</w:t>
      </w:r>
      <w:r w:rsidRPr="00C1290A">
        <w:rPr>
          <w:lang w:val="it-IT"/>
        </w:rPr>
        <w:t xml:space="preserve">z) [S15(z) </w:t>
      </w:r>
      <w:r w:rsidRPr="00C1290A">
        <w:rPr>
          <w:rFonts w:ascii="Cambria Math" w:hAnsi="Cambria Math" w:cs="Cambria Math"/>
          <w:lang w:val="it-IT"/>
        </w:rPr>
        <w:t>∧</w:t>
      </w:r>
      <w:r w:rsidRPr="00C1290A">
        <w:rPr>
          <w:lang w:val="it-IT"/>
        </w:rPr>
        <w:t xml:space="preserve"> O24i(z,x) </w:t>
      </w:r>
      <w:r w:rsidRPr="00C1290A">
        <w:rPr>
          <w:rFonts w:ascii="Cambria Math" w:hAnsi="Cambria Math" w:cs="Cambria Math"/>
          <w:lang w:val="it-IT"/>
        </w:rPr>
        <w:t>∧</w:t>
      </w:r>
      <w:r w:rsidRPr="00C1290A">
        <w:rPr>
          <w:lang w:val="it-IT"/>
        </w:rPr>
        <w:t xml:space="preserve"> O39(x,y)] </w:t>
      </w:r>
      <w:r w:rsidRPr="00C1290A">
        <w:rPr>
          <w:rFonts w:ascii="Cambria Math" w:hAnsi="Cambria Math" w:cs="Cambria Math"/>
          <w:lang w:val="it-IT"/>
        </w:rPr>
        <w:t>⇒</w:t>
      </w:r>
      <w:r w:rsidRPr="00C1290A">
        <w:rPr>
          <w:lang w:val="it-IT"/>
        </w:rPr>
        <w:t xml:space="preserve"> </w:t>
      </w:r>
      <w:r w:rsidR="009C3EDD" w:rsidRPr="00C1290A">
        <w:rPr>
          <w:rFonts w:ascii="Cambria Math" w:hAnsi="Cambria Math" w:cs="Cambria Math"/>
          <w:lang w:val="it-IT"/>
        </w:rPr>
        <w:t>∃</w:t>
      </w:r>
      <w:r w:rsidRPr="00C1290A">
        <w:rPr>
          <w:lang w:val="it-IT"/>
        </w:rPr>
        <w:t>z</w:t>
      </w:r>
      <w:r w:rsidR="009C3EDD" w:rsidRPr="00C1290A">
        <w:rPr>
          <w:lang w:val="it-IT"/>
        </w:rPr>
        <w:t xml:space="preserve"> </w:t>
      </w:r>
      <w:r w:rsidRPr="00C1290A">
        <w:rPr>
          <w:lang w:val="it-IT"/>
        </w:rPr>
        <w:t>O12(z,y)</w:t>
      </w:r>
    </w:p>
    <w:p w14:paraId="5140C8F1" w14:textId="6C6E2B77" w:rsidR="008F1F3C" w:rsidRPr="00C1290A" w:rsidRDefault="008F1F3C" w:rsidP="000F1ED3">
      <w:pPr>
        <w:pStyle w:val="CRMFirstOrderLogic"/>
        <w:rPr>
          <w:lang w:val="fr-FR"/>
        </w:rPr>
      </w:pPr>
      <w:r w:rsidRPr="00C1290A">
        <w:rPr>
          <w:lang w:val="fr-FR"/>
        </w:rPr>
        <w:t xml:space="preserve">P40(x,y) </w:t>
      </w:r>
      <w:r w:rsidRPr="00C1290A">
        <w:rPr>
          <w:rFonts w:ascii="Cambria Math" w:hAnsi="Cambria Math" w:cs="Cambria Math"/>
          <w:lang w:val="fr-FR"/>
        </w:rPr>
        <w:t>⇒</w:t>
      </w:r>
      <w:r w:rsidRPr="00C1290A">
        <w:rPr>
          <w:lang w:val="fr-FR"/>
        </w:rPr>
        <w:t xml:space="preserve"> O39(x,y)</w:t>
      </w:r>
    </w:p>
    <w:p w14:paraId="5B5CCB5D" w14:textId="38860172" w:rsidR="008F1F3C" w:rsidRPr="00C1290A" w:rsidRDefault="008F1F3C" w:rsidP="000F1ED3">
      <w:pPr>
        <w:pStyle w:val="CRMFirstOrderLogic"/>
        <w:rPr>
          <w:lang w:val="fr-FR"/>
        </w:rPr>
      </w:pPr>
      <w:r w:rsidRPr="00C1290A">
        <w:rPr>
          <w:lang w:val="fr-FR"/>
        </w:rPr>
        <w:t xml:space="preserve">P40(x,y) </w:t>
      </w:r>
      <w:r w:rsidRPr="00C1290A">
        <w:rPr>
          <w:rFonts w:ascii="Cambria Math" w:hAnsi="Cambria Math" w:cs="Cambria Math"/>
          <w:lang w:val="fr-FR"/>
        </w:rPr>
        <w:t>⇔</w:t>
      </w:r>
      <w:r w:rsidRPr="00C1290A">
        <w:rPr>
          <w:lang w:val="fr-FR"/>
        </w:rPr>
        <w:t xml:space="preserve"> O39(x,y) </w:t>
      </w:r>
      <w:r w:rsidRPr="00C1290A">
        <w:rPr>
          <w:rFonts w:ascii="Cambria Math" w:hAnsi="Cambria Math" w:cs="Cambria Math"/>
          <w:lang w:val="fr-FR"/>
        </w:rPr>
        <w:t>∧</w:t>
      </w:r>
      <w:r w:rsidRPr="00C1290A">
        <w:rPr>
          <w:lang w:val="fr-FR"/>
        </w:rPr>
        <w:t xml:space="preserve"> E18(x) </w:t>
      </w:r>
      <w:r w:rsidRPr="00C1290A">
        <w:rPr>
          <w:rFonts w:ascii="Cambria Math" w:hAnsi="Cambria Math" w:cs="Cambria Math"/>
          <w:lang w:val="fr-FR"/>
        </w:rPr>
        <w:t>∧</w:t>
      </w:r>
      <w:r w:rsidRPr="00C1290A">
        <w:rPr>
          <w:lang w:val="fr-FR"/>
        </w:rPr>
        <w:t xml:space="preserve"> ¬S25(y)</w:t>
      </w:r>
    </w:p>
    <w:p w14:paraId="07F245E3" w14:textId="77777777" w:rsidR="008F1F3C" w:rsidRPr="00C1290A" w:rsidRDefault="008F1F3C" w:rsidP="000F1ED3">
      <w:pPr>
        <w:pStyle w:val="CRMFirstOrderLogic"/>
        <w:rPr>
          <w:lang w:val="fr-FR"/>
        </w:rPr>
      </w:pPr>
    </w:p>
    <w:p w14:paraId="0EB759E9" w14:textId="196C24A0" w:rsidR="002D707D" w:rsidRPr="000F1ED3" w:rsidRDefault="002D707D" w:rsidP="000F1ED3">
      <w:pPr>
        <w:pStyle w:val="CRMFirstOrderLogic"/>
      </w:pPr>
      <w:r w:rsidRPr="000F1ED3">
        <w:t>By deduction:</w:t>
      </w:r>
    </w:p>
    <w:p w14:paraId="27642F3B" w14:textId="52E5DDE7" w:rsidR="002D707D" w:rsidRPr="000F1ED3" w:rsidRDefault="002D707D" w:rsidP="000F1ED3">
      <w:pPr>
        <w:pStyle w:val="CRMFirstOrderLogic"/>
      </w:pPr>
      <w:r w:rsidRPr="000F1ED3">
        <w:t xml:space="preserve">O39(x,y) </w:t>
      </w:r>
      <w:r w:rsidRPr="000F1ED3">
        <w:rPr>
          <w:rFonts w:ascii="Cambria Math" w:hAnsi="Cambria Math" w:cs="Cambria Math"/>
        </w:rPr>
        <w:t>∧</w:t>
      </w:r>
      <w:r w:rsidRPr="000F1ED3">
        <w:t xml:space="preserve"> P179(z,w) </w:t>
      </w:r>
      <w:r w:rsidRPr="000F1ED3">
        <w:rPr>
          <w:rFonts w:ascii="Cambria Math" w:hAnsi="Cambria Math" w:cs="Cambria Math"/>
        </w:rPr>
        <w:t>⇒</w:t>
      </w:r>
      <w:r w:rsidRPr="000F1ED3">
        <w:t xml:space="preserve"> w≠y </w:t>
      </w:r>
    </w:p>
    <w:p w14:paraId="577EC45A" w14:textId="495693AD" w:rsidR="002D707D" w:rsidRPr="0000642F" w:rsidRDefault="002D707D" w:rsidP="000F1ED3">
      <w:pPr>
        <w:pStyle w:val="CRMFirstOrderLogic"/>
      </w:pPr>
      <w:r w:rsidRPr="000F1ED3">
        <w:t xml:space="preserve">O39(x,y) </w:t>
      </w:r>
      <w:r w:rsidRPr="000F1ED3">
        <w:rPr>
          <w:rFonts w:ascii="Cambria Math" w:hAnsi="Cambria Math" w:cs="Cambria Math"/>
        </w:rPr>
        <w:t>∧</w:t>
      </w:r>
      <w:r w:rsidRPr="000F1ED3">
        <w:t xml:space="preserve"> P191(z,w) </w:t>
      </w:r>
      <w:r w:rsidRPr="000F1ED3">
        <w:rPr>
          <w:rFonts w:ascii="Cambria Math" w:hAnsi="Cambria Math" w:cs="Cambria Math"/>
        </w:rPr>
        <w:t>⇒</w:t>
      </w:r>
      <w:r w:rsidRPr="000F1ED3">
        <w:t xml:space="preserve"> w≠y</w:t>
      </w:r>
    </w:p>
    <w:p w14:paraId="31B30B40" w14:textId="2307D44A" w:rsidR="00F659F7" w:rsidRPr="0000642F" w:rsidRDefault="00F659F7" w:rsidP="00F659F7">
      <w:pPr>
        <w:pStyle w:val="CRMPropertyLabel"/>
      </w:pPr>
      <w:bookmarkStart w:id="165" w:name="_Toc198298560"/>
      <w:bookmarkStart w:id="166" w:name="_Hlk207730074"/>
      <w:r>
        <w:t>O</w:t>
      </w:r>
      <w:r w:rsidR="002C2861">
        <w:t>40 refers to observable entity (is referred to in)</w:t>
      </w:r>
      <w:bookmarkEnd w:id="165"/>
    </w:p>
    <w:p w14:paraId="3CC36D78" w14:textId="77777777" w:rsidR="00F659F7" w:rsidRPr="0000642F" w:rsidRDefault="00F659F7" w:rsidP="00F659F7">
      <w:pPr>
        <w:pStyle w:val="CRMDescriptionLabel"/>
      </w:pPr>
      <w:r w:rsidRPr="0000642F">
        <w:t>Domain:</w:t>
      </w:r>
    </w:p>
    <w:p w14:paraId="304B588E" w14:textId="1D0B3B4A" w:rsidR="00F659F7" w:rsidRPr="0000642F" w:rsidRDefault="00F659F7" w:rsidP="00F659F7">
      <w:pPr>
        <w:pStyle w:val="CRMDomainRange"/>
      </w:pPr>
      <w:r>
        <w:t>S</w:t>
      </w:r>
      <w:r w:rsidR="002C2861">
        <w:t>28 Observable Situation</w:t>
      </w:r>
    </w:p>
    <w:p w14:paraId="55910FC2" w14:textId="77777777" w:rsidR="00F659F7" w:rsidRPr="0000642F" w:rsidRDefault="00F659F7" w:rsidP="00F659F7">
      <w:pPr>
        <w:pStyle w:val="CRMDescriptionLabel"/>
      </w:pPr>
      <w:r w:rsidRPr="0000642F">
        <w:t>Range:</w:t>
      </w:r>
    </w:p>
    <w:p w14:paraId="39166CF4" w14:textId="62706F30" w:rsidR="00F659F7" w:rsidRPr="0000642F" w:rsidRDefault="00F659F7" w:rsidP="00F659F7">
      <w:pPr>
        <w:pStyle w:val="CRMDomainRange"/>
      </w:pPr>
      <w:r>
        <w:t>S</w:t>
      </w:r>
      <w:r w:rsidR="002C2861">
        <w:t xml:space="preserve">15 Observable Entity </w:t>
      </w:r>
    </w:p>
    <w:p w14:paraId="2C5EA090" w14:textId="77777777" w:rsidR="00F659F7" w:rsidRPr="0000642F" w:rsidRDefault="00F659F7" w:rsidP="00F659F7">
      <w:pPr>
        <w:pStyle w:val="CRMDescriptionLabel"/>
      </w:pPr>
      <w:r w:rsidRPr="0000642F">
        <w:t>Subproperty of:</w:t>
      </w:r>
    </w:p>
    <w:p w14:paraId="45427892" w14:textId="08C4E155" w:rsidR="00F659F7" w:rsidRPr="0000642F" w:rsidRDefault="002C2861" w:rsidP="00F659F7">
      <w:pPr>
        <w:pStyle w:val="CRMDomainRange"/>
      </w:pPr>
      <w:r w:rsidRPr="002C2861">
        <w:t>I4 Proposition Set. J28 contains entity reference (is referred to in): E1 CRM Entity</w:t>
      </w:r>
    </w:p>
    <w:p w14:paraId="22186516" w14:textId="77777777" w:rsidR="00F659F7" w:rsidRPr="0000642F" w:rsidRDefault="00F659F7" w:rsidP="00F659F7">
      <w:pPr>
        <w:pStyle w:val="CRMDescriptionLabel"/>
      </w:pPr>
      <w:r w:rsidRPr="0000642F">
        <w:t>Superproperty of:</w:t>
      </w:r>
    </w:p>
    <w:p w14:paraId="1CEAD3FD" w14:textId="6E54C0B4" w:rsidR="00F659F7" w:rsidRPr="0000642F" w:rsidRDefault="002C2861" w:rsidP="00F659F7">
      <w:pPr>
        <w:pStyle w:val="CRMSuperSubProperty"/>
      </w:pPr>
      <w:r w:rsidRPr="002C2861">
        <w:t>S29 Observable Proposition. O38 has domain (is domain of): S15 Observable Entity</w:t>
      </w:r>
    </w:p>
    <w:p w14:paraId="77D33FF6" w14:textId="77777777" w:rsidR="00F659F7" w:rsidRPr="0000642F" w:rsidRDefault="00F659F7" w:rsidP="00F659F7">
      <w:pPr>
        <w:pStyle w:val="CRMDescriptionLabel"/>
      </w:pPr>
      <w:r w:rsidRPr="0000642F">
        <w:t>Quantification:</w:t>
      </w:r>
    </w:p>
    <w:p w14:paraId="7E49C343"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6ED4EE21" w14:textId="77777777" w:rsidR="00F659F7" w:rsidRPr="0000642F" w:rsidRDefault="00F659F7" w:rsidP="00F659F7">
      <w:pPr>
        <w:pStyle w:val="CRMDescriptionLabel"/>
      </w:pPr>
      <w:r w:rsidRPr="0000642F">
        <w:t>Scope note:</w:t>
      </w:r>
    </w:p>
    <w:p w14:paraId="63C936D9" w14:textId="35318A2C" w:rsidR="002C2861" w:rsidRDefault="00F659F7" w:rsidP="002C2861">
      <w:pPr>
        <w:pStyle w:val="CRMScopeNoteText"/>
      </w:pPr>
      <w:r w:rsidRPr="0000642F">
        <w:t xml:space="preserve">This property </w:t>
      </w:r>
      <w:r>
        <w:t xml:space="preserve">associates </w:t>
      </w:r>
      <w:r w:rsidR="002C2861">
        <w:t xml:space="preserve">an instance of S28 Observable Situation with an instance of S15 Observable Entity that appears as an element of one or more propositions in the content of the former. </w:t>
      </w:r>
    </w:p>
    <w:p w14:paraId="3949FDDF" w14:textId="77777777" w:rsidR="002C2861" w:rsidRDefault="002C2861" w:rsidP="002C2861">
      <w:pPr>
        <w:pStyle w:val="CRMScopeNoteText"/>
      </w:pPr>
      <w:r>
        <w:t xml:space="preserve">This property serves on one side to relate an instance of S28 Observable Situation to other contexts of interest, in particular when its content is or cannot be represented as a Named Graph in the same knowledge base. On the other hand, it plays a structural role in this model for expressing a minimal formal constraint for the observability of what is referred by an instance of S28 Observable Situation. </w:t>
      </w:r>
    </w:p>
    <w:p w14:paraId="52792737" w14:textId="76F2697B" w:rsidR="00F659F7" w:rsidRPr="0000642F" w:rsidRDefault="002C2861" w:rsidP="002C2861">
      <w:pPr>
        <w:pStyle w:val="CRMScopeNoteText"/>
      </w:pPr>
      <w:r>
        <w:t xml:space="preserve">This property is part of the fully developed path from S4 Observation through </w:t>
      </w:r>
      <w:r w:rsidR="00E820E8" w:rsidRPr="00E820E8">
        <w:rPr>
          <w:i/>
          <w:iCs/>
        </w:rPr>
        <w:t>O37 expressed the observed as observable proposition (was observable proposition characterized by)</w:t>
      </w:r>
      <w:r>
        <w:t xml:space="preserve">, S29 Observable Proposition, </w:t>
      </w:r>
      <w:r w:rsidRPr="00E820E8">
        <w:rPr>
          <w:i/>
          <w:iCs/>
        </w:rPr>
        <w:t>O38 has domain (is domain of)</w:t>
      </w:r>
      <w:r w:rsidR="00E820E8">
        <w:t>, to</w:t>
      </w:r>
      <w:r>
        <w:t xml:space="preserve"> S15 Observable Entity, which is strongly shortcut by </w:t>
      </w:r>
      <w:r w:rsidRPr="00E820E8">
        <w:rPr>
          <w:i/>
          <w:iCs/>
        </w:rPr>
        <w:t>O8 observed (was observed by)</w:t>
      </w:r>
      <w:r w:rsidR="00F659F7" w:rsidRPr="0000642F">
        <w:t>.</w:t>
      </w:r>
    </w:p>
    <w:p w14:paraId="0CE24E23" w14:textId="77777777" w:rsidR="00F659F7" w:rsidRPr="0000642F" w:rsidRDefault="00F659F7" w:rsidP="00F659F7">
      <w:pPr>
        <w:pStyle w:val="CRMDescriptionLabel"/>
      </w:pPr>
      <w:r w:rsidRPr="0000642F">
        <w:t>Full path:</w:t>
      </w:r>
    </w:p>
    <w:p w14:paraId="60DC506E" w14:textId="488E8E34" w:rsidR="00F659F7" w:rsidRPr="0000642F" w:rsidRDefault="00F659F7" w:rsidP="00F659F7">
      <w:pPr>
        <w:pStyle w:val="CRMFullPath"/>
      </w:pPr>
    </w:p>
    <w:p w14:paraId="7F06833E" w14:textId="77777777" w:rsidR="00F659F7" w:rsidRPr="0000642F" w:rsidRDefault="00F659F7" w:rsidP="00F659F7">
      <w:pPr>
        <w:pStyle w:val="CRMDescriptionLabel"/>
      </w:pPr>
      <w:r w:rsidRPr="0000642F">
        <w:t xml:space="preserve">Examples: </w:t>
      </w:r>
    </w:p>
    <w:p w14:paraId="1729C27E" w14:textId="77777777" w:rsidR="0064042B" w:rsidRDefault="00F659F7" w:rsidP="00F659F7">
      <w:pPr>
        <w:pStyle w:val="CRMExample"/>
        <w:numPr>
          <w:ilvl w:val="0"/>
          <w:numId w:val="10"/>
        </w:numPr>
        <w:ind w:left="1800"/>
      </w:pPr>
      <w:r w:rsidRPr="0000642F">
        <w:t xml:space="preserve">The </w:t>
      </w:r>
      <w:r w:rsidR="0064042B">
        <w:t xml:space="preserve">proposition set with content: </w:t>
      </w:r>
    </w:p>
    <w:p w14:paraId="37E5E852" w14:textId="75DF6B71" w:rsidR="00F659F7" w:rsidRPr="0064042B" w:rsidRDefault="0064042B" w:rsidP="0064042B">
      <w:pPr>
        <w:pStyle w:val="CRMExample"/>
        <w:ind w:left="2083"/>
      </w:pPr>
      <w:r w:rsidRPr="0064042B">
        <w:t>{Nero on July 19, 64 AD (E93 Presence</w:t>
      </w:r>
      <w:r w:rsidR="00F659F7" w:rsidRPr="0064042B">
        <w:t>)</w:t>
      </w:r>
    </w:p>
    <w:p w14:paraId="1BDC36AD" w14:textId="177ABC28" w:rsidR="0064042B" w:rsidRPr="0064042B" w:rsidRDefault="0064042B" w:rsidP="0064042B">
      <w:pPr>
        <w:pStyle w:val="CRMExample"/>
        <w:ind w:left="2443"/>
      </w:pPr>
      <w:r w:rsidRPr="0064042B">
        <w:t>P164 is temporally specified by: July 19, 64 AD (E52 Timespan)</w:t>
      </w:r>
    </w:p>
    <w:p w14:paraId="0B2D7935" w14:textId="65F07490" w:rsidR="0064042B" w:rsidRPr="0064042B" w:rsidRDefault="0064042B" w:rsidP="0064042B">
      <w:pPr>
        <w:pStyle w:val="CRMExample"/>
        <w:ind w:left="2443"/>
      </w:pPr>
      <w:r w:rsidRPr="0064042B">
        <w:t>P195 was a presence of: Nero Claudius Caesar Drusus Germanicus (E21 Person)</w:t>
      </w:r>
    </w:p>
    <w:p w14:paraId="31545171" w14:textId="5595FB88" w:rsidR="0064042B" w:rsidRPr="0064042B" w:rsidRDefault="0064042B" w:rsidP="0064042B">
      <w:pPr>
        <w:pStyle w:val="CRMExample"/>
        <w:ind w:left="2443"/>
      </w:pPr>
      <w:r w:rsidRPr="0064042B">
        <w:t>P167 was within the settlement of Antium (E27 Site) in 64AD</w:t>
      </w:r>
    </w:p>
    <w:p w14:paraId="469B0C7E" w14:textId="453B246D" w:rsidR="0064042B" w:rsidRPr="0064042B" w:rsidRDefault="0064042B" w:rsidP="0064042B">
      <w:pPr>
        <w:pStyle w:val="CRMExample"/>
        <w:ind w:left="2443"/>
      </w:pPr>
      <w:r w:rsidRPr="0064042B">
        <w:t>}</w:t>
      </w:r>
    </w:p>
    <w:p w14:paraId="29D4BB73" w14:textId="423CFA58" w:rsidR="0064042B" w:rsidRPr="0064042B" w:rsidRDefault="0064042B" w:rsidP="0064042B">
      <w:pPr>
        <w:pStyle w:val="CRMExample"/>
        <w:ind w:left="2083"/>
      </w:pPr>
      <w:r w:rsidRPr="0064042B">
        <w:rPr>
          <w:i/>
          <w:iCs/>
        </w:rPr>
        <w:t xml:space="preserve">refers to </w:t>
      </w:r>
      <w:r w:rsidRPr="0064042B">
        <w:t>the observable entity Nero Claudius Caesar Drusus Germanicus (E21, S15).</w:t>
      </w:r>
    </w:p>
    <w:p w14:paraId="0A0E62F1" w14:textId="670D37C3" w:rsidR="00F659F7" w:rsidRPr="0000642F" w:rsidRDefault="00FD0B5D" w:rsidP="00F659F7">
      <w:pPr>
        <w:pStyle w:val="CRMDescriptionLabel"/>
      </w:pPr>
      <w:r>
        <w:t>In first-order logic</w:t>
      </w:r>
      <w:r w:rsidR="00F659F7" w:rsidRPr="0000642F">
        <w:t xml:space="preserve">: </w:t>
      </w:r>
    </w:p>
    <w:p w14:paraId="7BB8C5E7" w14:textId="77777777" w:rsidR="0064042B" w:rsidRDefault="0064042B" w:rsidP="0064042B">
      <w:pPr>
        <w:pStyle w:val="CRMFirstOrderLogic"/>
      </w:pPr>
      <w:r>
        <w:t xml:space="preserve">O40(x,y) </w:t>
      </w:r>
      <w:r>
        <w:rPr>
          <w:rFonts w:ascii="Cambria Math" w:hAnsi="Cambria Math" w:cs="Cambria Math"/>
        </w:rPr>
        <w:t>⇒</w:t>
      </w:r>
      <w:r>
        <w:t xml:space="preserve"> S28(x)</w:t>
      </w:r>
    </w:p>
    <w:p w14:paraId="7A8D2407" w14:textId="77777777" w:rsidR="0064042B" w:rsidRPr="00C1290A" w:rsidRDefault="0064042B" w:rsidP="0064042B">
      <w:pPr>
        <w:pStyle w:val="CRMFirstOrderLogic"/>
        <w:rPr>
          <w:lang w:val="fr-FR"/>
        </w:rPr>
      </w:pPr>
      <w:r w:rsidRPr="00C1290A">
        <w:rPr>
          <w:lang w:val="fr-FR"/>
        </w:rPr>
        <w:t xml:space="preserve">O40(x,y) </w:t>
      </w:r>
      <w:r w:rsidRPr="00C1290A">
        <w:rPr>
          <w:rFonts w:ascii="Cambria Math" w:hAnsi="Cambria Math" w:cs="Cambria Math"/>
          <w:lang w:val="fr-FR"/>
        </w:rPr>
        <w:t>⇒</w:t>
      </w:r>
      <w:r w:rsidRPr="00C1290A">
        <w:rPr>
          <w:lang w:val="fr-FR"/>
        </w:rPr>
        <w:t xml:space="preserve"> S15(y)</w:t>
      </w:r>
    </w:p>
    <w:p w14:paraId="5AD3EFF7" w14:textId="13AC1D27" w:rsidR="00F659F7" w:rsidRPr="00C1290A" w:rsidRDefault="0064042B" w:rsidP="0064042B">
      <w:pPr>
        <w:pStyle w:val="CRMFirstOrderLogic"/>
        <w:rPr>
          <w:lang w:val="fr-FR"/>
        </w:rPr>
      </w:pPr>
      <w:r w:rsidRPr="00C1290A">
        <w:rPr>
          <w:lang w:val="fr-FR"/>
        </w:rPr>
        <w:t xml:space="preserve">O40(x,y) </w:t>
      </w:r>
      <w:r w:rsidRPr="00C1290A">
        <w:rPr>
          <w:rFonts w:ascii="Cambria Math" w:hAnsi="Cambria Math" w:cs="Cambria Math"/>
          <w:lang w:val="fr-FR"/>
        </w:rPr>
        <w:t>⇒</w:t>
      </w:r>
      <w:r w:rsidRPr="00C1290A">
        <w:rPr>
          <w:lang w:val="fr-FR"/>
        </w:rPr>
        <w:t xml:space="preserve"> J28(x,y</w:t>
      </w:r>
      <w:r w:rsidR="00F659F7" w:rsidRPr="00C1290A">
        <w:rPr>
          <w:lang w:val="fr-FR"/>
        </w:rPr>
        <w:t>)</w:t>
      </w:r>
    </w:p>
    <w:bookmarkEnd w:id="166"/>
    <w:p w14:paraId="2C396649" w14:textId="0443A334" w:rsidR="000908B6" w:rsidRPr="00C1290A" w:rsidRDefault="0071755F">
      <w:pPr>
        <w:rPr>
          <w:lang w:val="fr-FR"/>
        </w:rPr>
      </w:pPr>
      <w:r w:rsidRPr="00C1290A">
        <w:rPr>
          <w:lang w:val="fr-FR"/>
        </w:rPr>
        <w:br w:type="page"/>
      </w:r>
    </w:p>
    <w:p w14:paraId="3115CD7F" w14:textId="77777777" w:rsidR="00471B65" w:rsidRPr="0000642F" w:rsidRDefault="0071755F">
      <w:pPr>
        <w:pStyle w:val="Heading1"/>
        <w:numPr>
          <w:ilvl w:val="0"/>
          <w:numId w:val="0"/>
        </w:numPr>
      </w:pPr>
      <w:bookmarkStart w:id="167" w:name="_Toc71114931"/>
      <w:bookmarkStart w:id="168" w:name="_Toc71548774"/>
      <w:bookmarkStart w:id="169" w:name="_Toc70522723"/>
      <w:bookmarkStart w:id="170" w:name="_Toc69734687"/>
      <w:bookmarkStart w:id="171" w:name="_Toc63009699"/>
      <w:bookmarkStart w:id="172" w:name="_Toc71905915"/>
      <w:bookmarkStart w:id="173" w:name="_Toc198298561"/>
      <w:r w:rsidRPr="0000642F">
        <w:lastRenderedPageBreak/>
        <w:t>Works Cited</w:t>
      </w:r>
      <w:bookmarkEnd w:id="167"/>
      <w:bookmarkEnd w:id="168"/>
      <w:bookmarkEnd w:id="169"/>
      <w:bookmarkEnd w:id="170"/>
      <w:bookmarkEnd w:id="171"/>
      <w:bookmarkEnd w:id="172"/>
      <w:bookmarkEnd w:id="173"/>
    </w:p>
    <w:p w14:paraId="2CD10E73" w14:textId="77777777" w:rsidR="0085167E" w:rsidRDefault="0085167E" w:rsidP="0085167E">
      <w:pPr>
        <w:spacing w:after="115"/>
      </w:pPr>
    </w:p>
    <w:p w14:paraId="6B240AA5" w14:textId="77777777" w:rsidR="0085167E" w:rsidRDefault="0085167E" w:rsidP="0085167E">
      <w:pPr>
        <w:spacing w:after="115"/>
      </w:pPr>
    </w:p>
    <w:p w14:paraId="3BF64F8C" w14:textId="77777777" w:rsidR="000908B6" w:rsidRDefault="000908B6" w:rsidP="00061F95">
      <w:pPr>
        <w:spacing w:after="115"/>
      </w:pPr>
      <w:r>
        <w:t>‘2017 Puebla earthquake’ (2025) Wikipedia. Available at: https://en.wikipedia.org/w/index.php?title=2017_Puebla_earthquake&amp;oldid=1278543780 (Accessed: 23 April 2025).</w:t>
      </w:r>
    </w:p>
    <w:p w14:paraId="73568AEB" w14:textId="77777777" w:rsidR="000908B6" w:rsidRDefault="000908B6" w:rsidP="00061F95">
      <w:pPr>
        <w:spacing w:after="115"/>
      </w:pPr>
      <w:r w:rsidRPr="00E94044">
        <w:t>‘Abu Simbel’ (2025) Wikipedia. Available at: https://en.wikipedia.org/w/index.php?title=Abu_Simbel&amp;oldid=1280327140 (Accessed: 29 April 2025).</w:t>
      </w:r>
    </w:p>
    <w:p w14:paraId="5A1C4A23" w14:textId="77777777" w:rsidR="000908B6" w:rsidRDefault="000908B6" w:rsidP="00061F95">
      <w:pPr>
        <w:spacing w:after="115"/>
      </w:pPr>
      <w:r w:rsidRPr="00CA6182">
        <w:t>‘Gas chromatography’ (2025) Wikipedia. Available at: https://en.wikipedia.org/w/index.php?title=Gas_chromatography&amp;oldid=1276600690 (Accessed: 30 April 2025).</w:t>
      </w:r>
    </w:p>
    <w:p w14:paraId="0A5508CB" w14:textId="77777777" w:rsidR="000908B6" w:rsidRDefault="000908B6" w:rsidP="00061F95">
      <w:pPr>
        <w:spacing w:after="115"/>
      </w:pPr>
      <w:r w:rsidRPr="00E72918">
        <w:t>‘Great Sphinx of Giza’ (2025) Wikipedia. Available at: https://en.wikipedia.org/w/index.php?title=Great_Sphinx_of_Giza&amp;oldid=1287573108 (Accessed: 29 April 2025).</w:t>
      </w:r>
    </w:p>
    <w:p w14:paraId="7B3F12AF" w14:textId="77777777" w:rsidR="000908B6" w:rsidRDefault="000908B6" w:rsidP="0085167E">
      <w:pPr>
        <w:spacing w:after="115"/>
      </w:pPr>
      <w:r>
        <w:t>‘Lunar Laser Ranging experiments’ (2024) Wikipedia. Available at: https://en.wikipedia.org/w/index.php?title=Lunar_Laser_Ranging_experiments&amp;oldid=1261193478 (Accessed: 23 April 2025).</w:t>
      </w:r>
    </w:p>
    <w:p w14:paraId="3DBCB398" w14:textId="77777777" w:rsidR="000908B6" w:rsidRPr="00B11F13" w:rsidRDefault="000908B6" w:rsidP="00B11F13">
      <w:pPr>
        <w:spacing w:after="115"/>
      </w:pPr>
      <w:r w:rsidRPr="00B11F13">
        <w:t>‘Sextant’ (2025) Wikipedia. Available at: https://en.wikipedia.org/w/index.php?title=Sextant&amp;oldid=1283242991 (Accessed: 25 April 2025).</w:t>
      </w:r>
    </w:p>
    <w:p w14:paraId="0B4296FA" w14:textId="77777777" w:rsidR="000908B6" w:rsidRDefault="000908B6" w:rsidP="00C16091">
      <w:pPr>
        <w:spacing w:after="115"/>
      </w:pPr>
      <w:r>
        <w:t>‘Temple of Hercules (Amman)’ (2025) Wikipedia. Available at: https://en.wikipedia.org/w/index.php?title=Temple_of_Hercules_(Amman)&amp;oldid=1281812321 (Accessed: 24 April 2025).</w:t>
      </w:r>
    </w:p>
    <w:p w14:paraId="14A6B69C" w14:textId="77777777" w:rsidR="000908B6" w:rsidRDefault="000908B6" w:rsidP="004647A8">
      <w:pPr>
        <w:spacing w:after="115"/>
      </w:pPr>
      <w:r>
        <w:t>‘Theodolite’ (2025) Wikipedia. Available at: https://en.wikipedia.org/w/index.php?title=Theodolite&amp;oldid=1279135218 (Accessed: 25 April 2025).</w:t>
      </w:r>
    </w:p>
    <w:p w14:paraId="5AB84494" w14:textId="77777777" w:rsidR="000908B6" w:rsidRDefault="000908B6" w:rsidP="000908B6">
      <w:pPr>
        <w:spacing w:after="142" w:line="276" w:lineRule="auto"/>
        <w:rPr>
          <w:color w:val="000000"/>
        </w:rPr>
      </w:pPr>
      <w:r>
        <w:rPr>
          <w:color w:val="000000"/>
        </w:rPr>
        <w:t xml:space="preserve">Archaeological Institute of America (2006) </w:t>
      </w:r>
      <w:r>
        <w:rPr>
          <w:i/>
          <w:color w:val="000000"/>
        </w:rPr>
        <w:t>Interactive Digs - Zominthos, Crete</w:t>
      </w:r>
      <w:r>
        <w:rPr>
          <w:color w:val="000000"/>
        </w:rPr>
        <w:t xml:space="preserve">, </w:t>
      </w:r>
      <w:r>
        <w:rPr>
          <w:i/>
          <w:color w:val="000000"/>
        </w:rPr>
        <w:t>Archaeological Institute of America</w:t>
      </w:r>
      <w:r>
        <w:rPr>
          <w:color w:val="000000"/>
        </w:rPr>
        <w:t xml:space="preserve">. Available at: </w:t>
      </w:r>
      <w:hyperlink r:id="rId25" w:history="1">
        <w:r>
          <w:rPr>
            <w:rStyle w:val="Hyperlink"/>
            <w:color w:val="000000"/>
          </w:rPr>
          <w:t>https://www.archaeological.org/interactive-dig/zominthos-crete/</w:t>
        </w:r>
      </w:hyperlink>
      <w:r>
        <w:rPr>
          <w:color w:val="000000"/>
        </w:rPr>
        <w:t xml:space="preserve"> (Accessed: 25 October 2022).</w:t>
      </w:r>
    </w:p>
    <w:p w14:paraId="6A2BCDA9" w14:textId="77777777" w:rsidR="000908B6" w:rsidRPr="000F1ED3" w:rsidRDefault="000908B6" w:rsidP="000908B6">
      <w:pPr>
        <w:spacing w:after="142" w:line="276" w:lineRule="auto"/>
        <w:rPr>
          <w:color w:val="000000"/>
        </w:rPr>
      </w:pPr>
      <w:r>
        <w:rPr>
          <w:color w:val="000000"/>
        </w:rPr>
        <w:t xml:space="preserve">Ballard, R.D. (1987) </w:t>
      </w:r>
      <w:r>
        <w:rPr>
          <w:i/>
          <w:color w:val="000000"/>
        </w:rPr>
        <w:t>The Discovery of the Titanic</w:t>
      </w:r>
      <w:r>
        <w:rPr>
          <w:color w:val="000000"/>
        </w:rPr>
        <w:t xml:space="preserve">. </w:t>
      </w:r>
      <w:r w:rsidRPr="000F1ED3">
        <w:rPr>
          <w:color w:val="000000"/>
        </w:rPr>
        <w:t>Warner.</w:t>
      </w:r>
    </w:p>
    <w:p w14:paraId="2D7DBBD0" w14:textId="77777777" w:rsidR="000908B6" w:rsidRDefault="000908B6" w:rsidP="000908B6">
      <w:pPr>
        <w:spacing w:after="142" w:line="276" w:lineRule="auto"/>
        <w:rPr>
          <w:color w:val="000000"/>
        </w:rPr>
      </w:pPr>
      <w:r w:rsidRPr="000F1ED3">
        <w:rPr>
          <w:color w:val="000000"/>
        </w:rPr>
        <w:t xml:space="preserve">Bekiari, C. </w:t>
      </w:r>
      <w:r w:rsidRPr="000F1ED3">
        <w:rPr>
          <w:i/>
          <w:color w:val="000000"/>
        </w:rPr>
        <w:t>et al.</w:t>
      </w:r>
      <w:r w:rsidRPr="000F1ED3">
        <w:rPr>
          <w:color w:val="000000"/>
        </w:rPr>
        <w:t xml:space="preserve"> </w:t>
      </w:r>
      <w:r>
        <w:rPr>
          <w:color w:val="000000"/>
        </w:rPr>
        <w:t xml:space="preserve">(2014) </w:t>
      </w:r>
      <w:r>
        <w:rPr>
          <w:i/>
          <w:color w:val="000000"/>
        </w:rPr>
        <w:t>MARINETLO - iMarine - Data e-Infrastructure Initiative for Fisheries Management and Conservation of Marine Living Resources</w:t>
      </w:r>
      <w:r>
        <w:rPr>
          <w:color w:val="000000"/>
        </w:rPr>
        <w:t xml:space="preserve">. version 4. FORTH, p. 124. Available at: </w:t>
      </w:r>
      <w:hyperlink r:id="rId26" w:history="1">
        <w:r>
          <w:rPr>
            <w:rStyle w:val="Hyperlink"/>
            <w:color w:val="000000"/>
          </w:rPr>
          <w:t>https://projects.ics.forth.gr/isl/MarineTLO/documentation/MarineTLO_documentation_v4.pdf</w:t>
        </w:r>
      </w:hyperlink>
      <w:r>
        <w:rPr>
          <w:color w:val="000000"/>
        </w:rPr>
        <w:t>.</w:t>
      </w:r>
    </w:p>
    <w:p w14:paraId="4B9AF839" w14:textId="77777777" w:rsidR="000908B6" w:rsidRDefault="000908B6" w:rsidP="000908B6">
      <w:pPr>
        <w:spacing w:after="142" w:line="276" w:lineRule="auto"/>
        <w:rPr>
          <w:color w:val="000000"/>
        </w:rPr>
      </w:pPr>
      <w:r>
        <w:rPr>
          <w:color w:val="000000"/>
        </w:rPr>
        <w:t xml:space="preserve">Bonn-Muller, E. (2010) </w:t>
      </w:r>
      <w:r>
        <w:rPr>
          <w:i/>
          <w:color w:val="000000"/>
        </w:rPr>
        <w:t>Dynasty of Priestesses</w:t>
      </w:r>
      <w:r>
        <w:rPr>
          <w:color w:val="000000"/>
        </w:rPr>
        <w:t xml:space="preserve">, </w:t>
      </w:r>
      <w:r>
        <w:rPr>
          <w:i/>
          <w:color w:val="000000"/>
        </w:rPr>
        <w:t>Archaeology</w:t>
      </w:r>
      <w:r>
        <w:rPr>
          <w:color w:val="000000"/>
        </w:rPr>
        <w:t xml:space="preserve">. Available at: </w:t>
      </w:r>
      <w:hyperlink r:id="rId27" w:history="1">
        <w:r>
          <w:rPr>
            <w:rStyle w:val="Hyperlink"/>
            <w:color w:val="000000"/>
          </w:rPr>
          <w:t>https://archive.archaeology.org/online/features/eleutherna/</w:t>
        </w:r>
      </w:hyperlink>
      <w:r>
        <w:rPr>
          <w:color w:val="000000"/>
        </w:rPr>
        <w:t>.</w:t>
      </w:r>
    </w:p>
    <w:p w14:paraId="13317E7F" w14:textId="77777777" w:rsidR="000908B6" w:rsidRDefault="000908B6" w:rsidP="000908B6">
      <w:pPr>
        <w:spacing w:after="142" w:line="276" w:lineRule="auto"/>
        <w:rPr>
          <w:color w:val="000000"/>
        </w:rPr>
      </w:pPr>
      <w:r>
        <w:rPr>
          <w:color w:val="000000"/>
        </w:rPr>
        <w:t xml:space="preserve">Boxhall, J. (1962) ‘Joseph Groves Boxhall - Radio Interview’. Available at: </w:t>
      </w:r>
      <w:hyperlink r:id="rId28" w:history="1">
        <w:r>
          <w:rPr>
            <w:rStyle w:val="Hyperlink"/>
            <w:color w:val="000000"/>
          </w:rPr>
          <w:t>https://www.encyclopedia-titanica.org/boxhall.html</w:t>
        </w:r>
      </w:hyperlink>
      <w:r>
        <w:rPr>
          <w:color w:val="000000"/>
        </w:rPr>
        <w:t xml:space="preserve"> (Accessed: 10 February 2023).</w:t>
      </w:r>
    </w:p>
    <w:p w14:paraId="6CCE952B" w14:textId="77777777" w:rsidR="000908B6" w:rsidRDefault="000908B6" w:rsidP="000908B6">
      <w:pPr>
        <w:spacing w:after="142" w:line="276" w:lineRule="auto"/>
        <w:rPr>
          <w:color w:val="000000"/>
        </w:rPr>
      </w:pPr>
      <w:r>
        <w:rPr>
          <w:color w:val="000000"/>
        </w:rPr>
        <w:t xml:space="preserve">Claes, J. (2020) </w:t>
      </w:r>
      <w:r>
        <w:rPr>
          <w:i/>
          <w:color w:val="000000"/>
        </w:rPr>
        <w:t>Bearded Vulture - Gypaetus barbatus</w:t>
      </w:r>
      <w:r>
        <w:rPr>
          <w:color w:val="000000"/>
        </w:rPr>
        <w:t xml:space="preserve">, </w:t>
      </w:r>
      <w:r>
        <w:rPr>
          <w:i/>
          <w:color w:val="000000"/>
        </w:rPr>
        <w:t>Observation.org</w:t>
      </w:r>
      <w:r>
        <w:rPr>
          <w:color w:val="000000"/>
        </w:rPr>
        <w:t xml:space="preserve">. Available at: </w:t>
      </w:r>
      <w:hyperlink r:id="rId29" w:history="1">
        <w:r>
          <w:rPr>
            <w:rStyle w:val="Hyperlink"/>
            <w:color w:val="000000"/>
          </w:rPr>
          <w:t>https://observation.org/observation/203043133/</w:t>
        </w:r>
      </w:hyperlink>
      <w:r>
        <w:rPr>
          <w:color w:val="000000"/>
        </w:rPr>
        <w:t xml:space="preserve"> (Accessed: 20 December 2022).</w:t>
      </w:r>
    </w:p>
    <w:p w14:paraId="4C3D73F4" w14:textId="77777777" w:rsidR="000908B6" w:rsidRDefault="000908B6" w:rsidP="000908B6">
      <w:pPr>
        <w:spacing w:after="142" w:line="276" w:lineRule="auto"/>
        <w:rPr>
          <w:color w:val="000000"/>
        </w:rPr>
      </w:pPr>
      <w:r>
        <w:rPr>
          <w:color w:val="000000"/>
        </w:rPr>
        <w:t xml:space="preserve">Clausen, J.P. (1976) ‘Circulatory adjustments to dynamic exercise and effect of physical training in normal subjects and in patients with coronary artery disease’, </w:t>
      </w:r>
      <w:r>
        <w:rPr>
          <w:i/>
          <w:color w:val="000000"/>
        </w:rPr>
        <w:t>Progress in cardiovascular diseases</w:t>
      </w:r>
      <w:r>
        <w:rPr>
          <w:color w:val="000000"/>
        </w:rPr>
        <w:t xml:space="preserve">, 18(6). Available at: </w:t>
      </w:r>
      <w:hyperlink r:id="rId30" w:history="1">
        <w:r>
          <w:rPr>
            <w:rStyle w:val="Hyperlink"/>
            <w:color w:val="000000"/>
          </w:rPr>
          <w:t>https://doi.org/10.1016/0033-0620(76)90012-8</w:t>
        </w:r>
      </w:hyperlink>
      <w:r>
        <w:rPr>
          <w:color w:val="000000"/>
        </w:rPr>
        <w:t>.</w:t>
      </w:r>
    </w:p>
    <w:p w14:paraId="6C962FAE" w14:textId="77777777" w:rsidR="000908B6" w:rsidRDefault="000908B6" w:rsidP="000908B6">
      <w:pPr>
        <w:spacing w:after="142" w:line="276" w:lineRule="auto"/>
        <w:rPr>
          <w:color w:val="000000"/>
        </w:rPr>
      </w:pPr>
      <w:r>
        <w:rPr>
          <w:color w:val="000000"/>
        </w:rPr>
        <w:t xml:space="preserve">Croix, S. </w:t>
      </w:r>
      <w:r>
        <w:rPr>
          <w:i/>
          <w:color w:val="000000"/>
        </w:rPr>
        <w:t>et al.</w:t>
      </w:r>
      <w:r>
        <w:rPr>
          <w:color w:val="000000"/>
        </w:rPr>
        <w:t xml:space="preserve"> (2019) ‘Single Context, Metacontext, and High Definition Archaeology: Integrating New Standards of Stratigraphic Excavation and Recording’, </w:t>
      </w:r>
      <w:r>
        <w:rPr>
          <w:i/>
          <w:color w:val="000000"/>
        </w:rPr>
        <w:t>Journal of Archaeological Method and Theory</w:t>
      </w:r>
      <w:r>
        <w:rPr>
          <w:color w:val="000000"/>
        </w:rPr>
        <w:t xml:space="preserve">, 26(4), pp. 1591–1631. Available at: </w:t>
      </w:r>
      <w:hyperlink r:id="rId31" w:history="1">
        <w:r>
          <w:rPr>
            <w:rStyle w:val="Hyperlink"/>
            <w:color w:val="000000"/>
          </w:rPr>
          <w:t>https://doi.org/10.1007/s10816-019-09417-x</w:t>
        </w:r>
      </w:hyperlink>
      <w:r>
        <w:rPr>
          <w:color w:val="000000"/>
        </w:rPr>
        <w:t>.</w:t>
      </w:r>
    </w:p>
    <w:p w14:paraId="58B01075" w14:textId="77777777" w:rsidR="000908B6" w:rsidRDefault="000908B6" w:rsidP="000908B6">
      <w:pPr>
        <w:spacing w:after="142" w:line="276" w:lineRule="auto"/>
        <w:rPr>
          <w:color w:val="000000"/>
        </w:rPr>
      </w:pPr>
      <w:r>
        <w:rPr>
          <w:color w:val="000000"/>
        </w:rPr>
        <w:t>Doerr, M. and Hiebel, G. (2013) ‘CRMgeo: Linking the CIDOC CRM to GeoSPARQL through a Spatiotemporal Refinement’.</w:t>
      </w:r>
    </w:p>
    <w:p w14:paraId="75744838" w14:textId="77777777" w:rsidR="000908B6" w:rsidRDefault="000908B6" w:rsidP="000908B6">
      <w:pPr>
        <w:spacing w:after="142" w:line="276" w:lineRule="auto"/>
        <w:rPr>
          <w:color w:val="000000"/>
        </w:rPr>
      </w:pPr>
      <w:r>
        <w:rPr>
          <w:color w:val="000000"/>
        </w:rPr>
        <w:lastRenderedPageBreak/>
        <w:t xml:space="preserve">Foister, S. (2015) ‘LUCAS CRANACH THE ELDER’, in </w:t>
      </w:r>
      <w:r>
        <w:rPr>
          <w:i/>
          <w:color w:val="000000"/>
        </w:rPr>
        <w:t>National Gallery Catalogues - The German Paintings before 1800</w:t>
      </w:r>
      <w:r>
        <w:rPr>
          <w:color w:val="000000"/>
        </w:rPr>
        <w:t>. London: National Gallery Company Limited, p. 10.</w:t>
      </w:r>
    </w:p>
    <w:p w14:paraId="090385E2" w14:textId="77777777" w:rsidR="000908B6" w:rsidRDefault="000908B6" w:rsidP="000908B6">
      <w:pPr>
        <w:spacing w:after="142" w:line="276" w:lineRule="auto"/>
        <w:rPr>
          <w:color w:val="000000"/>
        </w:rPr>
      </w:pPr>
      <w:r>
        <w:rPr>
          <w:color w:val="000000"/>
        </w:rPr>
        <w:t xml:space="preserve">Ganas, A. </w:t>
      </w:r>
      <w:r>
        <w:rPr>
          <w:i/>
          <w:color w:val="000000"/>
        </w:rPr>
        <w:t>et al.</w:t>
      </w:r>
      <w:r>
        <w:rPr>
          <w:color w:val="000000"/>
        </w:rPr>
        <w:t xml:space="preserve"> (2006) ‘Coulomb stress triggering of earthquakes along the Atalanti Fault, central Greece: Two April 1894 M6+ events and stress change patterns’, </w:t>
      </w:r>
      <w:r>
        <w:rPr>
          <w:i/>
          <w:color w:val="000000"/>
        </w:rPr>
        <w:t>Tectonophysics</w:t>
      </w:r>
      <w:r>
        <w:rPr>
          <w:color w:val="000000"/>
        </w:rPr>
        <w:t xml:space="preserve">, 420(3), pp. 357–369. Available at: </w:t>
      </w:r>
      <w:hyperlink r:id="rId32" w:history="1">
        <w:r>
          <w:rPr>
            <w:rStyle w:val="Hyperlink"/>
            <w:color w:val="000000"/>
          </w:rPr>
          <w:t>https://doi.org/10.1016/j.tecto.2006.03.028</w:t>
        </w:r>
      </w:hyperlink>
      <w:r>
        <w:rPr>
          <w:color w:val="000000"/>
        </w:rPr>
        <w:t>.</w:t>
      </w:r>
    </w:p>
    <w:p w14:paraId="6733D430" w14:textId="77777777" w:rsidR="000908B6" w:rsidRDefault="000908B6" w:rsidP="000908B6">
      <w:pPr>
        <w:spacing w:after="142" w:line="276" w:lineRule="auto"/>
        <w:rPr>
          <w:color w:val="000000"/>
        </w:rPr>
      </w:pPr>
      <w:r>
        <w:rPr>
          <w:color w:val="000000"/>
        </w:rPr>
        <w:t xml:space="preserve">Germanisches National Museum (no date) </w:t>
      </w:r>
      <w:r>
        <w:rPr>
          <w:i/>
          <w:color w:val="000000"/>
        </w:rPr>
        <w:t>Kaiser Karl der Große</w:t>
      </w:r>
      <w:r>
        <w:rPr>
          <w:color w:val="000000"/>
        </w:rPr>
        <w:t xml:space="preserve">. Available at: </w:t>
      </w:r>
      <w:hyperlink r:id="rId33" w:history="1">
        <w:r>
          <w:rPr>
            <w:rStyle w:val="Hyperlink"/>
            <w:color w:val="000000"/>
          </w:rPr>
          <w:t>http://objektkatalog.gnm.de/objekt/Gm167</w:t>
        </w:r>
      </w:hyperlink>
      <w:r>
        <w:rPr>
          <w:color w:val="000000"/>
        </w:rPr>
        <w:t xml:space="preserve"> (Accessed: 22 November 2022).</w:t>
      </w:r>
    </w:p>
    <w:p w14:paraId="4A603245" w14:textId="77777777" w:rsidR="000908B6" w:rsidRDefault="000908B6" w:rsidP="000908B6">
      <w:pPr>
        <w:spacing w:after="142" w:line="276" w:lineRule="auto"/>
        <w:rPr>
          <w:color w:val="000000"/>
        </w:rPr>
      </w:pPr>
      <w:r w:rsidRPr="00C1290A">
        <w:rPr>
          <w:color w:val="000000"/>
          <w:lang w:val="fr-FR"/>
        </w:rPr>
        <w:t xml:space="preserve">Godfrey, I.M. </w:t>
      </w:r>
      <w:r w:rsidRPr="00C1290A">
        <w:rPr>
          <w:i/>
          <w:color w:val="000000"/>
          <w:lang w:val="fr-FR"/>
        </w:rPr>
        <w:t>et al.</w:t>
      </w:r>
      <w:r w:rsidRPr="00C1290A">
        <w:rPr>
          <w:color w:val="000000"/>
          <w:lang w:val="fr-FR"/>
        </w:rPr>
        <w:t xml:space="preserve"> </w:t>
      </w:r>
      <w:r>
        <w:rPr>
          <w:color w:val="000000"/>
        </w:rPr>
        <w:t xml:space="preserve">(2002) ‘The Analysis of Ivory from a Marine Environment’, </w:t>
      </w:r>
      <w:r>
        <w:rPr>
          <w:i/>
          <w:color w:val="000000"/>
        </w:rPr>
        <w:t>Studies in Conservation</w:t>
      </w:r>
      <w:r>
        <w:rPr>
          <w:color w:val="000000"/>
        </w:rPr>
        <w:t xml:space="preserve">, 47(1), pp. 29–45. Available at: </w:t>
      </w:r>
      <w:hyperlink r:id="rId34" w:history="1">
        <w:r>
          <w:rPr>
            <w:rStyle w:val="Hyperlink"/>
            <w:color w:val="000000"/>
          </w:rPr>
          <w:t>https://doi.org/10.1179/sic.2002.47.1.29</w:t>
        </w:r>
      </w:hyperlink>
      <w:r>
        <w:rPr>
          <w:color w:val="000000"/>
        </w:rPr>
        <w:t>.</w:t>
      </w:r>
    </w:p>
    <w:p w14:paraId="67754C11" w14:textId="77777777" w:rsidR="000908B6" w:rsidRDefault="000908B6" w:rsidP="000908B6">
      <w:pPr>
        <w:spacing w:after="142" w:line="276" w:lineRule="auto"/>
        <w:rPr>
          <w:color w:val="000000"/>
        </w:rPr>
      </w:pPr>
      <w:r>
        <w:rPr>
          <w:color w:val="000000"/>
        </w:rPr>
        <w:t xml:space="preserve">Halpern, S. (2011) ‘Chronology of events with references and notes’, in </w:t>
      </w:r>
      <w:r>
        <w:rPr>
          <w:i/>
          <w:color w:val="000000"/>
        </w:rPr>
        <w:t>Report into the loss of the SS Titanic: a centennial reappraisal</w:t>
      </w:r>
      <w:r>
        <w:rPr>
          <w:color w:val="000000"/>
        </w:rPr>
        <w:t>. Stroud, Gloucestershire [U.K.]: History Press.</w:t>
      </w:r>
    </w:p>
    <w:p w14:paraId="19F42190" w14:textId="77777777" w:rsidR="000908B6" w:rsidRDefault="000908B6" w:rsidP="000908B6">
      <w:pPr>
        <w:spacing w:after="142" w:line="276" w:lineRule="auto"/>
        <w:rPr>
          <w:color w:val="000000"/>
        </w:rPr>
      </w:pPr>
      <w:r>
        <w:rPr>
          <w:color w:val="000000"/>
        </w:rPr>
        <w:t xml:space="preserve">Honey, A. and Pickwoad, N. (2010) ‘Learning from the Past: Using Original Techniques to Conserve a Twelfth-Century Illuminated Manuscript and Its Sixteenth century Greek-Style Binding at the Monastery of St Catherine, Sinai’, </w:t>
      </w:r>
      <w:r>
        <w:rPr>
          <w:i/>
          <w:color w:val="000000"/>
        </w:rPr>
        <w:t>Studies in Conservation</w:t>
      </w:r>
      <w:r>
        <w:rPr>
          <w:color w:val="000000"/>
        </w:rPr>
        <w:t xml:space="preserve">, 55(sup2), pp. 56–61. Available at: </w:t>
      </w:r>
      <w:hyperlink r:id="rId35" w:history="1">
        <w:r>
          <w:rPr>
            <w:rStyle w:val="Hyperlink"/>
            <w:color w:val="000000"/>
          </w:rPr>
          <w:t>https://doi.org/10.1179/sic.2010.55.Supplement-2.56</w:t>
        </w:r>
      </w:hyperlink>
      <w:r>
        <w:rPr>
          <w:color w:val="000000"/>
        </w:rPr>
        <w:t>.</w:t>
      </w:r>
    </w:p>
    <w:p w14:paraId="45B84EAE" w14:textId="77777777" w:rsidR="000908B6" w:rsidRDefault="000908B6" w:rsidP="000908B6">
      <w:pPr>
        <w:spacing w:after="142" w:line="276" w:lineRule="auto"/>
        <w:rPr>
          <w:color w:val="000000"/>
        </w:rPr>
      </w:pPr>
      <w:r>
        <w:rPr>
          <w:i/>
          <w:color w:val="000000"/>
        </w:rPr>
        <w:t>InGeoCloudS - INspiredGEOdata CLOUD Services. Deliverable D.2.3:InGeoCloudS Web Services covering Use Cases (D2.3)</w:t>
      </w:r>
      <w:r>
        <w:rPr>
          <w:color w:val="000000"/>
        </w:rPr>
        <w:t xml:space="preserve"> (2013). Project deliverable D2.3. Available at: </w:t>
      </w:r>
      <w:hyperlink r:id="rId36" w:history="1">
        <w:r>
          <w:rPr>
            <w:rStyle w:val="Hyperlink"/>
            <w:color w:val="000000"/>
          </w:rPr>
          <w:t>https://www.ingeoclouds.eu/</w:t>
        </w:r>
      </w:hyperlink>
      <w:r>
        <w:rPr>
          <w:color w:val="000000"/>
        </w:rPr>
        <w:t xml:space="preserve"> (Accessed: 1 July 2013).</w:t>
      </w:r>
    </w:p>
    <w:p w14:paraId="4AAF39FC" w14:textId="77777777" w:rsidR="000908B6" w:rsidRDefault="000908B6" w:rsidP="000908B6">
      <w:pPr>
        <w:spacing w:after="142" w:line="276" w:lineRule="auto"/>
        <w:rPr>
          <w:color w:val="000000"/>
        </w:rPr>
      </w:pPr>
      <w:r>
        <w:rPr>
          <w:i/>
          <w:color w:val="000000"/>
        </w:rPr>
        <w:t>InGeoCloudS - INspiredGEOdata CLOUD Services. Deliverable D2.2: Interface of Web Services and models of data (D2.2)</w:t>
      </w:r>
      <w:r>
        <w:rPr>
          <w:color w:val="000000"/>
        </w:rPr>
        <w:t xml:space="preserve"> (2012). Project deliverable D2.2. Available at: </w:t>
      </w:r>
      <w:hyperlink r:id="rId37" w:history="1">
        <w:r>
          <w:rPr>
            <w:rStyle w:val="Hyperlink"/>
            <w:color w:val="000000"/>
          </w:rPr>
          <w:t>https://www.ingeoclouds.eu/</w:t>
        </w:r>
      </w:hyperlink>
      <w:r>
        <w:rPr>
          <w:color w:val="000000"/>
        </w:rPr>
        <w:t xml:space="preserve"> (Accessed: 1 December 2012).</w:t>
      </w:r>
    </w:p>
    <w:p w14:paraId="3F504B0B" w14:textId="77777777" w:rsidR="000908B6" w:rsidRDefault="000908B6" w:rsidP="000908B6">
      <w:pPr>
        <w:spacing w:after="142" w:line="276" w:lineRule="auto"/>
        <w:rPr>
          <w:color w:val="000000"/>
        </w:rPr>
      </w:pPr>
      <w:r>
        <w:rPr>
          <w:color w:val="000000"/>
        </w:rPr>
        <w:t xml:space="preserve">Karamitrou-Mentessidi, G. </w:t>
      </w:r>
      <w:r>
        <w:rPr>
          <w:i/>
          <w:color w:val="000000"/>
        </w:rPr>
        <w:t>et al.</w:t>
      </w:r>
      <w:r>
        <w:rPr>
          <w:color w:val="000000"/>
        </w:rPr>
        <w:t xml:space="preserve"> (2015) ‘EARLY NEOLITHIC SETTLEMENT OF MAVROPIGI IN WESTERN GREEK MACEDONIA’, </w:t>
      </w:r>
      <w:r>
        <w:rPr>
          <w:i/>
          <w:color w:val="000000"/>
        </w:rPr>
        <w:t>Eurasian Prehistory</w:t>
      </w:r>
      <w:r>
        <w:rPr>
          <w:color w:val="000000"/>
        </w:rPr>
        <w:t>, 12(1–2), pp. 47–116.</w:t>
      </w:r>
    </w:p>
    <w:p w14:paraId="065BBE51" w14:textId="77777777" w:rsidR="000908B6" w:rsidRDefault="000908B6" w:rsidP="000908B6">
      <w:pPr>
        <w:spacing w:after="142" w:line="276" w:lineRule="auto"/>
        <w:rPr>
          <w:color w:val="000000"/>
        </w:rPr>
      </w:pPr>
      <w:r>
        <w:rPr>
          <w:color w:val="000000"/>
        </w:rPr>
        <w:t xml:space="preserve">Kelouaz, K. </w:t>
      </w:r>
      <w:r>
        <w:rPr>
          <w:i/>
          <w:color w:val="000000"/>
        </w:rPr>
        <w:t>et al.</w:t>
      </w:r>
      <w:r>
        <w:rPr>
          <w:color w:val="000000"/>
        </w:rPr>
        <w:t xml:space="preserve"> (2016) ‘Mortar of lime and natural cement for the restoration of built cultural heritage’, </w:t>
      </w:r>
      <w:r>
        <w:rPr>
          <w:i/>
          <w:color w:val="000000"/>
        </w:rPr>
        <w:t>International Journal of Engineering Research &amp; Science</w:t>
      </w:r>
      <w:r>
        <w:rPr>
          <w:color w:val="000000"/>
        </w:rPr>
        <w:t>, 2(1), pp. 1–3.</w:t>
      </w:r>
    </w:p>
    <w:p w14:paraId="08A0CA53" w14:textId="77777777" w:rsidR="000908B6" w:rsidRDefault="000908B6" w:rsidP="000908B6">
      <w:pPr>
        <w:spacing w:after="142" w:line="276" w:lineRule="auto"/>
        <w:rPr>
          <w:color w:val="000000"/>
        </w:rPr>
      </w:pPr>
      <w:r>
        <w:rPr>
          <w:color w:val="000000"/>
        </w:rPr>
        <w:t xml:space="preserve">Korres, G. </w:t>
      </w:r>
      <w:r>
        <w:rPr>
          <w:i/>
          <w:color w:val="000000"/>
        </w:rPr>
        <w:t>et al.</w:t>
      </w:r>
      <w:r>
        <w:rPr>
          <w:color w:val="000000"/>
        </w:rPr>
        <w:t xml:space="preserve"> (2013) ‘Forecasting at the Mediterranean and the Aegean Sea scale: the POSEIDON System’, in. </w:t>
      </w:r>
      <w:r>
        <w:rPr>
          <w:i/>
          <w:color w:val="000000"/>
        </w:rPr>
        <w:t>2nd GODAE OceanView Coastal Oceans and Shelf Seas Task Team (COSS-TT) International Coordination Workshop (COSS-ICW2)</w:t>
      </w:r>
      <w:r>
        <w:rPr>
          <w:color w:val="000000"/>
        </w:rPr>
        <w:t xml:space="preserve">, Lecce, Italy. Available at: </w:t>
      </w:r>
      <w:hyperlink r:id="rId38" w:history="1">
        <w:r>
          <w:rPr>
            <w:rStyle w:val="Hyperlink"/>
            <w:color w:val="000000"/>
          </w:rPr>
          <w:t>https://www.godae.org/~godae-data/OceanView/Events/COSS-TT-workshop-Feb-2013/presentations/1.3-Korres_Poseidon2013.pdf</w:t>
        </w:r>
      </w:hyperlink>
      <w:r>
        <w:rPr>
          <w:color w:val="000000"/>
        </w:rPr>
        <w:t>.</w:t>
      </w:r>
    </w:p>
    <w:p w14:paraId="1B7E7BAA" w14:textId="77777777" w:rsidR="000908B6" w:rsidRDefault="000908B6" w:rsidP="000908B6">
      <w:pPr>
        <w:spacing w:after="142" w:line="276" w:lineRule="auto"/>
        <w:rPr>
          <w:color w:val="000000"/>
        </w:rPr>
      </w:pPr>
      <w:r>
        <w:rPr>
          <w:color w:val="000000"/>
        </w:rPr>
        <w:t xml:space="preserve">Kramer-Hajos, M. and O’Neill, K. (2008) ‘The Bronze Age Site of Mitrou in East Lokris: Finds from the 1988-1989 Surface Survey’, </w:t>
      </w:r>
      <w:r>
        <w:rPr>
          <w:i/>
          <w:color w:val="000000"/>
        </w:rPr>
        <w:t>Hesperia: The Journal of the American School of Classical Studies at Athens</w:t>
      </w:r>
      <w:r>
        <w:rPr>
          <w:color w:val="000000"/>
        </w:rPr>
        <w:t>, 77(2), pp. 163–250.</w:t>
      </w:r>
    </w:p>
    <w:p w14:paraId="5E5AF45C" w14:textId="77777777" w:rsidR="000908B6" w:rsidRDefault="000908B6" w:rsidP="000908B6">
      <w:pPr>
        <w:spacing w:after="142" w:line="276" w:lineRule="auto"/>
        <w:rPr>
          <w:color w:val="000000"/>
        </w:rPr>
      </w:pPr>
      <w:r>
        <w:rPr>
          <w:color w:val="000000"/>
        </w:rPr>
        <w:t xml:space="preserve">Kritikos, K., Rousakis, Y. and Kotzinos, D. (2013) ‘Linked open GeoData management in the cloud’, in </w:t>
      </w:r>
      <w:r>
        <w:rPr>
          <w:i/>
          <w:color w:val="000000"/>
        </w:rPr>
        <w:t>Proceedings of the 2nd International Workshop on Open Data</w:t>
      </w:r>
      <w:r>
        <w:rPr>
          <w:color w:val="000000"/>
        </w:rPr>
        <w:t xml:space="preserve">. New York, NY, USA: Association for Computing Machinery (WOD ’13), pp. 1–6. Available at: </w:t>
      </w:r>
      <w:hyperlink r:id="rId39" w:history="1">
        <w:r>
          <w:rPr>
            <w:rStyle w:val="Hyperlink"/>
            <w:color w:val="000000"/>
          </w:rPr>
          <w:t>https://doi.org/10.1145/2500410.2500414</w:t>
        </w:r>
      </w:hyperlink>
      <w:r>
        <w:rPr>
          <w:color w:val="000000"/>
        </w:rPr>
        <w:t>.</w:t>
      </w:r>
    </w:p>
    <w:p w14:paraId="625D51D3" w14:textId="77777777" w:rsidR="000908B6" w:rsidRPr="00C1290A" w:rsidRDefault="000908B6" w:rsidP="000908B6">
      <w:pPr>
        <w:spacing w:after="142" w:line="276" w:lineRule="auto"/>
        <w:rPr>
          <w:color w:val="000000"/>
          <w:lang w:val="fr-FR"/>
        </w:rPr>
      </w:pPr>
      <w:r>
        <w:rPr>
          <w:color w:val="000000"/>
        </w:rPr>
        <w:t xml:space="preserve">Litoseliti, A., Koukouvelas, I. and Nikolakopoulos, K. (2014) ‘Hazard due to earthquake-induced rock falls: The use of remote sensing data and field mapping in the case of Skolis Mountain, NW Peloponnese’, </w:t>
      </w:r>
      <w:r>
        <w:rPr>
          <w:i/>
          <w:color w:val="000000"/>
        </w:rPr>
        <w:t>Bulletin of the Geological Society of Greece</w:t>
      </w:r>
      <w:r>
        <w:rPr>
          <w:color w:val="000000"/>
        </w:rPr>
        <w:t xml:space="preserve">, 48, p. 4. </w:t>
      </w:r>
      <w:r w:rsidRPr="00C1290A">
        <w:rPr>
          <w:color w:val="000000"/>
          <w:lang w:val="fr-FR"/>
        </w:rPr>
        <w:t xml:space="preserve">Available at: </w:t>
      </w:r>
      <w:hyperlink r:id="rId40" w:history="1">
        <w:r w:rsidRPr="00C1290A">
          <w:rPr>
            <w:rStyle w:val="Hyperlink"/>
            <w:color w:val="000000"/>
            <w:lang w:val="fr-FR"/>
          </w:rPr>
          <w:t>https://doi.org/10.12681/bgsg.11045</w:t>
        </w:r>
      </w:hyperlink>
      <w:r w:rsidRPr="00C1290A">
        <w:rPr>
          <w:color w:val="000000"/>
          <w:lang w:val="fr-FR"/>
        </w:rPr>
        <w:t>.</w:t>
      </w:r>
    </w:p>
    <w:p w14:paraId="3118F4C7" w14:textId="77777777" w:rsidR="000908B6" w:rsidRDefault="000908B6" w:rsidP="000908B6">
      <w:pPr>
        <w:spacing w:after="142" w:line="276" w:lineRule="auto"/>
        <w:rPr>
          <w:color w:val="000000"/>
        </w:rPr>
      </w:pPr>
      <w:r w:rsidRPr="00C1290A">
        <w:rPr>
          <w:color w:val="000000"/>
          <w:lang w:val="fr-FR"/>
        </w:rPr>
        <w:t xml:space="preserve">Lucchese, C. </w:t>
      </w:r>
      <w:r w:rsidRPr="00C1290A">
        <w:rPr>
          <w:i/>
          <w:color w:val="000000"/>
          <w:lang w:val="fr-FR"/>
        </w:rPr>
        <w:t>et al.</w:t>
      </w:r>
      <w:r w:rsidRPr="00C1290A">
        <w:rPr>
          <w:color w:val="000000"/>
          <w:lang w:val="fr-FR"/>
        </w:rPr>
        <w:t xml:space="preserve"> </w:t>
      </w:r>
      <w:r>
        <w:rPr>
          <w:color w:val="000000"/>
        </w:rPr>
        <w:t xml:space="preserve">(2013) ‘InGeoCloudS: A Cloud-Based Platform for Sharing Geodata Across Europe’, </w:t>
      </w:r>
      <w:r>
        <w:rPr>
          <w:i/>
          <w:color w:val="000000"/>
        </w:rPr>
        <w:t>undefined</w:t>
      </w:r>
      <w:r>
        <w:rPr>
          <w:color w:val="000000"/>
        </w:rPr>
        <w:t xml:space="preserve"> [Preprint]. Available at: </w:t>
      </w:r>
      <w:hyperlink r:id="rId41" w:history="1">
        <w:r>
          <w:rPr>
            <w:rStyle w:val="Hyperlink"/>
            <w:color w:val="000000"/>
          </w:rPr>
          <w:t>https://www.semanticscholar.org/paper/InGeoCloudS%3A-A-Cloud-Based-Platform-for-Sharing-Lucchese-Perego/6a4b95d67328d4dec72c9ea4799af09e749a9554</w:t>
        </w:r>
      </w:hyperlink>
      <w:r>
        <w:rPr>
          <w:color w:val="000000"/>
        </w:rPr>
        <w:t xml:space="preserve"> (Accessed: 21 November 2022).</w:t>
      </w:r>
    </w:p>
    <w:p w14:paraId="25734A11" w14:textId="77777777" w:rsidR="000908B6" w:rsidRDefault="000908B6" w:rsidP="000908B6">
      <w:pPr>
        <w:spacing w:after="142" w:line="276" w:lineRule="auto"/>
        <w:rPr>
          <w:color w:val="000000"/>
        </w:rPr>
      </w:pPr>
      <w:r>
        <w:rPr>
          <w:color w:val="000000"/>
        </w:rPr>
        <w:lastRenderedPageBreak/>
        <w:t xml:space="preserve">Marinos, P.G. (1997) </w:t>
      </w:r>
      <w:r>
        <w:rPr>
          <w:i/>
          <w:color w:val="000000"/>
        </w:rPr>
        <w:t>Engineering geology and the environment: proceedings International Symposium on Engineering Geology and the Environment, organized by the Greek National Group of IAEG, Athens, Greece, 23-27 June 1997</w:t>
      </w:r>
      <w:r>
        <w:rPr>
          <w:color w:val="000000"/>
        </w:rPr>
        <w:t>. Rotterdam, Brookfield: A.A. Balkema.</w:t>
      </w:r>
    </w:p>
    <w:p w14:paraId="52ED247F" w14:textId="77777777" w:rsidR="000908B6" w:rsidRDefault="000908B6" w:rsidP="000908B6">
      <w:pPr>
        <w:spacing w:after="142" w:line="276" w:lineRule="auto"/>
        <w:rPr>
          <w:color w:val="000000"/>
        </w:rPr>
      </w:pPr>
      <w:r>
        <w:rPr>
          <w:color w:val="000000"/>
        </w:rPr>
        <w:t xml:space="preserve">Mindock (2017) </w:t>
      </w:r>
      <w:r>
        <w:rPr>
          <w:i/>
          <w:color w:val="000000"/>
        </w:rPr>
        <w:t>Strong 6.2-magnitude earthquake hits Mexico City</w:t>
      </w:r>
      <w:r>
        <w:rPr>
          <w:color w:val="000000"/>
        </w:rPr>
        <w:t xml:space="preserve">, </w:t>
      </w:r>
      <w:r>
        <w:rPr>
          <w:i/>
          <w:color w:val="000000"/>
        </w:rPr>
        <w:t>The Independent</w:t>
      </w:r>
      <w:r>
        <w:rPr>
          <w:color w:val="000000"/>
        </w:rPr>
        <w:t xml:space="preserve">. Available at: </w:t>
      </w:r>
      <w:hyperlink r:id="rId42" w:history="1">
        <w:r>
          <w:rPr>
            <w:rStyle w:val="Hyperlink"/>
            <w:color w:val="000000"/>
          </w:rPr>
          <w:t>https://www.independent.co.uk/news/world/americas/mexico-earthquake-today-latest-mexico-city-magnitude-6-tremor-damage-a7963211.html</w:t>
        </w:r>
      </w:hyperlink>
      <w:r>
        <w:rPr>
          <w:color w:val="000000"/>
        </w:rPr>
        <w:t xml:space="preserve"> (Accessed: 25 October 2022).</w:t>
      </w:r>
    </w:p>
    <w:p w14:paraId="6E9E106C" w14:textId="77777777" w:rsidR="000908B6" w:rsidRPr="00C1290A" w:rsidRDefault="000908B6" w:rsidP="000908B6">
      <w:pPr>
        <w:spacing w:after="142" w:line="276" w:lineRule="auto"/>
        <w:rPr>
          <w:color w:val="000000"/>
          <w:lang w:val="it-IT"/>
        </w:rPr>
      </w:pPr>
      <w:r w:rsidRPr="00C1290A">
        <w:rPr>
          <w:color w:val="000000"/>
          <w:lang w:val="it-IT"/>
        </w:rPr>
        <w:t xml:space="preserve">Museo del Prado (2012) </w:t>
      </w:r>
      <w:r w:rsidRPr="00C1290A">
        <w:rPr>
          <w:i/>
          <w:color w:val="000000"/>
          <w:lang w:val="it-IT"/>
        </w:rPr>
        <w:t>El Museo del Prado presenta las conclusiones del estudio técnico y</w:t>
      </w:r>
      <w:r w:rsidRPr="00C1290A">
        <w:rPr>
          <w:color w:val="000000"/>
          <w:lang w:val="it-IT"/>
        </w:rPr>
        <w:t xml:space="preserve">, </w:t>
      </w:r>
      <w:r w:rsidRPr="00C1290A">
        <w:rPr>
          <w:i/>
          <w:color w:val="000000"/>
          <w:lang w:val="it-IT"/>
        </w:rPr>
        <w:t>studylib.es</w:t>
      </w:r>
      <w:r w:rsidRPr="00C1290A">
        <w:rPr>
          <w:color w:val="000000"/>
          <w:lang w:val="it-IT"/>
        </w:rPr>
        <w:t xml:space="preserve">. Available at: </w:t>
      </w:r>
      <w:hyperlink r:id="rId43" w:history="1">
        <w:r w:rsidRPr="00C1290A">
          <w:rPr>
            <w:rStyle w:val="Hyperlink"/>
            <w:color w:val="000000"/>
            <w:lang w:val="it-IT"/>
          </w:rPr>
          <w:t>https://studylib.es/doc/7697536/el-museo-del-prado-presenta-las-conclusiones-del-estudio-</w:t>
        </w:r>
      </w:hyperlink>
      <w:r w:rsidRPr="00C1290A">
        <w:rPr>
          <w:color w:val="000000"/>
          <w:lang w:val="it-IT"/>
        </w:rPr>
        <w:t xml:space="preserve"> (Accessed: 21 November 2022).</w:t>
      </w:r>
    </w:p>
    <w:p w14:paraId="40E8FBD7" w14:textId="77777777" w:rsidR="000908B6" w:rsidRDefault="000908B6" w:rsidP="000908B6">
      <w:pPr>
        <w:spacing w:after="142" w:line="276" w:lineRule="auto"/>
        <w:rPr>
          <w:color w:val="000000"/>
        </w:rPr>
      </w:pPr>
      <w:r>
        <w:rPr>
          <w:color w:val="000000"/>
        </w:rPr>
        <w:t xml:space="preserve">Padfield, T. (no date) </w:t>
      </w:r>
      <w:r>
        <w:rPr>
          <w:i/>
          <w:color w:val="000000"/>
        </w:rPr>
        <w:t>Calculator for conservation heating</w:t>
      </w:r>
      <w:r>
        <w:rPr>
          <w:color w:val="000000"/>
        </w:rPr>
        <w:t xml:space="preserve">, </w:t>
      </w:r>
      <w:r>
        <w:rPr>
          <w:i/>
          <w:color w:val="000000"/>
        </w:rPr>
        <w:t>Conservation physics</w:t>
      </w:r>
      <w:r>
        <w:rPr>
          <w:color w:val="000000"/>
        </w:rPr>
        <w:t xml:space="preserve">. Available at: </w:t>
      </w:r>
      <w:hyperlink r:id="rId44" w:history="1">
        <w:r>
          <w:rPr>
            <w:rStyle w:val="Hyperlink"/>
            <w:color w:val="000000"/>
          </w:rPr>
          <w:t>http://www.conservationphysics.org/atmcalc/consheatcalc.php</w:t>
        </w:r>
      </w:hyperlink>
      <w:r>
        <w:rPr>
          <w:color w:val="000000"/>
        </w:rPr>
        <w:t xml:space="preserve"> (Accessed: 26 October 2022).</w:t>
      </w:r>
    </w:p>
    <w:p w14:paraId="451243A4" w14:textId="77777777" w:rsidR="000908B6" w:rsidRPr="00C1290A" w:rsidRDefault="000908B6" w:rsidP="000908B6">
      <w:pPr>
        <w:spacing w:after="142" w:line="276" w:lineRule="auto"/>
        <w:rPr>
          <w:color w:val="000000"/>
          <w:lang w:val="fr-FR"/>
        </w:rPr>
      </w:pPr>
      <w:r>
        <w:rPr>
          <w:color w:val="000000"/>
        </w:rPr>
        <w:t xml:space="preserve">Paine, T.D. (2006) </w:t>
      </w:r>
      <w:r>
        <w:rPr>
          <w:i/>
          <w:color w:val="000000"/>
        </w:rPr>
        <w:t>Invasive Forest Insects, Introduced Forest Trees, and Altered Ecosystems: Ecological Pest Management in Global Forests of a Changing World</w:t>
      </w:r>
      <w:r>
        <w:rPr>
          <w:color w:val="000000"/>
        </w:rPr>
        <w:t xml:space="preserve">. </w:t>
      </w:r>
      <w:r w:rsidRPr="00C1290A">
        <w:rPr>
          <w:color w:val="000000"/>
          <w:lang w:val="fr-FR"/>
        </w:rPr>
        <w:t xml:space="preserve">Dordrecht: Springer Netherlands. Available at: </w:t>
      </w:r>
      <w:hyperlink r:id="rId45" w:history="1">
        <w:r w:rsidRPr="00C1290A">
          <w:rPr>
            <w:rStyle w:val="Hyperlink"/>
            <w:color w:val="000000"/>
            <w:lang w:val="fr-FR"/>
          </w:rPr>
          <w:t>https://doi.org/10.1007/1-4020-5162-X</w:t>
        </w:r>
      </w:hyperlink>
      <w:r w:rsidRPr="00C1290A">
        <w:rPr>
          <w:color w:val="000000"/>
          <w:lang w:val="fr-FR"/>
        </w:rPr>
        <w:t>.</w:t>
      </w:r>
    </w:p>
    <w:p w14:paraId="68B9D0EE" w14:textId="77777777" w:rsidR="000908B6" w:rsidRDefault="000908B6" w:rsidP="000908B6">
      <w:pPr>
        <w:spacing w:after="142" w:line="276" w:lineRule="auto"/>
        <w:rPr>
          <w:color w:val="000000"/>
        </w:rPr>
      </w:pPr>
      <w:r w:rsidRPr="00C1290A">
        <w:rPr>
          <w:color w:val="000000"/>
          <w:lang w:val="fr-FR"/>
        </w:rPr>
        <w:t xml:space="preserve">Papasotiriou, A. </w:t>
      </w:r>
      <w:r w:rsidRPr="00C1290A">
        <w:rPr>
          <w:i/>
          <w:color w:val="000000"/>
          <w:lang w:val="fr-FR"/>
        </w:rPr>
        <w:t>et al.</w:t>
      </w:r>
      <w:r w:rsidRPr="00C1290A">
        <w:rPr>
          <w:color w:val="000000"/>
          <w:lang w:val="fr-FR"/>
        </w:rPr>
        <w:t xml:space="preserve"> </w:t>
      </w:r>
      <w:r>
        <w:rPr>
          <w:color w:val="000000"/>
        </w:rPr>
        <w:t xml:space="preserve">(2010) ‘Damage Assessment to the Macedonian “Tomb of Macridy Bey” at Derveni, Thessaloniki’, in. </w:t>
      </w:r>
      <w:r>
        <w:rPr>
          <w:i/>
          <w:color w:val="000000"/>
        </w:rPr>
        <w:t>International Symposium of the Conservation of the Monuments in the Mediterranean Basin</w:t>
      </w:r>
      <w:r>
        <w:rPr>
          <w:color w:val="000000"/>
        </w:rPr>
        <w:t xml:space="preserve">, Patras, p. 12. Available at: </w:t>
      </w:r>
      <w:hyperlink r:id="rId46" w:history="1">
        <w:r>
          <w:rPr>
            <w:rStyle w:val="Hyperlink"/>
            <w:color w:val="000000"/>
          </w:rPr>
          <w:t>http://library.tee.gr/digital/m2616/m2616_papasotiriou.pdf</w:t>
        </w:r>
      </w:hyperlink>
      <w:r>
        <w:rPr>
          <w:color w:val="000000"/>
        </w:rPr>
        <w:t>.</w:t>
      </w:r>
    </w:p>
    <w:p w14:paraId="3B9118F2" w14:textId="77777777" w:rsidR="000908B6" w:rsidRDefault="000908B6" w:rsidP="000908B6">
      <w:pPr>
        <w:spacing w:after="142" w:line="276" w:lineRule="auto"/>
        <w:rPr>
          <w:color w:val="000000"/>
        </w:rPr>
      </w:pPr>
      <w:r>
        <w:rPr>
          <w:color w:val="000000"/>
        </w:rPr>
        <w:t xml:space="preserve">Photiades, A. (2010) ‘GEOLOGICAL CONTRIBUTION TO THE TECTONO- STRATIGRAPHY OF THE NAFPLION AREA (NW ARGOLIS, GREECE)’, </w:t>
      </w:r>
      <w:r>
        <w:rPr>
          <w:i/>
          <w:color w:val="000000"/>
        </w:rPr>
        <w:t>Bulletin of the Geological Society of Greece</w:t>
      </w:r>
      <w:r>
        <w:rPr>
          <w:color w:val="000000"/>
        </w:rPr>
        <w:t xml:space="preserve">, 43(3), pp. 1495–1507. Available at: </w:t>
      </w:r>
      <w:hyperlink r:id="rId47" w:history="1">
        <w:r>
          <w:rPr>
            <w:rStyle w:val="Hyperlink"/>
            <w:color w:val="000000"/>
          </w:rPr>
          <w:t>https://doi.org/10.12681/bgsg.11324</w:t>
        </w:r>
      </w:hyperlink>
      <w:r>
        <w:rPr>
          <w:color w:val="000000"/>
        </w:rPr>
        <w:t>.</w:t>
      </w:r>
    </w:p>
    <w:p w14:paraId="4876D7A0" w14:textId="77777777" w:rsidR="000908B6" w:rsidRDefault="000908B6" w:rsidP="000908B6">
      <w:pPr>
        <w:spacing w:after="142" w:line="276" w:lineRule="auto"/>
        <w:rPr>
          <w:color w:val="000000"/>
        </w:rPr>
      </w:pPr>
      <w:r>
        <w:rPr>
          <w:color w:val="000000"/>
        </w:rPr>
        <w:t xml:space="preserve">Pickwoad, N. (2004) ‘The condition survey of the manuscripts in the monastery of Saint Catherine on Mount Sinai’, </w:t>
      </w:r>
      <w:r>
        <w:rPr>
          <w:i/>
          <w:color w:val="000000"/>
        </w:rPr>
        <w:t>The Paper Conservator</w:t>
      </w:r>
      <w:r>
        <w:rPr>
          <w:color w:val="000000"/>
        </w:rPr>
        <w:t xml:space="preserve">, 28(1), pp. 33–61. Available at: </w:t>
      </w:r>
      <w:hyperlink r:id="rId48" w:history="1">
        <w:r>
          <w:rPr>
            <w:rStyle w:val="Hyperlink"/>
            <w:color w:val="000000"/>
          </w:rPr>
          <w:t>https://doi.org/10.1080/03094227.2004.9638640</w:t>
        </w:r>
      </w:hyperlink>
      <w:r>
        <w:rPr>
          <w:color w:val="000000"/>
        </w:rPr>
        <w:t>.</w:t>
      </w:r>
    </w:p>
    <w:p w14:paraId="123AFB8E" w14:textId="77777777" w:rsidR="000908B6" w:rsidRDefault="000908B6" w:rsidP="000908B6">
      <w:pPr>
        <w:spacing w:after="142" w:line="276" w:lineRule="auto"/>
        <w:rPr>
          <w:color w:val="000000"/>
        </w:rPr>
      </w:pPr>
      <w:r>
        <w:rPr>
          <w:color w:val="000000"/>
        </w:rPr>
        <w:t xml:space="preserve">Pickwoad, N. (2016) ‘The Lanhydrock Pedigree: Mounting and framing an oversize parchment document’, in M.J. Driscoll (ed.) </w:t>
      </w:r>
      <w:r>
        <w:rPr>
          <w:i/>
          <w:color w:val="000000"/>
        </w:rPr>
        <w:t>Care and Conservation of Manuscripts</w:t>
      </w:r>
      <w:r>
        <w:rPr>
          <w:color w:val="000000"/>
        </w:rPr>
        <w:t xml:space="preserve">. Copenhagen: Museum Tusculanum Press, University of Copenhagen, pp. 233–248. Available at: </w:t>
      </w:r>
      <w:hyperlink r:id="rId49" w:history="1">
        <w:r>
          <w:rPr>
            <w:rStyle w:val="Hyperlink"/>
            <w:color w:val="000000"/>
          </w:rPr>
          <w:t>http://www.mtp.hum.ku.dk/details.asp?eln=203745</w:t>
        </w:r>
      </w:hyperlink>
      <w:r>
        <w:rPr>
          <w:color w:val="000000"/>
        </w:rPr>
        <w:t xml:space="preserve"> (Accessed: 29 March 2018).</w:t>
      </w:r>
    </w:p>
    <w:p w14:paraId="7BD135AC" w14:textId="77777777" w:rsidR="000908B6" w:rsidRDefault="000908B6" w:rsidP="000908B6">
      <w:pPr>
        <w:spacing w:after="142" w:line="276" w:lineRule="auto"/>
        <w:rPr>
          <w:color w:val="000000"/>
        </w:rPr>
      </w:pPr>
      <w:r>
        <w:rPr>
          <w:color w:val="000000"/>
        </w:rPr>
        <w:t xml:space="preserve">Rentro, N. (2019) ‘Mexican Opal with Large Fluid Inclusion’, </w:t>
      </w:r>
      <w:r>
        <w:rPr>
          <w:i/>
          <w:color w:val="000000"/>
        </w:rPr>
        <w:t>Gems &amp; Gemology</w:t>
      </w:r>
      <w:r>
        <w:rPr>
          <w:color w:val="000000"/>
        </w:rPr>
        <w:t>, 55(2), pp. 260–269.</w:t>
      </w:r>
    </w:p>
    <w:p w14:paraId="24050571" w14:textId="77777777" w:rsidR="000908B6" w:rsidRDefault="000908B6" w:rsidP="000908B6">
      <w:pPr>
        <w:spacing w:after="142" w:line="276" w:lineRule="auto"/>
        <w:rPr>
          <w:color w:val="000000"/>
        </w:rPr>
      </w:pPr>
      <w:r>
        <w:rPr>
          <w:color w:val="000000"/>
        </w:rPr>
        <w:t xml:space="preserve">Righter, E. (2002) </w:t>
      </w:r>
      <w:r>
        <w:rPr>
          <w:i/>
          <w:color w:val="000000"/>
        </w:rPr>
        <w:t>The Tutu Archaeological Village Site: A Multidisciplinary Case Study in Human Adaptation</w:t>
      </w:r>
      <w:r>
        <w:rPr>
          <w:color w:val="000000"/>
        </w:rPr>
        <w:t>. Routledge.</w:t>
      </w:r>
    </w:p>
    <w:p w14:paraId="6FAE8090" w14:textId="77777777" w:rsidR="000908B6" w:rsidRDefault="000908B6" w:rsidP="000908B6">
      <w:pPr>
        <w:spacing w:after="142" w:line="276" w:lineRule="auto"/>
        <w:rPr>
          <w:color w:val="000000"/>
        </w:rPr>
      </w:pPr>
      <w:r>
        <w:rPr>
          <w:color w:val="000000"/>
        </w:rPr>
        <w:t xml:space="preserve">Rozos, D. </w:t>
      </w:r>
      <w:r>
        <w:rPr>
          <w:i/>
          <w:color w:val="000000"/>
        </w:rPr>
        <w:t>et al.</w:t>
      </w:r>
      <w:r>
        <w:rPr>
          <w:color w:val="000000"/>
        </w:rPr>
        <w:t xml:space="preserve"> (2010) ‘LAND SUBSIDENCE DUE TO EXCESSIVE GROUND WATER WITHDRAWAL. A CASE STUDY FROM STAVROS - FARSALA SITE, WEST THESSALY GREECE’, </w:t>
      </w:r>
      <w:r>
        <w:rPr>
          <w:i/>
          <w:color w:val="000000"/>
        </w:rPr>
        <w:t>Bulletin of the Geological Society of Greece</w:t>
      </w:r>
      <w:r>
        <w:rPr>
          <w:color w:val="000000"/>
        </w:rPr>
        <w:t xml:space="preserve">, 43(4), pp. 1850–1857. Available at: </w:t>
      </w:r>
      <w:hyperlink r:id="rId50" w:history="1">
        <w:r>
          <w:rPr>
            <w:rStyle w:val="Hyperlink"/>
            <w:color w:val="000000"/>
          </w:rPr>
          <w:t>https://doi.org/10.12681/bgsg.11376</w:t>
        </w:r>
      </w:hyperlink>
      <w:r>
        <w:rPr>
          <w:color w:val="000000"/>
        </w:rPr>
        <w:t>.</w:t>
      </w:r>
    </w:p>
    <w:p w14:paraId="1486FD37" w14:textId="77777777" w:rsidR="000908B6" w:rsidRDefault="000908B6" w:rsidP="000908B6">
      <w:pPr>
        <w:spacing w:after="142" w:line="276" w:lineRule="auto"/>
        <w:rPr>
          <w:color w:val="000000"/>
        </w:rPr>
      </w:pPr>
      <w:r>
        <w:rPr>
          <w:color w:val="000000"/>
        </w:rPr>
        <w:t xml:space="preserve">Rubinstein, N. (1966) ‘Libraries and archives of Florence’, </w:t>
      </w:r>
      <w:r>
        <w:rPr>
          <w:i/>
          <w:color w:val="000000"/>
        </w:rPr>
        <w:t>Times Literary Supplement</w:t>
      </w:r>
      <w:r>
        <w:rPr>
          <w:color w:val="000000"/>
        </w:rPr>
        <w:t>, 1133.</w:t>
      </w:r>
    </w:p>
    <w:p w14:paraId="19ACE5D9" w14:textId="77777777" w:rsidR="000908B6" w:rsidRDefault="000908B6" w:rsidP="000908B6">
      <w:pPr>
        <w:spacing w:after="142" w:line="276" w:lineRule="auto"/>
        <w:rPr>
          <w:color w:val="000000"/>
        </w:rPr>
      </w:pPr>
      <w:r>
        <w:rPr>
          <w:color w:val="000000"/>
        </w:rPr>
        <w:t xml:space="preserve">Ruck, L. and Brown, C.T. (2015) ‘Quantitative analysis of Munsell colour data from archaeological ceramics’, </w:t>
      </w:r>
      <w:r>
        <w:rPr>
          <w:i/>
          <w:color w:val="000000"/>
        </w:rPr>
        <w:t>Journal of Archaeological Science: Reports</w:t>
      </w:r>
      <w:r>
        <w:rPr>
          <w:color w:val="000000"/>
        </w:rPr>
        <w:t xml:space="preserve">, 3, pp. 549–557. Available at: </w:t>
      </w:r>
      <w:hyperlink r:id="rId51" w:history="1">
        <w:r>
          <w:rPr>
            <w:rStyle w:val="Hyperlink"/>
            <w:color w:val="000000"/>
          </w:rPr>
          <w:t>https://doi.org/10.1016/j.jasrep.2015.08.014</w:t>
        </w:r>
      </w:hyperlink>
      <w:r>
        <w:rPr>
          <w:color w:val="000000"/>
        </w:rPr>
        <w:t>.</w:t>
      </w:r>
    </w:p>
    <w:p w14:paraId="18FA7885" w14:textId="77777777" w:rsidR="000908B6" w:rsidRDefault="000908B6" w:rsidP="000908B6">
      <w:pPr>
        <w:spacing w:after="142" w:line="276" w:lineRule="auto"/>
        <w:rPr>
          <w:color w:val="000000"/>
        </w:rPr>
      </w:pPr>
      <w:r>
        <w:rPr>
          <w:color w:val="000000"/>
        </w:rPr>
        <w:t xml:space="preserve">Sakellarakis, Y. and Sapouna-Sakellaraki, E. (1981) ‘Drama of death in a Minoan temple’, </w:t>
      </w:r>
      <w:r>
        <w:rPr>
          <w:i/>
          <w:color w:val="000000"/>
        </w:rPr>
        <w:t>National Geographic</w:t>
      </w:r>
      <w:r>
        <w:rPr>
          <w:color w:val="000000"/>
        </w:rPr>
        <w:t>, 159(2), pp. 205–222.</w:t>
      </w:r>
    </w:p>
    <w:p w14:paraId="5BEE531E" w14:textId="77777777" w:rsidR="000908B6" w:rsidRDefault="000908B6" w:rsidP="000908B6">
      <w:pPr>
        <w:spacing w:after="142" w:line="276" w:lineRule="auto"/>
        <w:rPr>
          <w:color w:val="000000"/>
        </w:rPr>
      </w:pPr>
      <w:r>
        <w:rPr>
          <w:color w:val="000000"/>
        </w:rPr>
        <w:t xml:space="preserve">Sider, S. (1990) ‘Herculaneum’s Library in 79 A.D.: The Villa of the Papyri’, </w:t>
      </w:r>
      <w:r>
        <w:rPr>
          <w:i/>
          <w:color w:val="000000"/>
        </w:rPr>
        <w:t>Libraries &amp; Culture</w:t>
      </w:r>
      <w:r>
        <w:rPr>
          <w:color w:val="000000"/>
        </w:rPr>
        <w:t>, 25(4), pp. 534–542.</w:t>
      </w:r>
    </w:p>
    <w:p w14:paraId="60F786B4" w14:textId="77777777" w:rsidR="000908B6" w:rsidRDefault="000908B6" w:rsidP="000908B6">
      <w:pPr>
        <w:spacing w:after="142" w:line="276" w:lineRule="auto"/>
        <w:rPr>
          <w:color w:val="000000"/>
        </w:rPr>
      </w:pPr>
      <w:r>
        <w:rPr>
          <w:color w:val="000000"/>
        </w:rPr>
        <w:t xml:space="preserve">Stead, S. and Doerr, M. (2015) </w:t>
      </w:r>
      <w:r>
        <w:rPr>
          <w:i/>
          <w:color w:val="000000"/>
        </w:rPr>
        <w:t>CRMinf</w:t>
      </w:r>
      <w:r>
        <w:rPr>
          <w:color w:val="000000"/>
        </w:rPr>
        <w:t xml:space="preserve">. 0.7. Paveprime Ltd. Available at: </w:t>
      </w:r>
      <w:hyperlink r:id="rId52" w:history="1">
        <w:r>
          <w:rPr>
            <w:rStyle w:val="Hyperlink"/>
            <w:color w:val="000000"/>
          </w:rPr>
          <w:t>https://cidoc-crm.org/crminf/sites/default/files/CRMinf-0.7%28forSite%29.pdf</w:t>
        </w:r>
      </w:hyperlink>
      <w:r>
        <w:rPr>
          <w:color w:val="000000"/>
        </w:rPr>
        <w:t xml:space="preserve"> (Accessed: 29 January 2016).</w:t>
      </w:r>
    </w:p>
    <w:p w14:paraId="12F79B4F" w14:textId="77777777" w:rsidR="000908B6" w:rsidRPr="00C1290A" w:rsidRDefault="000908B6" w:rsidP="000908B6">
      <w:pPr>
        <w:spacing w:after="142" w:line="276" w:lineRule="auto"/>
        <w:rPr>
          <w:color w:val="000000"/>
          <w:lang w:val="fr-FR"/>
        </w:rPr>
      </w:pPr>
      <w:r>
        <w:rPr>
          <w:color w:val="000000"/>
        </w:rPr>
        <w:t xml:space="preserve">Strid, A. and Tan, K. (1986) </w:t>
      </w:r>
      <w:r>
        <w:rPr>
          <w:i/>
          <w:color w:val="000000"/>
        </w:rPr>
        <w:t>Mountain Flora of Greece</w:t>
      </w:r>
      <w:r>
        <w:rPr>
          <w:color w:val="000000"/>
        </w:rPr>
        <w:t xml:space="preserve">. </w:t>
      </w:r>
      <w:r w:rsidRPr="00C1290A">
        <w:rPr>
          <w:color w:val="000000"/>
          <w:lang w:val="fr-FR"/>
        </w:rPr>
        <w:t>CUP Archive.</w:t>
      </w:r>
    </w:p>
    <w:p w14:paraId="400DD91A" w14:textId="77777777" w:rsidR="000908B6" w:rsidRDefault="000908B6" w:rsidP="000908B6">
      <w:pPr>
        <w:spacing w:after="142" w:line="276" w:lineRule="auto"/>
        <w:rPr>
          <w:color w:val="000000"/>
        </w:rPr>
      </w:pPr>
      <w:r w:rsidRPr="00C1290A">
        <w:rPr>
          <w:color w:val="000000"/>
          <w:lang w:val="fr-FR"/>
        </w:rPr>
        <w:lastRenderedPageBreak/>
        <w:t xml:space="preserve">Symons, G.J. </w:t>
      </w:r>
      <w:r w:rsidRPr="00C1290A">
        <w:rPr>
          <w:i/>
          <w:color w:val="000000"/>
          <w:lang w:val="fr-FR"/>
        </w:rPr>
        <w:t>et al.</w:t>
      </w:r>
      <w:r w:rsidRPr="00C1290A">
        <w:rPr>
          <w:color w:val="000000"/>
          <w:lang w:val="fr-FR"/>
        </w:rPr>
        <w:t xml:space="preserve"> </w:t>
      </w:r>
      <w:r>
        <w:rPr>
          <w:color w:val="000000"/>
        </w:rPr>
        <w:t xml:space="preserve">(1888) </w:t>
      </w:r>
      <w:r>
        <w:rPr>
          <w:i/>
          <w:color w:val="000000"/>
        </w:rPr>
        <w:t>The Eruption of Krakatoa: And Subsequent Phenomena</w:t>
      </w:r>
      <w:r>
        <w:rPr>
          <w:color w:val="000000"/>
        </w:rPr>
        <w:t>. Trübner &amp; Company.</w:t>
      </w:r>
    </w:p>
    <w:p w14:paraId="6E4E8525" w14:textId="77777777" w:rsidR="000908B6" w:rsidRDefault="000908B6" w:rsidP="000908B6">
      <w:pPr>
        <w:spacing w:after="142" w:line="276" w:lineRule="auto"/>
        <w:rPr>
          <w:color w:val="000000"/>
        </w:rPr>
      </w:pPr>
      <w:r>
        <w:rPr>
          <w:color w:val="000000"/>
        </w:rPr>
        <w:t xml:space="preserve">Szirmai, J.A. (1999) </w:t>
      </w:r>
      <w:r>
        <w:rPr>
          <w:i/>
          <w:color w:val="000000"/>
        </w:rPr>
        <w:t>The archaeology of medieval bookbinding</w:t>
      </w:r>
      <w:r>
        <w:rPr>
          <w:color w:val="000000"/>
        </w:rPr>
        <w:t>. Aldershot, Hants.; Brookfield, Vt.: Ashgate.</w:t>
      </w:r>
    </w:p>
    <w:p w14:paraId="5556E050" w14:textId="77777777" w:rsidR="000908B6" w:rsidRDefault="000908B6" w:rsidP="000908B6">
      <w:pPr>
        <w:spacing w:after="142" w:line="276" w:lineRule="auto"/>
        <w:rPr>
          <w:color w:val="000000"/>
        </w:rPr>
      </w:pPr>
      <w:r>
        <w:rPr>
          <w:color w:val="000000"/>
        </w:rPr>
        <w:t xml:space="preserve">Tavoularis, N. </w:t>
      </w:r>
      <w:r>
        <w:rPr>
          <w:i/>
          <w:color w:val="000000"/>
        </w:rPr>
        <w:t>et al.</w:t>
      </w:r>
      <w:r>
        <w:rPr>
          <w:color w:val="000000"/>
        </w:rPr>
        <w:t xml:space="preserve"> (2018) ‘The Contribution of Landslide Susceptibility Factors Through the Use of Rock Engineering System (RES) to the Prognosis of Slope Failures: An Application in Panagopoula and Malakasa Landslide Areas in Greece’, </w:t>
      </w:r>
      <w:r>
        <w:rPr>
          <w:i/>
          <w:color w:val="000000"/>
        </w:rPr>
        <w:t>Geotechnical and Geological Engineering</w:t>
      </w:r>
      <w:r>
        <w:rPr>
          <w:color w:val="000000"/>
        </w:rPr>
        <w:t xml:space="preserve">, 36(3), pp. 1491–1508. Available at: </w:t>
      </w:r>
      <w:hyperlink r:id="rId53" w:history="1">
        <w:r>
          <w:rPr>
            <w:rStyle w:val="Hyperlink"/>
            <w:color w:val="000000"/>
          </w:rPr>
          <w:t>https://doi.org/10.1007/s10706-017-0403-9</w:t>
        </w:r>
      </w:hyperlink>
      <w:r>
        <w:rPr>
          <w:color w:val="000000"/>
        </w:rPr>
        <w:t>.</w:t>
      </w:r>
    </w:p>
    <w:p w14:paraId="00E85148" w14:textId="77777777" w:rsidR="000908B6" w:rsidRDefault="000908B6" w:rsidP="000908B6">
      <w:pPr>
        <w:spacing w:after="142" w:line="276" w:lineRule="auto"/>
        <w:rPr>
          <w:color w:val="000000"/>
        </w:rPr>
      </w:pPr>
      <w:r>
        <w:rPr>
          <w:color w:val="000000"/>
        </w:rPr>
        <w:t xml:space="preserve">The National Gallery, London (1963) </w:t>
      </w:r>
      <w:r>
        <w:rPr>
          <w:i/>
          <w:color w:val="000000"/>
        </w:rPr>
        <w:t>Cupid complaining to Venus</w:t>
      </w:r>
      <w:r>
        <w:rPr>
          <w:color w:val="000000"/>
        </w:rPr>
        <w:t xml:space="preserve">, </w:t>
      </w:r>
      <w:r>
        <w:rPr>
          <w:i/>
          <w:color w:val="000000"/>
        </w:rPr>
        <w:t>Cranach Digital Archive</w:t>
      </w:r>
      <w:r>
        <w:rPr>
          <w:color w:val="000000"/>
        </w:rPr>
        <w:t xml:space="preserve">. Available at: </w:t>
      </w:r>
      <w:hyperlink r:id="rId54" w:history="1">
        <w:r>
          <w:rPr>
            <w:rStyle w:val="Hyperlink"/>
            <w:color w:val="000000"/>
          </w:rPr>
          <w:t>https://lucascranach.org/en/UK_NGL_6344/</w:t>
        </w:r>
      </w:hyperlink>
      <w:r>
        <w:rPr>
          <w:color w:val="000000"/>
        </w:rPr>
        <w:t xml:space="preserve"> (Accessed: 26 October 2022).</w:t>
      </w:r>
    </w:p>
    <w:p w14:paraId="6B82E011" w14:textId="77777777" w:rsidR="000908B6" w:rsidRDefault="000908B6" w:rsidP="000908B6">
      <w:pPr>
        <w:spacing w:after="142" w:line="276" w:lineRule="auto"/>
        <w:rPr>
          <w:color w:val="000000"/>
        </w:rPr>
      </w:pPr>
      <w:r>
        <w:rPr>
          <w:color w:val="000000"/>
        </w:rPr>
        <w:t xml:space="preserve">Thiery, J.M., D’Herbes, J.-M. and Valentin, C. (1995) ‘A Model Simulating the Genesis of Banded Vegetation Patterns in Niger’, </w:t>
      </w:r>
      <w:r>
        <w:rPr>
          <w:i/>
          <w:color w:val="000000"/>
        </w:rPr>
        <w:t>Journal of Ecology</w:t>
      </w:r>
      <w:r>
        <w:rPr>
          <w:color w:val="000000"/>
        </w:rPr>
        <w:t xml:space="preserve">, 83(3), pp. 497–507. Available at: </w:t>
      </w:r>
      <w:hyperlink r:id="rId55" w:history="1">
        <w:r>
          <w:rPr>
            <w:rStyle w:val="Hyperlink"/>
            <w:color w:val="000000"/>
          </w:rPr>
          <w:t>https://doi.org/10.2307/2261602</w:t>
        </w:r>
      </w:hyperlink>
      <w:r>
        <w:rPr>
          <w:color w:val="000000"/>
        </w:rPr>
        <w:t>.</w:t>
      </w:r>
    </w:p>
    <w:p w14:paraId="16DACCC3" w14:textId="77777777" w:rsidR="000908B6" w:rsidRDefault="000908B6" w:rsidP="000908B6">
      <w:pPr>
        <w:spacing w:after="142" w:line="276" w:lineRule="auto"/>
        <w:rPr>
          <w:color w:val="000000"/>
        </w:rPr>
      </w:pPr>
      <w:r>
        <w:rPr>
          <w:color w:val="000000"/>
        </w:rPr>
        <w:t xml:space="preserve">Velios, A. (1998) </w:t>
      </w:r>
      <w:r>
        <w:rPr>
          <w:i/>
          <w:color w:val="000000"/>
        </w:rPr>
        <w:t>Mechanical properties of the corrosion layers of copper</w:t>
      </w:r>
      <w:r>
        <w:rPr>
          <w:color w:val="000000"/>
        </w:rPr>
        <w:t>. BA thesis. Technological Educational Institute of Athens.</w:t>
      </w:r>
    </w:p>
    <w:p w14:paraId="62EE1919" w14:textId="77777777" w:rsidR="000908B6" w:rsidRDefault="000908B6" w:rsidP="000908B6">
      <w:pPr>
        <w:spacing w:after="142" w:line="276" w:lineRule="auto"/>
        <w:rPr>
          <w:color w:val="000000"/>
        </w:rPr>
      </w:pPr>
      <w:r>
        <w:rPr>
          <w:color w:val="000000"/>
        </w:rPr>
        <w:t xml:space="preserve">Vilajosana, I. </w:t>
      </w:r>
      <w:r>
        <w:rPr>
          <w:i/>
          <w:color w:val="000000"/>
        </w:rPr>
        <w:t>et al.</w:t>
      </w:r>
      <w:r>
        <w:rPr>
          <w:color w:val="000000"/>
        </w:rPr>
        <w:t xml:space="preserve"> (2008) ‘Rockfall induced seismic signals: case study in Montserrat, Catalonia’, </w:t>
      </w:r>
      <w:r>
        <w:rPr>
          <w:i/>
          <w:color w:val="000000"/>
        </w:rPr>
        <w:t>Natural Hazards and Earth System Sciences</w:t>
      </w:r>
      <w:r>
        <w:rPr>
          <w:color w:val="000000"/>
        </w:rPr>
        <w:t xml:space="preserve">, 8(4), pp. 805–812. Available at: </w:t>
      </w:r>
      <w:hyperlink r:id="rId56" w:history="1">
        <w:r>
          <w:rPr>
            <w:rStyle w:val="Hyperlink"/>
            <w:color w:val="000000"/>
          </w:rPr>
          <w:t>https://doi.org/10.5194/nhess-8-805-2008</w:t>
        </w:r>
      </w:hyperlink>
      <w:r>
        <w:rPr>
          <w:color w:val="000000"/>
        </w:rPr>
        <w:t>.</w:t>
      </w:r>
    </w:p>
    <w:p w14:paraId="6345C020" w14:textId="77777777" w:rsidR="000908B6" w:rsidRPr="000F1ED3" w:rsidRDefault="000908B6" w:rsidP="000908B6">
      <w:pPr>
        <w:spacing w:after="142" w:line="276" w:lineRule="auto"/>
        <w:rPr>
          <w:color w:val="000000"/>
        </w:rPr>
      </w:pPr>
      <w:r>
        <w:rPr>
          <w:color w:val="000000"/>
        </w:rPr>
        <w:t xml:space="preserve">Wan, X.F. (2012) ‘Lessons from emergence of A/goose/Guangdong/1996-like H5N1 highly pathogenic avian influenza viruses and recent influenza surveillance efforts in southern China’, </w:t>
      </w:r>
      <w:r>
        <w:rPr>
          <w:i/>
          <w:color w:val="000000"/>
        </w:rPr>
        <w:t>Zoonoses and Public Health</w:t>
      </w:r>
      <w:r>
        <w:rPr>
          <w:color w:val="000000"/>
        </w:rPr>
        <w:t>, 59 Suppl 2, pp. 32–42. Available</w:t>
      </w:r>
      <w:r w:rsidRPr="000F1ED3">
        <w:rPr>
          <w:color w:val="000000"/>
        </w:rPr>
        <w:t xml:space="preserve"> </w:t>
      </w:r>
      <w:r>
        <w:rPr>
          <w:color w:val="000000"/>
        </w:rPr>
        <w:t>at</w:t>
      </w:r>
      <w:r w:rsidRPr="000F1ED3">
        <w:rPr>
          <w:color w:val="000000"/>
        </w:rPr>
        <w:t xml:space="preserve">: </w:t>
      </w:r>
      <w:hyperlink r:id="rId57" w:history="1">
        <w:r>
          <w:rPr>
            <w:rStyle w:val="Hyperlink"/>
            <w:color w:val="000000"/>
          </w:rPr>
          <w:t>https</w:t>
        </w:r>
      </w:hyperlink>
      <w:hyperlink r:id="rId58" w:history="1">
        <w:r w:rsidRPr="000F1ED3">
          <w:rPr>
            <w:rStyle w:val="Hyperlink"/>
            <w:color w:val="000000"/>
          </w:rPr>
          <w:t>://</w:t>
        </w:r>
      </w:hyperlink>
      <w:hyperlink r:id="rId59" w:history="1">
        <w:r>
          <w:rPr>
            <w:rStyle w:val="Hyperlink"/>
            <w:color w:val="000000"/>
          </w:rPr>
          <w:t>doi</w:t>
        </w:r>
      </w:hyperlink>
      <w:hyperlink r:id="rId60" w:history="1">
        <w:r w:rsidRPr="000F1ED3">
          <w:rPr>
            <w:rStyle w:val="Hyperlink"/>
            <w:color w:val="000000"/>
          </w:rPr>
          <w:t>.</w:t>
        </w:r>
      </w:hyperlink>
      <w:hyperlink r:id="rId61" w:history="1">
        <w:r>
          <w:rPr>
            <w:rStyle w:val="Hyperlink"/>
            <w:color w:val="000000"/>
          </w:rPr>
          <w:t>org</w:t>
        </w:r>
      </w:hyperlink>
      <w:hyperlink r:id="rId62" w:history="1">
        <w:r w:rsidRPr="000F1ED3">
          <w:rPr>
            <w:rStyle w:val="Hyperlink"/>
            <w:color w:val="000000"/>
          </w:rPr>
          <w:t>/10.1111/</w:t>
        </w:r>
      </w:hyperlink>
      <w:hyperlink r:id="rId63" w:history="1">
        <w:r>
          <w:rPr>
            <w:rStyle w:val="Hyperlink"/>
            <w:color w:val="000000"/>
          </w:rPr>
          <w:t>j</w:t>
        </w:r>
      </w:hyperlink>
      <w:hyperlink r:id="rId64" w:history="1">
        <w:r w:rsidRPr="000F1ED3">
          <w:rPr>
            <w:rStyle w:val="Hyperlink"/>
            <w:color w:val="000000"/>
          </w:rPr>
          <w:t>.1863-2378.2012.01497.</w:t>
        </w:r>
      </w:hyperlink>
      <w:hyperlink r:id="rId65" w:history="1">
        <w:r>
          <w:rPr>
            <w:rStyle w:val="Hyperlink"/>
            <w:color w:val="000000"/>
          </w:rPr>
          <w:t>x</w:t>
        </w:r>
      </w:hyperlink>
      <w:r w:rsidRPr="000F1ED3">
        <w:rPr>
          <w:color w:val="000000"/>
        </w:rPr>
        <w:t>.</w:t>
      </w:r>
    </w:p>
    <w:p w14:paraId="05E888FC" w14:textId="77777777" w:rsidR="000908B6" w:rsidRDefault="000908B6" w:rsidP="000908B6">
      <w:pPr>
        <w:spacing w:after="142" w:line="276" w:lineRule="auto"/>
        <w:rPr>
          <w:color w:val="000000"/>
        </w:rPr>
      </w:pPr>
      <w:r w:rsidRPr="000F1ED3">
        <w:rPr>
          <w:color w:val="000000"/>
        </w:rPr>
        <w:t xml:space="preserve">Επιστημονική Επιτροπή Κνωσού (2008) </w:t>
      </w:r>
      <w:r w:rsidRPr="000F1ED3">
        <w:rPr>
          <w:i/>
          <w:color w:val="000000"/>
        </w:rPr>
        <w:t xml:space="preserve">Κνωσός 2000-2008. </w:t>
      </w:r>
      <w:r w:rsidRPr="00C1290A">
        <w:rPr>
          <w:i/>
          <w:color w:val="000000"/>
          <w:lang w:val="el-GR"/>
        </w:rPr>
        <w:t>Συντήρηση, στερέωση και ανάδειξη του ανακτόρου και του αρχαιολογικού χώρου</w:t>
      </w:r>
      <w:r w:rsidRPr="00C1290A">
        <w:rPr>
          <w:color w:val="000000"/>
          <w:lang w:val="el-GR"/>
        </w:rPr>
        <w:t xml:space="preserve">. </w:t>
      </w:r>
      <w:r>
        <w:rPr>
          <w:color w:val="000000"/>
        </w:rPr>
        <w:t>Υπουργείο Πολιτισμού.</w:t>
      </w:r>
    </w:p>
    <w:p w14:paraId="1BD4A74B" w14:textId="77777777" w:rsidR="00061F95" w:rsidRDefault="00061F95" w:rsidP="0085167E">
      <w:pPr>
        <w:spacing w:after="115"/>
      </w:pPr>
    </w:p>
    <w:p w14:paraId="79CBBF5E" w14:textId="77777777" w:rsidR="0085167E" w:rsidRPr="0000642F" w:rsidRDefault="0085167E">
      <w:pPr>
        <w:spacing w:after="115"/>
      </w:pPr>
    </w:p>
    <w:p w14:paraId="4AB34D99" w14:textId="6F9495A9" w:rsidR="00471B65" w:rsidRPr="0000642F" w:rsidRDefault="00471B65">
      <w:pPr>
        <w:spacing w:after="115"/>
        <w:rPr>
          <w:rFonts w:ascii="Times" w:hAnsi="Times"/>
          <w:szCs w:val="20"/>
        </w:rPr>
      </w:pPr>
    </w:p>
    <w:sectPr w:rsidR="00471B65" w:rsidRPr="0000642F">
      <w:headerReference w:type="even" r:id="rId66"/>
      <w:headerReference w:type="default" r:id="rId67"/>
      <w:footerReference w:type="even" r:id="rId68"/>
      <w:footerReference w:type="default" r:id="rId69"/>
      <w:pgSz w:w="11906" w:h="16838"/>
      <w:pgMar w:top="1418" w:right="1418" w:bottom="1559" w:left="1418" w:header="709" w:footer="964" w:gutter="0"/>
      <w:cols w:space="720"/>
      <w:formProt w:val="0"/>
      <w:docGrid w:linePitch="272" w:charSpace="7372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Eleni Tsouloucha" w:date="2025-04-25T16:02:00Z" w:initials="ET">
    <w:p w14:paraId="3FCB802C" w14:textId="3D8DD3E3" w:rsidR="00D71097" w:rsidRDefault="00D71097">
      <w:pPr>
        <w:pStyle w:val="CommentText"/>
      </w:pPr>
      <w:r>
        <w:rPr>
          <w:rStyle w:val="CommentReference"/>
        </w:rPr>
        <w:annotationRef/>
      </w:r>
      <w:r>
        <w:t>Needs editing</w:t>
      </w:r>
    </w:p>
  </w:comment>
  <w:comment w:id="77" w:author="Martin Doerr" w:date="2025-05-10T18:27:00Z" w:initials="MD">
    <w:p w14:paraId="0F6E4990" w14:textId="21B9C145" w:rsidR="00D71097" w:rsidRPr="00056D38" w:rsidRDefault="00D71097">
      <w:pPr>
        <w:pStyle w:val="CommentText"/>
        <w:rPr>
          <w:lang w:val="en-US"/>
        </w:rPr>
      </w:pPr>
      <w:r>
        <w:rPr>
          <w:rStyle w:val="CommentReference"/>
        </w:rPr>
        <w:annotationRef/>
      </w:r>
      <w:r w:rsidRPr="00056D38">
        <w:rPr>
          <w:lang w:val="en-US"/>
        </w:rPr>
        <w:t xml:space="preserve">This class should better be deprecated. </w:t>
      </w:r>
      <w:r>
        <w:rPr>
          <w:lang w:val="en-US"/>
        </w:rPr>
        <w:t>It goes beyond the scope of the CIDOC CRM, and can hardly be well defined.</w:t>
      </w:r>
    </w:p>
  </w:comment>
  <w:comment w:id="81" w:author="Tsoulouha Eleni" w:date="2025-05-16T13:43:00Z" w:initials="TE">
    <w:p w14:paraId="26BF0D34" w14:textId="5410C09A" w:rsidR="00D71097" w:rsidRDefault="00D71097">
      <w:pPr>
        <w:pStyle w:val="CommentText"/>
      </w:pPr>
      <w:r>
        <w:rPr>
          <w:rStyle w:val="CommentReference"/>
        </w:rPr>
        <w:annotationRef/>
      </w:r>
      <w:r w:rsidRPr="00056D38">
        <w:rPr>
          <w:lang w:val="en-US"/>
        </w:rPr>
        <w:t xml:space="preserve">This class should better be deprecated. </w:t>
      </w:r>
      <w:r>
        <w:rPr>
          <w:lang w:val="en-US"/>
        </w:rPr>
        <w:t>It goes beyond the scope of the CIDOC CRM, and can hardly be well defined.</w:t>
      </w:r>
    </w:p>
  </w:comment>
  <w:comment w:id="90" w:author="Martin Doerr" w:date="2025-05-10T21:06:00Z" w:initials="MD">
    <w:p w14:paraId="48297613" w14:textId="4F0BEB76" w:rsidR="00D71097" w:rsidRDefault="00D71097">
      <w:pPr>
        <w:pStyle w:val="CommentText"/>
      </w:pPr>
      <w:r>
        <w:rPr>
          <w:rStyle w:val="CommentReference"/>
        </w:rPr>
        <w:annotationRef/>
      </w:r>
      <w:r>
        <w:t>To be approved by e-vote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CB802C" w15:done="0"/>
  <w15:commentEx w15:paraId="0F6E4990" w15:done="0"/>
  <w15:commentEx w15:paraId="26BF0D34" w15:done="0"/>
  <w15:commentEx w15:paraId="482976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6D644C" w16cex:dateUtc="2025-04-25T13:02:00Z"/>
  <w16cex:commentExtensible w16cex:durableId="2BCA18F9" w16cex:dateUtc="2025-05-10T15:27:00Z"/>
  <w16cex:commentExtensible w16cex:durableId="2BCA3E72" w16cex:dateUtc="2025-05-10T1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CB802C" w16cid:durableId="6F6D644C"/>
  <w16cid:commentId w16cid:paraId="0F6E4990" w16cid:durableId="2BCA18F9"/>
  <w16cid:commentId w16cid:paraId="26BF0D34" w16cid:durableId="2BD1BF82"/>
  <w16cid:commentId w16cid:paraId="48297613" w16cid:durableId="2BCA3E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6134A" w14:textId="77777777" w:rsidR="00644CC9" w:rsidRPr="0000642F" w:rsidRDefault="00644CC9">
      <w:r w:rsidRPr="0000642F">
        <w:separator/>
      </w:r>
    </w:p>
  </w:endnote>
  <w:endnote w:type="continuationSeparator" w:id="0">
    <w:p w14:paraId="51FA84A8" w14:textId="77777777" w:rsidR="00644CC9" w:rsidRPr="0000642F" w:rsidRDefault="00644CC9">
      <w:r w:rsidRPr="000064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Segoe UI Symbol"/>
    <w:panose1 w:val="05010000000000000000"/>
    <w:charset w:val="01"/>
    <w:family w:val="auto"/>
    <w:pitch w:val="variable"/>
    <w:sig w:usb0="800000AF" w:usb1="1001ECEA" w:usb2="00000000" w:usb3="00000000" w:csb0="80000001" w:csb1="00000000"/>
  </w:font>
  <w:font w:name="Noto Sans Symbols">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3241125"/>
      <w:docPartObj>
        <w:docPartGallery w:val="Page Numbers (Bottom of Page)"/>
        <w:docPartUnique/>
      </w:docPartObj>
    </w:sdtPr>
    <w:sdtEndPr/>
    <w:sdtContent>
      <w:p w14:paraId="6BE52CAF" w14:textId="2C17599F" w:rsidR="00D71097" w:rsidRPr="0000642F" w:rsidRDefault="00D71097">
        <w:pPr>
          <w:pStyle w:val="Footer"/>
        </w:pPr>
        <w:r w:rsidRPr="0000642F">
          <w:fldChar w:fldCharType="begin"/>
        </w:r>
        <w:r w:rsidRPr="0000642F">
          <w:instrText xml:space="preserve"> PAGE </w:instrText>
        </w:r>
        <w:r w:rsidRPr="0000642F">
          <w:fldChar w:fldCharType="separate"/>
        </w:r>
        <w:r w:rsidRPr="0000642F">
          <w:t>8</w:t>
        </w:r>
        <w:r w:rsidRPr="0000642F">
          <w:fldChar w:fldCharType="end"/>
        </w:r>
        <w:r w:rsidRPr="0000642F">
          <w:tab/>
        </w:r>
        <w:r w:rsidRPr="0000642F">
          <w:rPr>
            <w:color w:val="000000"/>
            <w:szCs w:val="20"/>
          </w:rPr>
          <w:t xml:space="preserve">Definition of the </w:t>
        </w:r>
        <w:r w:rsidRPr="0000642F">
          <w:rPr>
            <w:color w:val="000000"/>
          </w:rPr>
          <w:t>CRMsci</w:t>
        </w:r>
        <w:r w:rsidRPr="0000642F">
          <w:rPr>
            <w:color w:val="000000"/>
            <w:szCs w:val="20"/>
          </w:rPr>
          <w:t xml:space="preserve"> version </w:t>
        </w:r>
        <w:r w:rsidRPr="0000642F">
          <w:rPr>
            <w:color w:val="000000"/>
          </w:rPr>
          <w:t>3.0</w:t>
        </w:r>
        <w:r w:rsidRPr="0000642F">
          <w:rPr>
            <w:color w:val="000000"/>
          </w:rPr>
          <w:tab/>
        </w:r>
        <w:r w:rsidRPr="0000642F">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4A88" w14:textId="3E6A77E3" w:rsidR="00D71097" w:rsidRPr="0000642F" w:rsidRDefault="00D71097">
    <w:pPr>
      <w:tabs>
        <w:tab w:val="center" w:pos="4536"/>
        <w:tab w:val="right" w:pos="9072"/>
      </w:tabs>
    </w:pPr>
    <w:r w:rsidRPr="0000642F">
      <w:t>Definition of the CRMsci version 3.0</w:t>
    </w:r>
    <w:r w:rsidRPr="0000642F">
      <w:tab/>
      <w:t xml:space="preserve"> </w:t>
    </w:r>
    <w:r w:rsidRPr="0000642F">
      <w:tab/>
    </w:r>
    <w:r w:rsidRPr="0000642F">
      <w:fldChar w:fldCharType="begin"/>
    </w:r>
    <w:r w:rsidRPr="0000642F">
      <w:instrText xml:space="preserve"> PAGE </w:instrText>
    </w:r>
    <w:r w:rsidRPr="0000642F">
      <w:fldChar w:fldCharType="separate"/>
    </w:r>
    <w:r w:rsidRPr="0000642F">
      <w:t>7</w:t>
    </w:r>
    <w:r w:rsidRPr="0000642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443D" w14:textId="59C9247B" w:rsidR="00D71097" w:rsidRPr="0000642F" w:rsidRDefault="00D71097">
    <w:pPr>
      <w:pStyle w:val="Footer"/>
    </w:pPr>
    <w:r w:rsidRPr="0000642F">
      <w:rPr>
        <w:color w:val="000000"/>
        <w:szCs w:val="20"/>
      </w:rPr>
      <w:fldChar w:fldCharType="begin"/>
    </w:r>
    <w:r w:rsidRPr="0000642F">
      <w:rPr>
        <w:color w:val="000000"/>
        <w:szCs w:val="20"/>
      </w:rPr>
      <w:instrText xml:space="preserve"> PAGE </w:instrText>
    </w:r>
    <w:r w:rsidRPr="0000642F">
      <w:rPr>
        <w:color w:val="000000"/>
        <w:szCs w:val="20"/>
      </w:rPr>
      <w:fldChar w:fldCharType="separate"/>
    </w:r>
    <w:r w:rsidRPr="0000642F">
      <w:rPr>
        <w:color w:val="000000"/>
        <w:szCs w:val="20"/>
      </w:rPr>
      <w:t>12</w:t>
    </w:r>
    <w:r w:rsidRPr="0000642F">
      <w:rPr>
        <w:color w:val="000000"/>
        <w:szCs w:val="20"/>
      </w:rPr>
      <w:fldChar w:fldCharType="end"/>
    </w:r>
    <w:r w:rsidRPr="0000642F">
      <w:rPr>
        <w:color w:val="000000"/>
        <w:szCs w:val="20"/>
      </w:rPr>
      <w:tab/>
      <w:t xml:space="preserve">Definition of the </w:t>
    </w:r>
    <w:r>
      <w:rPr>
        <w:color w:val="000000"/>
      </w:rPr>
      <w:t>CRMsci</w:t>
    </w:r>
    <w:r w:rsidRPr="0000642F">
      <w:rPr>
        <w:color w:val="000000"/>
        <w:szCs w:val="20"/>
      </w:rPr>
      <w:t xml:space="preserve"> version </w:t>
    </w:r>
    <w:r>
      <w:rPr>
        <w:color w:val="000000"/>
      </w:rPr>
      <w:t>3.0</w:t>
    </w:r>
    <w:r w:rsidRPr="0000642F">
      <w:rPr>
        <w:color w:val="000000"/>
      </w:rPr>
      <w:tab/>
    </w:r>
    <w:r w:rsidRPr="0000642F">
      <w:rPr>
        <w:color w:val="00000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A950" w14:textId="6F47104C" w:rsidR="00D71097" w:rsidRPr="0000642F" w:rsidRDefault="00D71097">
    <w:pPr>
      <w:tabs>
        <w:tab w:val="center" w:pos="4536"/>
        <w:tab w:val="right" w:pos="9072"/>
      </w:tabs>
      <w:ind w:right="360"/>
    </w:pPr>
    <w:r w:rsidRPr="0000642F">
      <w:rPr>
        <w:color w:val="000000"/>
        <w:szCs w:val="20"/>
      </w:rPr>
      <w:t xml:space="preserve">Definition of the </w:t>
    </w:r>
    <w:r>
      <w:rPr>
        <w:color w:val="000000"/>
      </w:rPr>
      <w:t>CRMsci</w:t>
    </w:r>
    <w:r w:rsidRPr="0000642F">
      <w:rPr>
        <w:color w:val="000000"/>
        <w:szCs w:val="20"/>
      </w:rPr>
      <w:t xml:space="preserve"> version </w:t>
    </w:r>
    <w:r>
      <w:rPr>
        <w:color w:val="000000"/>
      </w:rPr>
      <w:t>3.0</w:t>
    </w:r>
    <w:r w:rsidRPr="0000642F">
      <w:rPr>
        <w:color w:val="000000"/>
      </w:rPr>
      <w:tab/>
    </w:r>
    <w:r w:rsidRPr="0000642F">
      <w:rPr>
        <w:color w:val="000000"/>
        <w:szCs w:val="20"/>
      </w:rPr>
      <w:t xml:space="preserve"> </w:t>
    </w:r>
    <w:r w:rsidRPr="0000642F">
      <w:rPr>
        <w:color w:val="000000"/>
        <w:szCs w:val="20"/>
      </w:rPr>
      <w:tab/>
    </w:r>
    <w:r w:rsidRPr="0000642F">
      <w:rPr>
        <w:color w:val="000000"/>
        <w:szCs w:val="20"/>
      </w:rPr>
      <w:fldChar w:fldCharType="begin"/>
    </w:r>
    <w:r w:rsidRPr="0000642F">
      <w:rPr>
        <w:color w:val="000000"/>
        <w:szCs w:val="20"/>
      </w:rPr>
      <w:instrText xml:space="preserve"> PAGE </w:instrText>
    </w:r>
    <w:r w:rsidRPr="0000642F">
      <w:rPr>
        <w:color w:val="000000"/>
        <w:szCs w:val="20"/>
      </w:rPr>
      <w:fldChar w:fldCharType="separate"/>
    </w:r>
    <w:r w:rsidRPr="0000642F">
      <w:rPr>
        <w:color w:val="000000"/>
        <w:szCs w:val="20"/>
      </w:rPr>
      <w:t>13</w:t>
    </w:r>
    <w:r w:rsidRPr="0000642F">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02C78" w14:textId="77777777" w:rsidR="00644CC9" w:rsidRPr="0000642F" w:rsidRDefault="00644CC9">
      <w:r w:rsidRPr="0000642F">
        <w:separator/>
      </w:r>
    </w:p>
  </w:footnote>
  <w:footnote w:type="continuationSeparator" w:id="0">
    <w:p w14:paraId="5DCBD54E" w14:textId="77777777" w:rsidR="00644CC9" w:rsidRPr="0000642F" w:rsidRDefault="00644CC9">
      <w:r w:rsidRPr="0000642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547C5" w14:textId="77777777" w:rsidR="00D71097" w:rsidRPr="0000642F" w:rsidRDefault="00D71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38522" w14:textId="77777777" w:rsidR="00D71097" w:rsidRPr="0000642F" w:rsidRDefault="00D71097">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C0C5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5275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E5E0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0081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F620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F0C2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69E91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2E6C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126C405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BFD0C57"/>
    <w:multiLevelType w:val="multilevel"/>
    <w:tmpl w:val="4F40D4B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0" w15:restartNumberingAfterBreak="0">
    <w:nsid w:val="0C106AEB"/>
    <w:multiLevelType w:val="hybridMultilevel"/>
    <w:tmpl w:val="2CF29D22"/>
    <w:lvl w:ilvl="0" w:tplc="04080005">
      <w:start w:val="1"/>
      <w:numFmt w:val="bullet"/>
      <w:lvlText w:val=""/>
      <w:lvlJc w:val="left"/>
      <w:pPr>
        <w:ind w:left="1877" w:hanging="360"/>
      </w:pPr>
      <w:rPr>
        <w:rFonts w:ascii="Wingdings" w:hAnsi="Wingdings" w:hint="default"/>
      </w:rPr>
    </w:lvl>
    <w:lvl w:ilvl="1" w:tplc="04080003" w:tentative="1">
      <w:start w:val="1"/>
      <w:numFmt w:val="bullet"/>
      <w:lvlText w:val="o"/>
      <w:lvlJc w:val="left"/>
      <w:pPr>
        <w:ind w:left="2597" w:hanging="360"/>
      </w:pPr>
      <w:rPr>
        <w:rFonts w:ascii="Courier New" w:hAnsi="Courier New" w:cs="Courier New" w:hint="default"/>
      </w:rPr>
    </w:lvl>
    <w:lvl w:ilvl="2" w:tplc="04080005" w:tentative="1">
      <w:start w:val="1"/>
      <w:numFmt w:val="bullet"/>
      <w:lvlText w:val=""/>
      <w:lvlJc w:val="left"/>
      <w:pPr>
        <w:ind w:left="3317" w:hanging="360"/>
      </w:pPr>
      <w:rPr>
        <w:rFonts w:ascii="Wingdings" w:hAnsi="Wingdings" w:hint="default"/>
      </w:rPr>
    </w:lvl>
    <w:lvl w:ilvl="3" w:tplc="04080001" w:tentative="1">
      <w:start w:val="1"/>
      <w:numFmt w:val="bullet"/>
      <w:lvlText w:val=""/>
      <w:lvlJc w:val="left"/>
      <w:pPr>
        <w:ind w:left="4037" w:hanging="360"/>
      </w:pPr>
      <w:rPr>
        <w:rFonts w:ascii="Symbol" w:hAnsi="Symbol" w:hint="default"/>
      </w:rPr>
    </w:lvl>
    <w:lvl w:ilvl="4" w:tplc="04080003" w:tentative="1">
      <w:start w:val="1"/>
      <w:numFmt w:val="bullet"/>
      <w:lvlText w:val="o"/>
      <w:lvlJc w:val="left"/>
      <w:pPr>
        <w:ind w:left="4757" w:hanging="360"/>
      </w:pPr>
      <w:rPr>
        <w:rFonts w:ascii="Courier New" w:hAnsi="Courier New" w:cs="Courier New" w:hint="default"/>
      </w:rPr>
    </w:lvl>
    <w:lvl w:ilvl="5" w:tplc="04080005" w:tentative="1">
      <w:start w:val="1"/>
      <w:numFmt w:val="bullet"/>
      <w:lvlText w:val=""/>
      <w:lvlJc w:val="left"/>
      <w:pPr>
        <w:ind w:left="5477" w:hanging="360"/>
      </w:pPr>
      <w:rPr>
        <w:rFonts w:ascii="Wingdings" w:hAnsi="Wingdings" w:hint="default"/>
      </w:rPr>
    </w:lvl>
    <w:lvl w:ilvl="6" w:tplc="04080001" w:tentative="1">
      <w:start w:val="1"/>
      <w:numFmt w:val="bullet"/>
      <w:lvlText w:val=""/>
      <w:lvlJc w:val="left"/>
      <w:pPr>
        <w:ind w:left="6197" w:hanging="360"/>
      </w:pPr>
      <w:rPr>
        <w:rFonts w:ascii="Symbol" w:hAnsi="Symbol" w:hint="default"/>
      </w:rPr>
    </w:lvl>
    <w:lvl w:ilvl="7" w:tplc="04080003" w:tentative="1">
      <w:start w:val="1"/>
      <w:numFmt w:val="bullet"/>
      <w:lvlText w:val="o"/>
      <w:lvlJc w:val="left"/>
      <w:pPr>
        <w:ind w:left="6917" w:hanging="360"/>
      </w:pPr>
      <w:rPr>
        <w:rFonts w:ascii="Courier New" w:hAnsi="Courier New" w:cs="Courier New" w:hint="default"/>
      </w:rPr>
    </w:lvl>
    <w:lvl w:ilvl="8" w:tplc="04080005" w:tentative="1">
      <w:start w:val="1"/>
      <w:numFmt w:val="bullet"/>
      <w:lvlText w:val=""/>
      <w:lvlJc w:val="left"/>
      <w:pPr>
        <w:ind w:left="7637" w:hanging="360"/>
      </w:pPr>
      <w:rPr>
        <w:rFonts w:ascii="Wingdings" w:hAnsi="Wingdings" w:hint="default"/>
      </w:rPr>
    </w:lvl>
  </w:abstractNum>
  <w:abstractNum w:abstractNumId="11" w15:restartNumberingAfterBreak="0">
    <w:nsid w:val="0C2F0978"/>
    <w:multiLevelType w:val="multilevel"/>
    <w:tmpl w:val="C8B452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16EA4EE5"/>
    <w:multiLevelType w:val="multilevel"/>
    <w:tmpl w:val="CE58A0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17B52CF6"/>
    <w:multiLevelType w:val="multilevel"/>
    <w:tmpl w:val="0C5097F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8E13409"/>
    <w:multiLevelType w:val="multilevel"/>
    <w:tmpl w:val="135E7E9C"/>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5" w15:restartNumberingAfterBreak="0">
    <w:nsid w:val="43056A6F"/>
    <w:multiLevelType w:val="multilevel"/>
    <w:tmpl w:val="D2CC788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DD10C26"/>
    <w:multiLevelType w:val="multilevel"/>
    <w:tmpl w:val="A280BA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6D7C05D2"/>
    <w:multiLevelType w:val="multilevel"/>
    <w:tmpl w:val="CDB05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8" w15:restartNumberingAfterBreak="0">
    <w:nsid w:val="7AD215B7"/>
    <w:multiLevelType w:val="hybridMultilevel"/>
    <w:tmpl w:val="FED6F0E2"/>
    <w:lvl w:ilvl="0" w:tplc="04080005">
      <w:start w:val="1"/>
      <w:numFmt w:val="bullet"/>
      <w:lvlText w:val=""/>
      <w:lvlJc w:val="left"/>
      <w:pPr>
        <w:ind w:left="405" w:hanging="360"/>
      </w:pPr>
      <w:rPr>
        <w:rFonts w:ascii="Wingdings" w:hAnsi="Wingdings" w:hint="default"/>
      </w:rPr>
    </w:lvl>
    <w:lvl w:ilvl="1" w:tplc="04080003">
      <w:start w:val="1"/>
      <w:numFmt w:val="bullet"/>
      <w:lvlText w:val="o"/>
      <w:lvlJc w:val="left"/>
      <w:pPr>
        <w:ind w:left="1125" w:hanging="360"/>
      </w:pPr>
      <w:rPr>
        <w:rFonts w:ascii="Courier New" w:hAnsi="Courier New" w:cs="Courier New" w:hint="default"/>
      </w:rPr>
    </w:lvl>
    <w:lvl w:ilvl="2" w:tplc="04080005">
      <w:start w:val="1"/>
      <w:numFmt w:val="bullet"/>
      <w:lvlText w:val=""/>
      <w:lvlJc w:val="left"/>
      <w:pPr>
        <w:ind w:left="1845" w:hanging="360"/>
      </w:pPr>
      <w:rPr>
        <w:rFonts w:ascii="Wingdings" w:hAnsi="Wingdings" w:hint="default"/>
      </w:rPr>
    </w:lvl>
    <w:lvl w:ilvl="3" w:tplc="0408000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9" w15:restartNumberingAfterBreak="0">
    <w:nsid w:val="7DE3389A"/>
    <w:multiLevelType w:val="hybridMultilevel"/>
    <w:tmpl w:val="C50CDB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E1E0B22"/>
    <w:multiLevelType w:val="multilevel"/>
    <w:tmpl w:val="90CAFB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3"/>
  </w:num>
  <w:num w:numId="2">
    <w:abstractNumId w:val="11"/>
  </w:num>
  <w:num w:numId="3">
    <w:abstractNumId w:val="20"/>
  </w:num>
  <w:num w:numId="4">
    <w:abstractNumId w:val="14"/>
  </w:num>
  <w:num w:numId="5">
    <w:abstractNumId w:val="9"/>
  </w:num>
  <w:num w:numId="6">
    <w:abstractNumId w:val="15"/>
  </w:num>
  <w:num w:numId="7">
    <w:abstractNumId w:val="16"/>
  </w:num>
  <w:num w:numId="8">
    <w:abstractNumId w:val="12"/>
  </w:num>
  <w:num w:numId="9">
    <w:abstractNumId w:val="17"/>
  </w:num>
  <w:num w:numId="10">
    <w:abstractNumId w:val="18"/>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0"/>
  </w:num>
  <w:num w:numId="2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eni Tsouloucha">
    <w15:presenceInfo w15:providerId="Windows Live" w15:userId="5cbc15ae2bec07c1"/>
  </w15:person>
  <w15:person w15:author="Martin Doerr">
    <w15:presenceInfo w15:providerId="AD" w15:userId="S-1-5-21-676814388-1321436977-1990613996-1449"/>
  </w15:person>
  <w15:person w15:author="Tsoulouha Eleni">
    <w15:presenceInfo w15:providerId="AD" w15:userId="S-1-5-21-676814388-1321436977-1990613996-11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B65"/>
    <w:rsid w:val="0000492B"/>
    <w:rsid w:val="00005E4F"/>
    <w:rsid w:val="0000642F"/>
    <w:rsid w:val="00012089"/>
    <w:rsid w:val="00013CE6"/>
    <w:rsid w:val="00016455"/>
    <w:rsid w:val="00033EED"/>
    <w:rsid w:val="00043101"/>
    <w:rsid w:val="00052FDB"/>
    <w:rsid w:val="00056D38"/>
    <w:rsid w:val="00061F95"/>
    <w:rsid w:val="00070827"/>
    <w:rsid w:val="000908B6"/>
    <w:rsid w:val="0009188F"/>
    <w:rsid w:val="000A13BE"/>
    <w:rsid w:val="000A2890"/>
    <w:rsid w:val="000B581C"/>
    <w:rsid w:val="000B6CB6"/>
    <w:rsid w:val="000C35BC"/>
    <w:rsid w:val="000F1ED3"/>
    <w:rsid w:val="00120DEB"/>
    <w:rsid w:val="0013304E"/>
    <w:rsid w:val="00133580"/>
    <w:rsid w:val="00134488"/>
    <w:rsid w:val="00153A7C"/>
    <w:rsid w:val="00157F21"/>
    <w:rsid w:val="0016101E"/>
    <w:rsid w:val="001622B5"/>
    <w:rsid w:val="001638CE"/>
    <w:rsid w:val="001849CE"/>
    <w:rsid w:val="001876D0"/>
    <w:rsid w:val="001A7074"/>
    <w:rsid w:val="001D551E"/>
    <w:rsid w:val="001E2621"/>
    <w:rsid w:val="001E5C6D"/>
    <w:rsid w:val="001E7FF7"/>
    <w:rsid w:val="00223B41"/>
    <w:rsid w:val="00233DEF"/>
    <w:rsid w:val="002377C4"/>
    <w:rsid w:val="00251FDA"/>
    <w:rsid w:val="00255856"/>
    <w:rsid w:val="0025708B"/>
    <w:rsid w:val="00263E8C"/>
    <w:rsid w:val="00275B7A"/>
    <w:rsid w:val="00280E81"/>
    <w:rsid w:val="00283F71"/>
    <w:rsid w:val="0028491E"/>
    <w:rsid w:val="00290653"/>
    <w:rsid w:val="002950B4"/>
    <w:rsid w:val="002C2861"/>
    <w:rsid w:val="002D6E3E"/>
    <w:rsid w:val="002D707D"/>
    <w:rsid w:val="002F2EAE"/>
    <w:rsid w:val="00300411"/>
    <w:rsid w:val="00307238"/>
    <w:rsid w:val="003172AC"/>
    <w:rsid w:val="00323FAB"/>
    <w:rsid w:val="00336594"/>
    <w:rsid w:val="00344470"/>
    <w:rsid w:val="00351808"/>
    <w:rsid w:val="003823AC"/>
    <w:rsid w:val="00394F8C"/>
    <w:rsid w:val="003B1BFC"/>
    <w:rsid w:val="003B50A7"/>
    <w:rsid w:val="003D3D6A"/>
    <w:rsid w:val="003E0134"/>
    <w:rsid w:val="00407D81"/>
    <w:rsid w:val="00411A64"/>
    <w:rsid w:val="0041488F"/>
    <w:rsid w:val="004420E0"/>
    <w:rsid w:val="004471CE"/>
    <w:rsid w:val="00454B98"/>
    <w:rsid w:val="00462ABA"/>
    <w:rsid w:val="0046428D"/>
    <w:rsid w:val="004647A8"/>
    <w:rsid w:val="00471B65"/>
    <w:rsid w:val="00482527"/>
    <w:rsid w:val="004C083E"/>
    <w:rsid w:val="004C6FDA"/>
    <w:rsid w:val="004E1691"/>
    <w:rsid w:val="004E7672"/>
    <w:rsid w:val="00527D9B"/>
    <w:rsid w:val="00533218"/>
    <w:rsid w:val="005523DB"/>
    <w:rsid w:val="00562EA3"/>
    <w:rsid w:val="005662B5"/>
    <w:rsid w:val="00566732"/>
    <w:rsid w:val="00567D29"/>
    <w:rsid w:val="00584961"/>
    <w:rsid w:val="00586B5A"/>
    <w:rsid w:val="005A2A1F"/>
    <w:rsid w:val="005A70BE"/>
    <w:rsid w:val="005C62A7"/>
    <w:rsid w:val="0061200E"/>
    <w:rsid w:val="0064042B"/>
    <w:rsid w:val="00644CC9"/>
    <w:rsid w:val="00657404"/>
    <w:rsid w:val="00675182"/>
    <w:rsid w:val="006751BC"/>
    <w:rsid w:val="0068620E"/>
    <w:rsid w:val="006A3C38"/>
    <w:rsid w:val="006C55F5"/>
    <w:rsid w:val="006F192E"/>
    <w:rsid w:val="006F46A0"/>
    <w:rsid w:val="006F7BE3"/>
    <w:rsid w:val="00710076"/>
    <w:rsid w:val="0071755F"/>
    <w:rsid w:val="007226E5"/>
    <w:rsid w:val="00730A47"/>
    <w:rsid w:val="00737777"/>
    <w:rsid w:val="00763075"/>
    <w:rsid w:val="007A6EF8"/>
    <w:rsid w:val="007B497C"/>
    <w:rsid w:val="007C4C47"/>
    <w:rsid w:val="007C5CB5"/>
    <w:rsid w:val="007C73C8"/>
    <w:rsid w:val="007E2F6F"/>
    <w:rsid w:val="007F1A51"/>
    <w:rsid w:val="00802DB8"/>
    <w:rsid w:val="00816FF2"/>
    <w:rsid w:val="008353DD"/>
    <w:rsid w:val="0085167E"/>
    <w:rsid w:val="008559D1"/>
    <w:rsid w:val="00882983"/>
    <w:rsid w:val="008938F3"/>
    <w:rsid w:val="00895ADB"/>
    <w:rsid w:val="008A52C5"/>
    <w:rsid w:val="008B5728"/>
    <w:rsid w:val="008C47EF"/>
    <w:rsid w:val="008E1471"/>
    <w:rsid w:val="008E7479"/>
    <w:rsid w:val="008F0DC7"/>
    <w:rsid w:val="008F1F3C"/>
    <w:rsid w:val="008F3118"/>
    <w:rsid w:val="0091113B"/>
    <w:rsid w:val="00911C48"/>
    <w:rsid w:val="00914616"/>
    <w:rsid w:val="00922692"/>
    <w:rsid w:val="009238B8"/>
    <w:rsid w:val="00923E82"/>
    <w:rsid w:val="0092683F"/>
    <w:rsid w:val="00934EE4"/>
    <w:rsid w:val="0093615F"/>
    <w:rsid w:val="00936319"/>
    <w:rsid w:val="00944AFC"/>
    <w:rsid w:val="00946D07"/>
    <w:rsid w:val="00955D4F"/>
    <w:rsid w:val="00955D59"/>
    <w:rsid w:val="00977163"/>
    <w:rsid w:val="0098108E"/>
    <w:rsid w:val="009878A4"/>
    <w:rsid w:val="009C3EDD"/>
    <w:rsid w:val="009C4AFB"/>
    <w:rsid w:val="009D2EA9"/>
    <w:rsid w:val="009D3FCE"/>
    <w:rsid w:val="009D419C"/>
    <w:rsid w:val="009E6510"/>
    <w:rsid w:val="009F54F3"/>
    <w:rsid w:val="009F78E3"/>
    <w:rsid w:val="00A07FD2"/>
    <w:rsid w:val="00A105F0"/>
    <w:rsid w:val="00A10A04"/>
    <w:rsid w:val="00A345EE"/>
    <w:rsid w:val="00A4658E"/>
    <w:rsid w:val="00A52D4E"/>
    <w:rsid w:val="00A534B8"/>
    <w:rsid w:val="00AB3AC4"/>
    <w:rsid w:val="00AB74DF"/>
    <w:rsid w:val="00AF143E"/>
    <w:rsid w:val="00AF6E71"/>
    <w:rsid w:val="00AF7FDC"/>
    <w:rsid w:val="00B11F13"/>
    <w:rsid w:val="00B1345F"/>
    <w:rsid w:val="00B37379"/>
    <w:rsid w:val="00B5641F"/>
    <w:rsid w:val="00B56B56"/>
    <w:rsid w:val="00B61DFC"/>
    <w:rsid w:val="00B83A81"/>
    <w:rsid w:val="00B8450C"/>
    <w:rsid w:val="00B9398F"/>
    <w:rsid w:val="00BC4E7E"/>
    <w:rsid w:val="00BE1C35"/>
    <w:rsid w:val="00BE2D98"/>
    <w:rsid w:val="00C1290A"/>
    <w:rsid w:val="00C16091"/>
    <w:rsid w:val="00C166A3"/>
    <w:rsid w:val="00C24DCC"/>
    <w:rsid w:val="00C42E3D"/>
    <w:rsid w:val="00C6385C"/>
    <w:rsid w:val="00C72108"/>
    <w:rsid w:val="00C927D0"/>
    <w:rsid w:val="00CA6182"/>
    <w:rsid w:val="00CB0741"/>
    <w:rsid w:val="00CB3819"/>
    <w:rsid w:val="00CC1365"/>
    <w:rsid w:val="00CC3753"/>
    <w:rsid w:val="00CD0DC3"/>
    <w:rsid w:val="00CD1960"/>
    <w:rsid w:val="00D1247A"/>
    <w:rsid w:val="00D13F94"/>
    <w:rsid w:val="00D17895"/>
    <w:rsid w:val="00D24729"/>
    <w:rsid w:val="00D34A7B"/>
    <w:rsid w:val="00D53C31"/>
    <w:rsid w:val="00D5668E"/>
    <w:rsid w:val="00D71097"/>
    <w:rsid w:val="00D73CFB"/>
    <w:rsid w:val="00D75207"/>
    <w:rsid w:val="00DB7E8B"/>
    <w:rsid w:val="00E10B6E"/>
    <w:rsid w:val="00E31155"/>
    <w:rsid w:val="00E364FC"/>
    <w:rsid w:val="00E4394B"/>
    <w:rsid w:val="00E4701A"/>
    <w:rsid w:val="00E50133"/>
    <w:rsid w:val="00E525C1"/>
    <w:rsid w:val="00E55E0A"/>
    <w:rsid w:val="00E57CB5"/>
    <w:rsid w:val="00E72068"/>
    <w:rsid w:val="00E72918"/>
    <w:rsid w:val="00E820E8"/>
    <w:rsid w:val="00E94044"/>
    <w:rsid w:val="00E95E3A"/>
    <w:rsid w:val="00EB7148"/>
    <w:rsid w:val="00ED44DA"/>
    <w:rsid w:val="00EE1856"/>
    <w:rsid w:val="00EE1B7F"/>
    <w:rsid w:val="00EF638B"/>
    <w:rsid w:val="00F03F01"/>
    <w:rsid w:val="00F07B6B"/>
    <w:rsid w:val="00F26201"/>
    <w:rsid w:val="00F27C58"/>
    <w:rsid w:val="00F322E2"/>
    <w:rsid w:val="00F54E6E"/>
    <w:rsid w:val="00F61D89"/>
    <w:rsid w:val="00F659F7"/>
    <w:rsid w:val="00F86AF3"/>
    <w:rsid w:val="00F96624"/>
    <w:rsid w:val="00FA20C7"/>
    <w:rsid w:val="00FB6D7B"/>
    <w:rsid w:val="00FC000B"/>
    <w:rsid w:val="00FC1773"/>
    <w:rsid w:val="00FC3213"/>
    <w:rsid w:val="00FD0B5D"/>
    <w:rsid w:val="00FD4599"/>
    <w:rsid w:val="00FE12B3"/>
    <w:rsid w:val="00FF3A3D"/>
    <w:rsid w:val="00FF47D0"/>
    <w:rsid w:val="00FF5D4B"/>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EDBB8"/>
  <w15:docId w15:val="{E1E04A6C-DD52-4C0C-8CA8-34AB862E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3B41"/>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link w:val="BodyTextChar1"/>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link w:val="BodyTextIndentChar1"/>
    <w:rPr>
      <w:szCs w:val="20"/>
    </w:r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styleId="NormalWeb">
    <w:name w:val="Normal (Web)"/>
    <w:basedOn w:val="Normal"/>
    <w:qFormat/>
    <w:pPr>
      <w:spacing w:before="100" w:after="100"/>
    </w:pPr>
    <w:rPr>
      <w:rFonts w:ascii="Times" w:hAnsi="Times" w:cs="Times"/>
      <w:szCs w:val="20"/>
    </w:rPr>
  </w:style>
  <w:style w:type="paragraph" w:styleId="Subtitle">
    <w:name w:val="Subtitle"/>
    <w:basedOn w:val="Normal"/>
    <w:next w:val="Normal"/>
    <w:qFormat/>
    <w:pPr>
      <w:jc w:val="center"/>
    </w:pPr>
    <w:rPr>
      <w:sz w:val="52"/>
      <w:szCs w:val="52"/>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1440"/>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Index1">
    <w:name w:val="index 1"/>
    <w:basedOn w:val="Normal"/>
    <w:next w:val="Normal"/>
    <w:autoRedefine/>
    <w:qFormat/>
    <w:pPr>
      <w:ind w:left="240" w:hanging="240"/>
    </w:pPr>
    <w:rPr>
      <w:rFonts w:cs="Mangal"/>
      <w:szCs w:val="21"/>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70"/>
      </w:tabs>
    </w:pPr>
  </w:style>
  <w:style w:type="paragraph" w:customStyle="1" w:styleId="blankpage">
    <w:name w:val="blank page"/>
    <w:basedOn w:val="Normal"/>
    <w:qFormat/>
    <w:pPr>
      <w:spacing w:before="6237"/>
      <w:jc w:val="center"/>
    </w:pPr>
    <w:rPr>
      <w:color w:val="A6A6A6"/>
      <w:sz w:val="28"/>
    </w:rPr>
  </w:style>
  <w:style w:type="paragraph" w:styleId="IndexHeading">
    <w:name w:val="index heading"/>
    <w:basedOn w:val="Heading"/>
    <w:pPr>
      <w:suppressLineNumbers/>
      <w:spacing w:before="113" w:after="113"/>
      <w:jc w:val="center"/>
    </w:pPr>
    <w:rPr>
      <w:b/>
      <w:bCs/>
      <w:sz w:val="24"/>
      <w:szCs w:val="32"/>
    </w:rPr>
  </w:style>
  <w:style w:type="paragraph" w:customStyle="1" w:styleId="TableIndexHeading">
    <w:name w:val="Table Index Heading"/>
    <w:basedOn w:val="IndexHeading"/>
    <w:qFormat/>
    <w:rPr>
      <w:sz w:val="32"/>
    </w:rPr>
  </w:style>
  <w:style w:type="paragraph" w:customStyle="1" w:styleId="UserIndexHeading">
    <w:name w:val="User Index Heading"/>
    <w:basedOn w:val="IndexHeading"/>
    <w:qFormat/>
    <w:rPr>
      <w:sz w:val="32"/>
    </w:rPr>
  </w:style>
  <w:style w:type="paragraph" w:customStyle="1" w:styleId="Table">
    <w:name w:val="Table"/>
    <w:basedOn w:val="Caption"/>
    <w:qFormat/>
    <w:rPr>
      <w:sz w:val="22"/>
    </w:rPr>
  </w:style>
  <w:style w:type="paragraph" w:customStyle="1" w:styleId="CRMFullPath">
    <w:name w:val="CRM Full Path"/>
    <w:basedOn w:val="CRMDescriptionLabel"/>
    <w:qFormat/>
    <w:pPr>
      <w:spacing w:before="0" w:after="170"/>
      <w:ind w:left="1440"/>
    </w:p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character" w:styleId="FollowedHyperlink">
    <w:name w:val="FollowedHyperlink"/>
    <w:rsid w:val="00290653"/>
    <w:rPr>
      <w:color w:val="000000"/>
      <w:u w:val="dotted"/>
    </w:rPr>
  </w:style>
  <w:style w:type="character" w:customStyle="1" w:styleId="BodyTextChar1">
    <w:name w:val="Body Text Char1"/>
    <w:basedOn w:val="DefaultParagraphFont"/>
    <w:link w:val="BodyText"/>
    <w:rsid w:val="00223B41"/>
    <w:rPr>
      <w:rFonts w:ascii="Times New Roman" w:eastAsia="Noto Serif CJK SC" w:hAnsi="Times New Roman" w:cs="Lohit Devanagari"/>
      <w:kern w:val="2"/>
      <w:szCs w:val="24"/>
      <w:lang w:val="en-GB" w:eastAsia="zh-CN" w:bidi="hi-IN"/>
    </w:rPr>
  </w:style>
  <w:style w:type="character" w:customStyle="1" w:styleId="BodyTextIndentChar1">
    <w:name w:val="Body Text Indent Char1"/>
    <w:basedOn w:val="DefaultParagraphFont"/>
    <w:link w:val="BodyTextIndent"/>
    <w:rsid w:val="00223B41"/>
    <w:rPr>
      <w:rFonts w:ascii="Times New Roman" w:eastAsia="Noto Serif CJK SC" w:hAnsi="Times New Roman" w:cs="Lohit Devanagari"/>
      <w:kern w:val="2"/>
      <w:lang w:val="en-GB" w:eastAsia="zh-CN" w:bidi="hi-IN"/>
    </w:rPr>
  </w:style>
  <w:style w:type="paragraph" w:styleId="CommentText">
    <w:name w:val="annotation text"/>
    <w:basedOn w:val="Normal"/>
    <w:link w:val="CommentTextChar2"/>
    <w:uiPriority w:val="99"/>
    <w:semiHidden/>
    <w:unhideWhenUsed/>
    <w:rsid w:val="00D75207"/>
    <w:rPr>
      <w:rFonts w:cs="Mangal"/>
      <w:szCs w:val="18"/>
    </w:rPr>
  </w:style>
  <w:style w:type="character" w:customStyle="1" w:styleId="CommentTextChar2">
    <w:name w:val="Comment Text Char2"/>
    <w:basedOn w:val="DefaultParagraphFont"/>
    <w:link w:val="CommentText"/>
    <w:uiPriority w:val="99"/>
    <w:semiHidden/>
    <w:rsid w:val="00D75207"/>
    <w:rPr>
      <w:rFonts w:ascii="Times New Roman" w:eastAsia="Noto Serif CJK SC" w:hAnsi="Times New Roman" w:cs="Mangal"/>
      <w:kern w:val="2"/>
      <w:szCs w:val="18"/>
      <w:lang w:val="en-GB" w:eastAsia="zh-CN" w:bidi="hi-IN"/>
    </w:rPr>
  </w:style>
  <w:style w:type="paragraph" w:styleId="CommentSubject">
    <w:name w:val="annotation subject"/>
    <w:basedOn w:val="CommentText"/>
    <w:next w:val="CommentText"/>
    <w:link w:val="CommentSubjectChar1"/>
    <w:uiPriority w:val="99"/>
    <w:semiHidden/>
    <w:unhideWhenUsed/>
    <w:rsid w:val="00D75207"/>
    <w:rPr>
      <w:b/>
      <w:bCs/>
    </w:rPr>
  </w:style>
  <w:style w:type="character" w:customStyle="1" w:styleId="CommentSubjectChar1">
    <w:name w:val="Comment Subject Char1"/>
    <w:basedOn w:val="CommentTextChar2"/>
    <w:link w:val="CommentSubject"/>
    <w:uiPriority w:val="99"/>
    <w:semiHidden/>
    <w:rsid w:val="00D75207"/>
    <w:rPr>
      <w:rFonts w:ascii="Times New Roman" w:eastAsia="Noto Serif CJK SC" w:hAnsi="Times New Roman" w:cs="Mangal"/>
      <w:b/>
      <w:bCs/>
      <w:kern w:val="2"/>
      <w:szCs w:val="18"/>
      <w:lang w:val="en-GB" w:eastAsia="zh-CN" w:bidi="hi-IN"/>
    </w:rPr>
  </w:style>
  <w:style w:type="paragraph" w:styleId="BalloonText">
    <w:name w:val="Balloon Text"/>
    <w:basedOn w:val="Normal"/>
    <w:link w:val="BalloonTextChar1"/>
    <w:uiPriority w:val="99"/>
    <w:semiHidden/>
    <w:unhideWhenUsed/>
    <w:rsid w:val="00CA6182"/>
    <w:rPr>
      <w:rFonts w:ascii="Segoe UI" w:hAnsi="Segoe UI" w:cs="Mangal"/>
      <w:sz w:val="18"/>
      <w:szCs w:val="16"/>
    </w:rPr>
  </w:style>
  <w:style w:type="character" w:customStyle="1" w:styleId="BalloonTextChar1">
    <w:name w:val="Balloon Text Char1"/>
    <w:basedOn w:val="DefaultParagraphFont"/>
    <w:link w:val="BalloonText"/>
    <w:uiPriority w:val="99"/>
    <w:semiHidden/>
    <w:rsid w:val="00CA6182"/>
    <w:rPr>
      <w:rFonts w:ascii="Segoe UI" w:eastAsia="Noto Serif CJK SC" w:hAnsi="Segoe UI" w:cs="Mangal"/>
      <w:kern w:val="2"/>
      <w:sz w:val="18"/>
      <w:szCs w:val="16"/>
      <w:lang w:val="en-GB" w:eastAsia="zh-CN" w:bidi="hi-IN"/>
    </w:rPr>
  </w:style>
  <w:style w:type="paragraph" w:styleId="Revision">
    <w:name w:val="Revision"/>
    <w:hidden/>
    <w:uiPriority w:val="99"/>
    <w:semiHidden/>
    <w:rsid w:val="00911C48"/>
    <w:pPr>
      <w:suppressAutoHyphens w:val="0"/>
    </w:pPr>
    <w:rPr>
      <w:rFonts w:ascii="Times New Roman" w:eastAsia="Noto Serif CJK SC" w:hAnsi="Times New Roman" w:cs="Mangal"/>
      <w:kern w:val="2"/>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8811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jects.ics.forth.gr/isl/MarineTLO/documentation/MarineTLO_documentation_v4.pdf" TargetMode="External"/><Relationship Id="rId21" Type="http://schemas.openxmlformats.org/officeDocument/2006/relationships/image" Target="media/image11.png"/><Relationship Id="rId42" Type="http://schemas.openxmlformats.org/officeDocument/2006/relationships/hyperlink" Target="https://www.independent.co.uk/news/world/americas/mexico-earthquake-today-latest-mexico-city-magnitude-6-tremor-damage-a7963211.html" TargetMode="External"/><Relationship Id="rId47" Type="http://schemas.openxmlformats.org/officeDocument/2006/relationships/hyperlink" Target="https://doi.org/10.12681/bgsg.11324" TargetMode="External"/><Relationship Id="rId63" Type="http://schemas.openxmlformats.org/officeDocument/2006/relationships/hyperlink" Target="https://doi.org/10.1111/j.1863-2378.2012.01497.x" TargetMode="External"/><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observation.org/observation/203043133/" TargetMode="External"/><Relationship Id="rId11" Type="http://schemas.microsoft.com/office/2016/09/relationships/commentsIds" Target="commentsIds.xml"/><Relationship Id="rId24" Type="http://schemas.openxmlformats.org/officeDocument/2006/relationships/footer" Target="footer2.xml"/><Relationship Id="rId32" Type="http://schemas.openxmlformats.org/officeDocument/2006/relationships/hyperlink" Target="https://doi.org/10.1016/j.tecto.2006.03.028" TargetMode="External"/><Relationship Id="rId37" Type="http://schemas.openxmlformats.org/officeDocument/2006/relationships/hyperlink" Target="https://www.ingeoclouds.eu/" TargetMode="External"/><Relationship Id="rId40" Type="http://schemas.openxmlformats.org/officeDocument/2006/relationships/hyperlink" Target="https://doi.org/10.12681/bgsg.11045" TargetMode="External"/><Relationship Id="rId45" Type="http://schemas.openxmlformats.org/officeDocument/2006/relationships/hyperlink" Target="https://doi.org/10.1007/1-4020-5162-X" TargetMode="External"/><Relationship Id="rId53" Type="http://schemas.openxmlformats.org/officeDocument/2006/relationships/hyperlink" Target="https://doi.org/10.1007/s10706-017-0403-9" TargetMode="External"/><Relationship Id="rId58" Type="http://schemas.openxmlformats.org/officeDocument/2006/relationships/hyperlink" Target="https://doi.org/10.1111/j.1863-2378.2012.01497.x"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oi.org/10.1111/j.1863-2378.2012.01497.x" TargetMode="External"/><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archive.archaeology.org/online/features/eleutherna/" TargetMode="External"/><Relationship Id="rId30" Type="http://schemas.openxmlformats.org/officeDocument/2006/relationships/hyperlink" Target="https://doi.org/10.1016/0033-0620(76)90012-8" TargetMode="External"/><Relationship Id="rId35" Type="http://schemas.openxmlformats.org/officeDocument/2006/relationships/hyperlink" Target="https://doi.org/10.1179/sic.2010.55.Supplement-2.56" TargetMode="External"/><Relationship Id="rId43" Type="http://schemas.openxmlformats.org/officeDocument/2006/relationships/hyperlink" Target="https://studylib.es/doc/7697536/el-museo-del-prado-presenta-las-conclusiones-del-estudio-" TargetMode="External"/><Relationship Id="rId48" Type="http://schemas.openxmlformats.org/officeDocument/2006/relationships/hyperlink" Target="https://doi.org/10.1080/03094227.2004.9638640" TargetMode="External"/><Relationship Id="rId56" Type="http://schemas.openxmlformats.org/officeDocument/2006/relationships/hyperlink" Target="https://doi.org/10.5194/nhess-8-805-2008" TargetMode="External"/><Relationship Id="rId64" Type="http://schemas.openxmlformats.org/officeDocument/2006/relationships/hyperlink" Target="https://doi.org/10.1111/j.1863-2378.2012.01497.x"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doi.org/10.1016/j.jasrep.2015.08.01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archaeological.org/interactive-dig/zominthos-crete/" TargetMode="External"/><Relationship Id="rId33" Type="http://schemas.openxmlformats.org/officeDocument/2006/relationships/hyperlink" Target="http://objektkatalog.gnm.de/objekt/Gm167" TargetMode="External"/><Relationship Id="rId38" Type="http://schemas.openxmlformats.org/officeDocument/2006/relationships/hyperlink" Target="https://www.godae.org/~godae-data/OceanView/Events/COSS-TT-workshop-Feb-2013/presentations/1.3-Korres_Poseidon2013.pdf" TargetMode="External"/><Relationship Id="rId46" Type="http://schemas.openxmlformats.org/officeDocument/2006/relationships/hyperlink" Target="http://library.tee.gr/digital/m2616/m2616_papasotiriou.pdf" TargetMode="External"/><Relationship Id="rId59" Type="http://schemas.openxmlformats.org/officeDocument/2006/relationships/hyperlink" Target="https://doi.org/10.1111/j.1863-2378.2012.01497.x" TargetMode="External"/><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hyperlink" Target="https://www.semanticscholar.org/paper/InGeoCloudS%3A-A-Cloud-Based-Platform-for-Sharing-Lucchese-Perego/6a4b95d67328d4dec72c9ea4799af09e749a9554" TargetMode="External"/><Relationship Id="rId54" Type="http://schemas.openxmlformats.org/officeDocument/2006/relationships/hyperlink" Target="https://lucascranach.org/en/UK_NGL_6344/" TargetMode="External"/><Relationship Id="rId62" Type="http://schemas.openxmlformats.org/officeDocument/2006/relationships/hyperlink" Target="https://doi.org/10.1111/j.1863-2378.2012.01497.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hyperlink" Target="https://www.encyclopedia-titanica.org/boxhall.html" TargetMode="External"/><Relationship Id="rId36" Type="http://schemas.openxmlformats.org/officeDocument/2006/relationships/hyperlink" Target="https://www.ingeoclouds.eu/" TargetMode="External"/><Relationship Id="rId49" Type="http://schemas.openxmlformats.org/officeDocument/2006/relationships/hyperlink" Target="http://www.mtp.hum.ku.dk/details.asp?eln=203745" TargetMode="External"/><Relationship Id="rId57" Type="http://schemas.openxmlformats.org/officeDocument/2006/relationships/hyperlink" Target="https://doi.org/10.1111/j.1863-2378.2012.01497.x" TargetMode="External"/><Relationship Id="rId10" Type="http://schemas.microsoft.com/office/2011/relationships/commentsExtended" Target="commentsExtended.xml"/><Relationship Id="rId31" Type="http://schemas.openxmlformats.org/officeDocument/2006/relationships/hyperlink" Target="https://doi.org/10.1007/s10816-019-09417-x" TargetMode="External"/><Relationship Id="rId44" Type="http://schemas.openxmlformats.org/officeDocument/2006/relationships/hyperlink" Target="http://www.conservationphysics.org/atmcalc/consheatcalc.php" TargetMode="External"/><Relationship Id="rId52" Type="http://schemas.openxmlformats.org/officeDocument/2006/relationships/hyperlink" Target="https://cidoc-crm.org/crminf/sites/default/files/CRMinf-0.7(forSite).pdf" TargetMode="External"/><Relationship Id="rId60" Type="http://schemas.openxmlformats.org/officeDocument/2006/relationships/hyperlink" Target="https://doi.org/10.1111/j.1863-2378.2012.01497.x" TargetMode="External"/><Relationship Id="rId65" Type="http://schemas.openxmlformats.org/officeDocument/2006/relationships/hyperlink" Target="https://doi.org/10.1111/j.1863-2378.2012.01497.x" TargetMode="External"/><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hyperlink" Target="https://doi.org/10.1145/2500410.2500414" TargetMode="External"/><Relationship Id="rId34" Type="http://schemas.openxmlformats.org/officeDocument/2006/relationships/hyperlink" Target="https://doi.org/10.1179/sic.2002.47.1.29" TargetMode="External"/><Relationship Id="rId50" Type="http://schemas.openxmlformats.org/officeDocument/2006/relationships/hyperlink" Target="https://doi.org/10.12681/bgsg.11376" TargetMode="External"/><Relationship Id="rId55" Type="http://schemas.openxmlformats.org/officeDocument/2006/relationships/hyperlink" Target="https://doi.org/10.2307/2261602" TargetMode="External"/><Relationship Id="rId7" Type="http://schemas.openxmlformats.org/officeDocument/2006/relationships/endnotes" Target="endnotes.xml"/><Relationship Id="rId7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FF5A4-3C11-4784-9042-33210493A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20384</Words>
  <Characters>116195</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136307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2</cp:revision>
  <cp:lastPrinted>2025-09-02T14:07:00Z</cp:lastPrinted>
  <dcterms:created xsi:type="dcterms:W3CDTF">2026-02-12T09:51:00Z</dcterms:created>
  <dcterms:modified xsi:type="dcterms:W3CDTF">2026-02-12T09:51:00Z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