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EA0C3" w14:textId="77777777" w:rsidR="00D426AD" w:rsidRDefault="001C2C4C">
      <w:pPr>
        <w:rPr>
          <w:lang w:val="en-US" w:eastAsia="de-DE"/>
        </w:rPr>
      </w:pPr>
      <w:r>
        <w:rPr>
          <w:noProof/>
          <w:lang w:val="en-US" w:eastAsia="en-US"/>
        </w:rPr>
        <w:drawing>
          <wp:inline distT="0" distB="0" distL="0" distR="0" wp14:anchorId="3208D491" wp14:editId="17CF7DFE">
            <wp:extent cx="21145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114550" cy="1152525"/>
                    </a:xfrm>
                    <a:prstGeom prst="rect">
                      <a:avLst/>
                    </a:prstGeom>
                  </pic:spPr>
                </pic:pic>
              </a:graphicData>
            </a:graphic>
          </wp:inline>
        </w:drawing>
      </w:r>
    </w:p>
    <w:p w14:paraId="79AA2D48" w14:textId="77777777" w:rsidR="00D426AD" w:rsidRDefault="00D426AD">
      <w:pPr>
        <w:rPr>
          <w:lang w:val="en-US"/>
        </w:rPr>
      </w:pPr>
    </w:p>
    <w:p w14:paraId="10981833" w14:textId="77777777" w:rsidR="00D426AD" w:rsidRDefault="00D426AD">
      <w:pPr>
        <w:rPr>
          <w:lang w:val="en-US" w:eastAsia="de-DE"/>
        </w:rPr>
      </w:pPr>
    </w:p>
    <w:p w14:paraId="35E50584" w14:textId="77777777" w:rsidR="00D426AD" w:rsidRDefault="00D426AD">
      <w:pPr>
        <w:rPr>
          <w:lang w:val="en-US"/>
        </w:rPr>
      </w:pPr>
    </w:p>
    <w:p w14:paraId="2E115A24" w14:textId="77777777" w:rsidR="00D426AD" w:rsidRDefault="00D426AD">
      <w:pPr>
        <w:rPr>
          <w:lang w:val="en-US"/>
        </w:rPr>
      </w:pPr>
    </w:p>
    <w:tbl>
      <w:tblPr>
        <w:tblW w:w="7938" w:type="dxa"/>
        <w:tblInd w:w="675" w:type="dxa"/>
        <w:tblCellMar>
          <w:left w:w="103" w:type="dxa"/>
        </w:tblCellMar>
        <w:tblLook w:val="0000" w:firstRow="0" w:lastRow="0" w:firstColumn="0" w:lastColumn="0" w:noHBand="0" w:noVBand="0"/>
      </w:tblPr>
      <w:tblGrid>
        <w:gridCol w:w="7938"/>
      </w:tblGrid>
      <w:tr w:rsidR="00D426AD" w14:paraId="4270FEDB" w14:textId="77777777">
        <w:tc>
          <w:tcPr>
            <w:tcW w:w="7938" w:type="dxa"/>
            <w:tcBorders>
              <w:top w:val="single" w:sz="4" w:space="0" w:color="00000A"/>
              <w:left w:val="single" w:sz="4" w:space="0" w:color="00000A"/>
              <w:bottom w:val="single" w:sz="4" w:space="0" w:color="00000A"/>
              <w:right w:val="single" w:sz="4" w:space="0" w:color="00000A"/>
            </w:tcBorders>
            <w:shd w:val="clear" w:color="auto" w:fill="auto"/>
          </w:tcPr>
          <w:p w14:paraId="6ABBF1F7" w14:textId="77777777" w:rsidR="00D426AD" w:rsidRDefault="001C2C4C">
            <w:pPr>
              <w:jc w:val="center"/>
            </w:pPr>
            <w:r>
              <w:rPr>
                <w:rFonts w:ascii="Calibri" w:hAnsi="Calibri"/>
                <w:b/>
                <w:color w:val="4F6228"/>
                <w:sz w:val="36"/>
              </w:rPr>
              <w:t>Definition of the CRMsci</w:t>
            </w:r>
          </w:p>
          <w:p w14:paraId="473E773B" w14:textId="77777777" w:rsidR="00D426AD" w:rsidRDefault="001C2C4C">
            <w:pPr>
              <w:jc w:val="center"/>
            </w:pPr>
            <w:r>
              <w:rPr>
                <w:rFonts w:ascii="Calibri" w:hAnsi="Calibri"/>
                <w:color w:val="4F6228"/>
                <w:sz w:val="24"/>
              </w:rPr>
              <w:t>An Extension of CIDOC-CRM to support scientific observation</w:t>
            </w:r>
          </w:p>
        </w:tc>
      </w:tr>
    </w:tbl>
    <w:p w14:paraId="03EDEB08" w14:textId="77777777" w:rsidR="00D426AD" w:rsidRDefault="00D426AD"/>
    <w:p w14:paraId="595E52B8" w14:textId="77777777" w:rsidR="00D426AD" w:rsidRDefault="00D426AD">
      <w:pPr>
        <w:rPr>
          <w:lang w:val="en-US"/>
        </w:rPr>
      </w:pPr>
    </w:p>
    <w:p w14:paraId="12983B42" w14:textId="77777777" w:rsidR="00D426AD" w:rsidRDefault="001C2C4C">
      <w:pPr>
        <w:pStyle w:val="Heading1"/>
        <w:jc w:val="center"/>
      </w:pPr>
      <w:bookmarkStart w:id="0" w:name="_Toc102567767"/>
      <w:r>
        <w:rPr>
          <w:b w:val="0"/>
          <w:color w:val="000000"/>
        </w:rPr>
        <w:t>Proposal for approval by CIDOC CRM-SIG</w:t>
      </w:r>
      <w:bookmarkEnd w:id="0"/>
    </w:p>
    <w:p w14:paraId="7526015B" w14:textId="77777777" w:rsidR="00D426AD" w:rsidRDefault="00D426AD">
      <w:pPr>
        <w:rPr>
          <w:highlight w:val="yellow"/>
          <w:lang w:eastAsia="en-US"/>
        </w:rPr>
      </w:pPr>
      <w:bookmarkStart w:id="1" w:name="_Toc382842671"/>
      <w:bookmarkStart w:id="2" w:name="_Toc382492754"/>
      <w:bookmarkEnd w:id="1"/>
      <w:bookmarkEnd w:id="2"/>
    </w:p>
    <w:p w14:paraId="4E0EEA9B" w14:textId="77777777" w:rsidR="00D426AD" w:rsidRDefault="00D426AD">
      <w:pPr>
        <w:rPr>
          <w:rFonts w:ascii="Calibri" w:hAnsi="Calibri" w:cs="Calibri"/>
          <w:highlight w:val="yellow"/>
        </w:rPr>
      </w:pPr>
    </w:p>
    <w:p w14:paraId="2D4B218A" w14:textId="77777777" w:rsidR="00D426AD" w:rsidRDefault="001C2C4C">
      <w:pPr>
        <w:jc w:val="center"/>
      </w:pPr>
      <w:r>
        <w:rPr>
          <w:rFonts w:ascii="Arial" w:hAnsi="Arial" w:cs="Arial"/>
          <w:sz w:val="24"/>
          <w:szCs w:val="28"/>
        </w:rPr>
        <w:t>Document Type: Current</w:t>
      </w:r>
    </w:p>
    <w:p w14:paraId="36526DD2" w14:textId="77777777" w:rsidR="00D426AD" w:rsidRDefault="001C2C4C">
      <w:pPr>
        <w:jc w:val="center"/>
      </w:pPr>
      <w:r>
        <w:rPr>
          <w:rFonts w:ascii="Arial" w:hAnsi="Arial" w:cs="Arial"/>
          <w:sz w:val="24"/>
          <w:szCs w:val="28"/>
        </w:rPr>
        <w:t>Editorial Status: In Progress since [</w:t>
      </w:r>
      <w:del w:id="3" w:author="Eleni Tsouloucha" w:date="2022-02-07T12:42:00Z">
        <w:r>
          <w:rPr>
            <w:rFonts w:ascii="Arial" w:hAnsi="Arial" w:cs="Arial"/>
            <w:sz w:val="24"/>
            <w:szCs w:val="28"/>
          </w:rPr>
          <w:delText>06</w:delText>
        </w:r>
      </w:del>
      <w:ins w:id="4" w:author="Eleni Tsouloucha" w:date="2022-02-07T12:42:00Z">
        <w:r>
          <w:rPr>
            <w:rFonts w:ascii="Arial" w:hAnsi="Arial" w:cs="Arial"/>
            <w:sz w:val="24"/>
            <w:szCs w:val="28"/>
          </w:rPr>
          <w:t>13</w:t>
        </w:r>
      </w:ins>
      <w:del w:id="5" w:author="Athina Kritsotaki" w:date="2021-10-06T10:14:00Z">
        <w:r>
          <w:rPr>
            <w:rFonts w:ascii="Arial" w:hAnsi="Arial" w:cs="Arial"/>
            <w:sz w:val="24"/>
            <w:szCs w:val="28"/>
          </w:rPr>
          <w:delText>23</w:delText>
        </w:r>
      </w:del>
      <w:r>
        <w:rPr>
          <w:rFonts w:ascii="Arial" w:hAnsi="Arial" w:cs="Arial"/>
          <w:sz w:val="24"/>
          <w:szCs w:val="28"/>
        </w:rPr>
        <w:t>/</w:t>
      </w:r>
      <w:del w:id="6" w:author="Eleni Tsouloucha" w:date="2022-02-07T12:42:00Z">
        <w:r>
          <w:rPr>
            <w:rFonts w:ascii="Arial" w:hAnsi="Arial" w:cs="Arial"/>
            <w:sz w:val="24"/>
            <w:szCs w:val="28"/>
          </w:rPr>
          <w:delText>10</w:delText>
        </w:r>
      </w:del>
      <w:ins w:id="7" w:author="Eleni Tsouloucha" w:date="2022-02-07T12:42:00Z">
        <w:r>
          <w:rPr>
            <w:rFonts w:ascii="Arial" w:hAnsi="Arial" w:cs="Arial"/>
            <w:sz w:val="24"/>
            <w:szCs w:val="28"/>
          </w:rPr>
          <w:t>01</w:t>
        </w:r>
      </w:ins>
      <w:del w:id="8" w:author="Athina Kritsotaki" w:date="2021-10-06T10:15:00Z">
        <w:r>
          <w:rPr>
            <w:rFonts w:ascii="Arial" w:hAnsi="Arial" w:cs="Arial"/>
            <w:sz w:val="24"/>
            <w:szCs w:val="28"/>
          </w:rPr>
          <w:delText>06</w:delText>
        </w:r>
      </w:del>
      <w:r>
        <w:rPr>
          <w:rFonts w:ascii="Arial" w:hAnsi="Arial" w:cs="Arial"/>
          <w:sz w:val="24"/>
          <w:szCs w:val="28"/>
        </w:rPr>
        <w:t>/</w:t>
      </w:r>
      <w:del w:id="9" w:author="Eleni Tsouloucha" w:date="2022-02-07T12:43:00Z">
        <w:r>
          <w:rPr>
            <w:rFonts w:ascii="Arial" w:hAnsi="Arial" w:cs="Arial"/>
            <w:sz w:val="24"/>
            <w:szCs w:val="28"/>
          </w:rPr>
          <w:delText>2021</w:delText>
        </w:r>
      </w:del>
      <w:ins w:id="10" w:author="Eleni Tsouloucha" w:date="2022-02-07T12:43:00Z">
        <w:r>
          <w:rPr>
            <w:rFonts w:ascii="Arial" w:hAnsi="Arial" w:cs="Arial"/>
            <w:sz w:val="24"/>
            <w:szCs w:val="28"/>
          </w:rPr>
          <w:t>2022</w:t>
        </w:r>
      </w:ins>
      <w:r>
        <w:rPr>
          <w:rFonts w:ascii="Arial" w:hAnsi="Arial" w:cs="Arial"/>
          <w:sz w:val="24"/>
          <w:szCs w:val="28"/>
        </w:rPr>
        <w:t>]</w:t>
      </w:r>
    </w:p>
    <w:p w14:paraId="134BDE18" w14:textId="77777777" w:rsidR="00D426AD" w:rsidRDefault="00D426AD"/>
    <w:p w14:paraId="6093F929" w14:textId="77777777" w:rsidR="00D426AD" w:rsidRDefault="00D426AD"/>
    <w:p w14:paraId="27CA8DCF" w14:textId="77777777" w:rsidR="00D426AD" w:rsidRDefault="001C2C4C">
      <w:pPr>
        <w:jc w:val="center"/>
      </w:pPr>
      <w:r>
        <w:rPr>
          <w:rFonts w:ascii="Arial" w:hAnsi="Arial" w:cs="Arial"/>
          <w:sz w:val="28"/>
          <w:szCs w:val="28"/>
        </w:rPr>
        <w:t>Version 1.</w:t>
      </w:r>
      <w:del w:id="11" w:author="Athanasios Velios" w:date="2022-05-12T11:16:00Z">
        <w:r>
          <w:rPr>
            <w:rFonts w:ascii="Arial" w:hAnsi="Arial" w:cs="Arial"/>
            <w:sz w:val="28"/>
            <w:szCs w:val="28"/>
            <w:lang w:val="en-US"/>
          </w:rPr>
          <w:delText>6</w:delText>
        </w:r>
      </w:del>
      <w:ins w:id="12" w:author="Athanasios Velios" w:date="2022-05-12T11:16:00Z">
        <w:r>
          <w:rPr>
            <w:rFonts w:ascii="Arial" w:hAnsi="Arial" w:cs="Arial"/>
            <w:sz w:val="28"/>
            <w:szCs w:val="28"/>
            <w:lang w:val="en-US"/>
          </w:rPr>
          <w:t>7</w:t>
        </w:r>
      </w:ins>
      <w:del w:id="13" w:author="Athina Kritsotaki" w:date="2022-05-04T11:05:00Z">
        <w:r>
          <w:rPr>
            <w:rFonts w:ascii="Arial" w:hAnsi="Arial" w:cs="Arial"/>
            <w:sz w:val="28"/>
            <w:szCs w:val="28"/>
            <w:lang w:val="en-US"/>
          </w:rPr>
          <w:delText>5</w:delText>
        </w:r>
      </w:del>
      <w:del w:id="14" w:author="Athina Kritsotaki" w:date="2021-10-06T12:31:00Z">
        <w:r>
          <w:rPr>
            <w:rFonts w:ascii="Arial" w:hAnsi="Arial" w:cs="Arial"/>
            <w:sz w:val="28"/>
            <w:szCs w:val="28"/>
            <w:lang w:val="en-US"/>
          </w:rPr>
          <w:delText>3</w:delText>
        </w:r>
      </w:del>
    </w:p>
    <w:p w14:paraId="20AF17F7" w14:textId="77777777" w:rsidR="00D426AD" w:rsidRDefault="00D426AD">
      <w:pPr>
        <w:jc w:val="center"/>
      </w:pPr>
    </w:p>
    <w:p w14:paraId="7837296E" w14:textId="77777777" w:rsidR="00D426AD" w:rsidRDefault="001C2C4C">
      <w:pPr>
        <w:jc w:val="center"/>
      </w:pPr>
      <w:del w:id="15" w:author="Eleni Tsouloucha" w:date="2022-02-07T12:43:00Z">
        <w:r>
          <w:rPr>
            <w:rFonts w:ascii="Arial" w:hAnsi="Arial" w:cs="Arial"/>
            <w:sz w:val="28"/>
            <w:szCs w:val="28"/>
            <w:lang w:val="en-US"/>
          </w:rPr>
          <w:delText>October June 2021</w:delText>
        </w:r>
      </w:del>
      <w:ins w:id="16" w:author="Athina Kritsotaki" w:date="2022-05-04T11:05:00Z">
        <w:r>
          <w:rPr>
            <w:rFonts w:ascii="Arial" w:hAnsi="Arial" w:cs="Arial"/>
            <w:sz w:val="28"/>
            <w:szCs w:val="28"/>
          </w:rPr>
          <w:t>May</w:t>
        </w:r>
      </w:ins>
      <w:del w:id="17" w:author="Athina Kritsotaki" w:date="2022-05-04T11:05:00Z">
        <w:r>
          <w:rPr>
            <w:rFonts w:ascii="Arial" w:hAnsi="Arial" w:cs="Arial"/>
            <w:sz w:val="28"/>
            <w:szCs w:val="28"/>
            <w:lang w:val="en-US"/>
          </w:rPr>
          <w:delText>January</w:delText>
        </w:r>
      </w:del>
      <w:ins w:id="18" w:author="Eleni Tsouloucha" w:date="2022-02-07T12:43:00Z">
        <w:r>
          <w:rPr>
            <w:rFonts w:ascii="Arial" w:hAnsi="Arial" w:cs="Arial"/>
            <w:sz w:val="28"/>
            <w:szCs w:val="28"/>
            <w:lang w:val="en-US"/>
          </w:rPr>
          <w:t xml:space="preserve"> 2022</w:t>
        </w:r>
      </w:ins>
    </w:p>
    <w:p w14:paraId="773D64D5" w14:textId="77777777" w:rsidR="00D426AD" w:rsidRDefault="00D426AD">
      <w:pPr>
        <w:rPr>
          <w:highlight w:val="yellow"/>
        </w:rPr>
      </w:pPr>
    </w:p>
    <w:p w14:paraId="09523399" w14:textId="77777777" w:rsidR="00D426AD" w:rsidRDefault="00D426AD">
      <w:pPr>
        <w:rPr>
          <w:highlight w:val="yellow"/>
        </w:rPr>
      </w:pPr>
    </w:p>
    <w:p w14:paraId="31921D92" w14:textId="77777777" w:rsidR="00D426AD" w:rsidRDefault="00D426AD">
      <w:pPr>
        <w:rPr>
          <w:highlight w:val="yellow"/>
          <w:lang w:eastAsia="en-US"/>
        </w:rPr>
      </w:pPr>
    </w:p>
    <w:p w14:paraId="4D852B3A" w14:textId="77777777" w:rsidR="00D426AD" w:rsidRDefault="00D426AD">
      <w:pPr>
        <w:rPr>
          <w:highlight w:val="yellow"/>
          <w:lang w:eastAsia="en-US"/>
        </w:rPr>
      </w:pPr>
    </w:p>
    <w:p w14:paraId="08D82AF6" w14:textId="77777777" w:rsidR="00D426AD" w:rsidRDefault="001C2C4C">
      <w:pPr>
        <w:widowControl w:val="0"/>
        <w:jc w:val="center"/>
      </w:pPr>
      <w:r>
        <w:rPr>
          <w:rFonts w:ascii="Arial" w:hAnsi="Arial" w:cs="Arial"/>
        </w:rPr>
        <w:t>Currently Maintained by: FORTH</w:t>
      </w:r>
    </w:p>
    <w:p w14:paraId="67F4DF81" w14:textId="77777777" w:rsidR="00D426AD" w:rsidRDefault="00D426AD">
      <w:pPr>
        <w:rPr>
          <w:lang w:eastAsia="en-US"/>
        </w:rPr>
      </w:pPr>
    </w:p>
    <w:p w14:paraId="382F4449" w14:textId="77777777" w:rsidR="00D426AD" w:rsidRDefault="00D426AD">
      <w:pPr>
        <w:rPr>
          <w:lang w:eastAsia="en-US"/>
        </w:rPr>
      </w:pPr>
    </w:p>
    <w:p w14:paraId="085B77FE" w14:textId="77777777" w:rsidR="00D426AD" w:rsidRDefault="00D426AD">
      <w:pPr>
        <w:rPr>
          <w:lang w:eastAsia="en-US"/>
        </w:rPr>
      </w:pPr>
    </w:p>
    <w:p w14:paraId="38170C16" w14:textId="77777777" w:rsidR="00D426AD" w:rsidRDefault="00D426AD">
      <w:pPr>
        <w:rPr>
          <w:lang w:eastAsia="en-US"/>
        </w:rPr>
      </w:pPr>
    </w:p>
    <w:p w14:paraId="67378666" w14:textId="77777777" w:rsidR="00D426AD" w:rsidRDefault="00D426AD">
      <w:pPr>
        <w:rPr>
          <w:lang w:eastAsia="en-US"/>
        </w:rPr>
      </w:pPr>
    </w:p>
    <w:p w14:paraId="582BF229" w14:textId="77777777" w:rsidR="00D426AD" w:rsidRDefault="00D426AD">
      <w:pPr>
        <w:rPr>
          <w:lang w:eastAsia="en-US"/>
        </w:rPr>
      </w:pPr>
    </w:p>
    <w:p w14:paraId="28F5F972" w14:textId="77777777" w:rsidR="00D426AD" w:rsidRDefault="00D426AD">
      <w:pPr>
        <w:rPr>
          <w:lang w:val="en-US"/>
        </w:rPr>
      </w:pPr>
    </w:p>
    <w:p w14:paraId="7F6F4920" w14:textId="77777777" w:rsidR="00D426AD" w:rsidRDefault="001C2C4C">
      <w:pPr>
        <w:jc w:val="center"/>
        <w:rPr>
          <w:lang w:eastAsia="en-US"/>
        </w:rPr>
      </w:pPr>
      <w:bookmarkStart w:id="19" w:name="_Toc382492756"/>
      <w:bookmarkStart w:id="20" w:name="_Toc382842673"/>
      <w:r>
        <w:rPr>
          <w:lang w:eastAsia="en-US"/>
        </w:rPr>
        <w:t>Contributors: Martin Doerr, Athina Kritsotaki, Yannis Rousakis, Gerald Hiebel, Maria Theodoridou</w:t>
      </w:r>
      <w:bookmarkEnd w:id="19"/>
      <w:bookmarkEnd w:id="20"/>
      <w:r>
        <w:rPr>
          <w:lang w:eastAsia="en-US"/>
        </w:rPr>
        <w:t xml:space="preserve"> and others</w:t>
      </w:r>
    </w:p>
    <w:p w14:paraId="6B555219" w14:textId="77777777" w:rsidR="00D426AD" w:rsidRDefault="00D426AD">
      <w:pPr>
        <w:jc w:val="center"/>
        <w:rPr>
          <w:lang w:eastAsia="en-US"/>
        </w:rPr>
      </w:pPr>
    </w:p>
    <w:p w14:paraId="433B847D" w14:textId="77777777" w:rsidR="00D426AD" w:rsidRDefault="00D426AD">
      <w:pPr>
        <w:rPr>
          <w:lang w:val="en-US"/>
        </w:rPr>
      </w:pPr>
    </w:p>
    <w:p w14:paraId="5D568F8B" w14:textId="77777777" w:rsidR="00D426AD" w:rsidRDefault="00D426AD">
      <w:pPr>
        <w:rPr>
          <w:lang w:eastAsia="en-US"/>
        </w:rPr>
      </w:pPr>
    </w:p>
    <w:p w14:paraId="5CCDA30F" w14:textId="77777777" w:rsidR="00D426AD" w:rsidRDefault="00D426AD">
      <w:pPr>
        <w:rPr>
          <w:lang w:eastAsia="en-US"/>
        </w:rPr>
      </w:pPr>
    </w:p>
    <w:p w14:paraId="57F54EF0" w14:textId="77777777" w:rsidR="00D426AD" w:rsidRDefault="00D426AD">
      <w:pPr>
        <w:rPr>
          <w:lang w:eastAsia="en-US"/>
        </w:rPr>
      </w:pPr>
    </w:p>
    <w:p w14:paraId="78E23AE1" w14:textId="77777777" w:rsidR="00D426AD" w:rsidRDefault="00D426AD">
      <w:pPr>
        <w:rPr>
          <w:lang w:eastAsia="en-US"/>
        </w:rPr>
      </w:pPr>
    </w:p>
    <w:p w14:paraId="19F9C6F2" w14:textId="77777777" w:rsidR="00D426AD" w:rsidRDefault="00D426AD">
      <w:pPr>
        <w:rPr>
          <w:lang w:eastAsia="de-DE"/>
        </w:rPr>
      </w:pPr>
    </w:p>
    <w:p w14:paraId="1E51F979" w14:textId="77777777" w:rsidR="00D426AD" w:rsidRDefault="001C2C4C">
      <w:pPr>
        <w:spacing w:before="120"/>
        <w:textAlignment w:val="baseline"/>
        <w:rPr>
          <w:sz w:val="26"/>
          <w:szCs w:val="26"/>
          <w:lang w:eastAsia="de-AT"/>
        </w:rPr>
      </w:pPr>
      <w:r>
        <w:br w:type="page"/>
      </w:r>
    </w:p>
    <w:p w14:paraId="49DC5C57" w14:textId="77777777" w:rsidR="00D426AD" w:rsidRDefault="001C2C4C">
      <w:pPr>
        <w:jc w:val="center"/>
      </w:pPr>
      <w:r>
        <w:rPr>
          <w:b/>
          <w:bCs/>
          <w:sz w:val="28"/>
          <w:szCs w:val="28"/>
          <w:lang w:val="en-US"/>
        </w:rPr>
        <w:lastRenderedPageBreak/>
        <w:t>Table of Contents</w:t>
      </w:r>
    </w:p>
    <w:sdt>
      <w:sdtPr>
        <w:id w:val="-1545130525"/>
        <w:docPartObj>
          <w:docPartGallery w:val="Table of Contents"/>
          <w:docPartUnique/>
        </w:docPartObj>
      </w:sdtPr>
      <w:sdtEndPr/>
      <w:sdtContent>
        <w:p w14:paraId="25CF5717" w14:textId="77777777" w:rsidR="00D426AD" w:rsidRDefault="001C2C4C">
          <w:pPr>
            <w:pStyle w:val="TOC1"/>
            <w:rPr>
              <w:ins w:id="21" w:author="Athina Kritsotaki" w:date="2022-05-04T14:42:00Z"/>
              <w:rFonts w:asciiTheme="minorHAnsi" w:eastAsiaTheme="minorEastAsia" w:hAnsiTheme="minorHAnsi" w:cstheme="minorBidi"/>
              <w:b w:val="0"/>
              <w:bCs w:val="0"/>
              <w:caps w:val="0"/>
              <w:color w:val="auto"/>
              <w:sz w:val="22"/>
              <w:szCs w:val="22"/>
              <w:lang w:val="en-US" w:eastAsia="en-US"/>
            </w:rPr>
          </w:pPr>
          <w:ins w:id="22" w:author="Athina Kritsotaki" w:date="2022-05-04T14:42:00Z">
            <w:r>
              <w:fldChar w:fldCharType="begin"/>
            </w:r>
            <w:r>
              <w:rPr>
                <w:rFonts w:ascii="Calibri" w:eastAsia="SimSun" w:hAnsi="Calibri"/>
                <w:b w:val="0"/>
                <w:bCs w:val="0"/>
                <w:caps w:val="0"/>
                <w:color w:val="auto"/>
                <w:sz w:val="22"/>
                <w:szCs w:val="22"/>
                <w:lang w:val="en-US" w:eastAsia="en-US"/>
              </w:rPr>
              <w:instrText>TOC \z \o "1-9" \u \h</w:instrText>
            </w:r>
          </w:ins>
          <w:r>
            <w:rPr>
              <w:rFonts w:ascii="Calibri" w:eastAsia="SimSun" w:hAnsi="Calibri"/>
              <w:b w:val="0"/>
              <w:bCs w:val="0"/>
              <w:caps w:val="0"/>
              <w:color w:val="auto"/>
              <w:sz w:val="22"/>
              <w:szCs w:val="22"/>
              <w:lang w:val="en-US" w:eastAsia="en-US"/>
            </w:rPr>
            <w:fldChar w:fldCharType="separate"/>
          </w:r>
        </w:p>
        <w:p w14:paraId="1E4CCCE6" w14:textId="77777777" w:rsidR="00D426AD" w:rsidRDefault="001C2C4C">
          <w:pPr>
            <w:pStyle w:val="TOC1"/>
            <w:rPr>
              <w:ins w:id="23" w:author="Athina Kritsotaki" w:date="2022-05-04T14:42:00Z"/>
              <w:rFonts w:asciiTheme="minorHAnsi" w:eastAsiaTheme="minorEastAsia" w:hAnsiTheme="minorHAnsi" w:cstheme="minorBidi"/>
              <w:b w:val="0"/>
              <w:bCs w:val="0"/>
              <w:caps w:val="0"/>
              <w:color w:val="auto"/>
              <w:sz w:val="22"/>
              <w:szCs w:val="22"/>
              <w:lang w:val="en-US" w:eastAsia="en-US"/>
            </w:rPr>
          </w:pPr>
          <w:r>
            <w:fldChar w:fldCharType="begin"/>
          </w:r>
          <w:r>
            <w:instrText xml:space="preserve"> HYPERLINK \l "_Toc102567768" \h </w:instrText>
          </w:r>
          <w:r>
            <w:fldChar w:fldCharType="separate"/>
          </w:r>
          <w:ins w:id="24" w:author="Athina Kritsotaki" w:date="2022-05-04T14:42:00Z">
            <w:r>
              <w:rPr>
                <w:webHidden/>
              </w:rPr>
              <w:fldChar w:fldCharType="begin"/>
            </w:r>
            <w:r>
              <w:rPr>
                <w:webHidden/>
              </w:rPr>
              <w:instrText>PAGEREF _Toc102567768 \h</w:instrText>
            </w:r>
          </w:ins>
          <w:r>
            <w:rPr>
              <w:webHidden/>
            </w:rPr>
          </w:r>
          <w:ins w:id="25" w:author="Athina Kritsotaki" w:date="2022-05-04T14:42:00Z">
            <w:r>
              <w:rPr>
                <w:webHidden/>
              </w:rPr>
              <w:fldChar w:fldCharType="separate"/>
            </w:r>
            <w:r>
              <w:rPr>
                <w:rStyle w:val="IndexLink"/>
                <w:webHidden/>
              </w:rPr>
              <w:t>Introduction</w:t>
            </w:r>
            <w:r>
              <w:rPr>
                <w:rStyle w:val="IndexLink"/>
                <w:webHidden/>
              </w:rPr>
              <w:tab/>
              <w:t>4</w:t>
            </w:r>
          </w:ins>
          <w:r>
            <w:rPr>
              <w:webHidden/>
            </w:rPr>
            <w:fldChar w:fldCharType="end"/>
          </w:r>
          <w:r>
            <w:fldChar w:fldCharType="end"/>
          </w:r>
        </w:p>
        <w:p w14:paraId="035D483C" w14:textId="77777777" w:rsidR="00D426AD" w:rsidRDefault="001C2C4C">
          <w:pPr>
            <w:pStyle w:val="TOC2"/>
            <w:tabs>
              <w:tab w:val="right" w:leader="dot" w:pos="9060"/>
            </w:tabs>
            <w:rPr>
              <w:ins w:id="26"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"_Toc102567769" \h </w:instrText>
          </w:r>
          <w:r>
            <w:fldChar w:fldCharType="separate"/>
          </w:r>
          <w:ins w:id="27" w:author="Athina Kritsotaki" w:date="2022-05-04T14:42:00Z">
            <w:r>
              <w:rPr>
                <w:webHidden/>
              </w:rPr>
              <w:fldChar w:fldCharType="begin"/>
            </w:r>
            <w:r>
              <w:rPr>
                <w:webHidden/>
              </w:rPr>
              <w:instrText>PAGEREF _Toc102567769 \h</w:instrText>
            </w:r>
          </w:ins>
          <w:r>
            <w:rPr>
              <w:webHidden/>
            </w:rPr>
          </w:r>
          <w:ins w:id="28" w:author="Athina Kritsotaki" w:date="2022-05-04T14:42:00Z">
            <w:r>
              <w:rPr>
                <w:webHidden/>
              </w:rPr>
              <w:fldChar w:fldCharType="separate"/>
            </w:r>
            <w:r>
              <w:rPr>
                <w:rStyle w:val="IndexLink"/>
                <w:webHidden/>
              </w:rPr>
              <w:t>Scope</w:t>
            </w:r>
            <w:r>
              <w:rPr>
                <w:rStyle w:val="IndexLink"/>
                <w:webHidden/>
              </w:rPr>
              <w:tab/>
              <w:t>4</w:t>
            </w:r>
          </w:ins>
          <w:r>
            <w:rPr>
              <w:webHidden/>
            </w:rPr>
            <w:fldChar w:fldCharType="end"/>
          </w:r>
          <w:r>
            <w:fldChar w:fldCharType="end"/>
          </w:r>
        </w:p>
        <w:p w14:paraId="2CA8CD83" w14:textId="77777777" w:rsidR="00D426AD" w:rsidRDefault="001C2C4C">
          <w:pPr>
            <w:pStyle w:val="TOC2"/>
            <w:tabs>
              <w:tab w:val="right" w:leader="dot" w:pos="9060"/>
            </w:tabs>
            <w:rPr>
              <w:ins w:id="29"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"_Toc102567770" \h </w:instrText>
          </w:r>
          <w:r>
            <w:fldChar w:fldCharType="separate"/>
          </w:r>
          <w:ins w:id="30" w:author="Athina Kritsotaki" w:date="2022-05-04T14:42:00Z">
            <w:r>
              <w:rPr>
                <w:webHidden/>
              </w:rPr>
              <w:fldChar w:fldCharType="begin"/>
            </w:r>
            <w:r>
              <w:rPr>
                <w:webHidden/>
              </w:rPr>
              <w:instrText>PAGEREF _Toc102567770 \h</w:instrText>
            </w:r>
          </w:ins>
          <w:r>
            <w:rPr>
              <w:webHidden/>
            </w:rPr>
          </w:r>
          <w:ins w:id="31" w:author="Athina Kritsotaki" w:date="2022-05-04T14:42:00Z">
            <w:r>
              <w:rPr>
                <w:webHidden/>
              </w:rPr>
              <w:fldChar w:fldCharType="separate"/>
            </w:r>
            <w:r>
              <w:rPr>
                <w:rStyle w:val="IndexLink"/>
                <w:webHidden/>
              </w:rPr>
              <w:t>Status</w:t>
            </w:r>
            <w:r>
              <w:rPr>
                <w:rStyle w:val="IndexLink"/>
                <w:webHidden/>
              </w:rPr>
              <w:tab/>
              <w:t>10</w:t>
            </w:r>
          </w:ins>
          <w:r>
            <w:rPr>
              <w:webHidden/>
            </w:rPr>
            <w:fldChar w:fldCharType="end"/>
          </w:r>
          <w:r>
            <w:fldChar w:fldCharType="end"/>
          </w:r>
        </w:p>
        <w:p w14:paraId="62E0D867" w14:textId="77777777" w:rsidR="00D426AD" w:rsidRDefault="001C2C4C">
          <w:pPr>
            <w:pStyle w:val="TOC2"/>
            <w:tabs>
              <w:tab w:val="right" w:leader="dot" w:pos="9060"/>
            </w:tabs>
            <w:rPr>
              <w:ins w:id="32"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"_Toc102567771" \h </w:instrText>
          </w:r>
          <w:r>
            <w:fldChar w:fldCharType="separate"/>
          </w:r>
          <w:ins w:id="33" w:author="Athina Kritsotaki" w:date="2022-05-04T14:42:00Z">
            <w:r>
              <w:rPr>
                <w:webHidden/>
              </w:rPr>
              <w:fldChar w:fldCharType="begin"/>
            </w:r>
            <w:r>
              <w:rPr>
                <w:webHidden/>
              </w:rPr>
              <w:instrText>PAGEREF _Toc10256</w:instrText>
            </w:r>
            <w:r>
              <w:rPr>
                <w:webHidden/>
              </w:rPr>
              <w:instrText>7771 \h</w:instrText>
            </w:r>
          </w:ins>
          <w:r>
            <w:rPr>
              <w:webHidden/>
            </w:rPr>
          </w:r>
          <w:ins w:id="34" w:author="Athina Kritsotaki" w:date="2022-05-04T14:42:00Z">
            <w:r>
              <w:rPr>
                <w:webHidden/>
              </w:rPr>
              <w:fldChar w:fldCharType="separate"/>
            </w:r>
            <w:r>
              <w:rPr>
                <w:rStyle w:val="IndexLink"/>
                <w:webHidden/>
              </w:rPr>
              <w:t>Scientific Observation Model Class Hierarchy aligned with (part of) CIDOC CRM Class Hierarchy</w:t>
            </w:r>
            <w:r>
              <w:rPr>
                <w:rStyle w:val="IndexLink"/>
                <w:webHidden/>
              </w:rPr>
              <w:tab/>
              <w:t>12</w:t>
            </w:r>
          </w:ins>
          <w:r>
            <w:rPr>
              <w:webHidden/>
            </w:rPr>
            <w:fldChar w:fldCharType="end"/>
          </w:r>
          <w:r>
            <w:fldChar w:fldCharType="end"/>
          </w:r>
        </w:p>
        <w:p w14:paraId="66DAE200" w14:textId="77777777" w:rsidR="00D426AD" w:rsidRDefault="001C2C4C">
          <w:pPr>
            <w:pStyle w:val="TOC2"/>
            <w:tabs>
              <w:tab w:val="right" w:leader="dot" w:pos="9060"/>
            </w:tabs>
            <w:rPr>
              <w:ins w:id="35"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"_Toc102567772" \h </w:instrText>
          </w:r>
          <w:r>
            <w:fldChar w:fldCharType="separate"/>
          </w:r>
          <w:ins w:id="36" w:author="Athina Kritsotaki" w:date="2022-05-04T14:42:00Z">
            <w:r>
              <w:rPr>
                <w:webHidden/>
              </w:rPr>
              <w:fldChar w:fldCharType="begin"/>
            </w:r>
            <w:r>
              <w:rPr>
                <w:webHidden/>
              </w:rPr>
              <w:instrText>PAGEREF _Toc102567772 \h</w:instrText>
            </w:r>
          </w:ins>
          <w:r>
            <w:rPr>
              <w:webHidden/>
            </w:rPr>
          </w:r>
          <w:ins w:id="37" w:author="Athina Kritsotaki" w:date="2022-05-04T14:42:00Z">
            <w:r>
              <w:rPr>
                <w:webHidden/>
              </w:rPr>
              <w:fldChar w:fldCharType="separate"/>
            </w:r>
            <w:r>
              <w:rPr>
                <w:rStyle w:val="IndexLink"/>
                <w:webHidden/>
              </w:rPr>
              <w:t xml:space="preserve">Scientific Observation </w:t>
            </w:r>
            <w:r>
              <w:rPr>
                <w:rStyle w:val="IndexLink"/>
                <w:webHidden/>
              </w:rPr>
              <w:t>Model PROPERTY Hierarchy</w:t>
            </w:r>
            <w:r>
              <w:rPr>
                <w:rStyle w:val="IndexLink"/>
                <w:webHidden/>
              </w:rPr>
              <w:tab/>
              <w:t>14</w:t>
            </w:r>
          </w:ins>
          <w:r>
            <w:rPr>
              <w:webHidden/>
            </w:rPr>
            <w:fldChar w:fldCharType="end"/>
          </w:r>
          <w:r>
            <w:fldChar w:fldCharType="end"/>
          </w:r>
        </w:p>
        <w:p w14:paraId="761CFA21" w14:textId="77777777" w:rsidR="00D426AD" w:rsidRDefault="001C2C4C">
          <w:pPr>
            <w:pStyle w:val="TOC2"/>
            <w:tabs>
              <w:tab w:val="right" w:leader="dot" w:pos="9060"/>
            </w:tabs>
            <w:rPr>
              <w:ins w:id="38"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"_Toc102567773" \h </w:instrText>
          </w:r>
          <w:r>
            <w:fldChar w:fldCharType="separate"/>
          </w:r>
          <w:ins w:id="39" w:author="Athina Kritsotaki" w:date="2022-05-04T14:42:00Z">
            <w:r>
              <w:rPr>
                <w:rStyle w:val="IndexLink"/>
                <w:webHidden/>
                <w:lang w:val="en-US"/>
              </w:rPr>
              <w:t>Classes</w:t>
            </w:r>
            <w:r>
              <w:rPr>
                <w:webHidden/>
              </w:rPr>
              <w:fldChar w:fldCharType="begin"/>
            </w:r>
            <w:r>
              <w:rPr>
                <w:webHidden/>
              </w:rPr>
              <w:instrText>PAGEREF _Toc102567773 \h</w:instrText>
            </w:r>
          </w:ins>
          <w:r>
            <w:rPr>
              <w:webHidden/>
            </w:rPr>
          </w:r>
          <w:ins w:id="40" w:author="Athina Kritsotaki" w:date="2022-05-04T14:42:00Z">
            <w:r>
              <w:rPr>
                <w:webHidden/>
              </w:rPr>
              <w:fldChar w:fldCharType="separate"/>
            </w:r>
            <w:r>
              <w:rPr>
                <w:rStyle w:val="IndexLink"/>
              </w:rPr>
              <w:tab/>
              <w:t>15</w:t>
            </w:r>
          </w:ins>
          <w:r>
            <w:rPr>
              <w:webHidden/>
            </w:rPr>
            <w:fldChar w:fldCharType="end"/>
          </w:r>
          <w:r>
            <w:fldChar w:fldCharType="end"/>
          </w:r>
        </w:p>
        <w:p w14:paraId="50B4C5EA" w14:textId="77777777" w:rsidR="00D426AD" w:rsidRDefault="001C2C4C">
          <w:pPr>
            <w:pStyle w:val="TOC3"/>
            <w:tabs>
              <w:tab w:val="right" w:leader="dot" w:pos="9060"/>
            </w:tabs>
            <w:rPr>
              <w:ins w:id="41"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w:instrText>
          </w:r>
          <w:r>
            <w:instrText xml:space="preserve">2567774" \h </w:instrText>
          </w:r>
          <w:r>
            <w:fldChar w:fldCharType="separate"/>
          </w:r>
          <w:ins w:id="42" w:author="Athina Kritsotaki" w:date="2022-05-04T14:42:00Z">
            <w:r>
              <w:rPr>
                <w:webHidden/>
              </w:rPr>
              <w:fldChar w:fldCharType="begin"/>
            </w:r>
            <w:r>
              <w:rPr>
                <w:webHidden/>
              </w:rPr>
              <w:instrText>PAGEREF _Toc102567774 \h</w:instrText>
            </w:r>
          </w:ins>
          <w:r>
            <w:rPr>
              <w:webHidden/>
            </w:rPr>
          </w:r>
          <w:ins w:id="43" w:author="Athina Kritsotaki" w:date="2022-05-04T14:42:00Z">
            <w:r>
              <w:rPr>
                <w:webHidden/>
              </w:rPr>
              <w:fldChar w:fldCharType="separate"/>
            </w:r>
            <w:r>
              <w:rPr>
                <w:rStyle w:val="IndexLink"/>
                <w:webHidden/>
              </w:rPr>
              <w:t>S1 Matter Removal</w:t>
            </w:r>
            <w:r>
              <w:rPr>
                <w:rStyle w:val="IndexLink"/>
                <w:webHidden/>
              </w:rPr>
              <w:tab/>
              <w:t>15</w:t>
            </w:r>
          </w:ins>
          <w:r>
            <w:rPr>
              <w:webHidden/>
            </w:rPr>
            <w:fldChar w:fldCharType="end"/>
          </w:r>
          <w:r>
            <w:fldChar w:fldCharType="end"/>
          </w:r>
        </w:p>
        <w:p w14:paraId="42197AA6" w14:textId="77777777" w:rsidR="00D426AD" w:rsidRDefault="001C2C4C">
          <w:pPr>
            <w:pStyle w:val="TOC3"/>
            <w:tabs>
              <w:tab w:val="right" w:leader="dot" w:pos="9060"/>
            </w:tabs>
            <w:rPr>
              <w:ins w:id="44"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"_Toc102567775" \h </w:instrText>
          </w:r>
          <w:r>
            <w:fldChar w:fldCharType="separate"/>
          </w:r>
          <w:ins w:id="45" w:author="Athina Kritsotaki" w:date="2022-05-04T14:42:00Z">
            <w:r>
              <w:rPr>
                <w:webHidden/>
              </w:rPr>
              <w:fldChar w:fldCharType="begin"/>
            </w:r>
            <w:r>
              <w:rPr>
                <w:webHidden/>
              </w:rPr>
              <w:instrText>PAGEREF _Toc102567775 \h</w:instrText>
            </w:r>
          </w:ins>
          <w:r>
            <w:rPr>
              <w:webHidden/>
            </w:rPr>
          </w:r>
          <w:ins w:id="46" w:author="Athina Kritsotaki" w:date="2022-05-04T14:42:00Z">
            <w:r>
              <w:rPr>
                <w:webHidden/>
              </w:rPr>
              <w:fldChar w:fldCharType="separate"/>
            </w:r>
            <w:r>
              <w:rPr>
                <w:rStyle w:val="IndexLink"/>
                <w:webHidden/>
              </w:rPr>
              <w:t>S2 Sample Taking</w:t>
            </w:r>
            <w:r>
              <w:rPr>
                <w:rStyle w:val="IndexLink"/>
                <w:webHidden/>
              </w:rPr>
              <w:tab/>
              <w:t>15</w:t>
            </w:r>
          </w:ins>
          <w:r>
            <w:rPr>
              <w:webHidden/>
            </w:rPr>
            <w:fldChar w:fldCharType="end"/>
          </w:r>
          <w:r>
            <w:fldChar w:fldCharType="end"/>
          </w:r>
        </w:p>
        <w:p w14:paraId="66830792" w14:textId="77777777" w:rsidR="00D426AD" w:rsidRDefault="001C2C4C">
          <w:pPr>
            <w:pStyle w:val="TOC3"/>
            <w:tabs>
              <w:tab w:val="right" w:leader="dot" w:pos="9060"/>
            </w:tabs>
            <w:rPr>
              <w:ins w:id="47"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"_Toc102567776" \h </w:instrText>
          </w:r>
          <w:r>
            <w:fldChar w:fldCharType="separate"/>
          </w:r>
          <w:ins w:id="48" w:author="Athina Kritsotaki" w:date="2022-05-04T14:42:00Z">
            <w:r>
              <w:rPr>
                <w:webHidden/>
              </w:rPr>
              <w:fldChar w:fldCharType="begin"/>
            </w:r>
            <w:r>
              <w:rPr>
                <w:webHidden/>
              </w:rPr>
              <w:instrText>PAGEREF</w:instrText>
            </w:r>
            <w:r>
              <w:rPr>
                <w:webHidden/>
              </w:rPr>
              <w:instrText xml:space="preserve"> _Toc102567776 \h</w:instrText>
            </w:r>
          </w:ins>
          <w:r>
            <w:rPr>
              <w:webHidden/>
            </w:rPr>
          </w:r>
          <w:ins w:id="49" w:author="Athina Kritsotaki" w:date="2022-05-04T14:42:00Z">
            <w:r>
              <w:rPr>
                <w:webHidden/>
              </w:rPr>
              <w:fldChar w:fldCharType="separate"/>
            </w:r>
            <w:r>
              <w:rPr>
                <w:rStyle w:val="IndexLink"/>
                <w:webHidden/>
              </w:rPr>
              <w:t>S3 Measurement by Sampling</w:t>
            </w:r>
            <w:r>
              <w:rPr>
                <w:rStyle w:val="IndexLink"/>
                <w:webHidden/>
              </w:rPr>
              <w:tab/>
              <w:t>16</w:t>
            </w:r>
          </w:ins>
          <w:r>
            <w:rPr>
              <w:webHidden/>
            </w:rPr>
            <w:fldChar w:fldCharType="end"/>
          </w:r>
          <w:r>
            <w:fldChar w:fldCharType="end"/>
          </w:r>
        </w:p>
        <w:p w14:paraId="4BC66100" w14:textId="77777777" w:rsidR="00D426AD" w:rsidRDefault="001C2C4C">
          <w:pPr>
            <w:pStyle w:val="TOC3"/>
            <w:tabs>
              <w:tab w:val="right" w:leader="dot" w:pos="9060"/>
            </w:tabs>
            <w:rPr>
              <w:ins w:id="50"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"_Toc102567777" \h </w:instrText>
          </w:r>
          <w:r>
            <w:fldChar w:fldCharType="separate"/>
          </w:r>
          <w:ins w:id="51" w:author="Athina Kritsotaki" w:date="2022-05-04T14:42:00Z">
            <w:r>
              <w:rPr>
                <w:webHidden/>
              </w:rPr>
              <w:fldChar w:fldCharType="begin"/>
            </w:r>
            <w:r>
              <w:rPr>
                <w:webHidden/>
              </w:rPr>
              <w:instrText>PAGEREF _Toc102567777 \h</w:instrText>
            </w:r>
          </w:ins>
          <w:r>
            <w:rPr>
              <w:webHidden/>
            </w:rPr>
          </w:r>
          <w:ins w:id="52" w:author="Athina Kritsotaki" w:date="2022-05-04T14:42:00Z">
            <w:r>
              <w:rPr>
                <w:webHidden/>
              </w:rPr>
              <w:fldChar w:fldCharType="separate"/>
            </w:r>
            <w:r>
              <w:rPr>
                <w:rStyle w:val="IndexLink"/>
                <w:webHidden/>
              </w:rPr>
              <w:t>S4 Observation</w:t>
            </w:r>
            <w:r>
              <w:rPr>
                <w:rStyle w:val="IndexLink"/>
                <w:webHidden/>
              </w:rPr>
              <w:tab/>
              <w:t>16</w:t>
            </w:r>
          </w:ins>
          <w:r>
            <w:rPr>
              <w:webHidden/>
            </w:rPr>
            <w:fldChar w:fldCharType="end"/>
          </w:r>
          <w:r>
            <w:fldChar w:fldCharType="end"/>
          </w:r>
        </w:p>
        <w:p w14:paraId="14842B99" w14:textId="77777777" w:rsidR="00D426AD" w:rsidRDefault="001C2C4C">
          <w:pPr>
            <w:pStyle w:val="TOC3"/>
            <w:tabs>
              <w:tab w:val="right" w:leader="dot" w:pos="9060"/>
            </w:tabs>
            <w:rPr>
              <w:ins w:id="53"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"_Toc102567778" \h </w:instrText>
          </w:r>
          <w:r>
            <w:fldChar w:fldCharType="separate"/>
          </w:r>
          <w:ins w:id="54" w:author="Athina Kritsotaki" w:date="2022-05-04T14:42:00Z">
            <w:r>
              <w:rPr>
                <w:webHidden/>
              </w:rPr>
              <w:fldChar w:fldCharType="begin"/>
            </w:r>
            <w:r>
              <w:rPr>
                <w:webHidden/>
              </w:rPr>
              <w:instrText>PAGEREF _Toc102567778 \h</w:instrText>
            </w:r>
          </w:ins>
          <w:r>
            <w:rPr>
              <w:webHidden/>
            </w:rPr>
          </w:r>
          <w:ins w:id="55" w:author="Athina Kritsotaki" w:date="2022-05-04T14:42:00Z">
            <w:r>
              <w:rPr>
                <w:webHidden/>
              </w:rPr>
              <w:fldChar w:fldCharType="separate"/>
            </w:r>
            <w:r>
              <w:rPr>
                <w:rStyle w:val="IndexLink"/>
                <w:webHidden/>
              </w:rPr>
              <w:t>S5 Inference Making</w:t>
            </w:r>
            <w:r>
              <w:rPr>
                <w:rStyle w:val="IndexLink"/>
                <w:webHidden/>
              </w:rPr>
              <w:tab/>
              <w:t>17</w:t>
            </w:r>
          </w:ins>
          <w:r>
            <w:rPr>
              <w:webHidden/>
            </w:rPr>
            <w:fldChar w:fldCharType="end"/>
          </w:r>
          <w:r>
            <w:fldChar w:fldCharType="end"/>
          </w:r>
        </w:p>
        <w:p w14:paraId="2D8943F5" w14:textId="77777777" w:rsidR="00D426AD" w:rsidRDefault="001C2C4C">
          <w:pPr>
            <w:pStyle w:val="TOC3"/>
            <w:tabs>
              <w:tab w:val="right" w:leader="dot" w:pos="9060"/>
            </w:tabs>
            <w:rPr>
              <w:ins w:id="56"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"_Toc102567779" \h </w:instrText>
          </w:r>
          <w:r>
            <w:fldChar w:fldCharType="separate"/>
          </w:r>
          <w:ins w:id="57" w:author="Athina Kritsotaki" w:date="2022-05-04T14:42:00Z">
            <w:r>
              <w:rPr>
                <w:webHidden/>
              </w:rPr>
              <w:fldChar w:fldCharType="begin"/>
            </w:r>
            <w:r>
              <w:rPr>
                <w:webHidden/>
              </w:rPr>
              <w:instrText>PAGEREF _Toc102567779 \h</w:instrText>
            </w:r>
          </w:ins>
          <w:r>
            <w:rPr>
              <w:webHidden/>
            </w:rPr>
          </w:r>
          <w:ins w:id="58" w:author="Athina Kritsotaki" w:date="2022-05-04T14:42:00Z">
            <w:r>
              <w:rPr>
                <w:webHidden/>
              </w:rPr>
              <w:fldChar w:fldCharType="separate"/>
            </w:r>
            <w:r>
              <w:rPr>
                <w:rStyle w:val="IndexLink"/>
                <w:webHidden/>
              </w:rPr>
              <w:t>S6 Data Evaluation</w:t>
            </w:r>
            <w:r>
              <w:rPr>
                <w:rStyle w:val="IndexLink"/>
                <w:webHidden/>
              </w:rPr>
              <w:tab/>
              <w:t>18</w:t>
            </w:r>
          </w:ins>
          <w:r>
            <w:rPr>
              <w:webHidden/>
            </w:rPr>
            <w:fldChar w:fldCharType="end"/>
          </w:r>
          <w:r>
            <w:fldChar w:fldCharType="end"/>
          </w:r>
        </w:p>
        <w:p w14:paraId="0600CA66" w14:textId="77777777" w:rsidR="00D426AD" w:rsidRDefault="001C2C4C">
          <w:pPr>
            <w:pStyle w:val="TOC3"/>
            <w:tabs>
              <w:tab w:val="right" w:leader="dot" w:pos="9060"/>
            </w:tabs>
            <w:rPr>
              <w:ins w:id="59"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"_Toc102567780" \h </w:instrText>
          </w:r>
          <w:r>
            <w:fldChar w:fldCharType="separate"/>
          </w:r>
          <w:ins w:id="60" w:author="Athina Kritsotaki" w:date="2022-05-04T14:42:00Z">
            <w:r>
              <w:rPr>
                <w:webHidden/>
              </w:rPr>
              <w:fldChar w:fldCharType="begin"/>
            </w:r>
            <w:r>
              <w:rPr>
                <w:webHidden/>
              </w:rPr>
              <w:instrText>PAGEREF _Toc102567780 \h</w:instrText>
            </w:r>
          </w:ins>
          <w:r>
            <w:rPr>
              <w:webHidden/>
            </w:rPr>
          </w:r>
          <w:ins w:id="61" w:author="Athina Kritsotaki" w:date="2022-05-04T14:42:00Z">
            <w:r>
              <w:rPr>
                <w:webHidden/>
              </w:rPr>
              <w:fldChar w:fldCharType="separate"/>
            </w:r>
            <w:r>
              <w:rPr>
                <w:rStyle w:val="IndexLink"/>
                <w:webHidden/>
              </w:rPr>
              <w:t>S7 Simulation or Prediction</w:t>
            </w:r>
            <w:r>
              <w:rPr>
                <w:rStyle w:val="IndexLink"/>
                <w:webHidden/>
              </w:rPr>
              <w:tab/>
              <w:t>18</w:t>
            </w:r>
          </w:ins>
          <w:r>
            <w:rPr>
              <w:webHidden/>
            </w:rPr>
            <w:fldChar w:fldCharType="end"/>
          </w:r>
          <w:r>
            <w:fldChar w:fldCharType="end"/>
          </w:r>
        </w:p>
        <w:p w14:paraId="67616DF7" w14:textId="77777777" w:rsidR="00D426AD" w:rsidRDefault="001C2C4C">
          <w:pPr>
            <w:pStyle w:val="TOC3"/>
            <w:tabs>
              <w:tab w:val="right" w:leader="dot" w:pos="9060"/>
            </w:tabs>
            <w:rPr>
              <w:ins w:id="62"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"_Toc102567781" \h </w:instrText>
          </w:r>
          <w:r>
            <w:fldChar w:fldCharType="separate"/>
          </w:r>
          <w:ins w:id="63" w:author="Athina Kritsotaki" w:date="2022-05-04T14:42:00Z">
            <w:r>
              <w:rPr>
                <w:webHidden/>
              </w:rPr>
              <w:fldChar w:fldCharType="begin"/>
            </w:r>
            <w:r>
              <w:rPr>
                <w:webHidden/>
              </w:rPr>
              <w:instrText>PAGEREF _Toc102567781 \h</w:instrText>
            </w:r>
          </w:ins>
          <w:r>
            <w:rPr>
              <w:webHidden/>
            </w:rPr>
          </w:r>
          <w:ins w:id="64" w:author="Athina Kritsotaki" w:date="2022-05-04T14:42:00Z">
            <w:r>
              <w:rPr>
                <w:webHidden/>
              </w:rPr>
              <w:fldChar w:fldCharType="separate"/>
            </w:r>
            <w:r>
              <w:rPr>
                <w:rStyle w:val="IndexLink"/>
                <w:webHidden/>
              </w:rPr>
              <w:t>S8 Categorical Hypothesis Building</w:t>
            </w:r>
            <w:r>
              <w:rPr>
                <w:rStyle w:val="IndexLink"/>
                <w:webHidden/>
              </w:rPr>
              <w:tab/>
              <w:t>19</w:t>
            </w:r>
          </w:ins>
          <w:r>
            <w:rPr>
              <w:webHidden/>
            </w:rPr>
            <w:fldChar w:fldCharType="end"/>
          </w:r>
          <w:r>
            <w:fldChar w:fldCharType="end"/>
          </w:r>
        </w:p>
        <w:p w14:paraId="1FC47E70" w14:textId="77777777" w:rsidR="00D426AD" w:rsidRDefault="001C2C4C">
          <w:pPr>
            <w:pStyle w:val="TOC3"/>
            <w:tabs>
              <w:tab w:val="right" w:leader="dot" w:pos="9060"/>
            </w:tabs>
            <w:rPr>
              <w:ins w:id="65"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w:instrText>
          </w:r>
          <w:r>
            <w:instrText xml:space="preserve">67782" \h </w:instrText>
          </w:r>
          <w:r>
            <w:fldChar w:fldCharType="separate"/>
          </w:r>
          <w:ins w:id="66" w:author="Athina Kritsotaki" w:date="2022-05-04T14:42:00Z">
            <w:r>
              <w:rPr>
                <w:rStyle w:val="IndexLink"/>
                <w:webHidden/>
                <w:highlight w:val="yellow"/>
              </w:rPr>
              <w:t>S9 Property Type</w:t>
            </w:r>
            <w:r>
              <w:rPr>
                <w:webHidden/>
              </w:rPr>
              <w:fldChar w:fldCharType="begin"/>
            </w:r>
            <w:r>
              <w:rPr>
                <w:webHidden/>
              </w:rPr>
              <w:instrText>PAGEREF _Toc102567782 \h</w:instrText>
            </w:r>
          </w:ins>
          <w:r>
            <w:rPr>
              <w:webHidden/>
            </w:rPr>
          </w:r>
          <w:ins w:id="67" w:author="Athina Kritsotaki" w:date="2022-05-04T14:42:00Z">
            <w:r>
              <w:rPr>
                <w:webHidden/>
              </w:rPr>
              <w:fldChar w:fldCharType="separate"/>
            </w:r>
            <w:r>
              <w:rPr>
                <w:rStyle w:val="IndexLink"/>
              </w:rPr>
              <w:tab/>
              <w:t>19</w:t>
            </w:r>
          </w:ins>
          <w:r>
            <w:rPr>
              <w:webHidden/>
            </w:rPr>
            <w:fldChar w:fldCharType="end"/>
          </w:r>
          <w:r>
            <w:fldChar w:fldCharType="end"/>
          </w:r>
        </w:p>
        <w:p w14:paraId="50336322" w14:textId="77777777" w:rsidR="00D426AD" w:rsidRDefault="001C2C4C">
          <w:pPr>
            <w:pStyle w:val="TOC3"/>
            <w:tabs>
              <w:tab w:val="right" w:leader="dot" w:pos="9060"/>
            </w:tabs>
            <w:rPr>
              <w:ins w:id="68"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"_Toc102567783" \h </w:instrText>
          </w:r>
          <w:r>
            <w:fldChar w:fldCharType="separate"/>
          </w:r>
          <w:ins w:id="69" w:author="Athina Kritsotaki" w:date="2022-05-04T14:42:00Z">
            <w:r>
              <w:rPr>
                <w:webHidden/>
              </w:rPr>
              <w:fldChar w:fldCharType="begin"/>
            </w:r>
            <w:r>
              <w:rPr>
                <w:webHidden/>
              </w:rPr>
              <w:instrText>PAGEREF _Toc102567783 \h</w:instrText>
            </w:r>
          </w:ins>
          <w:r>
            <w:rPr>
              <w:webHidden/>
            </w:rPr>
          </w:r>
          <w:ins w:id="70" w:author="Athina Kritsotaki" w:date="2022-05-04T14:42:00Z">
            <w:r>
              <w:rPr>
                <w:webHidden/>
              </w:rPr>
              <w:fldChar w:fldCharType="separate"/>
            </w:r>
            <w:r>
              <w:rPr>
                <w:rStyle w:val="IndexLink"/>
                <w:webHidden/>
              </w:rPr>
              <w:t>S10 Material Substantial</w:t>
            </w:r>
            <w:r>
              <w:rPr>
                <w:rStyle w:val="IndexLink"/>
                <w:webHidden/>
              </w:rPr>
              <w:tab/>
              <w:t>20</w:t>
            </w:r>
          </w:ins>
          <w:r>
            <w:rPr>
              <w:webHidden/>
            </w:rPr>
            <w:fldChar w:fldCharType="end"/>
          </w:r>
          <w:r>
            <w:fldChar w:fldCharType="end"/>
          </w:r>
        </w:p>
        <w:p w14:paraId="5E6EDE06" w14:textId="77777777" w:rsidR="00D426AD" w:rsidRDefault="001C2C4C">
          <w:pPr>
            <w:pStyle w:val="TOC3"/>
            <w:tabs>
              <w:tab w:val="right" w:leader="dot" w:pos="9060"/>
            </w:tabs>
            <w:rPr>
              <w:ins w:id="71"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"_Toc102567784" \h </w:instrText>
          </w:r>
          <w:r>
            <w:fldChar w:fldCharType="separate"/>
          </w:r>
          <w:ins w:id="72" w:author="Athina Kritsotaki" w:date="2022-05-04T14:42:00Z">
            <w:r>
              <w:rPr>
                <w:webHidden/>
              </w:rPr>
              <w:fldChar w:fldCharType="begin"/>
            </w:r>
            <w:r>
              <w:rPr>
                <w:webHidden/>
              </w:rPr>
              <w:instrText>PAGEREF _Toc102567784 \h</w:instrText>
            </w:r>
          </w:ins>
          <w:r>
            <w:rPr>
              <w:webHidden/>
            </w:rPr>
          </w:r>
          <w:ins w:id="73" w:author="Athina Kritsotaki" w:date="2022-05-04T14:42:00Z">
            <w:r>
              <w:rPr>
                <w:webHidden/>
              </w:rPr>
              <w:fldChar w:fldCharType="separate"/>
            </w:r>
            <w:r>
              <w:rPr>
                <w:rStyle w:val="IndexLink"/>
                <w:webHidden/>
              </w:rPr>
              <w:t>S11 Amount of Matter</w:t>
            </w:r>
            <w:r>
              <w:rPr>
                <w:rStyle w:val="IndexLink"/>
                <w:webHidden/>
              </w:rPr>
              <w:tab/>
              <w:t>20</w:t>
            </w:r>
          </w:ins>
          <w:r>
            <w:rPr>
              <w:webHidden/>
            </w:rPr>
            <w:fldChar w:fldCharType="end"/>
          </w:r>
          <w:r>
            <w:fldChar w:fldCharType="end"/>
          </w:r>
        </w:p>
        <w:p w14:paraId="5E4881BE" w14:textId="77777777" w:rsidR="00D426AD" w:rsidRDefault="001C2C4C">
          <w:pPr>
            <w:pStyle w:val="TOC3"/>
            <w:tabs>
              <w:tab w:val="right" w:leader="dot" w:pos="9060"/>
            </w:tabs>
            <w:rPr>
              <w:ins w:id="74"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"_Toc102567785" \h </w:instrText>
          </w:r>
          <w:r>
            <w:fldChar w:fldCharType="separate"/>
          </w:r>
          <w:ins w:id="75" w:author="Athina Kritsotaki" w:date="2022-05-04T14:42:00Z">
            <w:r>
              <w:rPr>
                <w:webHidden/>
              </w:rPr>
              <w:fldChar w:fldCharType="begin"/>
            </w:r>
            <w:r>
              <w:rPr>
                <w:webHidden/>
              </w:rPr>
              <w:instrText>PAGEREF _Toc102567785 \h</w:instrText>
            </w:r>
          </w:ins>
          <w:r>
            <w:rPr>
              <w:webHidden/>
            </w:rPr>
          </w:r>
          <w:ins w:id="76" w:author="Athina Kritsotaki" w:date="2022-05-04T14:42:00Z">
            <w:r>
              <w:rPr>
                <w:webHidden/>
              </w:rPr>
              <w:fldChar w:fldCharType="separate"/>
            </w:r>
            <w:r>
              <w:rPr>
                <w:rStyle w:val="IndexLink"/>
                <w:webHidden/>
              </w:rPr>
              <w:t>S12 Amount of Fluid</w:t>
            </w:r>
            <w:r>
              <w:rPr>
                <w:rStyle w:val="IndexLink"/>
                <w:webHidden/>
              </w:rPr>
              <w:tab/>
              <w:t>2</w:t>
            </w:r>
            <w:r>
              <w:rPr>
                <w:rStyle w:val="IndexLink"/>
                <w:webHidden/>
              </w:rPr>
              <w:t>1</w:t>
            </w:r>
          </w:ins>
          <w:r>
            <w:rPr>
              <w:webHidden/>
            </w:rPr>
            <w:fldChar w:fldCharType="end"/>
          </w:r>
          <w:r>
            <w:fldChar w:fldCharType="end"/>
          </w:r>
        </w:p>
        <w:p w14:paraId="1EA62FA4" w14:textId="77777777" w:rsidR="00D426AD" w:rsidRDefault="001C2C4C">
          <w:pPr>
            <w:pStyle w:val="TOC3"/>
            <w:tabs>
              <w:tab w:val="right" w:leader="dot" w:pos="9060"/>
            </w:tabs>
            <w:rPr>
              <w:ins w:id="77"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"_Toc102567786" \h </w:instrText>
          </w:r>
          <w:r>
            <w:fldChar w:fldCharType="separate"/>
          </w:r>
          <w:ins w:id="78" w:author="Athina Kritsotaki" w:date="2022-05-04T14:42:00Z">
            <w:r>
              <w:rPr>
                <w:webHidden/>
              </w:rPr>
              <w:fldChar w:fldCharType="begin"/>
            </w:r>
            <w:r>
              <w:rPr>
                <w:webHidden/>
              </w:rPr>
              <w:instrText>PAGEREF _Toc102567786 \h</w:instrText>
            </w:r>
          </w:ins>
          <w:r>
            <w:rPr>
              <w:webHidden/>
            </w:rPr>
          </w:r>
          <w:ins w:id="79" w:author="Athina Kritsotaki" w:date="2022-05-04T14:42:00Z">
            <w:r>
              <w:rPr>
                <w:webHidden/>
              </w:rPr>
              <w:fldChar w:fldCharType="separate"/>
            </w:r>
            <w:r>
              <w:rPr>
                <w:rStyle w:val="IndexLink"/>
                <w:webHidden/>
              </w:rPr>
              <w:t>S13 Sample</w:t>
            </w:r>
            <w:r>
              <w:rPr>
                <w:rStyle w:val="IndexLink"/>
                <w:webHidden/>
              </w:rPr>
              <w:tab/>
              <w:t>21</w:t>
            </w:r>
          </w:ins>
          <w:r>
            <w:rPr>
              <w:webHidden/>
            </w:rPr>
            <w:fldChar w:fldCharType="end"/>
          </w:r>
          <w:r>
            <w:fldChar w:fldCharType="end"/>
          </w:r>
        </w:p>
        <w:p w14:paraId="687E6358" w14:textId="77777777" w:rsidR="00D426AD" w:rsidRDefault="001C2C4C">
          <w:pPr>
            <w:pStyle w:val="TOC3"/>
            <w:tabs>
              <w:tab w:val="right" w:leader="dot" w:pos="9060"/>
            </w:tabs>
            <w:rPr>
              <w:ins w:id="80"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"_Toc102567787" \h </w:instrText>
          </w:r>
          <w:r>
            <w:fldChar w:fldCharType="separate"/>
          </w:r>
          <w:ins w:id="81" w:author="Athina Kritsotaki" w:date="2022-05-04T14:42:00Z">
            <w:r>
              <w:rPr>
                <w:webHidden/>
              </w:rPr>
              <w:fldChar w:fldCharType="begin"/>
            </w:r>
            <w:r>
              <w:rPr>
                <w:webHidden/>
              </w:rPr>
              <w:instrText>PAGEREF _Toc102567787 \h</w:instrText>
            </w:r>
          </w:ins>
          <w:r>
            <w:rPr>
              <w:webHidden/>
            </w:rPr>
          </w:r>
          <w:ins w:id="82" w:author="Athina Kritsotaki" w:date="2022-05-04T14:42:00Z">
            <w:r>
              <w:rPr>
                <w:webHidden/>
              </w:rPr>
              <w:fldChar w:fldCharType="separate"/>
            </w:r>
            <w:r>
              <w:rPr>
                <w:rStyle w:val="IndexLink"/>
                <w:webHidden/>
              </w:rPr>
              <w:t>S14 Fluid Body</w:t>
            </w:r>
            <w:r>
              <w:rPr>
                <w:rStyle w:val="IndexLink"/>
                <w:webHidden/>
              </w:rPr>
              <w:tab/>
              <w:t>21</w:t>
            </w:r>
          </w:ins>
          <w:r>
            <w:rPr>
              <w:webHidden/>
            </w:rPr>
            <w:fldChar w:fldCharType="end"/>
          </w:r>
          <w:r>
            <w:fldChar w:fldCharType="end"/>
          </w:r>
        </w:p>
        <w:p w14:paraId="53B60CB8" w14:textId="77777777" w:rsidR="00D426AD" w:rsidRDefault="001C2C4C">
          <w:pPr>
            <w:pStyle w:val="TOC3"/>
            <w:tabs>
              <w:tab w:val="right" w:leader="dot" w:pos="9060"/>
            </w:tabs>
            <w:rPr>
              <w:ins w:id="83"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"_Toc102567788" \h </w:instrText>
          </w:r>
          <w:r>
            <w:fldChar w:fldCharType="separate"/>
          </w:r>
          <w:ins w:id="84" w:author="Athina Kritsotaki" w:date="2022-05-04T14:42:00Z">
            <w:r>
              <w:rPr>
                <w:webHidden/>
              </w:rPr>
              <w:fldChar w:fldCharType="begin"/>
            </w:r>
            <w:r>
              <w:rPr>
                <w:webHidden/>
              </w:rPr>
              <w:instrText>PAGEREF _</w:instrText>
            </w:r>
            <w:r>
              <w:rPr>
                <w:webHidden/>
              </w:rPr>
              <w:instrText>Toc102567788 \h</w:instrText>
            </w:r>
          </w:ins>
          <w:r>
            <w:rPr>
              <w:webHidden/>
            </w:rPr>
          </w:r>
          <w:ins w:id="85" w:author="Athina Kritsotaki" w:date="2022-05-04T14:42:00Z">
            <w:r>
              <w:rPr>
                <w:webHidden/>
              </w:rPr>
              <w:fldChar w:fldCharType="separate"/>
            </w:r>
            <w:r>
              <w:rPr>
                <w:rStyle w:val="IndexLink"/>
                <w:webHidden/>
              </w:rPr>
              <w:t>S15 Observable Entity</w:t>
            </w:r>
            <w:r>
              <w:rPr>
                <w:rStyle w:val="IndexLink"/>
                <w:webHidden/>
              </w:rPr>
              <w:tab/>
              <w:t>22</w:t>
            </w:r>
          </w:ins>
          <w:r>
            <w:rPr>
              <w:webHidden/>
            </w:rPr>
            <w:fldChar w:fldCharType="end"/>
          </w:r>
          <w:r>
            <w:fldChar w:fldCharType="end"/>
          </w:r>
        </w:p>
        <w:p w14:paraId="0A12E250" w14:textId="77777777" w:rsidR="00D426AD" w:rsidRDefault="001C2C4C">
          <w:pPr>
            <w:pStyle w:val="TOC3"/>
            <w:tabs>
              <w:tab w:val="right" w:leader="dot" w:pos="9060"/>
            </w:tabs>
            <w:rPr>
              <w:ins w:id="86"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"_Toc102567789" \h </w:instrText>
          </w:r>
          <w:r>
            <w:fldChar w:fldCharType="separate"/>
          </w:r>
          <w:ins w:id="87" w:author="Athina Kritsotaki" w:date="2022-05-04T14:42:00Z">
            <w:r>
              <w:rPr>
                <w:webHidden/>
              </w:rPr>
              <w:fldChar w:fldCharType="begin"/>
            </w:r>
            <w:r>
              <w:rPr>
                <w:webHidden/>
              </w:rPr>
              <w:instrText>PAGEREF _Toc102567789 \h</w:instrText>
            </w:r>
          </w:ins>
          <w:r>
            <w:rPr>
              <w:webHidden/>
            </w:rPr>
          </w:r>
          <w:ins w:id="88" w:author="Athina Kritsotaki" w:date="2022-05-04T14:42:00Z">
            <w:r>
              <w:rPr>
                <w:webHidden/>
              </w:rPr>
              <w:fldChar w:fldCharType="separate"/>
            </w:r>
            <w:r>
              <w:rPr>
                <w:rStyle w:val="IndexLink"/>
                <w:webHidden/>
              </w:rPr>
              <w:t>S17 Physical Genesis</w:t>
            </w:r>
            <w:r>
              <w:rPr>
                <w:rStyle w:val="IndexLink"/>
                <w:webHidden/>
              </w:rPr>
              <w:tab/>
              <w:t>23</w:t>
            </w:r>
          </w:ins>
          <w:r>
            <w:rPr>
              <w:webHidden/>
            </w:rPr>
            <w:fldChar w:fldCharType="end"/>
          </w:r>
          <w:r>
            <w:fldChar w:fldCharType="end"/>
          </w:r>
        </w:p>
        <w:p w14:paraId="1180C705" w14:textId="77777777" w:rsidR="00D426AD" w:rsidRDefault="001C2C4C">
          <w:pPr>
            <w:pStyle w:val="TOC3"/>
            <w:tabs>
              <w:tab w:val="right" w:leader="dot" w:pos="9060"/>
            </w:tabs>
            <w:rPr>
              <w:ins w:id="89"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"_Toc102567790" \h </w:instrText>
          </w:r>
          <w:r>
            <w:fldChar w:fldCharType="separate"/>
          </w:r>
          <w:ins w:id="90" w:author="Athina Kritsotaki" w:date="2022-05-04T14:42:00Z">
            <w:r>
              <w:rPr>
                <w:webHidden/>
              </w:rPr>
              <w:fldChar w:fldCharType="begin"/>
            </w:r>
            <w:r>
              <w:rPr>
                <w:webHidden/>
              </w:rPr>
              <w:instrText>PAGEREF _Toc102567790 \h</w:instrText>
            </w:r>
          </w:ins>
          <w:r>
            <w:rPr>
              <w:webHidden/>
            </w:rPr>
          </w:r>
          <w:ins w:id="91" w:author="Athina Kritsotaki" w:date="2022-05-04T14:42:00Z">
            <w:r>
              <w:rPr>
                <w:webHidden/>
              </w:rPr>
              <w:fldChar w:fldCharType="separate"/>
            </w:r>
            <w:r>
              <w:rPr>
                <w:rStyle w:val="IndexLink"/>
                <w:webHidden/>
              </w:rPr>
              <w:t>S18 Alteration</w:t>
            </w:r>
            <w:r>
              <w:rPr>
                <w:rStyle w:val="IndexLink"/>
                <w:webHidden/>
              </w:rPr>
              <w:tab/>
              <w:t>23</w:t>
            </w:r>
          </w:ins>
          <w:r>
            <w:rPr>
              <w:webHidden/>
            </w:rPr>
            <w:fldChar w:fldCharType="end"/>
          </w:r>
          <w:r>
            <w:fldChar w:fldCharType="end"/>
          </w:r>
        </w:p>
        <w:p w14:paraId="145FC7E3" w14:textId="77777777" w:rsidR="00D426AD" w:rsidRDefault="001C2C4C">
          <w:pPr>
            <w:pStyle w:val="TOC3"/>
            <w:tabs>
              <w:tab w:val="right" w:leader="dot" w:pos="9060"/>
            </w:tabs>
            <w:rPr>
              <w:ins w:id="92"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"_Toc102567791" \h </w:instrText>
          </w:r>
          <w:r>
            <w:fldChar w:fldCharType="separate"/>
          </w:r>
          <w:ins w:id="93" w:author="Athina Kritsotaki" w:date="2022-05-04T14:42:00Z">
            <w:r>
              <w:rPr>
                <w:webHidden/>
              </w:rPr>
              <w:fldChar w:fldCharType="begin"/>
            </w:r>
            <w:r>
              <w:rPr>
                <w:webHidden/>
              </w:rPr>
              <w:instrText>PAGEREF _Toc102567791 \h</w:instrText>
            </w:r>
          </w:ins>
          <w:r>
            <w:rPr>
              <w:webHidden/>
            </w:rPr>
          </w:r>
          <w:ins w:id="94" w:author="Athina Kritsotaki" w:date="2022-05-04T14:42:00Z">
            <w:r>
              <w:rPr>
                <w:webHidden/>
              </w:rPr>
              <w:fldChar w:fldCharType="separate"/>
            </w:r>
            <w:r>
              <w:rPr>
                <w:rStyle w:val="IndexLink"/>
                <w:webHidden/>
              </w:rPr>
              <w:t>S19 Encounter Event</w:t>
            </w:r>
            <w:r>
              <w:rPr>
                <w:rStyle w:val="IndexLink"/>
                <w:webHidden/>
              </w:rPr>
              <w:tab/>
              <w:t>24</w:t>
            </w:r>
          </w:ins>
          <w:r>
            <w:rPr>
              <w:webHidden/>
            </w:rPr>
            <w:fldChar w:fldCharType="end"/>
          </w:r>
          <w:r>
            <w:fldChar w:fldCharType="end"/>
          </w:r>
        </w:p>
        <w:p w14:paraId="3984045D" w14:textId="77777777" w:rsidR="00D426AD" w:rsidRDefault="001C2C4C">
          <w:pPr>
            <w:pStyle w:val="TOC3"/>
            <w:tabs>
              <w:tab w:val="right" w:leader="dot" w:pos="9060"/>
            </w:tabs>
            <w:rPr>
              <w:ins w:id="95"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"_Toc102567792" \h </w:instrText>
          </w:r>
          <w:r>
            <w:fldChar w:fldCharType="separate"/>
          </w:r>
          <w:ins w:id="96" w:author="Athina Kritsotaki" w:date="2022-05-04T14:42:00Z">
            <w:r>
              <w:rPr>
                <w:webHidden/>
              </w:rPr>
              <w:fldChar w:fldCharType="begin"/>
            </w:r>
            <w:r>
              <w:rPr>
                <w:webHidden/>
              </w:rPr>
              <w:instrText>PAGEREF _Toc102567792 \h</w:instrText>
            </w:r>
          </w:ins>
          <w:r>
            <w:rPr>
              <w:webHidden/>
            </w:rPr>
          </w:r>
          <w:ins w:id="97" w:author="Athina Kritsotaki" w:date="2022-05-04T14:42:00Z">
            <w:r>
              <w:rPr>
                <w:webHidden/>
              </w:rPr>
              <w:fldChar w:fldCharType="separate"/>
            </w:r>
            <w:r>
              <w:rPr>
                <w:rStyle w:val="IndexLink"/>
                <w:webHidden/>
              </w:rPr>
              <w:t>S20 Rigid Physical Feature</w:t>
            </w:r>
            <w:r>
              <w:rPr>
                <w:rStyle w:val="IndexLink"/>
                <w:webHidden/>
              </w:rPr>
              <w:tab/>
              <w:t>24</w:t>
            </w:r>
          </w:ins>
          <w:r>
            <w:rPr>
              <w:webHidden/>
            </w:rPr>
            <w:fldChar w:fldCharType="end"/>
          </w:r>
          <w:r>
            <w:fldChar w:fldCharType="end"/>
          </w:r>
        </w:p>
        <w:p w14:paraId="18A846C5" w14:textId="77777777" w:rsidR="00D426AD" w:rsidRDefault="001C2C4C">
          <w:pPr>
            <w:pStyle w:val="TOC3"/>
            <w:tabs>
              <w:tab w:val="right" w:leader="dot" w:pos="9060"/>
            </w:tabs>
            <w:rPr>
              <w:ins w:id="98"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"_Toc102567793" \h </w:instrText>
          </w:r>
          <w:r>
            <w:fldChar w:fldCharType="separate"/>
          </w:r>
          <w:ins w:id="99" w:author="Athina Kritsotaki" w:date="2022-05-04T14:42:00Z">
            <w:r>
              <w:rPr>
                <w:webHidden/>
              </w:rPr>
              <w:fldChar w:fldCharType="begin"/>
            </w:r>
            <w:r>
              <w:rPr>
                <w:webHidden/>
              </w:rPr>
              <w:instrText>PAGEREF _Toc102567793 \h</w:instrText>
            </w:r>
          </w:ins>
          <w:r>
            <w:rPr>
              <w:webHidden/>
            </w:rPr>
          </w:r>
          <w:ins w:id="100" w:author="Athina Kritsotaki" w:date="2022-05-04T14:42:00Z">
            <w:r>
              <w:rPr>
                <w:webHidden/>
              </w:rPr>
              <w:fldChar w:fldCharType="separate"/>
            </w:r>
            <w:r>
              <w:rPr>
                <w:rStyle w:val="IndexLink"/>
                <w:webHidden/>
              </w:rPr>
              <w:t>S21 Measurement</w:t>
            </w:r>
            <w:r>
              <w:rPr>
                <w:rStyle w:val="IndexLink"/>
                <w:webHidden/>
              </w:rPr>
              <w:tab/>
              <w:t>25</w:t>
            </w:r>
          </w:ins>
          <w:r>
            <w:rPr>
              <w:webHidden/>
            </w:rPr>
            <w:fldChar w:fldCharType="end"/>
          </w:r>
          <w:r>
            <w:fldChar w:fldCharType="end"/>
          </w:r>
        </w:p>
        <w:p w14:paraId="0AAFA506" w14:textId="77777777" w:rsidR="00D426AD" w:rsidRDefault="001C2C4C">
          <w:pPr>
            <w:pStyle w:val="TOC3"/>
            <w:tabs>
              <w:tab w:val="right" w:leader="dot" w:pos="9060"/>
            </w:tabs>
            <w:rPr>
              <w:ins w:id="101"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"_Toc102567794" \h </w:instrText>
          </w:r>
          <w:r>
            <w:fldChar w:fldCharType="separate"/>
          </w:r>
          <w:ins w:id="102" w:author="Athina Kritsotaki" w:date="2022-05-04T14:42:00Z">
            <w:r>
              <w:rPr>
                <w:webHidden/>
              </w:rPr>
              <w:fldChar w:fldCharType="begin"/>
            </w:r>
            <w:r>
              <w:rPr>
                <w:webHidden/>
              </w:rPr>
              <w:instrText>PAGEREF _</w:instrText>
            </w:r>
            <w:r>
              <w:rPr>
                <w:webHidden/>
              </w:rPr>
              <w:instrText>Toc102567794 \h</w:instrText>
            </w:r>
          </w:ins>
          <w:r>
            <w:rPr>
              <w:webHidden/>
            </w:rPr>
          </w:r>
          <w:ins w:id="103" w:author="Athina Kritsotaki" w:date="2022-05-04T14:42:00Z">
            <w:r>
              <w:rPr>
                <w:webHidden/>
              </w:rPr>
              <w:fldChar w:fldCharType="separate"/>
            </w:r>
            <w:r>
              <w:rPr>
                <w:rStyle w:val="IndexLink"/>
                <w:webHidden/>
              </w:rPr>
              <w:t>S22 Segment of Matter</w:t>
            </w:r>
            <w:r>
              <w:rPr>
                <w:rStyle w:val="IndexLink"/>
                <w:webHidden/>
              </w:rPr>
              <w:tab/>
              <w:t>26</w:t>
            </w:r>
          </w:ins>
          <w:r>
            <w:rPr>
              <w:webHidden/>
            </w:rPr>
            <w:fldChar w:fldCharType="end"/>
          </w:r>
          <w:r>
            <w:fldChar w:fldCharType="end"/>
          </w:r>
        </w:p>
        <w:p w14:paraId="0F5A862A" w14:textId="77777777" w:rsidR="00D426AD" w:rsidRDefault="001C2C4C">
          <w:pPr>
            <w:pStyle w:val="TOC3"/>
            <w:tabs>
              <w:tab w:val="right" w:leader="dot" w:pos="9060"/>
            </w:tabs>
            <w:rPr>
              <w:ins w:id="104"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"_Toc102567795" \h </w:instrText>
          </w:r>
          <w:r>
            <w:fldChar w:fldCharType="separate"/>
          </w:r>
          <w:ins w:id="105" w:author="Athina Kritsotaki" w:date="2022-05-04T14:42:00Z">
            <w:r>
              <w:rPr>
                <w:rStyle w:val="IndexLink"/>
                <w:rFonts w:ascii="Arial" w:eastAsia="SimSun" w:hAnsi="Arial" w:cs="font280"/>
                <w:b/>
                <w:bCs/>
                <w:webHidden/>
              </w:rPr>
              <w:t>S24 Sample Splitting</w:t>
            </w:r>
            <w:r>
              <w:rPr>
                <w:webHidden/>
              </w:rPr>
              <w:fldChar w:fldCharType="begin"/>
            </w:r>
            <w:r>
              <w:rPr>
                <w:webHidden/>
              </w:rPr>
              <w:instrText>PAGEREF _Toc102567795 \h</w:instrText>
            </w:r>
          </w:ins>
          <w:r>
            <w:rPr>
              <w:webHidden/>
            </w:rPr>
          </w:r>
          <w:ins w:id="106" w:author="Athina Kritsotaki" w:date="2022-05-04T14:42:00Z">
            <w:r>
              <w:rPr>
                <w:webHidden/>
              </w:rPr>
              <w:fldChar w:fldCharType="separate"/>
            </w:r>
            <w:r>
              <w:rPr>
                <w:rStyle w:val="IndexLink"/>
              </w:rPr>
              <w:tab/>
              <w:t>27</w:t>
            </w:r>
          </w:ins>
          <w:r>
            <w:rPr>
              <w:webHidden/>
            </w:rPr>
            <w:fldChar w:fldCharType="end"/>
          </w:r>
          <w:r>
            <w:fldChar w:fldCharType="end"/>
          </w:r>
        </w:p>
        <w:p w14:paraId="1ED9A877" w14:textId="77777777" w:rsidR="00D426AD" w:rsidRDefault="001C2C4C">
          <w:pPr>
            <w:pStyle w:val="TOC2"/>
            <w:tabs>
              <w:tab w:val="right" w:leader="dot" w:pos="9060"/>
            </w:tabs>
            <w:rPr>
              <w:ins w:id="107"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"_Toc102567796" \h </w:instrText>
          </w:r>
          <w:r>
            <w:fldChar w:fldCharType="separate"/>
          </w:r>
          <w:ins w:id="108" w:author="Athina Kritsotaki" w:date="2022-05-04T14:42:00Z">
            <w:r>
              <w:rPr>
                <w:rStyle w:val="IndexLink"/>
                <w:webHidden/>
                <w:lang w:val="en-US"/>
              </w:rPr>
              <w:t>Properties</w:t>
            </w:r>
            <w:r>
              <w:rPr>
                <w:webHidden/>
              </w:rPr>
              <w:fldChar w:fldCharType="begin"/>
            </w:r>
            <w:r>
              <w:rPr>
                <w:webHidden/>
              </w:rPr>
              <w:instrText>PAGEREF _Toc102567796 \h</w:instrText>
            </w:r>
          </w:ins>
          <w:r>
            <w:rPr>
              <w:webHidden/>
            </w:rPr>
          </w:r>
          <w:ins w:id="109" w:author="Athina Kritsotaki" w:date="2022-05-04T14:42:00Z">
            <w:r>
              <w:rPr>
                <w:webHidden/>
              </w:rPr>
              <w:fldChar w:fldCharType="separate"/>
            </w:r>
            <w:r>
              <w:rPr>
                <w:rStyle w:val="IndexLink"/>
              </w:rPr>
              <w:tab/>
              <w:t>28</w:t>
            </w:r>
          </w:ins>
          <w:r>
            <w:rPr>
              <w:webHidden/>
            </w:rPr>
            <w:fldChar w:fldCharType="end"/>
          </w:r>
          <w:r>
            <w:fldChar w:fldCharType="end"/>
          </w:r>
        </w:p>
        <w:p w14:paraId="1F20A158" w14:textId="77777777" w:rsidR="00D426AD" w:rsidRDefault="001C2C4C">
          <w:pPr>
            <w:pStyle w:val="TOC3"/>
            <w:tabs>
              <w:tab w:val="right" w:leader="dot" w:pos="9060"/>
            </w:tabs>
            <w:rPr>
              <w:ins w:id="110"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"_Toc102567797" \h </w:instrText>
          </w:r>
          <w:r>
            <w:fldChar w:fldCharType="separate"/>
          </w:r>
          <w:ins w:id="111" w:author="Athina Kritsotaki" w:date="2022-05-04T14:42:00Z">
            <w:r>
              <w:rPr>
                <w:webHidden/>
              </w:rPr>
              <w:fldChar w:fldCharType="begin"/>
            </w:r>
            <w:r>
              <w:rPr>
                <w:webHidden/>
              </w:rPr>
              <w:instrText>PAGEREF _Toc102567797 \h</w:instrText>
            </w:r>
          </w:ins>
          <w:r>
            <w:rPr>
              <w:webHidden/>
            </w:rPr>
          </w:r>
          <w:ins w:id="112" w:author="Athina Kritsotaki" w:date="2022-05-04T14:42:00Z">
            <w:r>
              <w:rPr>
                <w:webHidden/>
              </w:rPr>
              <w:fldChar w:fldCharType="separate"/>
            </w:r>
            <w:r>
              <w:rPr>
                <w:rStyle w:val="IndexLink"/>
                <w:webHidden/>
              </w:rPr>
              <w:t>O1 diminished (was diminished by)</w:t>
            </w:r>
            <w:r>
              <w:rPr>
                <w:rStyle w:val="IndexLink"/>
                <w:webHidden/>
              </w:rPr>
              <w:tab/>
              <w:t>28</w:t>
            </w:r>
          </w:ins>
          <w:r>
            <w:rPr>
              <w:webHidden/>
            </w:rPr>
            <w:fldChar w:fldCharType="end"/>
          </w:r>
          <w:r>
            <w:fldChar w:fldCharType="end"/>
          </w:r>
        </w:p>
        <w:p w14:paraId="41DA64B7" w14:textId="77777777" w:rsidR="00D426AD" w:rsidRDefault="001C2C4C">
          <w:pPr>
            <w:pStyle w:val="TOC3"/>
            <w:tabs>
              <w:tab w:val="right" w:leader="dot" w:pos="9060"/>
            </w:tabs>
            <w:rPr>
              <w:ins w:id="113"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w:instrText>
          </w:r>
          <w:r>
            <w:instrText xml:space="preserve">798" \h </w:instrText>
          </w:r>
          <w:r>
            <w:fldChar w:fldCharType="separate"/>
          </w:r>
          <w:ins w:id="114" w:author="Athina Kritsotaki" w:date="2022-05-04T14:42:00Z">
            <w:r>
              <w:rPr>
                <w:webHidden/>
              </w:rPr>
              <w:fldChar w:fldCharType="begin"/>
            </w:r>
            <w:r>
              <w:rPr>
                <w:webHidden/>
              </w:rPr>
              <w:instrText>PAGEREF _Toc102567798 \h</w:instrText>
            </w:r>
          </w:ins>
          <w:r>
            <w:rPr>
              <w:webHidden/>
            </w:rPr>
          </w:r>
          <w:ins w:id="115" w:author="Athina Kritsotaki" w:date="2022-05-04T14:42:00Z">
            <w:r>
              <w:rPr>
                <w:webHidden/>
              </w:rPr>
              <w:fldChar w:fldCharType="separate"/>
            </w:r>
            <w:r>
              <w:rPr>
                <w:rStyle w:val="IndexLink"/>
                <w:webHidden/>
              </w:rPr>
              <w:t>O2 removed (was removed by)</w:t>
            </w:r>
            <w:r>
              <w:rPr>
                <w:rStyle w:val="IndexLink"/>
                <w:webHidden/>
              </w:rPr>
              <w:tab/>
              <w:t>28</w:t>
            </w:r>
          </w:ins>
          <w:r>
            <w:rPr>
              <w:webHidden/>
            </w:rPr>
            <w:fldChar w:fldCharType="end"/>
          </w:r>
          <w:r>
            <w:fldChar w:fldCharType="end"/>
          </w:r>
        </w:p>
        <w:p w14:paraId="72569FB6" w14:textId="77777777" w:rsidR="00D426AD" w:rsidRDefault="001C2C4C">
          <w:pPr>
            <w:pStyle w:val="TOC3"/>
            <w:tabs>
              <w:tab w:val="right" w:leader="dot" w:pos="9060"/>
            </w:tabs>
            <w:rPr>
              <w:ins w:id="116"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"_Toc102567799" \h </w:instrText>
          </w:r>
          <w:r>
            <w:fldChar w:fldCharType="separate"/>
          </w:r>
          <w:ins w:id="117" w:author="Athina Kritsotaki" w:date="2022-05-04T14:42:00Z">
            <w:r>
              <w:rPr>
                <w:webHidden/>
              </w:rPr>
              <w:fldChar w:fldCharType="begin"/>
            </w:r>
            <w:r>
              <w:rPr>
                <w:webHidden/>
              </w:rPr>
              <w:instrText>PAGEREF _Toc102567799 \h</w:instrText>
            </w:r>
          </w:ins>
          <w:r>
            <w:rPr>
              <w:webHidden/>
            </w:rPr>
          </w:r>
          <w:ins w:id="118" w:author="Athina Kritsotaki" w:date="2022-05-04T14:42:00Z">
            <w:r>
              <w:rPr>
                <w:webHidden/>
              </w:rPr>
              <w:fldChar w:fldCharType="separate"/>
            </w:r>
            <w:r>
              <w:rPr>
                <w:rStyle w:val="IndexLink"/>
                <w:webHidden/>
              </w:rPr>
              <w:t>O3 sampled from (was sample by)</w:t>
            </w:r>
            <w:r>
              <w:rPr>
                <w:rStyle w:val="IndexLink"/>
                <w:webHidden/>
              </w:rPr>
              <w:tab/>
              <w:t>28</w:t>
            </w:r>
          </w:ins>
          <w:r>
            <w:rPr>
              <w:webHidden/>
            </w:rPr>
            <w:fldChar w:fldCharType="end"/>
          </w:r>
          <w:r>
            <w:fldChar w:fldCharType="end"/>
          </w:r>
        </w:p>
        <w:p w14:paraId="003A0427" w14:textId="77777777" w:rsidR="00D426AD" w:rsidRDefault="001C2C4C">
          <w:pPr>
            <w:pStyle w:val="TOC3"/>
            <w:tabs>
              <w:tab w:val="right" w:leader="dot" w:pos="9060"/>
            </w:tabs>
            <w:rPr>
              <w:ins w:id="119"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"_Toc102567800" \h </w:instrText>
          </w:r>
          <w:r>
            <w:fldChar w:fldCharType="separate"/>
          </w:r>
          <w:ins w:id="120" w:author="Athina Kritsotaki" w:date="2022-05-04T14:42:00Z">
            <w:r>
              <w:rPr>
                <w:webHidden/>
              </w:rPr>
              <w:fldChar w:fldCharType="begin"/>
            </w:r>
            <w:r>
              <w:rPr>
                <w:webHidden/>
              </w:rPr>
              <w:instrText>PAGEREF _Toc102567800 \h</w:instrText>
            </w:r>
          </w:ins>
          <w:r>
            <w:rPr>
              <w:webHidden/>
            </w:rPr>
          </w:r>
          <w:ins w:id="121" w:author="Athina Kritsotaki" w:date="2022-05-04T14:42:00Z">
            <w:r>
              <w:rPr>
                <w:webHidden/>
              </w:rPr>
              <w:fldChar w:fldCharType="separate"/>
            </w:r>
            <w:r>
              <w:rPr>
                <w:rStyle w:val="IndexLink"/>
                <w:webHidden/>
              </w:rPr>
              <w:t>O4 sampled at (was sampling location of)</w:t>
            </w:r>
            <w:r>
              <w:rPr>
                <w:rStyle w:val="IndexLink"/>
                <w:webHidden/>
              </w:rPr>
              <w:tab/>
              <w:t>29</w:t>
            </w:r>
          </w:ins>
          <w:r>
            <w:rPr>
              <w:webHidden/>
            </w:rPr>
            <w:fldChar w:fldCharType="end"/>
          </w:r>
          <w:r>
            <w:fldChar w:fldCharType="end"/>
          </w:r>
        </w:p>
        <w:p w14:paraId="4CBE0989" w14:textId="77777777" w:rsidR="00D426AD" w:rsidRDefault="001C2C4C">
          <w:pPr>
            <w:pStyle w:val="TOC3"/>
            <w:tabs>
              <w:tab w:val="right" w:leader="dot" w:pos="9060"/>
            </w:tabs>
            <w:rPr>
              <w:ins w:id="122"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"_Toc102567801" \h </w:instrText>
          </w:r>
          <w:r>
            <w:fldChar w:fldCharType="separate"/>
          </w:r>
          <w:ins w:id="123" w:author="Athina Kritsotaki" w:date="2022-05-04T14:42:00Z">
            <w:r>
              <w:rPr>
                <w:webHidden/>
              </w:rPr>
              <w:fldChar w:fldCharType="begin"/>
            </w:r>
            <w:r>
              <w:rPr>
                <w:webHidden/>
              </w:rPr>
              <w:instrText>PAGEREF _Toc102567801 \h</w:instrText>
            </w:r>
          </w:ins>
          <w:r>
            <w:rPr>
              <w:webHidden/>
            </w:rPr>
          </w:r>
          <w:ins w:id="124" w:author="Athina Kritsotaki" w:date="2022-05-04T14:42:00Z">
            <w:r>
              <w:rPr>
                <w:webHidden/>
              </w:rPr>
              <w:fldChar w:fldCharType="separate"/>
            </w:r>
            <w:r>
              <w:rPr>
                <w:rStyle w:val="IndexLink"/>
                <w:webHidden/>
              </w:rPr>
              <w:t>O5 removed (was removed by)</w:t>
            </w:r>
            <w:r>
              <w:rPr>
                <w:rStyle w:val="IndexLink"/>
                <w:webHidden/>
              </w:rPr>
              <w:tab/>
              <w:t>29</w:t>
            </w:r>
          </w:ins>
          <w:r>
            <w:rPr>
              <w:webHidden/>
            </w:rPr>
            <w:fldChar w:fldCharType="end"/>
          </w:r>
          <w:r>
            <w:fldChar w:fldCharType="end"/>
          </w:r>
        </w:p>
        <w:p w14:paraId="31809D8B" w14:textId="77777777" w:rsidR="00D426AD" w:rsidRDefault="001C2C4C">
          <w:pPr>
            <w:pStyle w:val="TOC3"/>
            <w:tabs>
              <w:tab w:val="right" w:leader="dot" w:pos="9060"/>
            </w:tabs>
            <w:rPr>
              <w:ins w:id="125"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"_Toc102567802" \h </w:instrText>
          </w:r>
          <w:r>
            <w:fldChar w:fldCharType="separate"/>
          </w:r>
          <w:ins w:id="126" w:author="Athina Kritsotaki" w:date="2022-05-04T14:42:00Z">
            <w:r>
              <w:rPr>
                <w:rStyle w:val="IndexLink"/>
                <w:rFonts w:eastAsiaTheme="majorEastAsia" w:cstheme="majorBidi"/>
                <w:webHidden/>
                <w:highlight w:val="cyan"/>
              </w:rPr>
              <w:t xml:space="preserve">O6 </w:t>
            </w:r>
            <w:r>
              <w:rPr>
                <w:rStyle w:val="IndexLink"/>
                <w:highlight w:val="cyan"/>
              </w:rPr>
              <w:t>is</w:t>
            </w:r>
            <w:r>
              <w:rPr>
                <w:rStyle w:val="IndexLink"/>
                <w:rFonts w:eastAsiaTheme="majorEastAsia" w:cstheme="majorBidi"/>
                <w:highlight w:val="cyan"/>
              </w:rPr>
              <w:t xml:space="preserve"> former or current part of (ha</w:t>
            </w:r>
            <w:r>
              <w:rPr>
                <w:rStyle w:val="IndexLink"/>
                <w:highlight w:val="cyan"/>
              </w:rPr>
              <w:t>s</w:t>
            </w:r>
            <w:r>
              <w:rPr>
                <w:rStyle w:val="IndexLink"/>
                <w:rFonts w:eastAsiaTheme="majorEastAsia" w:cstheme="majorBidi"/>
                <w:highlight w:val="cyan"/>
              </w:rPr>
              <w:t xml:space="preserve"> former or current part)</w:t>
            </w:r>
            <w:r>
              <w:rPr>
                <w:webHidden/>
              </w:rPr>
              <w:fldChar w:fldCharType="begin"/>
            </w:r>
            <w:r>
              <w:rPr>
                <w:webHidden/>
              </w:rPr>
              <w:instrText>PAGEREF _Toc102567802 \h</w:instrText>
            </w:r>
          </w:ins>
          <w:r>
            <w:rPr>
              <w:webHidden/>
            </w:rPr>
          </w:r>
          <w:ins w:id="127" w:author="Athina Kritsotaki" w:date="2022-05-04T14:42:00Z">
            <w:r>
              <w:rPr>
                <w:webHidden/>
              </w:rPr>
              <w:fldChar w:fldCharType="separate"/>
            </w:r>
            <w:r>
              <w:rPr>
                <w:rStyle w:val="IndexLink"/>
              </w:rPr>
              <w:tab/>
              <w:t>30</w:t>
            </w:r>
          </w:ins>
          <w:r>
            <w:rPr>
              <w:webHidden/>
            </w:rPr>
            <w:fldChar w:fldCharType="end"/>
          </w:r>
          <w:r>
            <w:fldChar w:fldCharType="end"/>
          </w:r>
        </w:p>
        <w:p w14:paraId="2E28BE61" w14:textId="77777777" w:rsidR="00D426AD" w:rsidRDefault="001C2C4C">
          <w:pPr>
            <w:pStyle w:val="TOC3"/>
            <w:tabs>
              <w:tab w:val="right" w:leader="dot" w:pos="9060"/>
            </w:tabs>
            <w:rPr>
              <w:ins w:id="128"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"_Toc102567803" \h </w:instrText>
          </w:r>
          <w:r>
            <w:fldChar w:fldCharType="separate"/>
          </w:r>
          <w:ins w:id="129" w:author="Athina Kritsotaki" w:date="2022-05-04T14:42:00Z">
            <w:r>
              <w:rPr>
                <w:webHidden/>
              </w:rPr>
              <w:fldChar w:fldCharType="begin"/>
            </w:r>
            <w:r>
              <w:rPr>
                <w:webHidden/>
              </w:rPr>
              <w:instrText>PAGEREF _Toc102567803 \h</w:instrText>
            </w:r>
          </w:ins>
          <w:r>
            <w:rPr>
              <w:webHidden/>
            </w:rPr>
          </w:r>
          <w:ins w:id="130" w:author="Athina Kritsotaki" w:date="2022-05-04T14:42:00Z">
            <w:r>
              <w:rPr>
                <w:webHidden/>
              </w:rPr>
              <w:fldChar w:fldCharType="separate"/>
            </w:r>
            <w:r>
              <w:rPr>
                <w:rStyle w:val="IndexLink"/>
                <w:webHidden/>
              </w:rPr>
              <w:t>O7 conf</w:t>
            </w:r>
            <w:r>
              <w:rPr>
                <w:rStyle w:val="IndexLink"/>
                <w:webHidden/>
              </w:rPr>
              <w:t>ines (is confined by)</w:t>
            </w:r>
            <w:r>
              <w:rPr>
                <w:rStyle w:val="IndexLink"/>
                <w:webHidden/>
              </w:rPr>
              <w:tab/>
              <w:t>30</w:t>
            </w:r>
          </w:ins>
          <w:r>
            <w:rPr>
              <w:webHidden/>
            </w:rPr>
            <w:fldChar w:fldCharType="end"/>
          </w:r>
          <w:r>
            <w:fldChar w:fldCharType="end"/>
          </w:r>
        </w:p>
        <w:p w14:paraId="6C1C63C1" w14:textId="77777777" w:rsidR="00D426AD" w:rsidRDefault="001C2C4C">
          <w:pPr>
            <w:pStyle w:val="TOC3"/>
            <w:tabs>
              <w:tab w:val="right" w:leader="dot" w:pos="9060"/>
            </w:tabs>
            <w:rPr>
              <w:ins w:id="131"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"_Toc102567804" \h </w:instrText>
          </w:r>
          <w:r>
            <w:fldChar w:fldCharType="separate"/>
          </w:r>
          <w:ins w:id="132" w:author="Athina Kritsotaki" w:date="2022-05-04T14:42:00Z">
            <w:r>
              <w:rPr>
                <w:webHidden/>
              </w:rPr>
              <w:fldChar w:fldCharType="begin"/>
            </w:r>
            <w:r>
              <w:rPr>
                <w:webHidden/>
              </w:rPr>
              <w:instrText>PAGEREF _Toc102567804 \h</w:instrText>
            </w:r>
          </w:ins>
          <w:r>
            <w:rPr>
              <w:webHidden/>
            </w:rPr>
          </w:r>
          <w:ins w:id="133" w:author="Athina Kritsotaki" w:date="2022-05-04T14:42:00Z">
            <w:r>
              <w:rPr>
                <w:webHidden/>
              </w:rPr>
              <w:fldChar w:fldCharType="separate"/>
            </w:r>
            <w:r>
              <w:rPr>
                <w:rStyle w:val="IndexLink"/>
                <w:webHidden/>
              </w:rPr>
              <w:t>O8 observed (was observed by)</w:t>
            </w:r>
            <w:r>
              <w:rPr>
                <w:rStyle w:val="IndexLink"/>
                <w:webHidden/>
              </w:rPr>
              <w:tab/>
              <w:t>31</w:t>
            </w:r>
          </w:ins>
          <w:r>
            <w:rPr>
              <w:webHidden/>
            </w:rPr>
            <w:fldChar w:fldCharType="end"/>
          </w:r>
          <w:r>
            <w:fldChar w:fldCharType="end"/>
          </w:r>
        </w:p>
        <w:p w14:paraId="182BDF1F" w14:textId="77777777" w:rsidR="00D426AD" w:rsidRDefault="001C2C4C">
          <w:pPr>
            <w:pStyle w:val="TOC3"/>
            <w:tabs>
              <w:tab w:val="right" w:leader="dot" w:pos="9060"/>
            </w:tabs>
            <w:rPr>
              <w:ins w:id="134"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w:instrText>
          </w:r>
          <w:r>
            <w:instrText xml:space="preserve">HYPERLINK \l "_Toc102567805" \h </w:instrText>
          </w:r>
          <w:r>
            <w:fldChar w:fldCharType="separate"/>
          </w:r>
          <w:ins w:id="135" w:author="Athina Kritsotaki" w:date="2022-05-04T14:42:00Z">
            <w:r>
              <w:rPr>
                <w:webHidden/>
              </w:rPr>
              <w:fldChar w:fldCharType="begin"/>
            </w:r>
            <w:r>
              <w:rPr>
                <w:webHidden/>
              </w:rPr>
              <w:instrText>PAGEREF _Toc102567805 \h</w:instrText>
            </w:r>
          </w:ins>
          <w:r>
            <w:rPr>
              <w:webHidden/>
            </w:rPr>
          </w:r>
          <w:ins w:id="136" w:author="Athina Kritsotaki" w:date="2022-05-04T14:42:00Z">
            <w:r>
              <w:rPr>
                <w:webHidden/>
              </w:rPr>
              <w:fldChar w:fldCharType="separate"/>
            </w:r>
            <w:r>
              <w:rPr>
                <w:rStyle w:val="IndexLink"/>
                <w:webHidden/>
              </w:rPr>
              <w:t>O10 assigned dimension (dimension was assigned by)</w:t>
            </w:r>
            <w:r>
              <w:rPr>
                <w:rStyle w:val="IndexLink"/>
                <w:webHidden/>
              </w:rPr>
              <w:tab/>
              <w:t>32</w:t>
            </w:r>
          </w:ins>
          <w:r>
            <w:rPr>
              <w:webHidden/>
            </w:rPr>
            <w:fldChar w:fldCharType="end"/>
          </w:r>
          <w:r>
            <w:fldChar w:fldCharType="end"/>
          </w:r>
        </w:p>
        <w:p w14:paraId="661B736A" w14:textId="77777777" w:rsidR="00D426AD" w:rsidRDefault="001C2C4C">
          <w:pPr>
            <w:pStyle w:val="TOC3"/>
            <w:tabs>
              <w:tab w:val="right" w:leader="dot" w:pos="9060"/>
            </w:tabs>
            <w:rPr>
              <w:ins w:id="137"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"_Toc102567806" \h </w:instrText>
          </w:r>
          <w:r>
            <w:fldChar w:fldCharType="separate"/>
          </w:r>
          <w:ins w:id="138" w:author="Athina Kritsotaki" w:date="2022-05-04T14:42:00Z">
            <w:r>
              <w:rPr>
                <w:webHidden/>
              </w:rPr>
              <w:fldChar w:fldCharType="begin"/>
            </w:r>
            <w:r>
              <w:rPr>
                <w:webHidden/>
              </w:rPr>
              <w:instrText>PAGEREF _Toc102567806 \h</w:instrText>
            </w:r>
          </w:ins>
          <w:r>
            <w:rPr>
              <w:webHidden/>
            </w:rPr>
          </w:r>
          <w:ins w:id="139" w:author="Athina Kritsotaki" w:date="2022-05-04T14:42:00Z">
            <w:r>
              <w:rPr>
                <w:webHidden/>
              </w:rPr>
              <w:fldChar w:fldCharType="separate"/>
            </w:r>
            <w:r>
              <w:rPr>
                <w:rStyle w:val="IndexLink"/>
                <w:webHidden/>
              </w:rPr>
              <w:t xml:space="preserve">O11 described </w:t>
            </w:r>
            <w:r>
              <w:rPr>
                <w:rStyle w:val="IndexLink"/>
                <w:webHidden/>
              </w:rPr>
              <w:t>(was described by)</w:t>
            </w:r>
            <w:r>
              <w:rPr>
                <w:rStyle w:val="IndexLink"/>
                <w:webHidden/>
              </w:rPr>
              <w:tab/>
              <w:t>32</w:t>
            </w:r>
          </w:ins>
          <w:r>
            <w:rPr>
              <w:webHidden/>
            </w:rPr>
            <w:fldChar w:fldCharType="end"/>
          </w:r>
          <w:r>
            <w:fldChar w:fldCharType="end"/>
          </w:r>
        </w:p>
        <w:p w14:paraId="46278A77" w14:textId="77777777" w:rsidR="00D426AD" w:rsidRDefault="001C2C4C">
          <w:pPr>
            <w:pStyle w:val="TOC3"/>
            <w:tabs>
              <w:tab w:val="right" w:leader="dot" w:pos="9060"/>
            </w:tabs>
            <w:rPr>
              <w:ins w:id="140"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"_Toc102567807" \h </w:instrText>
          </w:r>
          <w:r>
            <w:fldChar w:fldCharType="separate"/>
          </w:r>
          <w:ins w:id="141" w:author="Athina Kritsotaki" w:date="2022-05-04T14:42:00Z">
            <w:r>
              <w:rPr>
                <w:webHidden/>
              </w:rPr>
              <w:fldChar w:fldCharType="begin"/>
            </w:r>
            <w:r>
              <w:rPr>
                <w:webHidden/>
              </w:rPr>
              <w:instrText>PAGEREF _Toc102567807 \h</w:instrText>
            </w:r>
          </w:ins>
          <w:r>
            <w:rPr>
              <w:webHidden/>
            </w:rPr>
          </w:r>
          <w:ins w:id="142" w:author="Athina Kritsotaki" w:date="2022-05-04T14:42:00Z">
            <w:r>
              <w:rPr>
                <w:webHidden/>
              </w:rPr>
              <w:fldChar w:fldCharType="separate"/>
            </w:r>
            <w:r>
              <w:rPr>
                <w:rStyle w:val="IndexLink"/>
                <w:webHidden/>
              </w:rPr>
              <w:t>O13 triggers (is triggered by)</w:t>
            </w:r>
            <w:r>
              <w:rPr>
                <w:rStyle w:val="IndexLink"/>
                <w:webHidden/>
              </w:rPr>
              <w:tab/>
              <w:t>33</w:t>
            </w:r>
          </w:ins>
          <w:r>
            <w:rPr>
              <w:webHidden/>
            </w:rPr>
            <w:fldChar w:fldCharType="end"/>
          </w:r>
          <w:r>
            <w:fldChar w:fldCharType="end"/>
          </w:r>
        </w:p>
        <w:p w14:paraId="75F7D2B7" w14:textId="77777777" w:rsidR="00D426AD" w:rsidRDefault="001C2C4C">
          <w:pPr>
            <w:pStyle w:val="TOC3"/>
            <w:tabs>
              <w:tab w:val="right" w:leader="dot" w:pos="9060"/>
            </w:tabs>
            <w:rPr>
              <w:ins w:id="143"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w:instrText>
          </w:r>
          <w:r>
            <w:instrText xml:space="preserve">PERLINK \l "_Toc102567808" \h </w:instrText>
          </w:r>
          <w:r>
            <w:fldChar w:fldCharType="separate"/>
          </w:r>
          <w:ins w:id="144" w:author="Athina Kritsotaki" w:date="2022-05-04T14:42:00Z">
            <w:r>
              <w:rPr>
                <w:webHidden/>
              </w:rPr>
              <w:fldChar w:fldCharType="begin"/>
            </w:r>
            <w:r>
              <w:rPr>
                <w:webHidden/>
              </w:rPr>
              <w:instrText>PAGEREF _Toc102567808 \h</w:instrText>
            </w:r>
          </w:ins>
          <w:r>
            <w:rPr>
              <w:webHidden/>
            </w:rPr>
          </w:r>
          <w:ins w:id="145" w:author="Athina Kritsotaki" w:date="2022-05-04T14:42:00Z">
            <w:r>
              <w:rPr>
                <w:webHidden/>
              </w:rPr>
              <w:fldChar w:fldCharType="separate"/>
            </w:r>
            <w:r>
              <w:rPr>
                <w:rStyle w:val="IndexLink"/>
                <w:webHidden/>
              </w:rPr>
              <w:t>O15 occupied (was occupied by)</w:t>
            </w:r>
            <w:r>
              <w:rPr>
                <w:rStyle w:val="IndexLink"/>
                <w:webHidden/>
              </w:rPr>
              <w:tab/>
              <w:t>34</w:t>
            </w:r>
          </w:ins>
          <w:r>
            <w:rPr>
              <w:webHidden/>
            </w:rPr>
            <w:fldChar w:fldCharType="end"/>
          </w:r>
          <w:r>
            <w:fldChar w:fldCharType="end"/>
          </w:r>
        </w:p>
        <w:p w14:paraId="3F5BAE5E" w14:textId="77777777" w:rsidR="00D426AD" w:rsidRDefault="001C2C4C">
          <w:pPr>
            <w:pStyle w:val="TOC3"/>
            <w:tabs>
              <w:tab w:val="right" w:leader="dot" w:pos="9060"/>
            </w:tabs>
            <w:rPr>
              <w:ins w:id="146"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"_Toc102567809" \h </w:instrText>
          </w:r>
          <w:r>
            <w:fldChar w:fldCharType="separate"/>
          </w:r>
          <w:ins w:id="147" w:author="Athina Kritsotaki" w:date="2022-05-04T14:42:00Z">
            <w:r>
              <w:rPr>
                <w:webHidden/>
              </w:rPr>
              <w:fldChar w:fldCharType="begin"/>
            </w:r>
            <w:r>
              <w:rPr>
                <w:webHidden/>
              </w:rPr>
              <w:instrText>PAGEREF _Toc102567809 \h</w:instrText>
            </w:r>
          </w:ins>
          <w:r>
            <w:rPr>
              <w:webHidden/>
            </w:rPr>
          </w:r>
          <w:ins w:id="148" w:author="Athina Kritsotaki" w:date="2022-05-04T14:42:00Z">
            <w:r>
              <w:rPr>
                <w:webHidden/>
              </w:rPr>
              <w:fldChar w:fldCharType="separate"/>
            </w:r>
            <w:r>
              <w:rPr>
                <w:rStyle w:val="IndexLink"/>
                <w:webHidden/>
              </w:rPr>
              <w:t xml:space="preserve">O16 observed value (value was observed </w:t>
            </w:r>
            <w:r>
              <w:rPr>
                <w:rStyle w:val="IndexLink"/>
                <w:webHidden/>
              </w:rPr>
              <w:t>by)</w:t>
            </w:r>
            <w:r>
              <w:rPr>
                <w:rStyle w:val="IndexLink"/>
                <w:webHidden/>
              </w:rPr>
              <w:tab/>
              <w:t>34</w:t>
            </w:r>
          </w:ins>
          <w:r>
            <w:rPr>
              <w:webHidden/>
            </w:rPr>
            <w:fldChar w:fldCharType="end"/>
          </w:r>
          <w:r>
            <w:fldChar w:fldCharType="end"/>
          </w:r>
        </w:p>
        <w:p w14:paraId="3B3D179A" w14:textId="77777777" w:rsidR="00D426AD" w:rsidRDefault="001C2C4C">
          <w:pPr>
            <w:pStyle w:val="TOC3"/>
            <w:tabs>
              <w:tab w:val="right" w:leader="dot" w:pos="9060"/>
            </w:tabs>
            <w:rPr>
              <w:ins w:id="149"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"_Toc102567810" \h </w:instrText>
          </w:r>
          <w:r>
            <w:fldChar w:fldCharType="separate"/>
          </w:r>
          <w:ins w:id="150" w:author="Athina Kritsotaki" w:date="2022-05-04T14:42:00Z">
            <w:r>
              <w:rPr>
                <w:webHidden/>
              </w:rPr>
              <w:fldChar w:fldCharType="begin"/>
            </w:r>
            <w:r>
              <w:rPr>
                <w:webHidden/>
              </w:rPr>
              <w:instrText>PAGEREF _Toc102567810 \h</w:instrText>
            </w:r>
          </w:ins>
          <w:r>
            <w:rPr>
              <w:webHidden/>
            </w:rPr>
          </w:r>
          <w:ins w:id="151" w:author="Athina Kritsotaki" w:date="2022-05-04T14:42:00Z">
            <w:r>
              <w:rPr>
                <w:webHidden/>
              </w:rPr>
              <w:fldChar w:fldCharType="separate"/>
            </w:r>
            <w:r>
              <w:rPr>
                <w:rStyle w:val="IndexLink"/>
                <w:webHidden/>
              </w:rPr>
              <w:t>O17 generated (was generated by)</w:t>
            </w:r>
            <w:r>
              <w:rPr>
                <w:rStyle w:val="IndexLink"/>
                <w:webHidden/>
              </w:rPr>
              <w:tab/>
              <w:t>34</w:t>
            </w:r>
          </w:ins>
          <w:r>
            <w:rPr>
              <w:webHidden/>
            </w:rPr>
            <w:fldChar w:fldCharType="end"/>
          </w:r>
          <w:r>
            <w:fldChar w:fldCharType="end"/>
          </w:r>
        </w:p>
        <w:p w14:paraId="31BF456A" w14:textId="77777777" w:rsidR="00D426AD" w:rsidRDefault="001C2C4C">
          <w:pPr>
            <w:pStyle w:val="TOC3"/>
            <w:tabs>
              <w:tab w:val="right" w:leader="dot" w:pos="9060"/>
            </w:tabs>
            <w:rPr>
              <w:ins w:id="152"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w:instrText>
          </w:r>
          <w:r>
            <w:instrText xml:space="preserve">_Toc102567811" \h </w:instrText>
          </w:r>
          <w:r>
            <w:fldChar w:fldCharType="separate"/>
          </w:r>
          <w:ins w:id="153" w:author="Athina Kritsotaki" w:date="2022-05-04T14:42:00Z">
            <w:r>
              <w:rPr>
                <w:webHidden/>
              </w:rPr>
              <w:fldChar w:fldCharType="begin"/>
            </w:r>
            <w:r>
              <w:rPr>
                <w:webHidden/>
              </w:rPr>
              <w:instrText>PAGEREF _Toc102567811 \h</w:instrText>
            </w:r>
          </w:ins>
          <w:r>
            <w:rPr>
              <w:webHidden/>
            </w:rPr>
          </w:r>
          <w:ins w:id="154" w:author="Athina Kritsotaki" w:date="2022-05-04T14:42:00Z">
            <w:r>
              <w:rPr>
                <w:webHidden/>
              </w:rPr>
              <w:fldChar w:fldCharType="separate"/>
            </w:r>
            <w:r>
              <w:rPr>
                <w:rStyle w:val="IndexLink"/>
                <w:webHidden/>
              </w:rPr>
              <w:t>O18 altered (was altered by)</w:t>
            </w:r>
            <w:r>
              <w:rPr>
                <w:rStyle w:val="IndexLink"/>
                <w:webHidden/>
              </w:rPr>
              <w:tab/>
              <w:t>35</w:t>
            </w:r>
          </w:ins>
          <w:r>
            <w:rPr>
              <w:webHidden/>
            </w:rPr>
            <w:fldChar w:fldCharType="end"/>
          </w:r>
          <w:r>
            <w:fldChar w:fldCharType="end"/>
          </w:r>
        </w:p>
        <w:p w14:paraId="11D6BE84" w14:textId="77777777" w:rsidR="00D426AD" w:rsidRDefault="001C2C4C">
          <w:pPr>
            <w:pStyle w:val="TOC3"/>
            <w:tabs>
              <w:tab w:val="right" w:leader="dot" w:pos="9060"/>
            </w:tabs>
            <w:rPr>
              <w:ins w:id="155"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"_Toc102567812" \h </w:instrText>
          </w:r>
          <w:r>
            <w:fldChar w:fldCharType="separate"/>
          </w:r>
          <w:ins w:id="156" w:author="Athina Kritsotaki" w:date="2022-05-04T14:42:00Z">
            <w:r>
              <w:rPr>
                <w:webHidden/>
              </w:rPr>
              <w:fldChar w:fldCharType="begin"/>
            </w:r>
            <w:r>
              <w:rPr>
                <w:webHidden/>
              </w:rPr>
              <w:instrText>PAGEREF _Toc102567812 \h</w:instrText>
            </w:r>
          </w:ins>
          <w:r>
            <w:rPr>
              <w:webHidden/>
            </w:rPr>
          </w:r>
          <w:ins w:id="157" w:author="Athina Kritsotaki" w:date="2022-05-04T14:42:00Z">
            <w:r>
              <w:rPr>
                <w:webHidden/>
              </w:rPr>
              <w:fldChar w:fldCharType="separate"/>
            </w:r>
            <w:r>
              <w:rPr>
                <w:rStyle w:val="IndexLink"/>
                <w:webHidden/>
              </w:rPr>
              <w:t xml:space="preserve">O19 encountered object (was object encountered </w:t>
            </w:r>
            <w:r>
              <w:rPr>
                <w:rStyle w:val="IndexLink"/>
                <w:webHidden/>
              </w:rPr>
              <w:t>through)</w:t>
            </w:r>
            <w:r>
              <w:rPr>
                <w:rStyle w:val="IndexLink"/>
                <w:webHidden/>
              </w:rPr>
              <w:tab/>
              <w:t>35</w:t>
            </w:r>
          </w:ins>
          <w:r>
            <w:rPr>
              <w:webHidden/>
            </w:rPr>
            <w:fldChar w:fldCharType="end"/>
          </w:r>
          <w:r>
            <w:fldChar w:fldCharType="end"/>
          </w:r>
        </w:p>
        <w:p w14:paraId="76577A9B" w14:textId="77777777" w:rsidR="00D426AD" w:rsidRDefault="001C2C4C">
          <w:pPr>
            <w:pStyle w:val="TOC3"/>
            <w:tabs>
              <w:tab w:val="right" w:leader="dot" w:pos="9060"/>
            </w:tabs>
            <w:rPr>
              <w:ins w:id="158"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"_Toc102567813" \h </w:instrText>
          </w:r>
          <w:r>
            <w:fldChar w:fldCharType="separate"/>
          </w:r>
          <w:ins w:id="159" w:author="Athina Kritsotaki" w:date="2022-05-04T14:42:00Z">
            <w:r>
              <w:rPr>
                <w:webHidden/>
              </w:rPr>
              <w:fldChar w:fldCharType="begin"/>
            </w:r>
            <w:r>
              <w:rPr>
                <w:webHidden/>
              </w:rPr>
              <w:instrText>PAGEREF _Toc102567813 \h</w:instrText>
            </w:r>
          </w:ins>
          <w:r>
            <w:rPr>
              <w:webHidden/>
            </w:rPr>
          </w:r>
          <w:ins w:id="160" w:author="Athina Kritsotaki" w:date="2022-05-04T14:42:00Z">
            <w:r>
              <w:rPr>
                <w:webHidden/>
              </w:rPr>
              <w:fldChar w:fldCharType="separate"/>
            </w:r>
            <w:r>
              <w:rPr>
                <w:rStyle w:val="IndexLink"/>
                <w:webHidden/>
              </w:rPr>
              <w:t>O20 sampled from type of part (type of part was sampled by)</w:t>
            </w:r>
            <w:r>
              <w:rPr>
                <w:rStyle w:val="IndexLink"/>
                <w:webHidden/>
              </w:rPr>
              <w:tab/>
              <w:t>35</w:t>
            </w:r>
          </w:ins>
          <w:r>
            <w:rPr>
              <w:webHidden/>
            </w:rPr>
            <w:fldChar w:fldCharType="end"/>
          </w:r>
          <w:r>
            <w:fldChar w:fldCharType="end"/>
          </w:r>
        </w:p>
        <w:p w14:paraId="15079668" w14:textId="77777777" w:rsidR="00D426AD" w:rsidRDefault="001C2C4C">
          <w:pPr>
            <w:pStyle w:val="TOC3"/>
            <w:tabs>
              <w:tab w:val="right" w:leader="dot" w:pos="9060"/>
            </w:tabs>
            <w:rPr>
              <w:ins w:id="161"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"_Toc102567814" \h </w:instrText>
          </w:r>
          <w:r>
            <w:fldChar w:fldCharType="separate"/>
          </w:r>
          <w:ins w:id="162" w:author="Athina Kritsotaki" w:date="2022-05-04T14:42:00Z">
            <w:r>
              <w:rPr>
                <w:rStyle w:val="IndexLink"/>
                <w:webHidden/>
              </w:rPr>
              <w:t>O21 encountered</w:t>
            </w:r>
            <w:r>
              <w:rPr>
                <w:rStyle w:val="IndexLink"/>
                <w:lang w:val="en-US"/>
              </w:rPr>
              <w:t xml:space="preserve"> </w:t>
            </w:r>
            <w:r>
              <w:rPr>
                <w:rStyle w:val="IndexLink"/>
              </w:rPr>
              <w:t>at (witnessed encounter)</w:t>
            </w:r>
            <w:r>
              <w:rPr>
                <w:webHidden/>
              </w:rPr>
              <w:fldChar w:fldCharType="begin"/>
            </w:r>
            <w:r>
              <w:rPr>
                <w:webHidden/>
              </w:rPr>
              <w:instrText>PAGEREF _Toc102567814 \h</w:instrText>
            </w:r>
          </w:ins>
          <w:r>
            <w:rPr>
              <w:webHidden/>
            </w:rPr>
          </w:r>
          <w:ins w:id="163" w:author="Athina Kritsotaki" w:date="2022-05-04T14:42:00Z">
            <w:r>
              <w:rPr>
                <w:webHidden/>
              </w:rPr>
              <w:fldChar w:fldCharType="separate"/>
            </w:r>
            <w:r>
              <w:rPr>
                <w:rStyle w:val="IndexLink"/>
              </w:rPr>
              <w:tab/>
              <w:t>36</w:t>
            </w:r>
          </w:ins>
          <w:r>
            <w:rPr>
              <w:webHidden/>
            </w:rPr>
            <w:fldChar w:fldCharType="end"/>
          </w:r>
          <w:r>
            <w:fldChar w:fldCharType="end"/>
          </w:r>
        </w:p>
        <w:p w14:paraId="5F21BE44" w14:textId="77777777" w:rsidR="00D426AD" w:rsidRDefault="001C2C4C">
          <w:pPr>
            <w:pStyle w:val="TOC3"/>
            <w:tabs>
              <w:tab w:val="right" w:leader="dot" w:pos="9060"/>
            </w:tabs>
            <w:rPr>
              <w:ins w:id="164"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"_Toc102567815" \h </w:instrText>
          </w:r>
          <w:r>
            <w:fldChar w:fldCharType="separate"/>
          </w:r>
          <w:ins w:id="165" w:author="Athina Kritsotaki" w:date="2022-05-04T14:42:00Z">
            <w:r>
              <w:rPr>
                <w:webHidden/>
              </w:rPr>
              <w:fldChar w:fldCharType="begin"/>
            </w:r>
            <w:r>
              <w:rPr>
                <w:webHidden/>
              </w:rPr>
              <w:instrText>PAGEREF _Toc102567815 \h</w:instrText>
            </w:r>
          </w:ins>
          <w:r>
            <w:rPr>
              <w:webHidden/>
            </w:rPr>
          </w:r>
          <w:ins w:id="166" w:author="Athina Kritsotaki" w:date="2022-05-04T14:42:00Z">
            <w:r>
              <w:rPr>
                <w:webHidden/>
              </w:rPr>
              <w:fldChar w:fldCharType="separate"/>
            </w:r>
            <w:r>
              <w:rPr>
                <w:rStyle w:val="IndexLink"/>
                <w:webHidden/>
              </w:rPr>
              <w:t>O23 is defi</w:t>
            </w:r>
            <w:r>
              <w:rPr>
                <w:rStyle w:val="IndexLink"/>
                <w:webHidden/>
              </w:rPr>
              <w:t>ned by (defines)</w:t>
            </w:r>
            <w:r>
              <w:rPr>
                <w:rStyle w:val="IndexLink"/>
                <w:webHidden/>
              </w:rPr>
              <w:tab/>
              <w:t>36</w:t>
            </w:r>
          </w:ins>
          <w:r>
            <w:rPr>
              <w:webHidden/>
            </w:rPr>
            <w:fldChar w:fldCharType="end"/>
          </w:r>
          <w:r>
            <w:fldChar w:fldCharType="end"/>
          </w:r>
        </w:p>
        <w:p w14:paraId="2C8D102B" w14:textId="77777777" w:rsidR="00D426AD" w:rsidRDefault="001C2C4C">
          <w:pPr>
            <w:pStyle w:val="TOC3"/>
            <w:tabs>
              <w:tab w:val="right" w:leader="dot" w:pos="9060"/>
            </w:tabs>
            <w:rPr>
              <w:ins w:id="167"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"_Toc102567816" \h </w:instrText>
          </w:r>
          <w:r>
            <w:fldChar w:fldCharType="separate"/>
          </w:r>
          <w:ins w:id="168" w:author="Athina Kritsotaki" w:date="2022-05-04T14:42:00Z">
            <w:r>
              <w:rPr>
                <w:rStyle w:val="IndexLink"/>
                <w:webHidden/>
                <w:highlight w:val="cyan"/>
              </w:rPr>
              <w:t>O25 contains (is contained in)</w:t>
            </w:r>
            <w:r>
              <w:rPr>
                <w:webHidden/>
              </w:rPr>
              <w:fldChar w:fldCharType="begin"/>
            </w:r>
            <w:r>
              <w:rPr>
                <w:webHidden/>
              </w:rPr>
              <w:instrText>PAGEREF _Toc102567816 \h</w:instrText>
            </w:r>
          </w:ins>
          <w:r>
            <w:rPr>
              <w:webHidden/>
            </w:rPr>
          </w:r>
          <w:ins w:id="169" w:author="Athina Kritsotaki" w:date="2022-05-04T14:42:00Z">
            <w:r>
              <w:rPr>
                <w:webHidden/>
              </w:rPr>
              <w:fldChar w:fldCharType="separate"/>
            </w:r>
            <w:r>
              <w:rPr>
                <w:rStyle w:val="IndexLink"/>
              </w:rPr>
              <w:tab/>
              <w:t>37</w:t>
            </w:r>
          </w:ins>
          <w:r>
            <w:rPr>
              <w:webHidden/>
            </w:rPr>
            <w:fldChar w:fldCharType="end"/>
          </w:r>
          <w:r>
            <w:fldChar w:fldCharType="end"/>
          </w:r>
        </w:p>
        <w:p w14:paraId="3AB216D1" w14:textId="77777777" w:rsidR="00D426AD" w:rsidRDefault="001C2C4C">
          <w:pPr>
            <w:pStyle w:val="TOC3"/>
            <w:tabs>
              <w:tab w:val="right" w:leader="dot" w:pos="9060"/>
            </w:tabs>
            <w:rPr>
              <w:ins w:id="170"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"_Toc102567817" \h </w:instrText>
          </w:r>
          <w:r>
            <w:fldChar w:fldCharType="separate"/>
          </w:r>
          <w:ins w:id="171" w:author="Athina Kritsotaki" w:date="2022-05-04T14:42:00Z">
            <w:r>
              <w:rPr>
                <w:webHidden/>
              </w:rPr>
              <w:fldChar w:fldCharType="begin"/>
            </w:r>
            <w:r>
              <w:rPr>
                <w:webHidden/>
              </w:rPr>
              <w:instrText>PAGEREF _Toc102567817 \h</w:instrText>
            </w:r>
          </w:ins>
          <w:r>
            <w:rPr>
              <w:webHidden/>
            </w:rPr>
          </w:r>
          <w:ins w:id="172" w:author="Athina Kritsotaki" w:date="2022-05-04T14:42:00Z">
            <w:r>
              <w:rPr>
                <w:webHidden/>
              </w:rPr>
              <w:fldChar w:fldCharType="separate"/>
            </w:r>
            <w:r>
              <w:rPr>
                <w:rStyle w:val="IndexLink"/>
                <w:webHidden/>
              </w:rPr>
              <w:t>O27 split (was source for)</w:t>
            </w:r>
            <w:r>
              <w:rPr>
                <w:rStyle w:val="IndexLink"/>
                <w:webHidden/>
              </w:rPr>
              <w:tab/>
              <w:t>38</w:t>
            </w:r>
          </w:ins>
          <w:r>
            <w:rPr>
              <w:webHidden/>
            </w:rPr>
            <w:fldChar w:fldCharType="end"/>
          </w:r>
          <w:r>
            <w:fldChar w:fldCharType="end"/>
          </w:r>
        </w:p>
        <w:p w14:paraId="5D22178E" w14:textId="77777777" w:rsidR="00D426AD" w:rsidRDefault="001C2C4C">
          <w:pPr>
            <w:pStyle w:val="TOC3"/>
            <w:tabs>
              <w:tab w:val="right" w:leader="dot" w:pos="9060"/>
            </w:tabs>
            <w:rPr>
              <w:ins w:id="173"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"_Toc102567818" \</w:instrText>
          </w:r>
          <w:r>
            <w:instrText xml:space="preserve">h </w:instrText>
          </w:r>
          <w:r>
            <w:fldChar w:fldCharType="separate"/>
          </w:r>
          <w:ins w:id="174" w:author="Athina Kritsotaki" w:date="2022-05-04T14:42:00Z">
            <w:r>
              <w:rPr>
                <w:webHidden/>
              </w:rPr>
              <w:fldChar w:fldCharType="begin"/>
            </w:r>
            <w:r>
              <w:rPr>
                <w:webHidden/>
              </w:rPr>
              <w:instrText>PAGEREF _Toc102567818 \h</w:instrText>
            </w:r>
          </w:ins>
          <w:r>
            <w:rPr>
              <w:webHidden/>
            </w:rPr>
          </w:r>
          <w:ins w:id="175" w:author="Athina Kritsotaki" w:date="2022-05-04T14:42:00Z">
            <w:r>
              <w:rPr>
                <w:webHidden/>
              </w:rPr>
              <w:fldChar w:fldCharType="separate"/>
            </w:r>
            <w:r>
              <w:rPr>
                <w:rStyle w:val="IndexLink"/>
                <w:webHidden/>
              </w:rPr>
              <w:t>O28 is conceptually greater than (is conceptually less than)</w:t>
            </w:r>
            <w:r>
              <w:rPr>
                <w:rStyle w:val="IndexLink"/>
                <w:webHidden/>
              </w:rPr>
              <w:tab/>
              <w:t>38</w:t>
            </w:r>
          </w:ins>
          <w:r>
            <w:rPr>
              <w:webHidden/>
            </w:rPr>
            <w:fldChar w:fldCharType="end"/>
          </w:r>
          <w:r>
            <w:fldChar w:fldCharType="end"/>
          </w:r>
        </w:p>
        <w:p w14:paraId="7FEE954C" w14:textId="77777777" w:rsidR="00D426AD" w:rsidRDefault="001C2C4C">
          <w:pPr>
            <w:pStyle w:val="TOC3"/>
            <w:tabs>
              <w:tab w:val="right" w:leader="dot" w:pos="9060"/>
            </w:tabs>
            <w:rPr>
              <w:ins w:id="176"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"_Toc102567819" \h </w:instrText>
          </w:r>
          <w:r>
            <w:fldChar w:fldCharType="separate"/>
          </w:r>
          <w:ins w:id="177" w:author="Athina Kritsotaki" w:date="2022-05-04T14:42:00Z">
            <w:r>
              <w:rPr>
                <w:webHidden/>
              </w:rPr>
              <w:fldChar w:fldCharType="begin"/>
            </w:r>
            <w:r>
              <w:rPr>
                <w:webHidden/>
              </w:rPr>
              <w:instrText>PAGEREF _Toc102567819 \h</w:instrText>
            </w:r>
          </w:ins>
          <w:r>
            <w:rPr>
              <w:webHidden/>
            </w:rPr>
          </w:r>
          <w:ins w:id="178" w:author="Athina Kritsotaki" w:date="2022-05-04T14:42:00Z">
            <w:r>
              <w:rPr>
                <w:webHidden/>
              </w:rPr>
              <w:fldChar w:fldCharType="separate"/>
            </w:r>
            <w:r>
              <w:rPr>
                <w:rStyle w:val="IndexLink"/>
                <w:webHidden/>
              </w:rPr>
              <w:t>O29 removed sub-sample (was sub-sampl</w:t>
            </w:r>
            <w:r>
              <w:rPr>
                <w:rStyle w:val="IndexLink"/>
                <w:webHidden/>
              </w:rPr>
              <w:t>e removed by)</w:t>
            </w:r>
            <w:r>
              <w:rPr>
                <w:rStyle w:val="IndexLink"/>
                <w:webHidden/>
              </w:rPr>
              <w:tab/>
              <w:t>38</w:t>
            </w:r>
          </w:ins>
          <w:r>
            <w:rPr>
              <w:webHidden/>
            </w:rPr>
            <w:fldChar w:fldCharType="end"/>
          </w:r>
          <w:r>
            <w:fldChar w:fldCharType="end"/>
          </w:r>
        </w:p>
        <w:p w14:paraId="7EE28854" w14:textId="77777777" w:rsidR="00D426AD" w:rsidRDefault="001C2C4C">
          <w:pPr>
            <w:pStyle w:val="TOC2"/>
            <w:tabs>
              <w:tab w:val="right" w:leader="dot" w:pos="9060"/>
            </w:tabs>
            <w:rPr>
              <w:ins w:id="179"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"_Toc102567820" \h </w:instrText>
          </w:r>
          <w:r>
            <w:fldChar w:fldCharType="separate"/>
          </w:r>
          <w:ins w:id="180" w:author="Athina Kritsotaki" w:date="2022-05-04T14:42:00Z">
            <w:r>
              <w:rPr>
                <w:webHidden/>
              </w:rPr>
              <w:fldChar w:fldCharType="begin"/>
            </w:r>
            <w:r>
              <w:rPr>
                <w:webHidden/>
              </w:rPr>
              <w:instrText>PAGEREF _Toc102567820 \h</w:instrText>
            </w:r>
          </w:ins>
          <w:r>
            <w:rPr>
              <w:webHidden/>
            </w:rPr>
          </w:r>
          <w:ins w:id="181" w:author="Athina Kritsotaki" w:date="2022-05-04T14:42:00Z">
            <w:r>
              <w:rPr>
                <w:webHidden/>
              </w:rPr>
              <w:fldChar w:fldCharType="separate"/>
            </w:r>
            <w:r>
              <w:rPr>
                <w:rStyle w:val="IndexLink"/>
                <w:webHidden/>
              </w:rPr>
              <w:t>Referred CIDOC CRM Classes and Properties</w:t>
            </w:r>
            <w:r>
              <w:rPr>
                <w:rStyle w:val="IndexLink"/>
                <w:webHidden/>
              </w:rPr>
              <w:tab/>
              <w:t>39</w:t>
            </w:r>
          </w:ins>
          <w:r>
            <w:rPr>
              <w:webHidden/>
            </w:rPr>
            <w:fldChar w:fldCharType="end"/>
          </w:r>
          <w:r>
            <w:fldChar w:fldCharType="end"/>
          </w:r>
        </w:p>
        <w:p w14:paraId="53950B4E" w14:textId="77777777" w:rsidR="00D426AD" w:rsidRDefault="001C2C4C">
          <w:pPr>
            <w:pStyle w:val="TOC1"/>
            <w:rPr>
              <w:ins w:id="182" w:author="Athina Kritsotaki" w:date="2022-05-04T14:42:00Z"/>
              <w:rFonts w:asciiTheme="minorHAnsi" w:eastAsiaTheme="minorEastAsia" w:hAnsiTheme="minorHAnsi" w:cstheme="minorBidi"/>
              <w:b w:val="0"/>
              <w:bCs w:val="0"/>
              <w:caps w:val="0"/>
              <w:color w:val="auto"/>
              <w:sz w:val="22"/>
              <w:szCs w:val="22"/>
              <w:lang w:val="en-US" w:eastAsia="en-US"/>
            </w:rPr>
          </w:pPr>
          <w:r>
            <w:lastRenderedPageBreak/>
            <w:fldChar w:fldCharType="begin"/>
          </w:r>
          <w:r>
            <w:instrText xml:space="preserve"> HYPERLINK \l "_Toc102567821" \h </w:instrText>
          </w:r>
          <w:r>
            <w:fldChar w:fldCharType="separate"/>
          </w:r>
          <w:ins w:id="183" w:author="Athina Kritsotaki" w:date="2022-05-04T14:42:00Z">
            <w:r>
              <w:rPr>
                <w:rStyle w:val="IndexLink"/>
                <w:webHidden/>
                <w:shd w:val="clear" w:color="auto" w:fill="FFFFFF"/>
              </w:rPr>
              <w:t>REFERENCES:</w:t>
            </w:r>
            <w:r>
              <w:rPr>
                <w:webHidden/>
              </w:rPr>
              <w:fldChar w:fldCharType="begin"/>
            </w:r>
            <w:r>
              <w:rPr>
                <w:webHidden/>
              </w:rPr>
              <w:instrText>PAGEREF _Toc102567821 \h</w:instrText>
            </w:r>
          </w:ins>
          <w:r>
            <w:rPr>
              <w:webHidden/>
            </w:rPr>
          </w:r>
          <w:ins w:id="184" w:author="Athina Kritsotaki" w:date="2022-05-04T14:42:00Z">
            <w:r>
              <w:rPr>
                <w:webHidden/>
              </w:rPr>
              <w:fldChar w:fldCharType="separate"/>
            </w:r>
            <w:r>
              <w:rPr>
                <w:rStyle w:val="IndexLink"/>
              </w:rPr>
              <w:tab/>
              <w:t>41</w:t>
            </w:r>
          </w:ins>
          <w:r>
            <w:rPr>
              <w:webHidden/>
            </w:rPr>
            <w:fldChar w:fldCharType="end"/>
          </w:r>
          <w:r>
            <w:fldChar w:fldCharType="end"/>
          </w:r>
        </w:p>
        <w:p w14:paraId="17DF94DE" w14:textId="77777777" w:rsidR="00D426AD" w:rsidRDefault="001C2C4C">
          <w:pPr>
            <w:pStyle w:val="TOC1"/>
            <w:rPr>
              <w:ins w:id="185" w:author="Athina Kritsotaki" w:date="2022-05-04T14:42:00Z"/>
              <w:rFonts w:asciiTheme="minorHAnsi" w:eastAsiaTheme="minorEastAsia" w:hAnsiTheme="minorHAnsi" w:cstheme="minorBidi"/>
              <w:b w:val="0"/>
              <w:bCs w:val="0"/>
              <w:caps w:val="0"/>
              <w:color w:val="auto"/>
              <w:sz w:val="22"/>
              <w:szCs w:val="22"/>
              <w:lang w:val="en-US" w:eastAsia="en-US"/>
            </w:rPr>
          </w:pPr>
          <w:r>
            <w:fldChar w:fldCharType="begin"/>
          </w:r>
          <w:r>
            <w:instrText xml:space="preserve"> HYPERLINK \l "_Toc102567822" \h </w:instrText>
          </w:r>
          <w:r>
            <w:fldChar w:fldCharType="separate"/>
          </w:r>
          <w:ins w:id="186" w:author="Athina Kritsotaki" w:date="2022-05-04T14:42:00Z">
            <w:r>
              <w:rPr>
                <w:webHidden/>
              </w:rPr>
              <w:fldChar w:fldCharType="begin"/>
            </w:r>
            <w:r>
              <w:rPr>
                <w:webHidden/>
              </w:rPr>
              <w:instrText>PAGEREF _Toc102567822 \h</w:instrText>
            </w:r>
          </w:ins>
          <w:r>
            <w:rPr>
              <w:webHidden/>
            </w:rPr>
          </w:r>
          <w:ins w:id="187" w:author="Athina Kritsotaki" w:date="2022-05-04T14:42:00Z">
            <w:r>
              <w:rPr>
                <w:webHidden/>
              </w:rPr>
              <w:fldChar w:fldCharType="separate"/>
            </w:r>
            <w:r>
              <w:rPr>
                <w:rStyle w:val="IndexLink"/>
                <w:webHidden/>
              </w:rPr>
              <w:t>Amendments version 1.2.3</w:t>
            </w:r>
            <w:r>
              <w:rPr>
                <w:rStyle w:val="IndexLink"/>
                <w:webHidden/>
              </w:rPr>
              <w:tab/>
              <w:t>44</w:t>
            </w:r>
          </w:ins>
          <w:r>
            <w:rPr>
              <w:webHidden/>
            </w:rPr>
            <w:fldChar w:fldCharType="end"/>
          </w:r>
          <w:r>
            <w:fldChar w:fldCharType="end"/>
          </w:r>
        </w:p>
        <w:p w14:paraId="775EC0D7" w14:textId="77777777" w:rsidR="00D426AD" w:rsidRDefault="001C2C4C">
          <w:pPr>
            <w:pStyle w:val="TOC2"/>
            <w:tabs>
              <w:tab w:val="right" w:leader="dot" w:pos="9060"/>
            </w:tabs>
            <w:rPr>
              <w:ins w:id="188"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"_Toc102567823" \h </w:instrText>
          </w:r>
          <w:r>
            <w:fldChar w:fldCharType="separate"/>
          </w:r>
          <w:ins w:id="189" w:author="Athina Kritsotaki" w:date="2022-05-04T14:42:00Z">
            <w:r>
              <w:rPr>
                <w:webHidden/>
              </w:rPr>
              <w:fldChar w:fldCharType="begin"/>
            </w:r>
            <w:r>
              <w:rPr>
                <w:webHidden/>
              </w:rPr>
              <w:instrText>PAGEREF _Toc102567823 \h</w:instrText>
            </w:r>
          </w:ins>
          <w:r>
            <w:rPr>
              <w:webHidden/>
            </w:rPr>
          </w:r>
          <w:ins w:id="190" w:author="Athina Kritsotaki" w:date="2022-05-04T14:42:00Z">
            <w:r>
              <w:rPr>
                <w:webHidden/>
              </w:rPr>
              <w:fldChar w:fldCharType="separate"/>
            </w:r>
            <w:r>
              <w:rPr>
                <w:rStyle w:val="IndexLink"/>
                <w:webHidden/>
              </w:rPr>
              <w:t>37th joined meeting of the CIDOC CRM SIG and ISO/TC46/SC4/WG9 and the 30th   FRBR - CIDOC CRM Harmonization meeting</w:t>
            </w:r>
            <w:r>
              <w:rPr>
                <w:rStyle w:val="IndexLink"/>
                <w:webHidden/>
              </w:rPr>
              <w:tab/>
              <w:t>44</w:t>
            </w:r>
          </w:ins>
          <w:r>
            <w:rPr>
              <w:webHidden/>
            </w:rPr>
            <w:fldChar w:fldCharType="end"/>
          </w:r>
          <w:r>
            <w:fldChar w:fldCharType="end"/>
          </w:r>
        </w:p>
        <w:p w14:paraId="09190127" w14:textId="77777777" w:rsidR="00D426AD" w:rsidRDefault="001C2C4C">
          <w:pPr>
            <w:pStyle w:val="TOC3"/>
            <w:tabs>
              <w:tab w:val="right" w:leader="dot" w:pos="9060"/>
            </w:tabs>
            <w:rPr>
              <w:ins w:id="191"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"_Toc102567824" \h </w:instrText>
          </w:r>
          <w:r>
            <w:fldChar w:fldCharType="separate"/>
          </w:r>
          <w:ins w:id="192" w:author="Athina Kritsotaki" w:date="2022-05-04T14:42:00Z">
            <w:r>
              <w:rPr>
                <w:webHidden/>
              </w:rPr>
              <w:fldChar w:fldCharType="begin"/>
            </w:r>
            <w:r>
              <w:rPr>
                <w:webHidden/>
              </w:rPr>
              <w:instrText>PAGEREF _</w:instrText>
            </w:r>
            <w:r>
              <w:rPr>
                <w:webHidden/>
              </w:rPr>
              <w:instrText>Toc102567824 \h</w:instrText>
            </w:r>
          </w:ins>
          <w:r>
            <w:rPr>
              <w:webHidden/>
            </w:rPr>
          </w:r>
          <w:ins w:id="193" w:author="Athina Kritsotaki" w:date="2022-05-04T14:42:00Z">
            <w:r>
              <w:rPr>
                <w:webHidden/>
              </w:rPr>
              <w:fldChar w:fldCharType="separate"/>
            </w:r>
            <w:r>
              <w:rPr>
                <w:rStyle w:val="IndexLink"/>
                <w:webHidden/>
              </w:rPr>
              <w:t>S20 Physical Feature</w:t>
            </w:r>
            <w:r>
              <w:rPr>
                <w:rStyle w:val="IndexLink"/>
                <w:webHidden/>
              </w:rPr>
              <w:tab/>
              <w:t>44</w:t>
            </w:r>
          </w:ins>
          <w:r>
            <w:rPr>
              <w:webHidden/>
            </w:rPr>
            <w:fldChar w:fldCharType="end"/>
          </w:r>
          <w:r>
            <w:fldChar w:fldCharType="end"/>
          </w:r>
        </w:p>
        <w:p w14:paraId="1F4DF130" w14:textId="77777777" w:rsidR="00D426AD" w:rsidRDefault="001C2C4C">
          <w:pPr>
            <w:pStyle w:val="TOC4"/>
            <w:tabs>
              <w:tab w:val="right" w:leader="dot" w:pos="9060"/>
            </w:tabs>
            <w:rPr>
              <w:ins w:id="194"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"_Toc102567825" \h </w:instrText>
          </w:r>
          <w:r>
            <w:fldChar w:fldCharType="separate"/>
          </w:r>
          <w:ins w:id="195" w:author="Athina Kritsotaki" w:date="2022-05-04T14:42:00Z">
            <w:r>
              <w:rPr>
                <w:webHidden/>
              </w:rPr>
              <w:fldChar w:fldCharType="begin"/>
            </w:r>
            <w:r>
              <w:rPr>
                <w:webHidden/>
              </w:rPr>
              <w:instrText>PAGEREF _Toc102567825 \h</w:instrText>
            </w:r>
          </w:ins>
          <w:r>
            <w:rPr>
              <w:webHidden/>
            </w:rPr>
          </w:r>
          <w:ins w:id="196" w:author="Athina Kritsotaki" w:date="2022-05-04T14:42:00Z">
            <w:r>
              <w:rPr>
                <w:webHidden/>
              </w:rPr>
              <w:fldChar w:fldCharType="separate"/>
            </w:r>
            <w:r>
              <w:rPr>
                <w:rStyle w:val="IndexLink"/>
                <w:webHidden/>
              </w:rPr>
              <w:t>S20 Physical Feature</w:t>
            </w:r>
            <w:r>
              <w:rPr>
                <w:rStyle w:val="IndexLink"/>
                <w:webHidden/>
              </w:rPr>
              <w:tab/>
              <w:t>44</w:t>
            </w:r>
          </w:ins>
          <w:r>
            <w:rPr>
              <w:webHidden/>
            </w:rPr>
            <w:fldChar w:fldCharType="end"/>
          </w:r>
          <w:r>
            <w:fldChar w:fldCharType="end"/>
          </w:r>
        </w:p>
        <w:p w14:paraId="0C2A84E0" w14:textId="77777777" w:rsidR="00D426AD" w:rsidRDefault="001C2C4C">
          <w:pPr>
            <w:pStyle w:val="TOC4"/>
            <w:tabs>
              <w:tab w:val="right" w:leader="dot" w:pos="9060"/>
            </w:tabs>
            <w:rPr>
              <w:ins w:id="197"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"_Toc102567826" \h </w:instrText>
          </w:r>
          <w:r>
            <w:fldChar w:fldCharType="separate"/>
          </w:r>
          <w:ins w:id="198" w:author="Athina Kritsotaki" w:date="2022-05-04T14:42:00Z">
            <w:r>
              <w:rPr>
                <w:webHidden/>
              </w:rPr>
              <w:fldChar w:fldCharType="begin"/>
            </w:r>
            <w:r>
              <w:rPr>
                <w:webHidden/>
              </w:rPr>
              <w:instrText>PAGEREF _Toc102567826 \h</w:instrText>
            </w:r>
          </w:ins>
          <w:r>
            <w:rPr>
              <w:webHidden/>
            </w:rPr>
          </w:r>
          <w:ins w:id="199" w:author="Athina Kritsotaki" w:date="2022-05-04T14:42:00Z">
            <w:r>
              <w:rPr>
                <w:webHidden/>
              </w:rPr>
              <w:fldChar w:fldCharType="separate"/>
            </w:r>
            <w:r>
              <w:rPr>
                <w:rStyle w:val="IndexLink"/>
                <w:webHidden/>
              </w:rPr>
              <w:t>S20 Rigid Physical Feature</w:t>
            </w:r>
            <w:r>
              <w:rPr>
                <w:rStyle w:val="IndexLink"/>
                <w:webHidden/>
              </w:rPr>
              <w:tab/>
              <w:t>45</w:t>
            </w:r>
          </w:ins>
          <w:r>
            <w:rPr>
              <w:webHidden/>
            </w:rPr>
            <w:fldChar w:fldCharType="end"/>
          </w:r>
          <w:r>
            <w:fldChar w:fldCharType="end"/>
          </w:r>
        </w:p>
        <w:p w14:paraId="56382EF6" w14:textId="77777777" w:rsidR="00D426AD" w:rsidRDefault="001C2C4C">
          <w:pPr>
            <w:pStyle w:val="TOC3"/>
            <w:tabs>
              <w:tab w:val="right" w:leader="dot" w:pos="9060"/>
            </w:tabs>
            <w:rPr>
              <w:ins w:id="200"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"_Toc102567827" \h </w:instrText>
          </w:r>
          <w:r>
            <w:fldChar w:fldCharType="separate"/>
          </w:r>
          <w:ins w:id="201" w:author="Athina Kritsotaki" w:date="2022-05-04T14:42:00Z">
            <w:r>
              <w:rPr>
                <w:webHidden/>
              </w:rPr>
              <w:fldChar w:fldCharType="begin"/>
            </w:r>
            <w:r>
              <w:rPr>
                <w:webHidden/>
              </w:rPr>
              <w:instrText>PAGEREF _Toc102567827 \h</w:instrText>
            </w:r>
          </w:ins>
          <w:r>
            <w:rPr>
              <w:webHidden/>
            </w:rPr>
          </w:r>
          <w:ins w:id="202" w:author="Athina Kritsotaki" w:date="2022-05-04T14:42:00Z">
            <w:r>
              <w:rPr>
                <w:webHidden/>
              </w:rPr>
              <w:fldChar w:fldCharType="separate"/>
            </w:r>
            <w:r>
              <w:rPr>
                <w:rStyle w:val="IndexLink"/>
                <w:webHidden/>
              </w:rPr>
              <w:t>S4 Observation</w:t>
            </w:r>
            <w:r>
              <w:rPr>
                <w:rStyle w:val="IndexLink"/>
                <w:webHidden/>
              </w:rPr>
              <w:tab/>
              <w:t>46</w:t>
            </w:r>
          </w:ins>
          <w:r>
            <w:rPr>
              <w:webHidden/>
            </w:rPr>
            <w:fldChar w:fldCharType="end"/>
          </w:r>
          <w:r>
            <w:fldChar w:fldCharType="end"/>
          </w:r>
        </w:p>
        <w:p w14:paraId="446E65F0" w14:textId="77777777" w:rsidR="00D426AD" w:rsidRDefault="001C2C4C">
          <w:pPr>
            <w:pStyle w:val="TOC1"/>
            <w:rPr>
              <w:ins w:id="203" w:author="Athina Kritsotaki" w:date="2022-05-04T14:42:00Z"/>
              <w:rFonts w:asciiTheme="minorHAnsi" w:eastAsiaTheme="minorEastAsia" w:hAnsiTheme="minorHAnsi" w:cstheme="minorBidi"/>
              <w:b w:val="0"/>
              <w:bCs w:val="0"/>
              <w:caps w:val="0"/>
              <w:color w:val="auto"/>
              <w:sz w:val="22"/>
              <w:szCs w:val="22"/>
              <w:lang w:val="en-US" w:eastAsia="en-US"/>
            </w:rPr>
          </w:pPr>
          <w:r>
            <w:fldChar w:fldCharType="begin"/>
          </w:r>
          <w:r>
            <w:instrText xml:space="preserve"> HYPERLINK \l "_Toc102567828" \h </w:instrText>
          </w:r>
          <w:r>
            <w:fldChar w:fldCharType="separate"/>
          </w:r>
          <w:ins w:id="204" w:author="Athina Kritsotaki" w:date="2022-05-04T14:42:00Z">
            <w:r>
              <w:rPr>
                <w:rStyle w:val="IndexLink"/>
                <w:webHidden/>
              </w:rPr>
              <w:t>Amendments version 1.2.4  - 39</w:t>
            </w:r>
            <w:r>
              <w:rPr>
                <w:rStyle w:val="IndexLink"/>
                <w:vertAlign w:val="superscript"/>
              </w:rPr>
              <w:t>th</w:t>
            </w:r>
            <w:r>
              <w:rPr>
                <w:rStyle w:val="IndexLink"/>
              </w:rPr>
              <w:t xml:space="preserve"> meeting of the CIDOC CRM</w:t>
            </w:r>
            <w:r>
              <w:rPr>
                <w:webHidden/>
              </w:rPr>
              <w:fldChar w:fldCharType="begin"/>
            </w:r>
            <w:r>
              <w:rPr>
                <w:webHidden/>
              </w:rPr>
              <w:instrText>PAGEREF _Toc10256782</w:instrText>
            </w:r>
            <w:r>
              <w:rPr>
                <w:webHidden/>
              </w:rPr>
              <w:instrText>8 \h</w:instrText>
            </w:r>
          </w:ins>
          <w:r>
            <w:rPr>
              <w:webHidden/>
            </w:rPr>
          </w:r>
          <w:ins w:id="205" w:author="Athina Kritsotaki" w:date="2022-05-04T14:42:00Z">
            <w:r>
              <w:rPr>
                <w:webHidden/>
              </w:rPr>
              <w:fldChar w:fldCharType="separate"/>
            </w:r>
            <w:r>
              <w:rPr>
                <w:rStyle w:val="IndexLink"/>
              </w:rPr>
              <w:tab/>
              <w:t>47</w:t>
            </w:r>
          </w:ins>
          <w:r>
            <w:rPr>
              <w:webHidden/>
            </w:rPr>
            <w:fldChar w:fldCharType="end"/>
          </w:r>
          <w:r>
            <w:fldChar w:fldCharType="end"/>
          </w:r>
        </w:p>
        <w:p w14:paraId="5A498878" w14:textId="77777777" w:rsidR="00D426AD" w:rsidRDefault="001C2C4C">
          <w:pPr>
            <w:pStyle w:val="TOC3"/>
            <w:tabs>
              <w:tab w:val="right" w:leader="dot" w:pos="9060"/>
            </w:tabs>
            <w:rPr>
              <w:ins w:id="206"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"_Toc102567829" \h </w:instrText>
          </w:r>
          <w:r>
            <w:fldChar w:fldCharType="separate"/>
          </w:r>
          <w:ins w:id="207" w:author="Athina Kritsotaki" w:date="2022-05-04T14:42:00Z">
            <w:r>
              <w:rPr>
                <w:webHidden/>
              </w:rPr>
              <w:fldChar w:fldCharType="begin"/>
            </w:r>
            <w:r>
              <w:rPr>
                <w:webHidden/>
              </w:rPr>
              <w:instrText>PAGEREF _Toc102567829 \h</w:instrText>
            </w:r>
          </w:ins>
          <w:r>
            <w:rPr>
              <w:webHidden/>
            </w:rPr>
          </w:r>
          <w:ins w:id="208" w:author="Athina Kritsotaki" w:date="2022-05-04T14:42:00Z">
            <w:r>
              <w:rPr>
                <w:webHidden/>
              </w:rPr>
              <w:fldChar w:fldCharType="separate"/>
            </w:r>
            <w:r>
              <w:rPr>
                <w:rStyle w:val="IndexLink"/>
                <w:webHidden/>
              </w:rPr>
              <w:t>O22 partly or completely contains (is part of):</w:t>
            </w:r>
            <w:r>
              <w:rPr>
                <w:rStyle w:val="IndexLink"/>
                <w:webHidden/>
              </w:rPr>
              <w:tab/>
              <w:t>47</w:t>
            </w:r>
          </w:ins>
          <w:r>
            <w:rPr>
              <w:webHidden/>
            </w:rPr>
            <w:fldChar w:fldCharType="end"/>
          </w:r>
          <w:r>
            <w:fldChar w:fldCharType="end"/>
          </w:r>
        </w:p>
        <w:p w14:paraId="52054D18" w14:textId="77777777" w:rsidR="00D426AD" w:rsidRDefault="001C2C4C">
          <w:pPr>
            <w:pStyle w:val="TOC1"/>
            <w:rPr>
              <w:ins w:id="209" w:author="Athina Kritsotaki" w:date="2022-05-04T14:42:00Z"/>
              <w:rFonts w:asciiTheme="minorHAnsi" w:eastAsiaTheme="minorEastAsia" w:hAnsiTheme="minorHAnsi" w:cstheme="minorBidi"/>
              <w:b w:val="0"/>
              <w:bCs w:val="0"/>
              <w:caps w:val="0"/>
              <w:color w:val="auto"/>
              <w:sz w:val="22"/>
              <w:szCs w:val="22"/>
              <w:lang w:val="en-US" w:eastAsia="en-US"/>
            </w:rPr>
          </w:pPr>
          <w:r>
            <w:fldChar w:fldCharType="begin"/>
          </w:r>
          <w:r>
            <w:instrText xml:space="preserve"> HYPERLINK </w:instrText>
          </w:r>
          <w:r>
            <w:instrText xml:space="preserve">\l "_Toc102567830" \h </w:instrText>
          </w:r>
          <w:r>
            <w:fldChar w:fldCharType="separate"/>
          </w:r>
          <w:ins w:id="210" w:author="Athina Kritsotaki" w:date="2022-05-04T14:42:00Z">
            <w:r>
              <w:rPr>
                <w:rStyle w:val="IndexLink"/>
                <w:rFonts w:cs="Arial"/>
                <w:webHidden/>
                <w:spacing w:val="2"/>
              </w:rPr>
              <w:t>Quantification of properties has been edited.</w:t>
            </w:r>
            <w:r>
              <w:rPr>
                <w:webHidden/>
              </w:rPr>
              <w:fldChar w:fldCharType="begin"/>
            </w:r>
            <w:r>
              <w:rPr>
                <w:webHidden/>
              </w:rPr>
              <w:instrText>PAGEREF _Toc102567830 \h</w:instrText>
            </w:r>
          </w:ins>
          <w:r>
            <w:rPr>
              <w:webHidden/>
            </w:rPr>
          </w:r>
          <w:ins w:id="211" w:author="Athina Kritsotaki" w:date="2022-05-04T14:42:00Z">
            <w:r>
              <w:rPr>
                <w:webHidden/>
              </w:rPr>
              <w:fldChar w:fldCharType="separate"/>
            </w:r>
            <w:r>
              <w:rPr>
                <w:rStyle w:val="IndexLink"/>
              </w:rPr>
              <w:tab/>
              <w:t>47</w:t>
            </w:r>
          </w:ins>
          <w:r>
            <w:rPr>
              <w:webHidden/>
            </w:rPr>
            <w:fldChar w:fldCharType="end"/>
          </w:r>
          <w:r>
            <w:fldChar w:fldCharType="end"/>
          </w:r>
        </w:p>
        <w:p w14:paraId="306B61F8" w14:textId="77777777" w:rsidR="00D426AD" w:rsidRDefault="001C2C4C">
          <w:pPr>
            <w:pStyle w:val="TOC1"/>
            <w:rPr>
              <w:ins w:id="212" w:author="Athina Kritsotaki" w:date="2022-05-04T14:42:00Z"/>
              <w:rFonts w:asciiTheme="minorHAnsi" w:eastAsiaTheme="minorEastAsia" w:hAnsiTheme="minorHAnsi" w:cstheme="minorBidi"/>
              <w:b w:val="0"/>
              <w:bCs w:val="0"/>
              <w:caps w:val="0"/>
              <w:color w:val="auto"/>
              <w:sz w:val="22"/>
              <w:szCs w:val="22"/>
              <w:lang w:val="en-US" w:eastAsia="en-US"/>
            </w:rPr>
          </w:pPr>
          <w:r>
            <w:fldChar w:fldCharType="begin"/>
          </w:r>
          <w:r>
            <w:instrText xml:space="preserve"> HYPERLINK \l "_Toc102567831" \h </w:instrText>
          </w:r>
          <w:r>
            <w:fldChar w:fldCharType="separate"/>
          </w:r>
          <w:ins w:id="213" w:author="Athina Kritsotaki" w:date="2022-05-04T14:42:00Z">
            <w:r>
              <w:rPr>
                <w:rStyle w:val="IndexLink"/>
                <w:webHidden/>
              </w:rPr>
              <w:t>Amendments version 1.</w:t>
            </w:r>
            <w:r>
              <w:rPr>
                <w:rStyle w:val="IndexLink"/>
                <w:lang w:val="en-US"/>
              </w:rPr>
              <w:t>3</w:t>
            </w:r>
            <w:r>
              <w:rPr>
                <w:rStyle w:val="IndexLink"/>
              </w:rPr>
              <w:t xml:space="preserve">  - 49</w:t>
            </w:r>
            <w:r>
              <w:rPr>
                <w:rStyle w:val="IndexLink"/>
                <w:vertAlign w:val="superscript"/>
              </w:rPr>
              <w:t>th</w:t>
            </w:r>
            <w:r>
              <w:rPr>
                <w:rStyle w:val="IndexLink"/>
              </w:rPr>
              <w:t xml:space="preserve"> Meeting of the CIDOC CRM</w:t>
            </w:r>
            <w:r>
              <w:rPr>
                <w:webHidden/>
              </w:rPr>
              <w:fldChar w:fldCharType="begin"/>
            </w:r>
            <w:r>
              <w:rPr>
                <w:webHidden/>
              </w:rPr>
              <w:instrText>PAGEREF _Toc102567831 \h</w:instrText>
            </w:r>
          </w:ins>
          <w:r>
            <w:rPr>
              <w:webHidden/>
            </w:rPr>
          </w:r>
          <w:ins w:id="214" w:author="Athina Kritsotaki" w:date="2022-05-04T14:42:00Z">
            <w:r>
              <w:rPr>
                <w:webHidden/>
              </w:rPr>
              <w:fldChar w:fldCharType="separate"/>
            </w:r>
            <w:r>
              <w:rPr>
                <w:rStyle w:val="IndexLink"/>
              </w:rPr>
              <w:tab/>
              <w:t>47</w:t>
            </w:r>
          </w:ins>
          <w:r>
            <w:rPr>
              <w:webHidden/>
            </w:rPr>
            <w:fldChar w:fldCharType="end"/>
          </w:r>
          <w:r>
            <w:fldChar w:fldCharType="end"/>
          </w:r>
        </w:p>
        <w:p w14:paraId="229A2F2D" w14:textId="77777777" w:rsidR="00D426AD" w:rsidRDefault="001C2C4C">
          <w:pPr>
            <w:pStyle w:val="TOC3"/>
            <w:tabs>
              <w:tab w:val="right" w:leader="dot" w:pos="9060"/>
            </w:tabs>
            <w:rPr>
              <w:ins w:id="215"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"_Toc102567832" \h </w:instrText>
          </w:r>
          <w:r>
            <w:fldChar w:fldCharType="separate"/>
          </w:r>
          <w:ins w:id="216" w:author="Athina Kritsotaki" w:date="2022-05-04T14:42:00Z">
            <w:r>
              <w:rPr>
                <w:webHidden/>
              </w:rPr>
              <w:fldChar w:fldCharType="begin"/>
            </w:r>
            <w:r>
              <w:rPr>
                <w:webHidden/>
              </w:rPr>
              <w:instrText>PAGEREF _Toc102567832 \h</w:instrText>
            </w:r>
          </w:ins>
          <w:r>
            <w:rPr>
              <w:webHidden/>
            </w:rPr>
          </w:r>
          <w:ins w:id="217" w:author="Athina Kritsotaki" w:date="2022-05-04T14:42:00Z">
            <w:r>
              <w:rPr>
                <w:webHidden/>
              </w:rPr>
              <w:fldChar w:fldCharType="separate"/>
            </w:r>
            <w:r>
              <w:rPr>
                <w:rStyle w:val="IndexLink"/>
                <w:webHidden/>
              </w:rPr>
              <w:t>The scope note of O19 and O21 has been changed</w:t>
            </w:r>
            <w:r>
              <w:rPr>
                <w:rStyle w:val="IndexLink"/>
                <w:webHidden/>
              </w:rPr>
              <w:tab/>
              <w:t>47</w:t>
            </w:r>
          </w:ins>
          <w:r>
            <w:rPr>
              <w:webHidden/>
            </w:rPr>
            <w:fldChar w:fldCharType="end"/>
          </w:r>
          <w:r>
            <w:fldChar w:fldCharType="end"/>
          </w:r>
        </w:p>
        <w:p w14:paraId="1010A126" w14:textId="77777777" w:rsidR="00D426AD" w:rsidRDefault="001C2C4C">
          <w:pPr>
            <w:pStyle w:val="TOC4"/>
            <w:tabs>
              <w:tab w:val="right" w:leader="dot" w:pos="9060"/>
            </w:tabs>
            <w:rPr>
              <w:ins w:id="218"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"_Toc102567833" \h </w:instrText>
          </w:r>
          <w:r>
            <w:fldChar w:fldCharType="separate"/>
          </w:r>
          <w:ins w:id="219" w:author="Athina Kritsotaki" w:date="2022-05-04T14:42:00Z">
            <w:r>
              <w:rPr>
                <w:webHidden/>
              </w:rPr>
              <w:fldChar w:fldCharType="begin"/>
            </w:r>
            <w:r>
              <w:rPr>
                <w:webHidden/>
              </w:rPr>
              <w:instrText>PAGEREF _Toc102567833 \h</w:instrText>
            </w:r>
          </w:ins>
          <w:r>
            <w:rPr>
              <w:webHidden/>
            </w:rPr>
          </w:r>
          <w:ins w:id="220" w:author="Athina Kritsotaki" w:date="2022-05-04T14:42:00Z">
            <w:r>
              <w:rPr>
                <w:webHidden/>
              </w:rPr>
              <w:fldChar w:fldCharType="separate"/>
            </w:r>
            <w:r>
              <w:rPr>
                <w:rStyle w:val="IndexLink"/>
                <w:webHidden/>
              </w:rPr>
              <w:t>FROM (original)</w:t>
            </w:r>
            <w:r>
              <w:rPr>
                <w:rStyle w:val="IndexLink"/>
                <w:webHidden/>
              </w:rPr>
              <w:tab/>
              <w:t>47</w:t>
            </w:r>
          </w:ins>
          <w:r>
            <w:rPr>
              <w:webHidden/>
            </w:rPr>
            <w:fldChar w:fldCharType="end"/>
          </w:r>
          <w:r>
            <w:fldChar w:fldCharType="end"/>
          </w:r>
        </w:p>
        <w:p w14:paraId="6902F370" w14:textId="77777777" w:rsidR="00D426AD" w:rsidRDefault="001C2C4C">
          <w:pPr>
            <w:pStyle w:val="TOC4"/>
            <w:tabs>
              <w:tab w:val="right" w:leader="dot" w:pos="9060"/>
            </w:tabs>
            <w:rPr>
              <w:ins w:id="221"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"_Toc102567834" \h </w:instrText>
          </w:r>
          <w:r>
            <w:fldChar w:fldCharType="separate"/>
          </w:r>
          <w:ins w:id="222" w:author="Athina Kritsotaki" w:date="2022-05-04T14:42:00Z">
            <w:r>
              <w:rPr>
                <w:rStyle w:val="IndexLink"/>
                <w:webHidden/>
                <w:lang w:val="es-ES"/>
              </w:rPr>
              <w:t>TO (revised)</w:t>
            </w:r>
            <w:r>
              <w:rPr>
                <w:webHidden/>
              </w:rPr>
              <w:fldChar w:fldCharType="begin"/>
            </w:r>
            <w:r>
              <w:rPr>
                <w:webHidden/>
              </w:rPr>
              <w:instrText>PAGEREF _Toc102567834 \h</w:instrText>
            </w:r>
          </w:ins>
          <w:r>
            <w:rPr>
              <w:webHidden/>
            </w:rPr>
          </w:r>
          <w:ins w:id="223" w:author="Athina Kritsotaki" w:date="2022-05-04T14:42:00Z">
            <w:r>
              <w:rPr>
                <w:webHidden/>
              </w:rPr>
              <w:fldChar w:fldCharType="separate"/>
            </w:r>
            <w:r>
              <w:rPr>
                <w:rStyle w:val="IndexLink"/>
              </w:rPr>
              <w:tab/>
              <w:t>47</w:t>
            </w:r>
          </w:ins>
          <w:r>
            <w:rPr>
              <w:webHidden/>
            </w:rPr>
            <w:fldChar w:fldCharType="end"/>
          </w:r>
          <w:r>
            <w:fldChar w:fldCharType="end"/>
          </w:r>
        </w:p>
        <w:p w14:paraId="3141F837" w14:textId="77777777" w:rsidR="00D426AD" w:rsidRDefault="001C2C4C">
          <w:pPr>
            <w:pStyle w:val="TOC4"/>
            <w:tabs>
              <w:tab w:val="right" w:leader="dot" w:pos="9060"/>
            </w:tabs>
            <w:rPr>
              <w:ins w:id="224"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"_Toc102567835" \h </w:instrText>
          </w:r>
          <w:r>
            <w:fldChar w:fldCharType="separate"/>
          </w:r>
          <w:ins w:id="225" w:author="Athina Kritsotaki" w:date="2022-05-04T14:42:00Z">
            <w:r>
              <w:rPr>
                <w:rStyle w:val="IndexLink"/>
                <w:webHidden/>
                <w:lang w:val="es-ES"/>
              </w:rPr>
              <w:t>TO (revised)</w:t>
            </w:r>
            <w:r>
              <w:rPr>
                <w:webHidden/>
              </w:rPr>
              <w:fldChar w:fldCharType="begin"/>
            </w:r>
            <w:r>
              <w:rPr>
                <w:webHidden/>
              </w:rPr>
              <w:instrText>PAGEREF _Toc102567835 \h</w:instrText>
            </w:r>
          </w:ins>
          <w:r>
            <w:rPr>
              <w:webHidden/>
            </w:rPr>
          </w:r>
          <w:ins w:id="226" w:author="Athina Kritsotaki" w:date="2022-05-04T14:42:00Z">
            <w:r>
              <w:rPr>
                <w:webHidden/>
              </w:rPr>
              <w:fldChar w:fldCharType="separate"/>
            </w:r>
            <w:r>
              <w:rPr>
                <w:rStyle w:val="IndexLink"/>
              </w:rPr>
              <w:tab/>
              <w:t>48</w:t>
            </w:r>
          </w:ins>
          <w:r>
            <w:rPr>
              <w:webHidden/>
            </w:rPr>
            <w:fldChar w:fldCharType="end"/>
          </w:r>
          <w:r>
            <w:fldChar w:fldCharType="end"/>
          </w:r>
        </w:p>
        <w:p w14:paraId="4ADC185E" w14:textId="77777777" w:rsidR="00D426AD" w:rsidRDefault="001C2C4C">
          <w:pPr>
            <w:pStyle w:val="TOC3"/>
            <w:tabs>
              <w:tab w:val="right" w:leader="dot" w:pos="9060"/>
            </w:tabs>
            <w:rPr>
              <w:ins w:id="227" w:author="Athina Kritsotaki" w:date="2022-05-04T14:42:00Z"/>
              <w:rFonts w:asciiTheme="minorHAnsi" w:eastAsiaTheme="minorEastAsia" w:hAnsiTheme="minorHAnsi" w:cstheme="minorBidi"/>
              <w:color w:val="auto"/>
              <w:sz w:val="22"/>
              <w:szCs w:val="22"/>
              <w:lang w:val="en-US" w:eastAsia="en-US"/>
            </w:rPr>
          </w:pPr>
          <w:r>
            <w:fldChar w:fldCharType="begin"/>
          </w:r>
          <w:r>
            <w:instrText xml:space="preserve"> HYPERLINK \l "_Toc102567836" \h </w:instrText>
          </w:r>
          <w:r>
            <w:fldChar w:fldCharType="separate"/>
          </w:r>
          <w:ins w:id="228" w:author="Athina Kritsotaki" w:date="2022-05-04T14:42:00Z">
            <w:r>
              <w:rPr>
                <w:webHidden/>
              </w:rPr>
              <w:fldChar w:fldCharType="begin"/>
            </w:r>
            <w:r>
              <w:rPr>
                <w:webHidden/>
              </w:rPr>
              <w:instrText>PAGEREF _Toc102567836 \h</w:instrText>
            </w:r>
          </w:ins>
          <w:r>
            <w:rPr>
              <w:webHidden/>
            </w:rPr>
          </w:r>
          <w:ins w:id="229" w:author="Athina Kritsotaki" w:date="2022-05-04T14:42:00Z">
            <w:r>
              <w:rPr>
                <w:webHidden/>
              </w:rPr>
              <w:fldChar w:fldCharType="separate"/>
            </w:r>
            <w:r>
              <w:rPr>
                <w:rStyle w:val="IndexLink"/>
                <w:webHidden/>
              </w:rPr>
              <w:t>A</w:t>
            </w:r>
            <w:r>
              <w:rPr>
                <w:rStyle w:val="IndexLink"/>
                <w:webHidden/>
              </w:rPr>
              <w:t xml:space="preserve"> new property “O28 is conceptually greater than (is conceptually less than)” has been added</w:t>
            </w:r>
            <w:r>
              <w:rPr>
                <w:rStyle w:val="IndexLink"/>
                <w:webHidden/>
              </w:rPr>
              <w:tab/>
              <w:t>48</w:t>
            </w:r>
          </w:ins>
          <w:r>
            <w:rPr>
              <w:webHidden/>
            </w:rPr>
            <w:fldChar w:fldCharType="end"/>
          </w:r>
          <w:r>
            <w:fldChar w:fldCharType="end"/>
          </w:r>
        </w:p>
        <w:p w14:paraId="789FA570" w14:textId="77777777" w:rsidR="00D426AD" w:rsidRDefault="001C2C4C">
          <w:pPr>
            <w:pStyle w:val="TOC1"/>
            <w:rPr>
              <w:ins w:id="230" w:author="Athina Kritsotaki" w:date="2022-05-04T14:42:00Z"/>
              <w:rFonts w:asciiTheme="minorHAnsi" w:eastAsiaTheme="minorEastAsia" w:hAnsiTheme="minorHAnsi" w:cstheme="minorBidi"/>
              <w:b w:val="0"/>
              <w:bCs w:val="0"/>
              <w:caps w:val="0"/>
              <w:color w:val="auto"/>
              <w:sz w:val="22"/>
              <w:szCs w:val="22"/>
              <w:lang w:val="en-US" w:eastAsia="en-US"/>
            </w:rPr>
          </w:pPr>
          <w:r>
            <w:fldChar w:fldCharType="begin"/>
          </w:r>
          <w:r>
            <w:instrText xml:space="preserve"> HYPERLINK \l "_Toc102567837" \h </w:instrText>
          </w:r>
          <w:r>
            <w:fldChar w:fldCharType="separate"/>
          </w:r>
          <w:ins w:id="231" w:author="Athina Kritsotaki" w:date="2022-05-04T14:42:00Z">
            <w:r>
              <w:rPr>
                <w:rStyle w:val="IndexLink"/>
                <w:webHidden/>
              </w:rPr>
              <w:t>Amendments version 1.4  - 50</w:t>
            </w:r>
            <w:r>
              <w:rPr>
                <w:rStyle w:val="IndexLink"/>
                <w:vertAlign w:val="superscript"/>
              </w:rPr>
              <w:t>th</w:t>
            </w:r>
            <w:r>
              <w:rPr>
                <w:rStyle w:val="IndexLink"/>
              </w:rPr>
              <w:t xml:space="preserve"> Meeting of the CIDOC CRM</w:t>
            </w:r>
            <w:r>
              <w:rPr>
                <w:webHidden/>
              </w:rPr>
              <w:fldChar w:fldCharType="begin"/>
            </w:r>
            <w:r>
              <w:rPr>
                <w:webHidden/>
              </w:rPr>
              <w:instrText>PA</w:instrText>
            </w:r>
            <w:r>
              <w:rPr>
                <w:webHidden/>
              </w:rPr>
              <w:instrText>GEREF _Toc102567837 \h</w:instrText>
            </w:r>
          </w:ins>
          <w:r>
            <w:rPr>
              <w:webHidden/>
            </w:rPr>
          </w:r>
          <w:ins w:id="232" w:author="Athina Kritsotaki" w:date="2022-05-04T14:42:00Z">
            <w:r>
              <w:rPr>
                <w:webHidden/>
              </w:rPr>
              <w:fldChar w:fldCharType="separate"/>
            </w:r>
            <w:r>
              <w:rPr>
                <w:rStyle w:val="IndexLink"/>
              </w:rPr>
              <w:tab/>
              <w:t>48</w:t>
            </w:r>
          </w:ins>
          <w:r>
            <w:rPr>
              <w:webHidden/>
            </w:rPr>
            <w:fldChar w:fldCharType="end"/>
          </w:r>
          <w:r>
            <w:fldChar w:fldCharType="end"/>
          </w:r>
        </w:p>
        <w:p w14:paraId="1F9AAAFB" w14:textId="77777777" w:rsidR="00D426AD" w:rsidRDefault="001C2C4C">
          <w:pPr>
            <w:pStyle w:val="TOC1"/>
            <w:rPr>
              <w:ins w:id="233" w:author="Athina Kritsotaki" w:date="2022-05-04T14:42:00Z"/>
              <w:rFonts w:asciiTheme="minorHAnsi" w:eastAsiaTheme="minorEastAsia" w:hAnsiTheme="minorHAnsi" w:cstheme="minorBidi"/>
              <w:b w:val="0"/>
              <w:bCs w:val="0"/>
              <w:caps w:val="0"/>
              <w:color w:val="auto"/>
              <w:sz w:val="22"/>
              <w:szCs w:val="22"/>
              <w:lang w:val="en-US" w:eastAsia="en-US"/>
            </w:rPr>
          </w:pPr>
          <w:r>
            <w:fldChar w:fldCharType="begin"/>
          </w:r>
          <w:r>
            <w:instrText xml:space="preserve"> HYPERLINK \l "_Toc102567838" \h </w:instrText>
          </w:r>
          <w:r>
            <w:fldChar w:fldCharType="separate"/>
          </w:r>
          <w:ins w:id="234" w:author="Athina Kritsotaki" w:date="2022-05-04T14:42:00Z">
            <w:r>
              <w:rPr>
                <w:rStyle w:val="IndexLink"/>
                <w:webHidden/>
              </w:rPr>
              <w:t>Amendments version 1.</w:t>
            </w:r>
            <w:r>
              <w:rPr>
                <w:rStyle w:val="IndexLink"/>
                <w:lang w:val="en-US"/>
              </w:rPr>
              <w:t>5</w:t>
            </w:r>
            <w:r>
              <w:rPr>
                <w:rStyle w:val="IndexLink"/>
              </w:rPr>
              <w:t xml:space="preserve">  - 51</w:t>
            </w:r>
            <w:r>
              <w:rPr>
                <w:rStyle w:val="IndexLink"/>
                <w:vertAlign w:val="superscript"/>
                <w:lang w:val="en-US"/>
              </w:rPr>
              <w:t>st</w:t>
            </w:r>
            <w:r>
              <w:rPr>
                <w:rStyle w:val="IndexLink"/>
              </w:rPr>
              <w:t xml:space="preserve"> Meeting of the CIDOC CRM</w:t>
            </w:r>
            <w:r>
              <w:rPr>
                <w:webHidden/>
              </w:rPr>
              <w:fldChar w:fldCharType="begin"/>
            </w:r>
            <w:r>
              <w:rPr>
                <w:webHidden/>
              </w:rPr>
              <w:instrText>PAGEREF _Toc102567838 \h</w:instrText>
            </w:r>
          </w:ins>
          <w:r>
            <w:rPr>
              <w:webHidden/>
            </w:rPr>
          </w:r>
          <w:ins w:id="235" w:author="Athina Kritsotaki" w:date="2022-05-04T14:42:00Z">
            <w:r>
              <w:rPr>
                <w:webHidden/>
              </w:rPr>
              <w:fldChar w:fldCharType="separate"/>
            </w:r>
            <w:r>
              <w:rPr>
                <w:rStyle w:val="IndexLink"/>
              </w:rPr>
              <w:tab/>
              <w:t>48</w:t>
            </w:r>
          </w:ins>
          <w:r>
            <w:rPr>
              <w:webHidden/>
            </w:rPr>
            <w:fldChar w:fldCharType="end"/>
          </w:r>
          <w:r>
            <w:fldChar w:fldCharType="end"/>
          </w:r>
        </w:p>
        <w:p w14:paraId="0B9E2B3D" w14:textId="77777777" w:rsidR="00D426AD" w:rsidRDefault="001C2C4C">
          <w:pPr>
            <w:pStyle w:val="TOC1"/>
            <w:rPr>
              <w:ins w:id="236" w:author="Athina Kritsotaki" w:date="2022-05-04T14:42:00Z"/>
              <w:rFonts w:asciiTheme="minorHAnsi" w:eastAsiaTheme="minorEastAsia" w:hAnsiTheme="minorHAnsi" w:cstheme="minorBidi"/>
              <w:b w:val="0"/>
              <w:bCs w:val="0"/>
              <w:caps w:val="0"/>
              <w:color w:val="auto"/>
              <w:sz w:val="22"/>
              <w:szCs w:val="22"/>
              <w:lang w:val="en-US" w:eastAsia="en-US"/>
            </w:rPr>
          </w:pPr>
          <w:r>
            <w:fldChar w:fldCharType="begin"/>
          </w:r>
          <w:r>
            <w:instrText xml:space="preserve"> HYPERLINK \l "_Toc102567839" \h </w:instrText>
          </w:r>
          <w:r>
            <w:fldChar w:fldCharType="separate"/>
          </w:r>
          <w:ins w:id="237" w:author="Athina Kritsotaki" w:date="2022-05-04T14:42:00Z">
            <w:r>
              <w:rPr>
                <w:rStyle w:val="IndexLink"/>
                <w:webHidden/>
              </w:rPr>
              <w:t>Amendments version 1.6  - 52</w:t>
            </w:r>
            <w:r>
              <w:rPr>
                <w:rStyle w:val="IndexLink"/>
                <w:vertAlign w:val="superscript"/>
                <w:lang w:val="en-US"/>
              </w:rPr>
              <w:t>st</w:t>
            </w:r>
            <w:r>
              <w:rPr>
                <w:rStyle w:val="IndexLink"/>
              </w:rPr>
              <w:t xml:space="preserve"> Meeting of the CIDOC CRM</w:t>
            </w:r>
            <w:r>
              <w:rPr>
                <w:webHidden/>
              </w:rPr>
              <w:fldChar w:fldCharType="begin"/>
            </w:r>
            <w:r>
              <w:rPr>
                <w:webHidden/>
              </w:rPr>
              <w:instrText>PAGEREF _Toc102567839 \h</w:instrText>
            </w:r>
          </w:ins>
          <w:r>
            <w:rPr>
              <w:webHidden/>
            </w:rPr>
          </w:r>
          <w:ins w:id="238" w:author="Athina Kritsotaki" w:date="2022-05-04T14:42:00Z">
            <w:r>
              <w:rPr>
                <w:webHidden/>
              </w:rPr>
              <w:fldChar w:fldCharType="separate"/>
            </w:r>
            <w:r>
              <w:rPr>
                <w:rStyle w:val="IndexLink"/>
              </w:rPr>
              <w:tab/>
              <w:t>49</w:t>
            </w:r>
          </w:ins>
          <w:r>
            <w:rPr>
              <w:webHidden/>
            </w:rPr>
            <w:fldChar w:fldCharType="end"/>
          </w:r>
          <w:r>
            <w:fldChar w:fldCharType="end"/>
          </w:r>
        </w:p>
        <w:p w14:paraId="4DED84A6" w14:textId="77777777" w:rsidR="00D426AD" w:rsidRDefault="001C2C4C">
          <w:pPr>
            <w:pStyle w:val="TOC1"/>
            <w:rPr>
              <w:del w:id="239" w:author="Athina Kritsotaki" w:date="2021-10-06T12:31:00Z"/>
              <w:rFonts w:asciiTheme="minorHAnsi" w:eastAsiaTheme="minorEastAsia" w:hAnsiTheme="minorHAnsi" w:cstheme="minorBidi"/>
              <w:b w:val="0"/>
              <w:bCs w:val="0"/>
              <w:caps w:val="0"/>
              <w:color w:val="auto"/>
              <w:sz w:val="22"/>
              <w:szCs w:val="22"/>
              <w:lang w:val="en-US" w:eastAsia="en-US"/>
            </w:rPr>
          </w:pPr>
          <w:del w:id="240" w:author="Athina Kritsotaki" w:date="2022-05-04T11:05:00Z">
            <w:r>
              <w:delText>11010</w:delText>
            </w:r>
            <w:r>
              <w:delText>141520222323232425262727282829293030313132323334353536383838383939404041424344444546464647474849495050515153565656565758595959595959596060</w:delText>
            </w:r>
          </w:del>
          <w:del w:id="241" w:author="Athina Kritsotaki" w:date="2021-10-06T12:31:00Z">
            <w:r>
              <w:rPr>
                <w:b w:val="0"/>
                <w:bCs w:val="0"/>
                <w:caps w:val="0"/>
              </w:rPr>
              <w:delText>Proposal for approval by CIDOC CRM-SIG</w:delText>
            </w:r>
            <w:r>
              <w:tab/>
              <w:delText>1</w:delText>
            </w:r>
          </w:del>
        </w:p>
        <w:p w14:paraId="2C06A4B4" w14:textId="77777777" w:rsidR="00D426AD" w:rsidRDefault="001C2C4C">
          <w:pPr>
            <w:pStyle w:val="TOC1"/>
            <w:rPr>
              <w:del w:id="242" w:author="Athina Kritsotaki" w:date="2021-10-06T12:31:00Z"/>
              <w:rFonts w:asciiTheme="minorHAnsi" w:eastAsiaTheme="minorEastAsia" w:hAnsiTheme="minorHAnsi" w:cstheme="minorBidi"/>
              <w:b w:val="0"/>
              <w:bCs w:val="0"/>
              <w:caps w:val="0"/>
              <w:color w:val="auto"/>
              <w:sz w:val="22"/>
              <w:szCs w:val="22"/>
              <w:lang w:val="en-US" w:eastAsia="en-US"/>
            </w:rPr>
          </w:pPr>
          <w:del w:id="243" w:author="Athina Kritsotaki" w:date="2021-10-06T12:31:00Z">
            <w:r>
              <w:rPr>
                <w:b w:val="0"/>
                <w:bCs w:val="0"/>
                <w:caps w:val="0"/>
              </w:rPr>
              <w:delText>Introduction</w:delText>
            </w:r>
            <w:r>
              <w:tab/>
              <w:delText>5</w:delText>
            </w:r>
          </w:del>
        </w:p>
        <w:p w14:paraId="15E96369" w14:textId="77777777" w:rsidR="00D426AD" w:rsidRDefault="001C2C4C">
          <w:pPr>
            <w:pStyle w:val="TOC2"/>
            <w:tabs>
              <w:tab w:val="right" w:leader="dot" w:pos="9060"/>
            </w:tabs>
            <w:rPr>
              <w:del w:id="244" w:author="Athina Kritsotaki" w:date="2021-10-06T12:31:00Z"/>
              <w:rFonts w:asciiTheme="minorHAnsi" w:eastAsiaTheme="minorEastAsia" w:hAnsiTheme="minorHAnsi" w:cstheme="minorBidi"/>
              <w:color w:val="auto"/>
              <w:sz w:val="22"/>
              <w:szCs w:val="22"/>
              <w:lang w:val="en-US" w:eastAsia="en-US"/>
            </w:rPr>
          </w:pPr>
          <w:del w:id="245" w:author="Athina Kritsotaki" w:date="2021-10-06T12:31:00Z">
            <w:r>
              <w:delText>Scope</w:delText>
            </w:r>
            <w:r>
              <w:tab/>
              <w:delText>5</w:delText>
            </w:r>
          </w:del>
        </w:p>
        <w:p w14:paraId="35977AB4" w14:textId="77777777" w:rsidR="00D426AD" w:rsidRDefault="001C2C4C">
          <w:pPr>
            <w:pStyle w:val="TOC2"/>
            <w:tabs>
              <w:tab w:val="right" w:leader="dot" w:pos="9060"/>
            </w:tabs>
            <w:rPr>
              <w:del w:id="246" w:author="Athina Kritsotaki" w:date="2021-10-06T12:31:00Z"/>
              <w:rFonts w:asciiTheme="minorHAnsi" w:eastAsiaTheme="minorEastAsia" w:hAnsiTheme="minorHAnsi" w:cstheme="minorBidi"/>
              <w:color w:val="auto"/>
              <w:sz w:val="22"/>
              <w:szCs w:val="22"/>
              <w:lang w:val="en-US" w:eastAsia="en-US"/>
            </w:rPr>
          </w:pPr>
          <w:del w:id="247" w:author="Athina Kritsotaki" w:date="2021-10-06T12:31:00Z">
            <w:r>
              <w:delText>Status</w:delText>
            </w:r>
            <w:r>
              <w:tab/>
              <w:delText>5</w:delText>
            </w:r>
          </w:del>
        </w:p>
        <w:p w14:paraId="0F4B10C7" w14:textId="77777777" w:rsidR="00D426AD" w:rsidRDefault="001C2C4C">
          <w:pPr>
            <w:pStyle w:val="TOC1"/>
            <w:rPr>
              <w:del w:id="248" w:author="Athina Kritsotaki" w:date="2021-10-06T12:31:00Z"/>
              <w:rFonts w:asciiTheme="minorHAnsi" w:eastAsiaTheme="minorEastAsia" w:hAnsiTheme="minorHAnsi" w:cstheme="minorBidi"/>
              <w:b w:val="0"/>
              <w:bCs w:val="0"/>
              <w:caps w:val="0"/>
              <w:color w:val="auto"/>
              <w:sz w:val="22"/>
              <w:szCs w:val="22"/>
              <w:lang w:val="en-US" w:eastAsia="en-US"/>
            </w:rPr>
          </w:pPr>
          <w:del w:id="249" w:author="Athina Kritsotaki" w:date="2021-10-06T12:31:00Z">
            <w:r>
              <w:delText xml:space="preserve">Scientific Observation Model Class Hierarchy </w:delText>
            </w:r>
            <w:r>
              <w:delText>aligned with (part of) CIDOC CRM Class Hierarchy</w:delText>
            </w:r>
            <w:r>
              <w:tab/>
              <w:delText>1112</w:delText>
            </w:r>
          </w:del>
        </w:p>
        <w:p w14:paraId="4DCF5D69" w14:textId="77777777" w:rsidR="00D426AD" w:rsidRDefault="001C2C4C">
          <w:pPr>
            <w:pStyle w:val="TOC1"/>
            <w:rPr>
              <w:del w:id="250" w:author="Athina Kritsotaki" w:date="2021-10-06T12:31:00Z"/>
              <w:rFonts w:asciiTheme="minorHAnsi" w:eastAsiaTheme="minorEastAsia" w:hAnsiTheme="minorHAnsi" w:cstheme="minorBidi"/>
              <w:b w:val="0"/>
              <w:bCs w:val="0"/>
              <w:caps w:val="0"/>
              <w:color w:val="auto"/>
              <w:sz w:val="22"/>
              <w:szCs w:val="22"/>
              <w:lang w:val="en-US" w:eastAsia="en-US"/>
            </w:rPr>
          </w:pPr>
          <w:del w:id="251" w:author="Athina Kritsotaki" w:date="2021-10-06T12:31:00Z">
            <w:r>
              <w:delText>Scientific Observation Model PROPERTY Hierarchy</w:delText>
            </w:r>
            <w:r>
              <w:tab/>
              <w:delText>1314</w:delText>
            </w:r>
          </w:del>
        </w:p>
        <w:p w14:paraId="273F6B0D" w14:textId="77777777" w:rsidR="00D426AD" w:rsidRDefault="001C2C4C">
          <w:pPr>
            <w:pStyle w:val="TOC1"/>
            <w:rPr>
              <w:del w:id="252" w:author="Athina Kritsotaki" w:date="2021-10-06T12:31:00Z"/>
              <w:rFonts w:asciiTheme="minorHAnsi" w:eastAsiaTheme="minorEastAsia" w:hAnsiTheme="minorHAnsi" w:cstheme="minorBidi"/>
              <w:b w:val="0"/>
              <w:bCs w:val="0"/>
              <w:caps w:val="0"/>
              <w:color w:val="auto"/>
              <w:sz w:val="22"/>
              <w:szCs w:val="22"/>
              <w:lang w:val="en-US" w:eastAsia="en-US"/>
            </w:rPr>
          </w:pPr>
          <w:del w:id="253" w:author="Athina Kritsotaki" w:date="2021-10-06T12:31:00Z">
            <w:r>
              <w:rPr>
                <w:lang w:val="en-US"/>
              </w:rPr>
              <w:delText>Classes</w:delText>
            </w:r>
            <w:r>
              <w:tab/>
              <w:delText>1415</w:delText>
            </w:r>
          </w:del>
        </w:p>
        <w:p w14:paraId="46FA8666" w14:textId="77777777" w:rsidR="00D426AD" w:rsidRDefault="001C2C4C">
          <w:pPr>
            <w:pStyle w:val="TOC1"/>
            <w:rPr>
              <w:del w:id="254" w:author="Athina Kritsotaki" w:date="2021-10-06T12:31:00Z"/>
              <w:rFonts w:asciiTheme="minorHAnsi" w:eastAsiaTheme="minorEastAsia" w:hAnsiTheme="minorHAnsi" w:cstheme="minorBidi"/>
              <w:b w:val="0"/>
              <w:bCs w:val="0"/>
              <w:caps w:val="0"/>
              <w:color w:val="auto"/>
              <w:sz w:val="22"/>
              <w:szCs w:val="22"/>
              <w:lang w:val="en-US" w:eastAsia="en-US"/>
            </w:rPr>
          </w:pPr>
          <w:del w:id="255" w:author="Athina Kritsotaki" w:date="2021-10-06T12:31:00Z">
            <w:r>
              <w:delText>S1 Matter Removal</w:delText>
            </w:r>
            <w:r>
              <w:tab/>
              <w:delText>1415</w:delText>
            </w:r>
          </w:del>
        </w:p>
        <w:p w14:paraId="1402C522" w14:textId="77777777" w:rsidR="00D426AD" w:rsidRDefault="001C2C4C">
          <w:pPr>
            <w:pStyle w:val="TOC1"/>
            <w:rPr>
              <w:del w:id="256" w:author="Athina Kritsotaki" w:date="2021-10-06T12:31:00Z"/>
              <w:rFonts w:asciiTheme="minorHAnsi" w:eastAsiaTheme="minorEastAsia" w:hAnsiTheme="minorHAnsi" w:cstheme="minorBidi"/>
              <w:b w:val="0"/>
              <w:bCs w:val="0"/>
              <w:caps w:val="0"/>
              <w:color w:val="auto"/>
              <w:sz w:val="22"/>
              <w:szCs w:val="22"/>
              <w:lang w:val="en-US" w:eastAsia="en-US"/>
            </w:rPr>
          </w:pPr>
          <w:del w:id="257" w:author="Athina Kritsotaki" w:date="2021-10-06T12:31:00Z">
            <w:r>
              <w:delText>S2 Sample Taking</w:delText>
            </w:r>
            <w:r>
              <w:tab/>
              <w:delText>1415</w:delText>
            </w:r>
          </w:del>
        </w:p>
        <w:p w14:paraId="4951672B" w14:textId="77777777" w:rsidR="00D426AD" w:rsidRDefault="001C2C4C">
          <w:pPr>
            <w:pStyle w:val="TOC1"/>
            <w:rPr>
              <w:del w:id="258" w:author="Athina Kritsotaki" w:date="2021-10-06T12:31:00Z"/>
              <w:rFonts w:asciiTheme="minorHAnsi" w:eastAsiaTheme="minorEastAsia" w:hAnsiTheme="minorHAnsi" w:cstheme="minorBidi"/>
              <w:b w:val="0"/>
              <w:bCs w:val="0"/>
              <w:caps w:val="0"/>
              <w:color w:val="auto"/>
              <w:sz w:val="22"/>
              <w:szCs w:val="22"/>
              <w:lang w:val="en-US" w:eastAsia="en-US"/>
            </w:rPr>
          </w:pPr>
          <w:del w:id="259" w:author="Athina Kritsotaki" w:date="2021-10-06T12:31:00Z">
            <w:r>
              <w:delText>S3 Measurement by Sampling</w:delText>
            </w:r>
            <w:r>
              <w:tab/>
              <w:delText>1516</w:delText>
            </w:r>
          </w:del>
        </w:p>
        <w:p w14:paraId="52EFB0D7" w14:textId="77777777" w:rsidR="00D426AD" w:rsidRDefault="001C2C4C">
          <w:pPr>
            <w:pStyle w:val="TOC1"/>
            <w:rPr>
              <w:del w:id="260" w:author="Athina Kritsotaki" w:date="2021-10-06T12:31:00Z"/>
              <w:rFonts w:asciiTheme="minorHAnsi" w:eastAsiaTheme="minorEastAsia" w:hAnsiTheme="minorHAnsi" w:cstheme="minorBidi"/>
              <w:b w:val="0"/>
              <w:bCs w:val="0"/>
              <w:caps w:val="0"/>
              <w:color w:val="auto"/>
              <w:sz w:val="22"/>
              <w:szCs w:val="22"/>
              <w:lang w:val="en-US" w:eastAsia="en-US"/>
            </w:rPr>
          </w:pPr>
          <w:del w:id="261" w:author="Athina Kritsotaki" w:date="2021-10-06T12:31:00Z">
            <w:r>
              <w:rPr>
                <w:highlight w:val="yellow"/>
              </w:rPr>
              <w:delText>S4 Observation</w:delText>
            </w:r>
            <w:r>
              <w:tab/>
              <w:delText>1516</w:delText>
            </w:r>
          </w:del>
        </w:p>
        <w:p w14:paraId="5060083D" w14:textId="77777777" w:rsidR="00D426AD" w:rsidRDefault="001C2C4C">
          <w:pPr>
            <w:pStyle w:val="TOC1"/>
            <w:rPr>
              <w:del w:id="262" w:author="Athina Kritsotaki" w:date="2021-10-06T12:31:00Z"/>
              <w:rFonts w:asciiTheme="minorHAnsi" w:eastAsiaTheme="minorEastAsia" w:hAnsiTheme="minorHAnsi" w:cstheme="minorBidi"/>
              <w:b w:val="0"/>
              <w:bCs w:val="0"/>
              <w:caps w:val="0"/>
              <w:color w:val="auto"/>
              <w:sz w:val="22"/>
              <w:szCs w:val="22"/>
              <w:lang w:val="en-US" w:eastAsia="en-US"/>
            </w:rPr>
          </w:pPr>
          <w:del w:id="263" w:author="Athina Kritsotaki" w:date="2021-10-06T12:31:00Z">
            <w:r>
              <w:delText>S5 Inference Making</w:delText>
            </w:r>
            <w:r>
              <w:tab/>
              <w:delText>1617</w:delText>
            </w:r>
          </w:del>
        </w:p>
        <w:p w14:paraId="0F28E7BA" w14:textId="77777777" w:rsidR="00D426AD" w:rsidRDefault="001C2C4C">
          <w:pPr>
            <w:pStyle w:val="TOC1"/>
            <w:rPr>
              <w:del w:id="264" w:author="Athina Kritsotaki" w:date="2021-10-06T12:31:00Z"/>
              <w:rFonts w:asciiTheme="minorHAnsi" w:eastAsiaTheme="minorEastAsia" w:hAnsiTheme="minorHAnsi" w:cstheme="minorBidi"/>
              <w:b w:val="0"/>
              <w:bCs w:val="0"/>
              <w:caps w:val="0"/>
              <w:color w:val="auto"/>
              <w:sz w:val="22"/>
              <w:szCs w:val="22"/>
              <w:lang w:val="en-US" w:eastAsia="en-US"/>
            </w:rPr>
          </w:pPr>
          <w:del w:id="265" w:author="Athina Kritsotaki" w:date="2021-10-06T12:31:00Z">
            <w:r>
              <w:delText>S6 Data Evalua</w:delText>
            </w:r>
            <w:r>
              <w:delText>tion</w:delText>
            </w:r>
            <w:r>
              <w:tab/>
              <w:delText>1718</w:delText>
            </w:r>
          </w:del>
        </w:p>
        <w:p w14:paraId="2F4E7CB3" w14:textId="77777777" w:rsidR="00D426AD" w:rsidRDefault="001C2C4C">
          <w:pPr>
            <w:pStyle w:val="TOC1"/>
            <w:rPr>
              <w:del w:id="266" w:author="Athina Kritsotaki" w:date="2021-10-06T12:31:00Z"/>
              <w:rFonts w:asciiTheme="minorHAnsi" w:eastAsiaTheme="minorEastAsia" w:hAnsiTheme="minorHAnsi" w:cstheme="minorBidi"/>
              <w:b w:val="0"/>
              <w:bCs w:val="0"/>
              <w:caps w:val="0"/>
              <w:color w:val="auto"/>
              <w:sz w:val="22"/>
              <w:szCs w:val="22"/>
              <w:lang w:val="en-US" w:eastAsia="en-US"/>
            </w:rPr>
          </w:pPr>
          <w:del w:id="267" w:author="Athina Kritsotaki" w:date="2021-10-06T12:31:00Z">
            <w:r>
              <w:delText>S7 Simulation or Prediction</w:delText>
            </w:r>
            <w:r>
              <w:tab/>
              <w:delText>1718</w:delText>
            </w:r>
          </w:del>
        </w:p>
        <w:p w14:paraId="7112A65B" w14:textId="77777777" w:rsidR="00D426AD" w:rsidRDefault="001C2C4C">
          <w:pPr>
            <w:pStyle w:val="TOC1"/>
            <w:rPr>
              <w:del w:id="268" w:author="Athina Kritsotaki" w:date="2021-10-06T12:31:00Z"/>
              <w:rFonts w:asciiTheme="minorHAnsi" w:eastAsiaTheme="minorEastAsia" w:hAnsiTheme="minorHAnsi" w:cstheme="minorBidi"/>
              <w:b w:val="0"/>
              <w:bCs w:val="0"/>
              <w:caps w:val="0"/>
              <w:color w:val="auto"/>
              <w:sz w:val="22"/>
              <w:szCs w:val="22"/>
              <w:lang w:val="en-US" w:eastAsia="en-US"/>
            </w:rPr>
          </w:pPr>
          <w:del w:id="269" w:author="Athina Kritsotaki" w:date="2021-10-06T12:31:00Z">
            <w:r>
              <w:delText>S8 Categorical Hypothesis Building</w:delText>
            </w:r>
            <w:r>
              <w:tab/>
              <w:delText>1819</w:delText>
            </w:r>
          </w:del>
        </w:p>
        <w:p w14:paraId="7384EE43" w14:textId="77777777" w:rsidR="00D426AD" w:rsidRDefault="001C2C4C">
          <w:pPr>
            <w:pStyle w:val="TOC1"/>
            <w:rPr>
              <w:del w:id="270" w:author="Athina Kritsotaki" w:date="2021-10-06T12:31:00Z"/>
              <w:rFonts w:asciiTheme="minorHAnsi" w:eastAsiaTheme="minorEastAsia" w:hAnsiTheme="minorHAnsi" w:cstheme="minorBidi"/>
              <w:b w:val="0"/>
              <w:bCs w:val="0"/>
              <w:caps w:val="0"/>
              <w:color w:val="auto"/>
              <w:sz w:val="22"/>
              <w:szCs w:val="22"/>
              <w:lang w:val="en-US" w:eastAsia="en-US"/>
            </w:rPr>
          </w:pPr>
          <w:del w:id="271" w:author="Athina Kritsotaki" w:date="2021-10-06T12:31:00Z">
            <w:r>
              <w:rPr>
                <w:highlight w:val="yellow"/>
              </w:rPr>
              <w:delText>S9 Property Type</w:delText>
            </w:r>
            <w:r>
              <w:tab/>
              <w:delText>1819</w:delText>
            </w:r>
          </w:del>
        </w:p>
        <w:p w14:paraId="4DB56E42" w14:textId="77777777" w:rsidR="00D426AD" w:rsidRDefault="001C2C4C">
          <w:pPr>
            <w:pStyle w:val="TOC1"/>
            <w:rPr>
              <w:del w:id="272" w:author="Athina Kritsotaki" w:date="2021-10-06T12:31:00Z"/>
              <w:rFonts w:asciiTheme="minorHAnsi" w:eastAsiaTheme="minorEastAsia" w:hAnsiTheme="minorHAnsi" w:cstheme="minorBidi"/>
              <w:b w:val="0"/>
              <w:bCs w:val="0"/>
              <w:caps w:val="0"/>
              <w:color w:val="auto"/>
              <w:sz w:val="22"/>
              <w:szCs w:val="22"/>
              <w:lang w:val="en-US" w:eastAsia="en-US"/>
            </w:rPr>
          </w:pPr>
          <w:del w:id="273" w:author="Athina Kritsotaki" w:date="2021-10-06T12:31:00Z">
            <w:r>
              <w:delText>S10 Material Substantial</w:delText>
            </w:r>
            <w:r>
              <w:tab/>
              <w:delText>1920</w:delText>
            </w:r>
          </w:del>
        </w:p>
        <w:p w14:paraId="4453C5CC" w14:textId="77777777" w:rsidR="00D426AD" w:rsidRDefault="001C2C4C">
          <w:pPr>
            <w:pStyle w:val="TOC1"/>
            <w:rPr>
              <w:del w:id="274" w:author="Athina Kritsotaki" w:date="2021-10-06T12:31:00Z"/>
              <w:rFonts w:asciiTheme="minorHAnsi" w:eastAsiaTheme="minorEastAsia" w:hAnsiTheme="minorHAnsi" w:cstheme="minorBidi"/>
              <w:b w:val="0"/>
              <w:bCs w:val="0"/>
              <w:caps w:val="0"/>
              <w:color w:val="auto"/>
              <w:sz w:val="22"/>
              <w:szCs w:val="22"/>
              <w:lang w:val="en-US" w:eastAsia="en-US"/>
            </w:rPr>
          </w:pPr>
          <w:del w:id="275" w:author="Athina Kritsotaki" w:date="2021-10-06T12:31:00Z">
            <w:r>
              <w:delText>S11 Amount of Matter</w:delText>
            </w:r>
            <w:r>
              <w:tab/>
              <w:delText>1920</w:delText>
            </w:r>
          </w:del>
        </w:p>
        <w:p w14:paraId="5CD80B8F" w14:textId="77777777" w:rsidR="00D426AD" w:rsidRDefault="001C2C4C">
          <w:pPr>
            <w:pStyle w:val="TOC1"/>
            <w:rPr>
              <w:del w:id="276" w:author="Athina Kritsotaki" w:date="2021-10-06T12:31:00Z"/>
              <w:rFonts w:asciiTheme="minorHAnsi" w:eastAsiaTheme="minorEastAsia" w:hAnsiTheme="minorHAnsi" w:cstheme="minorBidi"/>
              <w:b w:val="0"/>
              <w:bCs w:val="0"/>
              <w:caps w:val="0"/>
              <w:color w:val="auto"/>
              <w:sz w:val="22"/>
              <w:szCs w:val="22"/>
              <w:lang w:val="en-US" w:eastAsia="en-US"/>
            </w:rPr>
          </w:pPr>
          <w:del w:id="277" w:author="Athina Kritsotaki" w:date="2021-10-06T12:31:00Z">
            <w:r>
              <w:delText>S12 Amount of Fluid</w:delText>
            </w:r>
            <w:r>
              <w:tab/>
              <w:delText>2021</w:delText>
            </w:r>
          </w:del>
        </w:p>
        <w:p w14:paraId="67404EBB" w14:textId="77777777" w:rsidR="00D426AD" w:rsidRDefault="001C2C4C">
          <w:pPr>
            <w:pStyle w:val="TOC1"/>
            <w:rPr>
              <w:del w:id="278" w:author="Athina Kritsotaki" w:date="2021-10-06T12:31:00Z"/>
              <w:rFonts w:asciiTheme="minorHAnsi" w:eastAsiaTheme="minorEastAsia" w:hAnsiTheme="minorHAnsi" w:cstheme="minorBidi"/>
              <w:b w:val="0"/>
              <w:bCs w:val="0"/>
              <w:caps w:val="0"/>
              <w:color w:val="auto"/>
              <w:sz w:val="22"/>
              <w:szCs w:val="22"/>
              <w:lang w:val="en-US" w:eastAsia="en-US"/>
            </w:rPr>
          </w:pPr>
          <w:del w:id="279" w:author="Athina Kritsotaki" w:date="2021-10-06T12:31:00Z">
            <w:r>
              <w:delText>S13 Sample</w:delText>
            </w:r>
            <w:r>
              <w:tab/>
              <w:delText>2021</w:delText>
            </w:r>
          </w:del>
        </w:p>
        <w:p w14:paraId="29193759" w14:textId="77777777" w:rsidR="00D426AD" w:rsidRDefault="001C2C4C">
          <w:pPr>
            <w:pStyle w:val="TOC1"/>
            <w:rPr>
              <w:del w:id="280" w:author="Athina Kritsotaki" w:date="2021-10-06T12:31:00Z"/>
              <w:rFonts w:asciiTheme="minorHAnsi" w:eastAsiaTheme="minorEastAsia" w:hAnsiTheme="minorHAnsi" w:cstheme="minorBidi"/>
              <w:b w:val="0"/>
              <w:bCs w:val="0"/>
              <w:caps w:val="0"/>
              <w:color w:val="auto"/>
              <w:sz w:val="22"/>
              <w:szCs w:val="22"/>
              <w:lang w:val="en-US" w:eastAsia="en-US"/>
            </w:rPr>
          </w:pPr>
          <w:del w:id="281" w:author="Athina Kritsotaki" w:date="2021-10-06T12:31:00Z">
            <w:r>
              <w:delText>S14 Fluid Body</w:delText>
            </w:r>
            <w:r>
              <w:tab/>
              <w:delText>2122</w:delText>
            </w:r>
          </w:del>
        </w:p>
        <w:p w14:paraId="476D1BE3" w14:textId="77777777" w:rsidR="00D426AD" w:rsidRDefault="001C2C4C">
          <w:pPr>
            <w:pStyle w:val="TOC1"/>
            <w:rPr>
              <w:del w:id="282" w:author="Athina Kritsotaki" w:date="2021-10-06T12:31:00Z"/>
              <w:rFonts w:asciiTheme="minorHAnsi" w:eastAsiaTheme="minorEastAsia" w:hAnsiTheme="minorHAnsi" w:cstheme="minorBidi"/>
              <w:b w:val="0"/>
              <w:bCs w:val="0"/>
              <w:caps w:val="0"/>
              <w:color w:val="auto"/>
              <w:sz w:val="22"/>
              <w:szCs w:val="22"/>
              <w:lang w:val="en-US" w:eastAsia="en-US"/>
            </w:rPr>
          </w:pPr>
          <w:del w:id="283" w:author="Athina Kritsotaki" w:date="2021-10-06T12:31:00Z">
            <w:r>
              <w:rPr>
                <w:highlight w:val="yellow"/>
              </w:rPr>
              <w:delText>S15 Observable Entity</w:delText>
            </w:r>
            <w:r>
              <w:tab/>
              <w:delText>2122</w:delText>
            </w:r>
          </w:del>
        </w:p>
        <w:p w14:paraId="3FD3A30A" w14:textId="77777777" w:rsidR="00D426AD" w:rsidRDefault="001C2C4C">
          <w:pPr>
            <w:pStyle w:val="TOC1"/>
            <w:rPr>
              <w:del w:id="284" w:author="Athina Kritsotaki" w:date="2021-10-06T12:31:00Z"/>
              <w:rFonts w:asciiTheme="minorHAnsi" w:eastAsiaTheme="minorEastAsia" w:hAnsiTheme="minorHAnsi" w:cstheme="minorBidi"/>
              <w:b w:val="0"/>
              <w:bCs w:val="0"/>
              <w:caps w:val="0"/>
              <w:color w:val="auto"/>
              <w:sz w:val="22"/>
              <w:szCs w:val="22"/>
              <w:lang w:val="en-US" w:eastAsia="en-US"/>
            </w:rPr>
          </w:pPr>
          <w:del w:id="285" w:author="Athina Kritsotaki" w:date="2021-10-06T12:31:00Z">
            <w:r>
              <w:delText xml:space="preserve">S17 </w:delText>
            </w:r>
            <w:r>
              <w:delText>Physical Genesis</w:delText>
            </w:r>
            <w:r>
              <w:tab/>
              <w:delText>2223</w:delText>
            </w:r>
          </w:del>
        </w:p>
        <w:p w14:paraId="35228CBA" w14:textId="77777777" w:rsidR="00D426AD" w:rsidRDefault="001C2C4C">
          <w:pPr>
            <w:pStyle w:val="TOC1"/>
            <w:rPr>
              <w:del w:id="286" w:author="Athina Kritsotaki" w:date="2021-10-06T12:31:00Z"/>
              <w:rFonts w:asciiTheme="minorHAnsi" w:eastAsiaTheme="minorEastAsia" w:hAnsiTheme="minorHAnsi" w:cstheme="minorBidi"/>
              <w:b w:val="0"/>
              <w:bCs w:val="0"/>
              <w:caps w:val="0"/>
              <w:color w:val="auto"/>
              <w:sz w:val="22"/>
              <w:szCs w:val="22"/>
              <w:lang w:val="en-US" w:eastAsia="en-US"/>
            </w:rPr>
          </w:pPr>
          <w:del w:id="287" w:author="Athina Kritsotaki" w:date="2021-10-06T12:31:00Z">
            <w:r>
              <w:delText>S18 Alteration</w:delText>
            </w:r>
            <w:r>
              <w:tab/>
              <w:delText>2223</w:delText>
            </w:r>
          </w:del>
        </w:p>
        <w:p w14:paraId="097D8A19" w14:textId="77777777" w:rsidR="00D426AD" w:rsidRDefault="001C2C4C">
          <w:pPr>
            <w:pStyle w:val="TOC1"/>
            <w:rPr>
              <w:del w:id="288" w:author="Athina Kritsotaki" w:date="2021-10-06T12:31:00Z"/>
              <w:rFonts w:asciiTheme="minorHAnsi" w:eastAsiaTheme="minorEastAsia" w:hAnsiTheme="minorHAnsi" w:cstheme="minorBidi"/>
              <w:b w:val="0"/>
              <w:bCs w:val="0"/>
              <w:caps w:val="0"/>
              <w:color w:val="auto"/>
              <w:sz w:val="22"/>
              <w:szCs w:val="22"/>
              <w:lang w:val="en-US" w:eastAsia="en-US"/>
            </w:rPr>
          </w:pPr>
          <w:del w:id="289" w:author="Athina Kritsotaki" w:date="2021-10-06T12:31:00Z">
            <w:r>
              <w:delText>S19 Encounter Event</w:delText>
            </w:r>
            <w:r>
              <w:tab/>
              <w:delText>2224</w:delText>
            </w:r>
          </w:del>
        </w:p>
        <w:p w14:paraId="3027A259" w14:textId="77777777" w:rsidR="00D426AD" w:rsidRDefault="001C2C4C">
          <w:pPr>
            <w:pStyle w:val="TOC1"/>
            <w:rPr>
              <w:del w:id="290" w:author="Athina Kritsotaki" w:date="2021-10-06T12:31:00Z"/>
              <w:rFonts w:asciiTheme="minorHAnsi" w:eastAsiaTheme="minorEastAsia" w:hAnsiTheme="minorHAnsi" w:cstheme="minorBidi"/>
              <w:b w:val="0"/>
              <w:bCs w:val="0"/>
              <w:caps w:val="0"/>
              <w:color w:val="auto"/>
              <w:sz w:val="22"/>
              <w:szCs w:val="22"/>
              <w:lang w:val="en-US" w:eastAsia="en-US"/>
            </w:rPr>
          </w:pPr>
          <w:del w:id="291" w:author="Athina Kritsotaki" w:date="2021-10-06T12:31:00Z">
            <w:r>
              <w:delText>S20 Rigid Physical Feature</w:delText>
            </w:r>
            <w:r>
              <w:tab/>
              <w:delText>2324</w:delText>
            </w:r>
          </w:del>
        </w:p>
        <w:p w14:paraId="7B8BEBD2" w14:textId="77777777" w:rsidR="00D426AD" w:rsidRDefault="001C2C4C">
          <w:pPr>
            <w:pStyle w:val="TOC1"/>
            <w:rPr>
              <w:del w:id="292" w:author="Athina Kritsotaki" w:date="2021-10-06T12:31:00Z"/>
              <w:rFonts w:asciiTheme="minorHAnsi" w:eastAsiaTheme="minorEastAsia" w:hAnsiTheme="minorHAnsi" w:cstheme="minorBidi"/>
              <w:b w:val="0"/>
              <w:bCs w:val="0"/>
              <w:caps w:val="0"/>
              <w:color w:val="auto"/>
              <w:sz w:val="22"/>
              <w:szCs w:val="22"/>
              <w:lang w:val="en-US" w:eastAsia="en-US"/>
            </w:rPr>
          </w:pPr>
          <w:del w:id="293" w:author="Athina Kritsotaki" w:date="2021-10-06T12:31:00Z">
            <w:r>
              <w:delText>S21 Measurement</w:delText>
            </w:r>
            <w:r>
              <w:tab/>
              <w:delText>2425</w:delText>
            </w:r>
          </w:del>
        </w:p>
        <w:p w14:paraId="41E2E009" w14:textId="77777777" w:rsidR="00D426AD" w:rsidRDefault="001C2C4C">
          <w:pPr>
            <w:pStyle w:val="TOC1"/>
            <w:rPr>
              <w:del w:id="294" w:author="Athina Kritsotaki" w:date="2021-10-06T12:31:00Z"/>
              <w:rFonts w:asciiTheme="minorHAnsi" w:eastAsiaTheme="minorEastAsia" w:hAnsiTheme="minorHAnsi" w:cstheme="minorBidi"/>
              <w:b w:val="0"/>
              <w:bCs w:val="0"/>
              <w:caps w:val="0"/>
              <w:color w:val="auto"/>
              <w:sz w:val="22"/>
              <w:szCs w:val="22"/>
              <w:lang w:val="en-US" w:eastAsia="en-US"/>
            </w:rPr>
          </w:pPr>
          <w:del w:id="295" w:author="Athina Kritsotaki" w:date="2021-10-06T12:31:00Z">
            <w:r>
              <w:delText>S22 Segment of Matter</w:delText>
            </w:r>
            <w:r>
              <w:tab/>
              <w:delText>2526</w:delText>
            </w:r>
          </w:del>
        </w:p>
        <w:p w14:paraId="37B97FC7" w14:textId="77777777" w:rsidR="00D426AD" w:rsidRDefault="001C2C4C">
          <w:pPr>
            <w:pStyle w:val="TOC1"/>
            <w:rPr>
              <w:del w:id="296" w:author="Athina Kritsotaki" w:date="2021-10-06T12:31:00Z"/>
              <w:rFonts w:asciiTheme="minorHAnsi" w:eastAsiaTheme="minorEastAsia" w:hAnsiTheme="minorHAnsi" w:cstheme="minorBidi"/>
              <w:b w:val="0"/>
              <w:bCs w:val="0"/>
              <w:caps w:val="0"/>
              <w:color w:val="auto"/>
              <w:sz w:val="22"/>
              <w:szCs w:val="22"/>
              <w:lang w:val="en-US" w:eastAsia="en-US"/>
            </w:rPr>
          </w:pPr>
          <w:del w:id="297" w:author="Athina Kritsotaki" w:date="2021-10-06T12:31:00Z">
            <w:r>
              <w:rPr>
                <w:rFonts w:ascii="Arial" w:eastAsia="SimSun" w:hAnsi="Arial" w:cs="font280"/>
              </w:rPr>
              <w:delText>S24 Sample Splitting</w:delText>
            </w:r>
            <w:r>
              <w:tab/>
              <w:delText>2627</w:delText>
            </w:r>
          </w:del>
        </w:p>
        <w:p w14:paraId="6267CC35" w14:textId="77777777" w:rsidR="00D426AD" w:rsidRDefault="001C2C4C">
          <w:pPr>
            <w:pStyle w:val="TOC1"/>
            <w:rPr>
              <w:del w:id="298" w:author="Athina Kritsotaki" w:date="2021-10-06T12:31:00Z"/>
              <w:rFonts w:asciiTheme="minorHAnsi" w:eastAsiaTheme="minorEastAsia" w:hAnsiTheme="minorHAnsi" w:cstheme="minorBidi"/>
              <w:b w:val="0"/>
              <w:bCs w:val="0"/>
              <w:caps w:val="0"/>
              <w:color w:val="auto"/>
              <w:sz w:val="22"/>
              <w:szCs w:val="22"/>
              <w:lang w:val="en-US" w:eastAsia="en-US"/>
            </w:rPr>
          </w:pPr>
          <w:del w:id="299" w:author="Athina Kritsotaki" w:date="2021-10-06T12:31:00Z">
            <w:r>
              <w:rPr>
                <w:lang w:val="en-US"/>
              </w:rPr>
              <w:delText>Properties</w:delText>
            </w:r>
            <w:r>
              <w:tab/>
              <w:delText>2728</w:delText>
            </w:r>
          </w:del>
        </w:p>
        <w:p w14:paraId="43120211" w14:textId="77777777" w:rsidR="00D426AD" w:rsidRDefault="001C2C4C">
          <w:pPr>
            <w:pStyle w:val="TOC1"/>
            <w:rPr>
              <w:del w:id="300" w:author="Athina Kritsotaki" w:date="2021-10-06T12:31:00Z"/>
              <w:rFonts w:asciiTheme="minorHAnsi" w:eastAsiaTheme="minorEastAsia" w:hAnsiTheme="minorHAnsi" w:cstheme="minorBidi"/>
              <w:b w:val="0"/>
              <w:bCs w:val="0"/>
              <w:caps w:val="0"/>
              <w:color w:val="auto"/>
              <w:sz w:val="22"/>
              <w:szCs w:val="22"/>
              <w:lang w:val="en-US" w:eastAsia="en-US"/>
            </w:rPr>
          </w:pPr>
          <w:del w:id="301" w:author="Athina Kritsotaki" w:date="2021-10-06T12:31:00Z">
            <w:r>
              <w:delText>O1 diminished (was diminished by)</w:delText>
            </w:r>
            <w:r>
              <w:tab/>
              <w:delText>2728</w:delText>
            </w:r>
          </w:del>
        </w:p>
        <w:p w14:paraId="24E626D6" w14:textId="77777777" w:rsidR="00D426AD" w:rsidRDefault="001C2C4C">
          <w:pPr>
            <w:pStyle w:val="TOC1"/>
            <w:rPr>
              <w:del w:id="302" w:author="Athina Kritsotaki" w:date="2021-10-06T12:31:00Z"/>
              <w:rFonts w:asciiTheme="minorHAnsi" w:eastAsiaTheme="minorEastAsia" w:hAnsiTheme="minorHAnsi" w:cstheme="minorBidi"/>
              <w:b w:val="0"/>
              <w:bCs w:val="0"/>
              <w:caps w:val="0"/>
              <w:color w:val="auto"/>
              <w:sz w:val="22"/>
              <w:szCs w:val="22"/>
              <w:lang w:val="en-US" w:eastAsia="en-US"/>
            </w:rPr>
          </w:pPr>
          <w:del w:id="303" w:author="Athina Kritsotaki" w:date="2021-10-06T12:31:00Z">
            <w:r>
              <w:delText>O2 removed (was removed by)</w:delText>
            </w:r>
            <w:r>
              <w:tab/>
            </w:r>
            <w:r>
              <w:delText>2728</w:delText>
            </w:r>
          </w:del>
        </w:p>
        <w:p w14:paraId="2C6C9F5C" w14:textId="77777777" w:rsidR="00D426AD" w:rsidRDefault="001C2C4C">
          <w:pPr>
            <w:pStyle w:val="TOC1"/>
            <w:rPr>
              <w:del w:id="304" w:author="Athina Kritsotaki" w:date="2021-10-06T12:31:00Z"/>
              <w:rFonts w:asciiTheme="minorHAnsi" w:eastAsiaTheme="minorEastAsia" w:hAnsiTheme="minorHAnsi" w:cstheme="minorBidi"/>
              <w:b w:val="0"/>
              <w:bCs w:val="0"/>
              <w:caps w:val="0"/>
              <w:color w:val="auto"/>
              <w:sz w:val="22"/>
              <w:szCs w:val="22"/>
              <w:lang w:val="en-US" w:eastAsia="en-US"/>
            </w:rPr>
          </w:pPr>
          <w:del w:id="305" w:author="Athina Kritsotaki" w:date="2021-10-06T12:31:00Z">
            <w:r>
              <w:delText>O3 sampled from (was sample by)</w:delText>
            </w:r>
            <w:r>
              <w:tab/>
              <w:delText>2728</w:delText>
            </w:r>
          </w:del>
        </w:p>
        <w:p w14:paraId="5E2A4810" w14:textId="77777777" w:rsidR="00D426AD" w:rsidRDefault="001C2C4C">
          <w:pPr>
            <w:pStyle w:val="TOC1"/>
            <w:rPr>
              <w:del w:id="306" w:author="Athina Kritsotaki" w:date="2021-10-06T12:31:00Z"/>
              <w:rFonts w:asciiTheme="minorHAnsi" w:eastAsiaTheme="minorEastAsia" w:hAnsiTheme="minorHAnsi" w:cstheme="minorBidi"/>
              <w:b w:val="0"/>
              <w:bCs w:val="0"/>
              <w:caps w:val="0"/>
              <w:color w:val="auto"/>
              <w:sz w:val="22"/>
              <w:szCs w:val="22"/>
              <w:lang w:val="en-US" w:eastAsia="en-US"/>
            </w:rPr>
          </w:pPr>
          <w:del w:id="307" w:author="Athina Kritsotaki" w:date="2021-10-06T12:31:00Z">
            <w:r>
              <w:delText>O4 sampled at (was sampling location of)</w:delText>
            </w:r>
            <w:r>
              <w:tab/>
              <w:delText>2829</w:delText>
            </w:r>
          </w:del>
        </w:p>
        <w:p w14:paraId="171B7E22" w14:textId="77777777" w:rsidR="00D426AD" w:rsidRDefault="001C2C4C">
          <w:pPr>
            <w:pStyle w:val="TOC1"/>
            <w:rPr>
              <w:del w:id="308" w:author="Athina Kritsotaki" w:date="2021-10-06T12:31:00Z"/>
              <w:rFonts w:asciiTheme="minorHAnsi" w:eastAsiaTheme="minorEastAsia" w:hAnsiTheme="minorHAnsi" w:cstheme="minorBidi"/>
              <w:b w:val="0"/>
              <w:bCs w:val="0"/>
              <w:caps w:val="0"/>
              <w:color w:val="auto"/>
              <w:sz w:val="22"/>
              <w:szCs w:val="22"/>
              <w:lang w:val="en-US" w:eastAsia="en-US"/>
            </w:rPr>
          </w:pPr>
          <w:del w:id="309" w:author="Athina Kritsotaki" w:date="2021-10-06T12:31:00Z">
            <w:r>
              <w:delText>O5 removed (was removed by)</w:delText>
            </w:r>
            <w:r>
              <w:tab/>
              <w:delText>2829</w:delText>
            </w:r>
          </w:del>
        </w:p>
        <w:p w14:paraId="14C29C8C" w14:textId="77777777" w:rsidR="00D426AD" w:rsidRDefault="001C2C4C">
          <w:pPr>
            <w:pStyle w:val="TOC1"/>
            <w:rPr>
              <w:del w:id="310" w:author="Athina Kritsotaki" w:date="2021-10-06T12:31:00Z"/>
              <w:rFonts w:asciiTheme="minorHAnsi" w:eastAsiaTheme="minorEastAsia" w:hAnsiTheme="minorHAnsi" w:cstheme="minorBidi"/>
              <w:b w:val="0"/>
              <w:bCs w:val="0"/>
              <w:caps w:val="0"/>
              <w:color w:val="auto"/>
              <w:sz w:val="22"/>
              <w:szCs w:val="22"/>
              <w:lang w:val="en-US" w:eastAsia="en-US"/>
            </w:rPr>
          </w:pPr>
          <w:del w:id="311" w:author="Athina Kritsotaki" w:date="2021-10-06T12:31:00Z">
            <w:r>
              <w:rPr>
                <w:rFonts w:eastAsiaTheme="majorEastAsia" w:cstheme="majorBidi"/>
                <w:highlight w:val="cyan"/>
              </w:rPr>
              <w:delText xml:space="preserve">O6 </w:delText>
            </w:r>
            <w:r>
              <w:rPr>
                <w:highlight w:val="cyan"/>
              </w:rPr>
              <w:delText>is</w:delText>
            </w:r>
            <w:r>
              <w:rPr>
                <w:rFonts w:eastAsiaTheme="majorEastAsia" w:cstheme="majorBidi"/>
                <w:highlight w:val="cyan"/>
              </w:rPr>
              <w:delText xml:space="preserve"> former or current part of (ha</w:delText>
            </w:r>
            <w:r>
              <w:rPr>
                <w:highlight w:val="cyan"/>
              </w:rPr>
              <w:delText>s</w:delText>
            </w:r>
            <w:r>
              <w:rPr>
                <w:rFonts w:eastAsiaTheme="majorEastAsia" w:cstheme="majorBidi"/>
                <w:highlight w:val="cyan"/>
              </w:rPr>
              <w:delText xml:space="preserve"> former or current part)</w:delText>
            </w:r>
            <w:r>
              <w:tab/>
              <w:delText>2930</w:delText>
            </w:r>
          </w:del>
        </w:p>
        <w:p w14:paraId="08FC5133" w14:textId="77777777" w:rsidR="00D426AD" w:rsidRDefault="001C2C4C">
          <w:pPr>
            <w:pStyle w:val="TOC1"/>
            <w:rPr>
              <w:del w:id="312" w:author="Athina Kritsotaki" w:date="2021-10-06T12:31:00Z"/>
              <w:rFonts w:asciiTheme="minorHAnsi" w:eastAsiaTheme="minorEastAsia" w:hAnsiTheme="minorHAnsi" w:cstheme="minorBidi"/>
              <w:b w:val="0"/>
              <w:bCs w:val="0"/>
              <w:caps w:val="0"/>
              <w:color w:val="auto"/>
              <w:sz w:val="22"/>
              <w:szCs w:val="22"/>
              <w:lang w:val="en-US" w:eastAsia="en-US"/>
            </w:rPr>
          </w:pPr>
          <w:del w:id="313" w:author="Athina Kritsotaki" w:date="2021-10-06T12:31:00Z">
            <w:r>
              <w:delText>O7 confines (is confined by)</w:delText>
            </w:r>
            <w:r>
              <w:tab/>
              <w:delText>2930</w:delText>
            </w:r>
          </w:del>
        </w:p>
        <w:p w14:paraId="52C3B6B1" w14:textId="77777777" w:rsidR="00D426AD" w:rsidRDefault="001C2C4C">
          <w:pPr>
            <w:pStyle w:val="TOC1"/>
            <w:rPr>
              <w:del w:id="314" w:author="Athina Kritsotaki" w:date="2021-10-06T12:31:00Z"/>
              <w:rFonts w:asciiTheme="minorHAnsi" w:eastAsiaTheme="minorEastAsia" w:hAnsiTheme="minorHAnsi" w:cstheme="minorBidi"/>
              <w:b w:val="0"/>
              <w:bCs w:val="0"/>
              <w:caps w:val="0"/>
              <w:color w:val="auto"/>
              <w:sz w:val="22"/>
              <w:szCs w:val="22"/>
              <w:lang w:val="en-US" w:eastAsia="en-US"/>
            </w:rPr>
          </w:pPr>
          <w:del w:id="315" w:author="Athina Kritsotaki" w:date="2021-10-06T12:31:00Z">
            <w:r>
              <w:delText>O8 observed (was observed by)</w:delText>
            </w:r>
            <w:r>
              <w:tab/>
              <w:delText>3031</w:delText>
            </w:r>
          </w:del>
        </w:p>
        <w:p w14:paraId="394481BD" w14:textId="77777777" w:rsidR="00D426AD" w:rsidRDefault="001C2C4C">
          <w:pPr>
            <w:pStyle w:val="TOC1"/>
            <w:rPr>
              <w:del w:id="316" w:author="Athina Kritsotaki" w:date="2021-10-06T12:31:00Z"/>
              <w:rFonts w:asciiTheme="minorHAnsi" w:eastAsiaTheme="minorEastAsia" w:hAnsiTheme="minorHAnsi" w:cstheme="minorBidi"/>
              <w:b w:val="0"/>
              <w:bCs w:val="0"/>
              <w:caps w:val="0"/>
              <w:color w:val="auto"/>
              <w:sz w:val="22"/>
              <w:szCs w:val="22"/>
              <w:lang w:val="en-US" w:eastAsia="en-US"/>
            </w:rPr>
          </w:pPr>
          <w:del w:id="317" w:author="Athina Kritsotaki" w:date="2021-10-06T12:31:00Z">
            <w:r>
              <w:delText>O9 observed property type (property type was observed by)</w:delText>
            </w:r>
            <w:r>
              <w:tab/>
              <w:delText>3031</w:delText>
            </w:r>
          </w:del>
        </w:p>
        <w:p w14:paraId="1431F68C" w14:textId="77777777" w:rsidR="00D426AD" w:rsidRDefault="001C2C4C">
          <w:pPr>
            <w:pStyle w:val="TOC1"/>
            <w:rPr>
              <w:del w:id="318" w:author="Athina Kritsotaki" w:date="2021-10-06T12:31:00Z"/>
              <w:rFonts w:asciiTheme="minorHAnsi" w:eastAsiaTheme="minorEastAsia" w:hAnsiTheme="minorHAnsi" w:cstheme="minorBidi"/>
              <w:b w:val="0"/>
              <w:bCs w:val="0"/>
              <w:caps w:val="0"/>
              <w:color w:val="auto"/>
              <w:sz w:val="22"/>
              <w:szCs w:val="22"/>
              <w:lang w:val="en-US" w:eastAsia="en-US"/>
            </w:rPr>
          </w:pPr>
          <w:del w:id="319" w:author="Athina Kritsotaki" w:date="2021-10-06T12:31:00Z">
            <w:r>
              <w:delText>O10 assigned dimension (dimension was assigned by)</w:delText>
            </w:r>
            <w:r>
              <w:tab/>
              <w:delText>3132</w:delText>
            </w:r>
          </w:del>
        </w:p>
        <w:p w14:paraId="5BCC05E4" w14:textId="77777777" w:rsidR="00D426AD" w:rsidRDefault="001C2C4C">
          <w:pPr>
            <w:pStyle w:val="TOC1"/>
            <w:rPr>
              <w:del w:id="320" w:author="Athina Kritsotaki" w:date="2021-10-06T12:31:00Z"/>
              <w:rFonts w:asciiTheme="minorHAnsi" w:eastAsiaTheme="minorEastAsia" w:hAnsiTheme="minorHAnsi" w:cstheme="minorBidi"/>
              <w:b w:val="0"/>
              <w:bCs w:val="0"/>
              <w:caps w:val="0"/>
              <w:color w:val="auto"/>
              <w:sz w:val="22"/>
              <w:szCs w:val="22"/>
              <w:lang w:val="en-US" w:eastAsia="en-US"/>
            </w:rPr>
          </w:pPr>
          <w:del w:id="321" w:author="Athina Kritsotaki" w:date="2021-10-06T12:31:00Z">
            <w:r>
              <w:delText>O11 described (was described by)</w:delText>
            </w:r>
            <w:r>
              <w:tab/>
              <w:delText>3132</w:delText>
            </w:r>
          </w:del>
        </w:p>
        <w:p w14:paraId="3D0ADC09" w14:textId="77777777" w:rsidR="00D426AD" w:rsidRDefault="001C2C4C">
          <w:pPr>
            <w:pStyle w:val="TOC1"/>
            <w:rPr>
              <w:del w:id="322" w:author="Athina Kritsotaki" w:date="2021-10-06T12:31:00Z"/>
              <w:rFonts w:asciiTheme="minorHAnsi" w:eastAsiaTheme="minorEastAsia" w:hAnsiTheme="minorHAnsi" w:cstheme="minorBidi"/>
              <w:b w:val="0"/>
              <w:bCs w:val="0"/>
              <w:caps w:val="0"/>
              <w:color w:val="auto"/>
              <w:sz w:val="22"/>
              <w:szCs w:val="22"/>
              <w:lang w:val="en-US" w:eastAsia="en-US"/>
            </w:rPr>
          </w:pPr>
          <w:del w:id="323" w:author="Athina Kritsotaki" w:date="2021-10-06T12:31:00Z">
            <w:r>
              <w:delText>O12 has dimension (is dimension of)</w:delText>
            </w:r>
            <w:r>
              <w:tab/>
              <w:delText>3233</w:delText>
            </w:r>
          </w:del>
        </w:p>
        <w:p w14:paraId="64A827CC" w14:textId="77777777" w:rsidR="00D426AD" w:rsidRDefault="001C2C4C">
          <w:pPr>
            <w:pStyle w:val="TOC1"/>
            <w:rPr>
              <w:del w:id="324" w:author="Athina Kritsotaki" w:date="2021-10-06T12:31:00Z"/>
              <w:rFonts w:asciiTheme="minorHAnsi" w:eastAsiaTheme="minorEastAsia" w:hAnsiTheme="minorHAnsi" w:cstheme="minorBidi"/>
              <w:b w:val="0"/>
              <w:bCs w:val="0"/>
              <w:caps w:val="0"/>
              <w:color w:val="auto"/>
              <w:sz w:val="22"/>
              <w:szCs w:val="22"/>
              <w:lang w:val="en-US" w:eastAsia="en-US"/>
            </w:rPr>
          </w:pPr>
          <w:del w:id="325" w:author="Athina Kritsotaki" w:date="2021-10-06T12:31:00Z">
            <w:r>
              <w:delText>O13 triggers (is triggered by)</w:delText>
            </w:r>
            <w:r>
              <w:tab/>
              <w:delText>3233</w:delText>
            </w:r>
          </w:del>
        </w:p>
        <w:p w14:paraId="220BB7D8" w14:textId="77777777" w:rsidR="00D426AD" w:rsidRDefault="001C2C4C">
          <w:pPr>
            <w:pStyle w:val="TOC1"/>
            <w:rPr>
              <w:del w:id="326" w:author="Athina Kritsotaki" w:date="2021-10-06T12:31:00Z"/>
              <w:rFonts w:asciiTheme="minorHAnsi" w:eastAsiaTheme="minorEastAsia" w:hAnsiTheme="minorHAnsi" w:cstheme="minorBidi"/>
              <w:b w:val="0"/>
              <w:bCs w:val="0"/>
              <w:caps w:val="0"/>
              <w:color w:val="auto"/>
              <w:sz w:val="22"/>
              <w:szCs w:val="22"/>
              <w:lang w:val="en-US" w:eastAsia="en-US"/>
            </w:rPr>
          </w:pPr>
          <w:del w:id="327" w:author="Athina Kritsotaki" w:date="2021-10-06T12:31:00Z">
            <w:r>
              <w:delText xml:space="preserve">O15 occupied (was </w:delText>
            </w:r>
            <w:r>
              <w:delText>occupied by)</w:delText>
            </w:r>
            <w:r>
              <w:tab/>
              <w:delText>3233</w:delText>
            </w:r>
          </w:del>
        </w:p>
        <w:p w14:paraId="3698A12D" w14:textId="77777777" w:rsidR="00D426AD" w:rsidRDefault="001C2C4C">
          <w:pPr>
            <w:pStyle w:val="TOC1"/>
            <w:rPr>
              <w:del w:id="328" w:author="Athina Kritsotaki" w:date="2021-10-06T12:31:00Z"/>
              <w:rFonts w:asciiTheme="minorHAnsi" w:eastAsiaTheme="minorEastAsia" w:hAnsiTheme="minorHAnsi" w:cstheme="minorBidi"/>
              <w:b w:val="0"/>
              <w:bCs w:val="0"/>
              <w:caps w:val="0"/>
              <w:color w:val="auto"/>
              <w:sz w:val="22"/>
              <w:szCs w:val="22"/>
              <w:lang w:val="en-US" w:eastAsia="en-US"/>
            </w:rPr>
          </w:pPr>
          <w:del w:id="329" w:author="Athina Kritsotaki" w:date="2021-10-06T12:31:00Z">
            <w:r>
              <w:delText>O16 observed value (value was observed by)</w:delText>
            </w:r>
            <w:r>
              <w:tab/>
              <w:delText>3334</w:delText>
            </w:r>
          </w:del>
        </w:p>
        <w:p w14:paraId="186C0EAC" w14:textId="77777777" w:rsidR="00D426AD" w:rsidRDefault="001C2C4C">
          <w:pPr>
            <w:pStyle w:val="TOC1"/>
            <w:rPr>
              <w:del w:id="330" w:author="Athina Kritsotaki" w:date="2021-10-06T12:31:00Z"/>
              <w:rFonts w:asciiTheme="minorHAnsi" w:eastAsiaTheme="minorEastAsia" w:hAnsiTheme="minorHAnsi" w:cstheme="minorBidi"/>
              <w:b w:val="0"/>
              <w:bCs w:val="0"/>
              <w:caps w:val="0"/>
              <w:color w:val="auto"/>
              <w:sz w:val="22"/>
              <w:szCs w:val="22"/>
              <w:lang w:val="en-US" w:eastAsia="en-US"/>
            </w:rPr>
          </w:pPr>
          <w:del w:id="331" w:author="Athina Kritsotaki" w:date="2021-10-06T12:31:00Z">
            <w:r>
              <w:delText>O17 generated (was generated by)</w:delText>
            </w:r>
            <w:r>
              <w:tab/>
              <w:delText>3334</w:delText>
            </w:r>
          </w:del>
        </w:p>
        <w:p w14:paraId="047B8F5D" w14:textId="77777777" w:rsidR="00D426AD" w:rsidRDefault="001C2C4C">
          <w:pPr>
            <w:pStyle w:val="TOC1"/>
            <w:rPr>
              <w:del w:id="332" w:author="Athina Kritsotaki" w:date="2021-10-06T12:31:00Z"/>
              <w:rFonts w:asciiTheme="minorHAnsi" w:eastAsiaTheme="minorEastAsia" w:hAnsiTheme="minorHAnsi" w:cstheme="minorBidi"/>
              <w:b w:val="0"/>
              <w:bCs w:val="0"/>
              <w:caps w:val="0"/>
              <w:color w:val="auto"/>
              <w:sz w:val="22"/>
              <w:szCs w:val="22"/>
              <w:lang w:val="en-US" w:eastAsia="en-US"/>
            </w:rPr>
          </w:pPr>
          <w:del w:id="333" w:author="Athina Kritsotaki" w:date="2021-10-06T12:31:00Z">
            <w:r>
              <w:delText>O18 altered (was altered by)</w:delText>
            </w:r>
            <w:r>
              <w:tab/>
              <w:delText>3435</w:delText>
            </w:r>
          </w:del>
        </w:p>
        <w:p w14:paraId="1337A314" w14:textId="77777777" w:rsidR="00D426AD" w:rsidRDefault="001C2C4C">
          <w:pPr>
            <w:pStyle w:val="TOC1"/>
            <w:rPr>
              <w:del w:id="334" w:author="Athina Kritsotaki" w:date="2021-10-06T12:31:00Z"/>
              <w:rFonts w:asciiTheme="minorHAnsi" w:eastAsiaTheme="minorEastAsia" w:hAnsiTheme="minorHAnsi" w:cstheme="minorBidi"/>
              <w:b w:val="0"/>
              <w:bCs w:val="0"/>
              <w:caps w:val="0"/>
              <w:color w:val="auto"/>
              <w:sz w:val="22"/>
              <w:szCs w:val="22"/>
              <w:lang w:val="en-US" w:eastAsia="en-US"/>
            </w:rPr>
          </w:pPr>
          <w:del w:id="335" w:author="Athina Kritsotaki" w:date="2021-10-06T12:31:00Z">
            <w:r>
              <w:delText>O19 encountered object (was objectencountered at)</w:delText>
            </w:r>
            <w:r>
              <w:tab/>
              <w:delText>3435</w:delText>
            </w:r>
          </w:del>
        </w:p>
        <w:p w14:paraId="5877E3E5" w14:textId="77777777" w:rsidR="00D426AD" w:rsidRDefault="001C2C4C">
          <w:pPr>
            <w:pStyle w:val="TOC1"/>
            <w:rPr>
              <w:del w:id="336" w:author="Athina Kritsotaki" w:date="2021-10-06T12:31:00Z"/>
              <w:rFonts w:asciiTheme="minorHAnsi" w:eastAsiaTheme="minorEastAsia" w:hAnsiTheme="minorHAnsi" w:cstheme="minorBidi"/>
              <w:b w:val="0"/>
              <w:bCs w:val="0"/>
              <w:caps w:val="0"/>
              <w:color w:val="auto"/>
              <w:sz w:val="22"/>
              <w:szCs w:val="22"/>
              <w:lang w:val="en-US" w:eastAsia="en-US"/>
            </w:rPr>
          </w:pPr>
          <w:del w:id="337" w:author="Athina Kritsotaki" w:date="2021-10-06T12:31:00Z">
            <w:r>
              <w:delText>O20 sampled from type of part (type of part was sampled by)</w:delText>
            </w:r>
            <w:r>
              <w:tab/>
              <w:delText>343</w:delText>
            </w:r>
            <w:r>
              <w:delText>5</w:delText>
            </w:r>
          </w:del>
        </w:p>
        <w:p w14:paraId="0A6EB9C9" w14:textId="77777777" w:rsidR="00D426AD" w:rsidRDefault="001C2C4C">
          <w:pPr>
            <w:pStyle w:val="TOC1"/>
            <w:rPr>
              <w:del w:id="338" w:author="Athina Kritsotaki" w:date="2021-10-06T12:31:00Z"/>
              <w:rFonts w:asciiTheme="minorHAnsi" w:eastAsiaTheme="minorEastAsia" w:hAnsiTheme="minorHAnsi" w:cstheme="minorBidi"/>
              <w:b w:val="0"/>
              <w:bCs w:val="0"/>
              <w:caps w:val="0"/>
              <w:color w:val="auto"/>
              <w:sz w:val="22"/>
              <w:szCs w:val="22"/>
              <w:lang w:val="en-US" w:eastAsia="en-US"/>
            </w:rPr>
          </w:pPr>
          <w:del w:id="339" w:author="Athina Kritsotaki" w:date="2021-10-06T12:31:00Z">
            <w:r>
              <w:delText>O21 encounteredat (witnessed encounter)</w:delText>
            </w:r>
            <w:r>
              <w:tab/>
              <w:delText>3536</w:delText>
            </w:r>
          </w:del>
        </w:p>
        <w:p w14:paraId="54DA1595" w14:textId="77777777" w:rsidR="00D426AD" w:rsidRDefault="001C2C4C">
          <w:pPr>
            <w:pStyle w:val="TOC1"/>
            <w:rPr>
              <w:del w:id="340" w:author="Athina Kritsotaki" w:date="2021-10-06T12:31:00Z"/>
              <w:rFonts w:asciiTheme="minorHAnsi" w:eastAsiaTheme="minorEastAsia" w:hAnsiTheme="minorHAnsi" w:cstheme="minorBidi"/>
              <w:b w:val="0"/>
              <w:bCs w:val="0"/>
              <w:caps w:val="0"/>
              <w:color w:val="auto"/>
              <w:sz w:val="22"/>
              <w:szCs w:val="22"/>
              <w:lang w:val="en-US" w:eastAsia="en-US"/>
            </w:rPr>
          </w:pPr>
          <w:del w:id="341" w:author="Athina Kritsotaki" w:date="2021-10-06T12:31:00Z">
            <w:r>
              <w:delText>O23 is defined by (defines)</w:delText>
            </w:r>
            <w:r>
              <w:tab/>
              <w:delText>3536</w:delText>
            </w:r>
          </w:del>
        </w:p>
        <w:p w14:paraId="4D7ACC7F" w14:textId="77777777" w:rsidR="00D426AD" w:rsidRDefault="001C2C4C">
          <w:pPr>
            <w:pStyle w:val="TOC1"/>
            <w:rPr>
              <w:del w:id="342" w:author="Athina Kritsotaki" w:date="2021-10-06T12:31:00Z"/>
              <w:rFonts w:asciiTheme="minorHAnsi" w:eastAsiaTheme="minorEastAsia" w:hAnsiTheme="minorHAnsi" w:cstheme="minorBidi"/>
              <w:b w:val="0"/>
              <w:bCs w:val="0"/>
              <w:caps w:val="0"/>
              <w:color w:val="auto"/>
              <w:sz w:val="22"/>
              <w:szCs w:val="22"/>
              <w:lang w:val="en-US" w:eastAsia="en-US"/>
            </w:rPr>
          </w:pPr>
          <w:del w:id="343" w:author="Athina Kritsotaki" w:date="2021-10-06T12:31:00Z">
            <w:r>
              <w:rPr>
                <w:rFonts w:eastAsiaTheme="majorEastAsia" w:cstheme="majorBidi"/>
                <w:highlight w:val="yellow"/>
              </w:rPr>
              <w:delText>O24 measured (was measured by)</w:delText>
            </w:r>
            <w:r>
              <w:tab/>
              <w:delText>3537</w:delText>
            </w:r>
          </w:del>
        </w:p>
        <w:p w14:paraId="7B03F608" w14:textId="77777777" w:rsidR="00D426AD" w:rsidRDefault="001C2C4C">
          <w:pPr>
            <w:pStyle w:val="TOC1"/>
            <w:rPr>
              <w:del w:id="344" w:author="Athina Kritsotaki" w:date="2021-10-06T12:31:00Z"/>
              <w:rFonts w:asciiTheme="minorHAnsi" w:eastAsiaTheme="minorEastAsia" w:hAnsiTheme="minorHAnsi" w:cstheme="minorBidi"/>
              <w:b w:val="0"/>
              <w:bCs w:val="0"/>
              <w:caps w:val="0"/>
              <w:color w:val="auto"/>
              <w:sz w:val="22"/>
              <w:szCs w:val="22"/>
              <w:lang w:val="en-US" w:eastAsia="en-US"/>
            </w:rPr>
          </w:pPr>
          <w:del w:id="345" w:author="Athina Kritsotaki" w:date="2021-10-06T12:31:00Z">
            <w:r>
              <w:rPr>
                <w:highlight w:val="cyan"/>
              </w:rPr>
              <w:delText>O25 contains (is contained in)</w:delText>
            </w:r>
            <w:r>
              <w:tab/>
              <w:delText>3637</w:delText>
            </w:r>
          </w:del>
        </w:p>
        <w:p w14:paraId="62027F33" w14:textId="77777777" w:rsidR="00D426AD" w:rsidRDefault="001C2C4C">
          <w:pPr>
            <w:pStyle w:val="TOC1"/>
            <w:rPr>
              <w:del w:id="346" w:author="Athina Kritsotaki" w:date="2021-10-06T12:31:00Z"/>
              <w:rFonts w:asciiTheme="minorHAnsi" w:eastAsiaTheme="minorEastAsia" w:hAnsiTheme="minorHAnsi" w:cstheme="minorBidi"/>
              <w:b w:val="0"/>
              <w:bCs w:val="0"/>
              <w:caps w:val="0"/>
              <w:color w:val="auto"/>
              <w:sz w:val="22"/>
              <w:szCs w:val="22"/>
              <w:lang w:val="en-US" w:eastAsia="en-US"/>
            </w:rPr>
          </w:pPr>
          <w:del w:id="347" w:author="Athina Kritsotaki" w:date="2021-10-06T12:31:00Z">
            <w:r>
              <w:delText>O26 is conceptually greater than (is conceptually less than)</w:delText>
            </w:r>
            <w:r>
              <w:tab/>
              <w:delText>3637</w:delText>
            </w:r>
          </w:del>
        </w:p>
        <w:p w14:paraId="14D6AFC1" w14:textId="77777777" w:rsidR="00D426AD" w:rsidRDefault="001C2C4C">
          <w:pPr>
            <w:pStyle w:val="TOC1"/>
            <w:rPr>
              <w:del w:id="348" w:author="Athina Kritsotaki" w:date="2021-10-06T12:31:00Z"/>
              <w:rFonts w:asciiTheme="minorHAnsi" w:eastAsiaTheme="minorEastAsia" w:hAnsiTheme="minorHAnsi" w:cstheme="minorBidi"/>
              <w:b w:val="0"/>
              <w:bCs w:val="0"/>
              <w:caps w:val="0"/>
              <w:color w:val="auto"/>
              <w:sz w:val="22"/>
              <w:szCs w:val="22"/>
              <w:lang w:val="en-US" w:eastAsia="en-US"/>
            </w:rPr>
          </w:pPr>
          <w:del w:id="349" w:author="Athina Kritsotaki" w:date="2021-10-06T12:31:00Z">
            <w:r>
              <w:delText>O27 split (was split by)</w:delText>
            </w:r>
            <w:r>
              <w:tab/>
              <w:delText>3738</w:delText>
            </w:r>
          </w:del>
        </w:p>
        <w:p w14:paraId="0B214BFE" w14:textId="77777777" w:rsidR="00D426AD" w:rsidRDefault="001C2C4C">
          <w:pPr>
            <w:pStyle w:val="TOC1"/>
            <w:rPr>
              <w:del w:id="350" w:author="Athina Kritsotaki" w:date="2021-10-06T12:31:00Z"/>
              <w:rFonts w:asciiTheme="minorHAnsi" w:eastAsiaTheme="minorEastAsia" w:hAnsiTheme="minorHAnsi" w:cstheme="minorBidi"/>
              <w:b w:val="0"/>
              <w:bCs w:val="0"/>
              <w:caps w:val="0"/>
              <w:color w:val="auto"/>
              <w:sz w:val="22"/>
              <w:szCs w:val="22"/>
              <w:lang w:val="en-US" w:eastAsia="en-US"/>
            </w:rPr>
          </w:pPr>
          <w:del w:id="351" w:author="Athina Kritsotaki" w:date="2021-10-06T12:31:00Z">
            <w:r>
              <w:delText>O28 is c</w:delText>
            </w:r>
            <w:r>
              <w:delText>onceptually greater than (is conceptually less than)</w:delText>
            </w:r>
            <w:r>
              <w:tab/>
              <w:delText>3738</w:delText>
            </w:r>
          </w:del>
        </w:p>
        <w:p w14:paraId="176D10B0" w14:textId="77777777" w:rsidR="00D426AD" w:rsidRDefault="001C2C4C">
          <w:pPr>
            <w:pStyle w:val="TOC1"/>
            <w:rPr>
              <w:del w:id="352" w:author="Athina Kritsotaki" w:date="2021-10-06T12:31:00Z"/>
              <w:rFonts w:asciiTheme="minorHAnsi" w:eastAsiaTheme="minorEastAsia" w:hAnsiTheme="minorHAnsi" w:cstheme="minorBidi"/>
              <w:b w:val="0"/>
              <w:bCs w:val="0"/>
              <w:caps w:val="0"/>
              <w:color w:val="auto"/>
              <w:sz w:val="22"/>
              <w:szCs w:val="22"/>
              <w:lang w:val="en-US" w:eastAsia="en-US"/>
            </w:rPr>
          </w:pPr>
          <w:del w:id="353" w:author="Athina Kritsotaki" w:date="2021-10-06T12:31:00Z">
            <w:r>
              <w:delText>Referred CIDOC CRM Classes and Properties</w:delText>
            </w:r>
            <w:r>
              <w:tab/>
              <w:delText>3839</w:delText>
            </w:r>
          </w:del>
        </w:p>
        <w:p w14:paraId="4E25F95E" w14:textId="77777777" w:rsidR="00D426AD" w:rsidRDefault="001C2C4C">
          <w:pPr>
            <w:pStyle w:val="TOC1"/>
            <w:rPr>
              <w:del w:id="354" w:author="Athina Kritsotaki" w:date="2021-10-06T12:31:00Z"/>
              <w:rFonts w:asciiTheme="minorHAnsi" w:eastAsiaTheme="minorEastAsia" w:hAnsiTheme="minorHAnsi" w:cstheme="minorBidi"/>
              <w:b w:val="0"/>
              <w:bCs w:val="0"/>
              <w:caps w:val="0"/>
              <w:color w:val="auto"/>
              <w:sz w:val="22"/>
              <w:szCs w:val="22"/>
              <w:lang w:val="en-US" w:eastAsia="en-US"/>
            </w:rPr>
          </w:pPr>
          <w:del w:id="355" w:author="Athina Kritsotaki" w:date="2021-10-06T12:31:00Z">
            <w:r>
              <w:rPr>
                <w:b w:val="0"/>
                <w:bCs w:val="0"/>
                <w:caps w:val="0"/>
                <w:shd w:val="clear" w:color="auto" w:fill="FFFFFF"/>
              </w:rPr>
              <w:delText>REFERENCES:</w:delText>
            </w:r>
            <w:r>
              <w:tab/>
              <w:delText>4041</w:delText>
            </w:r>
          </w:del>
        </w:p>
        <w:p w14:paraId="21DC654A" w14:textId="77777777" w:rsidR="00D426AD" w:rsidRDefault="001C2C4C">
          <w:pPr>
            <w:pStyle w:val="TOC1"/>
            <w:rPr>
              <w:del w:id="356" w:author="Athina Kritsotaki" w:date="2021-10-06T12:31:00Z"/>
              <w:rFonts w:asciiTheme="minorHAnsi" w:eastAsiaTheme="minorEastAsia" w:hAnsiTheme="minorHAnsi" w:cstheme="minorBidi"/>
              <w:b w:val="0"/>
              <w:bCs w:val="0"/>
              <w:caps w:val="0"/>
              <w:color w:val="auto"/>
              <w:sz w:val="22"/>
              <w:szCs w:val="22"/>
              <w:lang w:val="en-US" w:eastAsia="en-US"/>
            </w:rPr>
          </w:pPr>
          <w:del w:id="357" w:author="Athina Kritsotaki" w:date="2021-10-06T12:31:00Z">
            <w:r>
              <w:rPr>
                <w:b w:val="0"/>
                <w:bCs w:val="0"/>
                <w:caps w:val="0"/>
              </w:rPr>
              <w:delText>Amendments version 1.2.3</w:delText>
            </w:r>
            <w:r>
              <w:tab/>
              <w:delText>4344</w:delText>
            </w:r>
          </w:del>
        </w:p>
        <w:p w14:paraId="1F268F11" w14:textId="77777777" w:rsidR="00D426AD" w:rsidRDefault="001C2C4C">
          <w:pPr>
            <w:pStyle w:val="TOC1"/>
            <w:rPr>
              <w:del w:id="358" w:author="Athina Kritsotaki" w:date="2021-10-06T12:31:00Z"/>
              <w:rFonts w:asciiTheme="minorHAnsi" w:eastAsiaTheme="minorEastAsia" w:hAnsiTheme="minorHAnsi" w:cstheme="minorBidi"/>
              <w:b w:val="0"/>
              <w:bCs w:val="0"/>
              <w:caps w:val="0"/>
              <w:color w:val="auto"/>
              <w:sz w:val="22"/>
              <w:szCs w:val="22"/>
              <w:lang w:val="en-US" w:eastAsia="en-US"/>
            </w:rPr>
          </w:pPr>
          <w:del w:id="359" w:author="Athina Kritsotaki" w:date="2021-10-06T12:31:00Z">
            <w:r>
              <w:delText xml:space="preserve">37th joined meeting of the CIDOC CRM SIG and ISO/TC46/SC4/WG9 and the 30th   FRBR - CIDOC CRM </w:delText>
            </w:r>
            <w:r>
              <w:delText>Harmonization meeting</w:delText>
            </w:r>
            <w:r>
              <w:tab/>
              <w:delText>4344</w:delText>
            </w:r>
          </w:del>
        </w:p>
        <w:p w14:paraId="254B4815" w14:textId="77777777" w:rsidR="00D426AD" w:rsidRDefault="001C2C4C">
          <w:pPr>
            <w:pStyle w:val="TOC1"/>
            <w:rPr>
              <w:del w:id="360" w:author="Athina Kritsotaki" w:date="2021-10-06T12:31:00Z"/>
              <w:rFonts w:asciiTheme="minorHAnsi" w:eastAsiaTheme="minorEastAsia" w:hAnsiTheme="minorHAnsi" w:cstheme="minorBidi"/>
              <w:b w:val="0"/>
              <w:bCs w:val="0"/>
              <w:caps w:val="0"/>
              <w:color w:val="auto"/>
              <w:sz w:val="22"/>
              <w:szCs w:val="22"/>
              <w:lang w:val="en-US" w:eastAsia="en-US"/>
            </w:rPr>
          </w:pPr>
          <w:del w:id="361" w:author="Athina Kritsotaki" w:date="2021-10-06T12:31:00Z">
            <w:r>
              <w:delText>S20 Physical Feature</w:delText>
            </w:r>
            <w:r>
              <w:tab/>
              <w:delText>4344</w:delText>
            </w:r>
          </w:del>
        </w:p>
        <w:p w14:paraId="54191D5A" w14:textId="77777777" w:rsidR="00D426AD" w:rsidRDefault="001C2C4C">
          <w:pPr>
            <w:pStyle w:val="TOC1"/>
            <w:rPr>
              <w:del w:id="362" w:author="Athina Kritsotaki" w:date="2021-10-06T12:31:00Z"/>
              <w:rFonts w:asciiTheme="minorHAnsi" w:eastAsiaTheme="minorEastAsia" w:hAnsiTheme="minorHAnsi" w:cstheme="minorBidi"/>
              <w:b w:val="0"/>
              <w:bCs w:val="0"/>
              <w:caps w:val="0"/>
              <w:color w:val="auto"/>
              <w:sz w:val="22"/>
              <w:szCs w:val="22"/>
              <w:lang w:val="en-US" w:eastAsia="en-US"/>
            </w:rPr>
          </w:pPr>
          <w:del w:id="363" w:author="Athina Kritsotaki" w:date="2021-10-06T12:31:00Z">
            <w:r>
              <w:delText>S20 Physical Feature</w:delText>
            </w:r>
            <w:r>
              <w:tab/>
              <w:delText>4344</w:delText>
            </w:r>
          </w:del>
        </w:p>
        <w:p w14:paraId="6287E9B9" w14:textId="77777777" w:rsidR="00D426AD" w:rsidRDefault="001C2C4C">
          <w:pPr>
            <w:pStyle w:val="TOC1"/>
            <w:rPr>
              <w:del w:id="364" w:author="Athina Kritsotaki" w:date="2021-10-06T12:31:00Z"/>
              <w:rFonts w:asciiTheme="minorHAnsi" w:eastAsiaTheme="minorEastAsia" w:hAnsiTheme="minorHAnsi" w:cstheme="minorBidi"/>
              <w:b w:val="0"/>
              <w:bCs w:val="0"/>
              <w:caps w:val="0"/>
              <w:color w:val="auto"/>
              <w:sz w:val="22"/>
              <w:szCs w:val="22"/>
              <w:lang w:val="en-US" w:eastAsia="en-US"/>
            </w:rPr>
          </w:pPr>
          <w:del w:id="365" w:author="Athina Kritsotaki" w:date="2021-10-06T12:31:00Z">
            <w:r>
              <w:delText>S20 Rigid Physical Feature</w:delText>
            </w:r>
            <w:r>
              <w:tab/>
              <w:delText>4445</w:delText>
            </w:r>
          </w:del>
        </w:p>
        <w:p w14:paraId="131E4ADB" w14:textId="77777777" w:rsidR="00D426AD" w:rsidRDefault="001C2C4C">
          <w:pPr>
            <w:pStyle w:val="TOC1"/>
            <w:rPr>
              <w:del w:id="366" w:author="Athina Kritsotaki" w:date="2021-10-06T12:31:00Z"/>
              <w:rFonts w:asciiTheme="minorHAnsi" w:eastAsiaTheme="minorEastAsia" w:hAnsiTheme="minorHAnsi" w:cstheme="minorBidi"/>
              <w:b w:val="0"/>
              <w:bCs w:val="0"/>
              <w:caps w:val="0"/>
              <w:color w:val="auto"/>
              <w:sz w:val="22"/>
              <w:szCs w:val="22"/>
              <w:lang w:val="en-US" w:eastAsia="en-US"/>
            </w:rPr>
          </w:pPr>
          <w:del w:id="367" w:author="Athina Kritsotaki" w:date="2021-10-06T12:31:00Z">
            <w:r>
              <w:delText>S4 Observation</w:delText>
            </w:r>
            <w:r>
              <w:tab/>
              <w:delText>4546</w:delText>
            </w:r>
          </w:del>
        </w:p>
        <w:p w14:paraId="0C2A7593" w14:textId="77777777" w:rsidR="00D426AD" w:rsidRDefault="001C2C4C">
          <w:pPr>
            <w:pStyle w:val="TOC1"/>
            <w:rPr>
              <w:del w:id="368" w:author="Athina Kritsotaki" w:date="2021-10-06T12:31:00Z"/>
              <w:rFonts w:asciiTheme="minorHAnsi" w:eastAsiaTheme="minorEastAsia" w:hAnsiTheme="minorHAnsi" w:cstheme="minorBidi"/>
              <w:b w:val="0"/>
              <w:bCs w:val="0"/>
              <w:caps w:val="0"/>
              <w:color w:val="auto"/>
              <w:sz w:val="22"/>
              <w:szCs w:val="22"/>
              <w:lang w:val="en-US" w:eastAsia="en-US"/>
            </w:rPr>
          </w:pPr>
          <w:del w:id="369" w:author="Athina Kritsotaki" w:date="2021-10-06T12:31:00Z">
            <w:r>
              <w:rPr>
                <w:b w:val="0"/>
                <w:bCs w:val="0"/>
                <w:caps w:val="0"/>
              </w:rPr>
              <w:delText>Amendments version 1.2.4  - 39</w:delText>
            </w:r>
            <w:r>
              <w:rPr>
                <w:b w:val="0"/>
                <w:bCs w:val="0"/>
                <w:caps w:val="0"/>
                <w:vertAlign w:val="superscript"/>
              </w:rPr>
              <w:delText>th</w:delText>
            </w:r>
            <w:r>
              <w:rPr>
                <w:b w:val="0"/>
                <w:bCs w:val="0"/>
                <w:caps w:val="0"/>
              </w:rPr>
              <w:delText xml:space="preserve"> meeting of the CIDOC CRM</w:delText>
            </w:r>
            <w:r>
              <w:tab/>
              <w:delText>4647</w:delText>
            </w:r>
          </w:del>
        </w:p>
        <w:p w14:paraId="53ED3CDA" w14:textId="77777777" w:rsidR="00D426AD" w:rsidRDefault="001C2C4C">
          <w:pPr>
            <w:pStyle w:val="TOC1"/>
            <w:rPr>
              <w:del w:id="370" w:author="Athina Kritsotaki" w:date="2021-10-06T12:31:00Z"/>
              <w:rFonts w:asciiTheme="minorHAnsi" w:eastAsiaTheme="minorEastAsia" w:hAnsiTheme="minorHAnsi" w:cstheme="minorBidi"/>
              <w:b w:val="0"/>
              <w:bCs w:val="0"/>
              <w:caps w:val="0"/>
              <w:color w:val="auto"/>
              <w:sz w:val="22"/>
              <w:szCs w:val="22"/>
              <w:lang w:val="en-US" w:eastAsia="en-US"/>
            </w:rPr>
          </w:pPr>
          <w:del w:id="371" w:author="Athina Kritsotaki" w:date="2021-10-06T12:31:00Z">
            <w:r>
              <w:delText>O22 partly or completely contains (is part of):</w:delText>
            </w:r>
            <w:r>
              <w:tab/>
              <w:delText>4647</w:delText>
            </w:r>
          </w:del>
        </w:p>
        <w:p w14:paraId="4F4456BA" w14:textId="77777777" w:rsidR="00D426AD" w:rsidRDefault="001C2C4C">
          <w:pPr>
            <w:pStyle w:val="TOC1"/>
            <w:rPr>
              <w:rFonts w:asciiTheme="minorHAnsi" w:eastAsiaTheme="minorEastAsia" w:hAnsiTheme="minorHAnsi" w:cstheme="minorBidi"/>
              <w:b w:val="0"/>
              <w:bCs w:val="0"/>
              <w:caps w:val="0"/>
              <w:color w:val="auto"/>
              <w:sz w:val="22"/>
              <w:szCs w:val="22"/>
              <w:lang w:val="en-US" w:eastAsia="en-US"/>
            </w:rPr>
          </w:pPr>
          <w:del w:id="372" w:author="Athina Kritsotaki" w:date="2021-10-06T12:31:00Z">
            <w:r>
              <w:rPr>
                <w:rFonts w:cs="Arial"/>
                <w:b w:val="0"/>
                <w:bCs w:val="0"/>
                <w:caps w:val="0"/>
                <w:spacing w:val="2"/>
              </w:rPr>
              <w:delText>Quantific</w:delText>
            </w:r>
            <w:r>
              <w:rPr>
                <w:rFonts w:cs="Arial"/>
                <w:b w:val="0"/>
                <w:bCs w:val="0"/>
                <w:caps w:val="0"/>
                <w:spacing w:val="2"/>
              </w:rPr>
              <w:delText>ation of properties has been edited.</w:delText>
            </w:r>
            <w:r>
              <w:tab/>
              <w:delText>4647</w:delText>
            </w:r>
          </w:del>
          <w:r>
            <w:fldChar w:fldCharType="end"/>
          </w:r>
        </w:p>
      </w:sdtContent>
    </w:sdt>
    <w:p w14:paraId="0BC00E1E" w14:textId="77777777" w:rsidR="00D426AD" w:rsidRDefault="00D426AD">
      <w:pPr>
        <w:pStyle w:val="N1"/>
        <w:rPr>
          <w:lang w:val="en-US"/>
        </w:rPr>
      </w:pPr>
    </w:p>
    <w:p w14:paraId="61EA41A1" w14:textId="77777777" w:rsidR="00D426AD" w:rsidRDefault="00D426AD">
      <w:pPr>
        <w:pStyle w:val="N1"/>
        <w:rPr>
          <w:lang w:val="en-US"/>
        </w:rPr>
      </w:pPr>
    </w:p>
    <w:p w14:paraId="72E4A82F" w14:textId="77777777" w:rsidR="00D426AD" w:rsidRDefault="00D426AD">
      <w:pPr>
        <w:pStyle w:val="Heading1"/>
        <w:rPr>
          <w:del w:id="373" w:author="Athina Kritsotaki" w:date="2022-05-04T14:38:00Z"/>
        </w:rPr>
      </w:pPr>
    </w:p>
    <w:p w14:paraId="49150617" w14:textId="77777777" w:rsidR="00D426AD" w:rsidRDefault="00D426AD">
      <w:pPr>
        <w:pStyle w:val="Heading1"/>
        <w:rPr>
          <w:del w:id="374" w:author="Bekiari Xrysoula" w:date="2021-06-24T16:06:00Z"/>
        </w:rPr>
      </w:pPr>
    </w:p>
    <w:p w14:paraId="4697734D" w14:textId="77777777" w:rsidR="00D426AD" w:rsidRDefault="001C2C4C">
      <w:pPr>
        <w:pStyle w:val="Heading1"/>
      </w:pPr>
      <w:bookmarkStart w:id="375" w:name="_Toc102567768"/>
      <w:r>
        <w:t>Introduction</w:t>
      </w:r>
      <w:bookmarkEnd w:id="375"/>
    </w:p>
    <w:p w14:paraId="3B2F2DBC" w14:textId="77777777" w:rsidR="00D426AD" w:rsidRDefault="001C2C4C">
      <w:pPr>
        <w:pStyle w:val="Heading2"/>
      </w:pPr>
      <w:bookmarkStart w:id="376" w:name="_Toc102567769"/>
      <w:r>
        <w:t>Scope</w:t>
      </w:r>
      <w:bookmarkEnd w:id="376"/>
    </w:p>
    <w:p w14:paraId="1BFA5A31" w14:textId="77777777" w:rsidR="00D426AD" w:rsidRDefault="001C2C4C">
      <w:r>
        <w:rPr>
          <w:lang w:val="en-US"/>
        </w:rPr>
        <w:t>This text defines the “Scientific Observation Model”</w:t>
      </w:r>
      <w:ins w:id="377" w:author="Athanasios Velios" w:date="2022-05-05T21:05:00Z">
        <w:r>
          <w:rPr>
            <w:lang w:val="en-US"/>
          </w:rPr>
          <w:t xml:space="preserve"> (CRMsci)</w:t>
        </w:r>
      </w:ins>
      <w:r>
        <w:rPr>
          <w:lang w:val="en-US"/>
        </w:rPr>
        <w:t xml:space="preserve">, a formal ontology intended to be used as a global schema for integrating metadata about scientific observation, measurements and processed data in descriptive and empirical sciences such as </w:t>
      </w:r>
      <w:r>
        <w:rPr>
          <w:highlight w:val="lightGray"/>
          <w:lang w:val="en-US"/>
        </w:rPr>
        <w:t>life sciences</w:t>
      </w:r>
      <w:r>
        <w:rPr>
          <w:lang w:val="en-US"/>
        </w:rPr>
        <w:t>, geology, geography, archaeology, cultural heritag</w:t>
      </w:r>
      <w:r>
        <w:rPr>
          <w:lang w:val="en-US"/>
        </w:rPr>
        <w:t>e conservation and others in research IT environments and research data libraries. Its primary purpose is facilitating the management, integration, mediation, interchange and access to research data by descri</w:t>
      </w:r>
      <w:r>
        <w:rPr>
          <w:highlight w:val="lightGray"/>
          <w:lang w:val="en-US"/>
        </w:rPr>
        <w:t>bing</w:t>
      </w:r>
      <w:r>
        <w:rPr>
          <w:lang w:val="en-US"/>
        </w:rPr>
        <w:t xml:space="preserve"> semantic relationships, in particular causa</w:t>
      </w:r>
      <w:r>
        <w:rPr>
          <w:lang w:val="en-US"/>
        </w:rPr>
        <w:t xml:space="preserve">l ones. It is not primarily a model </w:t>
      </w:r>
      <w:r>
        <w:rPr>
          <w:highlight w:val="lightGray"/>
          <w:lang w:val="en-US"/>
        </w:rPr>
        <w:t>for processing</w:t>
      </w:r>
      <w:r>
        <w:rPr>
          <w:lang w:val="en-US"/>
        </w:rPr>
        <w:t xml:space="preserve"> data  in order to produce new research results, even though its representations </w:t>
      </w:r>
      <w:r>
        <w:rPr>
          <w:highlight w:val="lightGray"/>
          <w:lang w:val="en-US"/>
        </w:rPr>
        <w:t>can</w:t>
      </w:r>
      <w:r>
        <w:rPr>
          <w:lang w:val="en-US"/>
        </w:rPr>
        <w:t xml:space="preserve"> be used for processing.</w:t>
      </w:r>
    </w:p>
    <w:p w14:paraId="6E62DBEB" w14:textId="77777777" w:rsidR="00D426AD" w:rsidRDefault="001C2C4C">
      <w:pPr>
        <w:pStyle w:val="Title"/>
        <w:framePr w:w="7125" w:h="635" w:hRule="exact" w:wrap="auto" w:vAnchor="text" w:hAnchor="page" w:x="1471" w:y="-627"/>
      </w:pPr>
      <w:r>
        <w:rPr>
          <w:lang w:val="en-US"/>
        </w:rPr>
        <w:lastRenderedPageBreak/>
        <w:t>The Scientific Observation Model</w:t>
      </w:r>
    </w:p>
    <w:p w14:paraId="619BC992" w14:textId="77777777" w:rsidR="00D426AD" w:rsidRDefault="00D426AD">
      <w:pPr>
        <w:pStyle w:val="Title"/>
        <w:framePr w:w="23" w:h="635" w:hRule="exact" w:wrap="auto" w:vAnchor="text" w:hAnchor="text" w:y="1"/>
        <w:rPr>
          <w:lang w:val="en-US"/>
        </w:rPr>
      </w:pPr>
    </w:p>
    <w:p w14:paraId="3090C1FA" w14:textId="77777777" w:rsidR="00D426AD" w:rsidRDefault="00D426AD">
      <w:pPr>
        <w:rPr>
          <w:lang w:val="en-US"/>
        </w:rPr>
      </w:pPr>
    </w:p>
    <w:p w14:paraId="3C6E68CA" w14:textId="77777777" w:rsidR="00D426AD" w:rsidRDefault="001C2C4C">
      <w:r>
        <w:rPr>
          <w:lang w:val="en-US"/>
        </w:rPr>
        <w:t xml:space="preserve">It uses and extends the CIDOC </w:t>
      </w:r>
      <w:r>
        <w:rPr>
          <w:highlight w:val="lightGray"/>
          <w:lang w:val="en-US"/>
        </w:rPr>
        <w:t>Conceptual Reference Model (CRM,</w:t>
      </w:r>
      <w:r>
        <w:rPr>
          <w:lang w:val="en-US"/>
        </w:rPr>
        <w:t xml:space="preserve"> ISO21127) as a general ontology of human activity, things and events happening in spacetime. It uses the same encoding-neutral formalism of knowledge representation (“data model” in the sense of computer science) as the CIDOC CRM, which can be implemented</w:t>
      </w:r>
      <w:r>
        <w:rPr>
          <w:lang w:val="en-US"/>
        </w:rPr>
        <w:t xml:space="preserve"> in RDFS, OWL, on RDBMS and in other forms of encoding. Since the model reuses, wherever appropriate, parts of CIDOC </w:t>
      </w:r>
      <w:r>
        <w:rPr>
          <w:highlight w:val="lightGray"/>
          <w:lang w:val="en-US"/>
        </w:rPr>
        <w:t>CRM,</w:t>
      </w:r>
      <w:r>
        <w:rPr>
          <w:lang w:val="en-US"/>
        </w:rPr>
        <w:t xml:space="preserve"> we provide in this document also a comprehensive list of all constructs used from ISO21127, together with their definitions following </w:t>
      </w:r>
      <w:r>
        <w:rPr>
          <w:lang w:val="en-US"/>
        </w:rPr>
        <w:t>the version 6.2  maintained by CIDOC.</w:t>
      </w:r>
    </w:p>
    <w:p w14:paraId="72B6E678" w14:textId="77777777" w:rsidR="00D426AD" w:rsidRDefault="00D426AD">
      <w:pPr>
        <w:rPr>
          <w:lang w:val="en-US"/>
        </w:rPr>
      </w:pPr>
    </w:p>
    <w:p w14:paraId="6DB488AB" w14:textId="77777777" w:rsidR="00D426AD" w:rsidRDefault="001C2C4C">
      <w:r>
        <w:rPr>
          <w:lang w:val="en-US"/>
        </w:rPr>
        <w:t xml:space="preserve">The Scientific Observation Model has been developed bottom up from specific metadata examples from </w:t>
      </w:r>
      <w:r>
        <w:rPr>
          <w:highlight w:val="lightGray"/>
          <w:lang w:val="en-US"/>
        </w:rPr>
        <w:t>life sciences,</w:t>
      </w:r>
      <w:r>
        <w:rPr>
          <w:lang w:val="en-US"/>
        </w:rPr>
        <w:t xml:space="preserve"> geology, archeology, cultural heritage conservation and clinical studies, such as water sampling in aqu</w:t>
      </w:r>
      <w:r>
        <w:rPr>
          <w:lang w:val="en-US"/>
        </w:rPr>
        <w:t>ifer systems, earthquake shock recordings, landslides, excavation processes, species occurrence and detection of new species, tissue sampling in cancer research, 3D digitization, based on communication with the domain experts and the implementation and val</w:t>
      </w:r>
      <w:r>
        <w:rPr>
          <w:lang w:val="en-US"/>
        </w:rPr>
        <w:t xml:space="preserve">idation in concrete applications. It takes into account relevant standards, such as INSPIRE, OBOE, national </w:t>
      </w:r>
      <w:r>
        <w:rPr>
          <w:highlight w:val="lightGray"/>
          <w:lang w:val="en-US"/>
        </w:rPr>
        <w:t>archaeological</w:t>
      </w:r>
      <w:r>
        <w:rPr>
          <w:lang w:val="en-US"/>
        </w:rPr>
        <w:t xml:space="preserve"> standards for excavation, Digital Provenance models and others. For each application, another set of extensions is needed in order to</w:t>
      </w:r>
      <w:r>
        <w:rPr>
          <w:lang w:val="en-US"/>
        </w:rPr>
        <w:t xml:space="preserve"> describe those data at an adequate level of specificity, such as semantics of excavation layers or specimen capture in biology. However, the model presented here describes, together with the CIDOC CRM, a discipline neutral level of genericity, which can b</w:t>
      </w:r>
      <w:r>
        <w:rPr>
          <w:lang w:val="en-US"/>
        </w:rPr>
        <w:t>e used to implement effective management functions and powerful queries for related data. It aims at providing superclasses and superproperties for any application-specific extension, such that any entity referred to by a compatible extension can be reache</w:t>
      </w:r>
      <w:r>
        <w:rPr>
          <w:lang w:val="en-US"/>
        </w:rPr>
        <w:t>d with a more general query based on this model.</w:t>
      </w:r>
    </w:p>
    <w:p w14:paraId="41EC0AB9" w14:textId="77777777" w:rsidR="00D426AD" w:rsidRDefault="00D426AD">
      <w:pPr>
        <w:rPr>
          <w:lang w:val="en-US"/>
        </w:rPr>
      </w:pPr>
    </w:p>
    <w:p w14:paraId="176425C3" w14:textId="77777777" w:rsidR="00D426AD" w:rsidRDefault="001C2C4C">
      <w:r>
        <w:rPr>
          <w:lang w:val="en-US"/>
        </w:rPr>
        <w:t>Besides application-specific extensions, this model is intended to be complemented by CRMgeo, a more detailed model and extension of the CIDOC CRM of generic spatiotemporal topology and geometric descriptio</w:t>
      </w:r>
      <w:r>
        <w:rPr>
          <w:lang w:val="en-US"/>
        </w:rPr>
        <w:t>n, also currently available in a first stable version [</w:t>
      </w:r>
      <w:r>
        <w:rPr>
          <w:rFonts w:ascii="Tahoma" w:hAnsi="Tahoma" w:cs="Tahoma"/>
          <w:color w:val="000000"/>
          <w:sz w:val="18"/>
          <w:szCs w:val="18"/>
          <w:shd w:val="clear" w:color="auto" w:fill="FFFFFF"/>
        </w:rPr>
        <w:t>CRMgeo, version 1.0 - Doerr, M. and Hiebel, G. 2013</w:t>
      </w:r>
      <w:r>
        <w:rPr>
          <w:lang w:val="en-US"/>
        </w:rPr>
        <w:t>]. Details of spatial properties of observable entities should be modelled in CRMgeo. As CRMgeo links CIDOC CRM to the OGC standard of GeoSPARQL it ma</w:t>
      </w:r>
      <w:r>
        <w:rPr>
          <w:lang w:val="en-US"/>
        </w:rPr>
        <w:t xml:space="preserve">kes available all constructs of GML of specific spatial and temporal relationships. Still to be developed are models of the structures for describing quantities, such as IHS colors, volumes, velocities etc. </w:t>
      </w:r>
    </w:p>
    <w:p w14:paraId="78097969" w14:textId="77777777" w:rsidR="00D426AD" w:rsidRDefault="00D426AD">
      <w:pPr>
        <w:rPr>
          <w:lang w:val="en-US"/>
        </w:rPr>
      </w:pPr>
    </w:p>
    <w:p w14:paraId="1E83AD9A" w14:textId="77777777" w:rsidR="00D426AD" w:rsidRDefault="001C2C4C">
      <w:pPr>
        <w:rPr>
          <w:ins w:id="378" w:author="Athina Kritsotaki" w:date="2022-01-12T14:44:00Z"/>
          <w:lang w:val="en-US"/>
        </w:rPr>
      </w:pPr>
      <w:r>
        <w:rPr>
          <w:lang w:val="en-US"/>
        </w:rPr>
        <w:t>This is an attempt to maintain a modular struct</w:t>
      </w:r>
      <w:r>
        <w:rPr>
          <w:lang w:val="en-US"/>
        </w:rPr>
        <w:t xml:space="preserve">ure of multiple ontologies related and layered in a specialization – generalization relationship, and into relatively self-contained units with few cross-correlations into other modules, such as describing quantities. This model aims at staying harmonized </w:t>
      </w:r>
      <w:r>
        <w:rPr>
          <w:lang w:val="en-US"/>
        </w:rPr>
        <w:t>with the CIDOC CRM, i.e., its maintainers submit proposals for modifying the CIDOC CRM wherever adequate to guarantee the overall consistency, disciplinary adequacy and modularity of CRM-based ontology modules.</w:t>
      </w:r>
    </w:p>
    <w:p w14:paraId="3CA7BB8C" w14:textId="77777777" w:rsidR="00D426AD" w:rsidRDefault="00D426AD">
      <w:pPr>
        <w:rPr>
          <w:ins w:id="379" w:author="Athina Kritsotaki" w:date="2022-05-04T14:38:00Z"/>
          <w:lang w:val="en-US"/>
        </w:rPr>
      </w:pPr>
    </w:p>
    <w:p w14:paraId="09D2B218" w14:textId="77777777" w:rsidR="00D426AD" w:rsidRDefault="001C2C4C">
      <w:pPr>
        <w:pStyle w:val="Heading2"/>
        <w:rPr>
          <w:ins w:id="380" w:author="Athanasios Velios" w:date="2022-05-05T21:04:00Z"/>
          <w:lang w:val="en-US" w:eastAsia="en-US"/>
        </w:rPr>
      </w:pPr>
      <w:ins w:id="381" w:author="Athanasios Velios" w:date="2022-05-05T21:04:00Z">
        <w:r>
          <w:t>Basic concepts</w:t>
        </w:r>
      </w:ins>
    </w:p>
    <w:p w14:paraId="7306FA17" w14:textId="77777777" w:rsidR="00D426AD" w:rsidRDefault="001C2C4C">
      <w:pPr>
        <w:rPr>
          <w:ins w:id="382" w:author="Athina Kritsotaki" w:date="2022-05-04T14:38:00Z"/>
          <w:lang w:val="en-US" w:eastAsia="en-US"/>
        </w:rPr>
      </w:pPr>
      <w:ins w:id="383" w:author="Athanasios Velios" w:date="2022-05-05T21:18:00Z">
        <w:r>
          <w:t>F</w:t>
        </w:r>
      </w:ins>
      <w:ins w:id="384" w:author="Athanasios Velios" w:date="2022-05-05T21:10:00Z">
        <w:r>
          <w:t xml:space="preserve">igure </w:t>
        </w:r>
      </w:ins>
      <w:r>
        <w:fldChar w:fldCharType="begin"/>
      </w:r>
      <w:r>
        <w:instrText xml:space="preserve">REF </w:instrText>
      </w:r>
      <w:r>
        <w:instrText>Ref_Figure0_number_only \h</w:instrText>
      </w:r>
      <w:r>
        <w:fldChar w:fldCharType="separate"/>
      </w:r>
      <w:r>
        <w:t>1</w:t>
      </w:r>
      <w:r>
        <w:fldChar w:fldCharType="end"/>
      </w:r>
      <w:ins w:id="385" w:author="Athanasios Velios" w:date="2022-05-05T21:19:00Z">
        <w:r>
          <w:t xml:space="preserve"> and figure 2 summarise the classes that CRMsci introduces (in red) and their relations with</w:t>
        </w:r>
      </w:ins>
      <w:ins w:id="386" w:author="Athanasios Velios" w:date="2022-05-05T21:20:00Z">
        <w:r>
          <w:t xml:space="preserve"> CIDOC CRM classes (in blue)</w:t>
        </w:r>
      </w:ins>
      <w:ins w:id="387" w:author="Athanasios Velios" w:date="2022-05-05T21:10:00Z">
        <w:r>
          <w:t>.</w:t>
        </w:r>
      </w:ins>
    </w:p>
    <w:p w14:paraId="6DB5271C" w14:textId="77777777" w:rsidR="00D426AD" w:rsidRDefault="001C2C4C">
      <w:pPr>
        <w:suppressAutoHyphens w:val="0"/>
        <w:rPr>
          <w:ins w:id="388" w:author="Athina Kritsotaki" w:date="2022-05-04T14:38:00Z"/>
          <w:lang w:val="en-US"/>
        </w:rPr>
      </w:pPr>
      <w:r>
        <w:rPr>
          <w:noProof/>
          <w:lang w:val="en-US" w:eastAsia="en-US"/>
        </w:rPr>
        <w:lastRenderedPageBreak/>
        <w:drawing>
          <wp:inline distT="0" distB="0" distL="0" distR="0" wp14:anchorId="0E213F69" wp14:editId="2C8A5339">
            <wp:extent cx="5759450" cy="3099435"/>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9"/>
                    <a:stretch>
                      <a:fillRect/>
                    </a:stretch>
                  </pic:blipFill>
                  <pic:spPr bwMode="auto">
                    <a:xfrm>
                      <a:off x="0" y="0"/>
                      <a:ext cx="5759450" cy="3099435"/>
                    </a:xfrm>
                    <a:prstGeom prst="rect">
                      <a:avLst/>
                    </a:prstGeom>
                  </pic:spPr>
                </pic:pic>
              </a:graphicData>
            </a:graphic>
          </wp:inline>
        </w:drawing>
      </w:r>
    </w:p>
    <w:p w14:paraId="59AA4698" w14:textId="77777777" w:rsidR="00D426AD" w:rsidRDefault="001C2C4C">
      <w:pPr>
        <w:pStyle w:val="Figure"/>
        <w:suppressAutoHyphens w:val="0"/>
        <w:rPr>
          <w:ins w:id="389" w:author="Athina Kritsotaki" w:date="2022-05-04T14:38:00Z"/>
          <w:lang w:val="en-US"/>
        </w:rPr>
      </w:pPr>
      <w:ins w:id="390" w:author="Athanasios Velios" w:date="2022-05-05T21:15:00Z">
        <w:r>
          <w:rPr>
            <w:lang w:val="en-US"/>
          </w:rPr>
          <w:t xml:space="preserve">Figure </w:t>
        </w:r>
        <w:bookmarkStart w:id="391" w:name="Ref_Figure0_number_only"/>
        <w:r>
          <w:rPr>
            <w:lang w:val="en-US"/>
          </w:rPr>
          <w:fldChar w:fldCharType="begin"/>
        </w:r>
        <w:r>
          <w:rPr>
            <w:lang w:val="en-US"/>
          </w:rPr>
          <w:instrText>SEQ Figure \* ARABIC</w:instrText>
        </w:r>
        <w:r>
          <w:rPr>
            <w:lang w:val="en-US"/>
          </w:rPr>
          <w:fldChar w:fldCharType="separate"/>
        </w:r>
        <w:r>
          <w:rPr>
            <w:lang w:val="en-US"/>
          </w:rPr>
          <w:t>1</w:t>
        </w:r>
        <w:r>
          <w:rPr>
            <w:lang w:val="en-US"/>
          </w:rPr>
          <w:fldChar w:fldCharType="end"/>
        </w:r>
        <w:bookmarkEnd w:id="391"/>
        <w:r>
          <w:rPr>
            <w:lang w:val="en-US"/>
          </w:rPr>
          <w:t>: Subclass relations between temporal classes of the CRMsci and the CIDOC CRM.</w:t>
        </w:r>
      </w:ins>
    </w:p>
    <w:p w14:paraId="746324EF" w14:textId="77777777" w:rsidR="00D426AD" w:rsidRDefault="00D426AD">
      <w:pPr>
        <w:suppressAutoHyphens w:val="0"/>
        <w:rPr>
          <w:ins w:id="392" w:author="Athina Kritsotaki" w:date="2022-05-04T14:38:00Z"/>
          <w:lang w:val="en-US"/>
        </w:rPr>
      </w:pPr>
    </w:p>
    <w:p w14:paraId="1A8CDE5C" w14:textId="77777777" w:rsidR="00D426AD" w:rsidRDefault="00D426AD">
      <w:pPr>
        <w:suppressAutoHyphens w:val="0"/>
        <w:rPr>
          <w:ins w:id="393" w:author="Athina Kritsotaki" w:date="2022-05-04T14:38:00Z"/>
          <w:lang w:val="en-US"/>
        </w:rPr>
      </w:pPr>
    </w:p>
    <w:p w14:paraId="293B3AE0" w14:textId="77777777" w:rsidR="00D426AD" w:rsidRDefault="001C2C4C">
      <w:pPr>
        <w:suppressAutoHyphens w:val="0"/>
        <w:rPr>
          <w:ins w:id="394" w:author="Athina Kritsotaki" w:date="2022-05-04T14:38:00Z"/>
          <w:lang w:val="en-US"/>
        </w:rPr>
      </w:pPr>
      <w:r>
        <w:rPr>
          <w:noProof/>
          <w:lang w:val="en-US" w:eastAsia="en-US"/>
        </w:rPr>
        <w:drawing>
          <wp:inline distT="0" distB="0" distL="0" distR="0" wp14:anchorId="51A76E66" wp14:editId="1F431DD7">
            <wp:extent cx="5759450" cy="3099435"/>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noChangeArrowheads="1"/>
                    </pic:cNvPicPr>
                  </pic:nvPicPr>
                  <pic:blipFill>
                    <a:blip r:embed="rId10"/>
                    <a:stretch>
                      <a:fillRect/>
                    </a:stretch>
                  </pic:blipFill>
                  <pic:spPr bwMode="auto">
                    <a:xfrm>
                      <a:off x="0" y="0"/>
                      <a:ext cx="5759450" cy="3099435"/>
                    </a:xfrm>
                    <a:prstGeom prst="rect">
                      <a:avLst/>
                    </a:prstGeom>
                  </pic:spPr>
                </pic:pic>
              </a:graphicData>
            </a:graphic>
          </wp:inline>
        </w:drawing>
      </w:r>
    </w:p>
    <w:p w14:paraId="604E79D7" w14:textId="77777777" w:rsidR="00D426AD" w:rsidRDefault="001C2C4C">
      <w:pPr>
        <w:pStyle w:val="Figure"/>
        <w:suppressAutoHyphens w:val="0"/>
        <w:rPr>
          <w:ins w:id="395" w:author="Athanasios Velios" w:date="2022-05-05T21:24:00Z"/>
          <w:lang w:val="en-US"/>
        </w:rPr>
      </w:pPr>
      <w:ins w:id="396" w:author="Athanasios Velios" w:date="2022-05-05T21:24:00Z">
        <w:r>
          <w:rPr>
            <w:lang w:val="en-US"/>
          </w:rPr>
          <w:t xml:space="preserve">Figure </w:t>
        </w:r>
        <w:r>
          <w:rPr>
            <w:lang w:val="en-US"/>
          </w:rPr>
          <w:fldChar w:fldCharType="begin"/>
        </w:r>
        <w:r>
          <w:rPr>
            <w:lang w:val="en-US"/>
          </w:rPr>
          <w:instrText>SEQ Figure \* ARABIC</w:instrText>
        </w:r>
        <w:r>
          <w:rPr>
            <w:lang w:val="en-US"/>
          </w:rPr>
          <w:fldChar w:fldCharType="separate"/>
        </w:r>
        <w:r>
          <w:rPr>
            <w:lang w:val="en-US"/>
          </w:rPr>
          <w:t>2</w:t>
        </w:r>
        <w:r>
          <w:rPr>
            <w:lang w:val="en-US"/>
          </w:rPr>
          <w:fldChar w:fldCharType="end"/>
        </w:r>
        <w:r>
          <w:rPr>
            <w:lang w:val="en-US"/>
          </w:rPr>
          <w:t>: S15 Observable Entity and subclasses describing substance.</w:t>
        </w:r>
      </w:ins>
    </w:p>
    <w:p w14:paraId="3DA51E79" w14:textId="77777777" w:rsidR="00D426AD" w:rsidRDefault="001C2C4C">
      <w:pPr>
        <w:rPr>
          <w:ins w:id="397" w:author="Athanasios Velios" w:date="2022-05-05T21:31:00Z"/>
          <w:lang w:val="en-US"/>
        </w:rPr>
      </w:pPr>
      <w:ins w:id="398" w:author="Athanasios Velios" w:date="2022-05-05T21:31:00Z">
        <w:r>
          <w:t xml:space="preserve">The class S10 Material Substantial describes instances of matter which can be </w:t>
        </w:r>
        <w:r>
          <w:t xml:space="preserve">identified and therefore recorded. While the material things that the CIDOC CRM </w:t>
        </w:r>
        <w:r>
          <w:t>describes</w:t>
        </w:r>
        <w:r>
          <w:t xml:space="preserve"> </w:t>
        </w:r>
        <w:r>
          <w:t>are primarily considered solid</w:t>
        </w:r>
        <w:r>
          <w:t xml:space="preserve">, the CRMsci can also describe material things </w:t>
        </w:r>
        <w:r>
          <w:t xml:space="preserve">which are not solid, such as identifiable instances of fluids and piles of </w:t>
        </w:r>
        <w:r>
          <w:t>earth</w:t>
        </w:r>
        <w:r>
          <w:t xml:space="preserve">. The </w:t>
        </w:r>
        <w:r>
          <w:t>class S10 Material Substantial and its subclasses S14 Fluid Body and S11 Amount of Matter can be used to describe such instances respectively.</w:t>
        </w:r>
      </w:ins>
    </w:p>
    <w:p w14:paraId="028EDAFB" w14:textId="77777777" w:rsidR="00D426AD" w:rsidRDefault="001C2C4C">
      <w:pPr>
        <w:pStyle w:val="Heading3"/>
        <w:rPr>
          <w:ins w:id="399" w:author="Athanasios Velios" w:date="2022-05-05T21:26:00Z"/>
          <w:lang w:val="en-US"/>
        </w:rPr>
      </w:pPr>
      <w:ins w:id="400" w:author="Athanasios Velios" w:date="2022-05-05T21:26:00Z">
        <w:r>
          <w:t>Sample</w:t>
        </w:r>
        <w:r>
          <w:t>s</w:t>
        </w:r>
      </w:ins>
    </w:p>
    <w:p w14:paraId="3D738C8D" w14:textId="77777777" w:rsidR="00D426AD" w:rsidRDefault="001C2C4C">
      <w:pPr>
        <w:rPr>
          <w:ins w:id="401" w:author="Athina Kritsotaki" w:date="2022-05-04T14:38:00Z"/>
          <w:lang w:val="en-US"/>
        </w:rPr>
      </w:pPr>
      <w:ins w:id="402" w:author="Athanasios Velios" w:date="2022-05-05T21:26:00Z">
        <w:r>
          <w:t xml:space="preserve">The process of taking a sample </w:t>
        </w:r>
      </w:ins>
      <w:ins w:id="403" w:author="Athanasios Velios" w:date="2022-05-05T21:45:00Z">
        <w:r>
          <w:t>can be described by the class</w:t>
        </w:r>
      </w:ins>
      <w:ins w:id="404" w:author="Athanasios Velios" w:date="2022-05-05T21:46:00Z">
        <w:r>
          <w:t xml:space="preserve"> S2 Sample Taking, a specialisation of the mo</w:t>
        </w:r>
        <w:r>
          <w:t>re</w:t>
        </w:r>
      </w:ins>
      <w:ins w:id="405" w:author="Athanasios Velios" w:date="2022-05-05T21:47:00Z">
        <w:r>
          <w:t xml:space="preserve"> general class S1 Matter Removal, as shown in figure </w:t>
        </w:r>
        <w:r>
          <w:fldChar w:fldCharType="begin"/>
        </w:r>
        <w:r>
          <w:instrText>REF Ref_Figure3_number_only \h</w:instrText>
        </w:r>
      </w:ins>
      <w:ins w:id="406" w:author="Athanasios Velios" w:date="2022-05-05T21:47:00Z">
        <w:r>
          <w:fldChar w:fldCharType="separate"/>
        </w:r>
        <w:r>
          <w:t>3</w:t>
        </w:r>
        <w:r>
          <w:fldChar w:fldCharType="end"/>
        </w:r>
        <w:r>
          <w:t xml:space="preserve">. </w:t>
        </w:r>
      </w:ins>
      <w:ins w:id="407" w:author="Athanasios Velios" w:date="2022-05-05T21:48:00Z">
        <w:r>
          <w:t xml:space="preserve">The activity of sampling </w:t>
        </w:r>
      </w:ins>
      <w:ins w:id="408" w:author="Athanasios Velios" w:date="2022-05-05T21:49:00Z">
        <w:r>
          <w:t>removes matter from something and creates a new identifiable enti</w:t>
        </w:r>
        <w:r>
          <w:t>ty</w:t>
        </w:r>
      </w:ins>
      <w:ins w:id="409" w:author="Athanasios Velios" w:date="2022-05-05T21:50:00Z">
        <w:r>
          <w:t xml:space="preserve"> which can be described </w:t>
        </w:r>
        <w:r>
          <w:t>as an instance of the class</w:t>
        </w:r>
        <w:r>
          <w:t xml:space="preserve"> S13 Sample. This</w:t>
        </w:r>
      </w:ins>
      <w:ins w:id="410" w:author="Athanasios Velios" w:date="2022-05-05T21:51:00Z">
        <w:r>
          <w:t xml:space="preserve"> is </w:t>
        </w:r>
        <w:r>
          <w:lastRenderedPageBreak/>
          <w:t>similar to the CIDOC CRM construct of removing parts from</w:t>
        </w:r>
      </w:ins>
      <w:ins w:id="411" w:author="Athanasios Velios" w:date="2022-05-05T21:52:00Z">
        <w:r>
          <w:t xml:space="preserve"> solid things through the class E80 Part Removal. CRMsci generalises this</w:t>
        </w:r>
      </w:ins>
      <w:ins w:id="412" w:author="Athanasios Velios" w:date="2022-05-05T21:53:00Z">
        <w:r>
          <w:t xml:space="preserve"> </w:t>
        </w:r>
        <w:r>
          <w:t>construct</w:t>
        </w:r>
        <w:r>
          <w:t xml:space="preserve"> al</w:t>
        </w:r>
        <w:r>
          <w:t>l</w:t>
        </w:r>
        <w:r>
          <w:t xml:space="preserve">owing sampling of fluids and other </w:t>
        </w:r>
        <w:r>
          <w:t>non-solid things</w:t>
        </w:r>
        <w:r>
          <w:t>.</w:t>
        </w:r>
      </w:ins>
      <w:ins w:id="413" w:author="Athanasios Velios" w:date="2022-05-05T21:54:00Z">
        <w:r>
          <w:t xml:space="preserve"> </w:t>
        </w:r>
        <w:commentRangeStart w:id="414"/>
        <w:r>
          <w:t>During sampling it is important to record the location on the sampled thing from wh</w:t>
        </w:r>
      </w:ins>
      <w:ins w:id="415" w:author="Athanasios Velios" w:date="2022-05-05T21:55:00Z">
        <w:r>
          <w:t xml:space="preserve">ere the sample was taken </w:t>
        </w:r>
      </w:ins>
      <w:ins w:id="416" w:author="Athanasios Velios" w:date="2022-05-05T21:59:00Z">
        <w:r>
          <w:t>(e.g. collecting a pigment sample from the area of a canvas where an apple</w:t>
        </w:r>
      </w:ins>
      <w:ins w:id="417" w:author="Athanasios Velios" w:date="2022-05-05T22:00:00Z">
        <w:r>
          <w:t xml:space="preserve"> </w:t>
        </w:r>
        <w:r>
          <w:t>was</w:t>
        </w:r>
        <w:r>
          <w:t xml:space="preserve"> painted)</w:t>
        </w:r>
      </w:ins>
      <w:ins w:id="418" w:author="Athanasios Velios" w:date="2022-05-05T21:56:00Z">
        <w:r>
          <w:t>. This can be described</w:t>
        </w:r>
      </w:ins>
      <w:ins w:id="419" w:author="Athanasios Velios" w:date="2022-05-05T21:57:00Z">
        <w:r>
          <w:t xml:space="preserve"> using the property </w:t>
        </w:r>
        <w:r>
          <w:t>O4 sampled at. This is distinct to the location</w:t>
        </w:r>
      </w:ins>
      <w:ins w:id="420" w:author="Athanasios Velios" w:date="2022-05-05T21:58:00Z">
        <w:r>
          <w:t xml:space="preserve"> that the sampling activity was taking place in general (e.g. the conservation studio where the sampling was done).</w:t>
        </w:r>
      </w:ins>
      <w:commentRangeEnd w:id="414"/>
      <w:ins w:id="421" w:author="Athanasios Velios" w:date="2022-05-05T22:07:00Z">
        <w:r>
          <w:commentReference w:id="414"/>
        </w:r>
        <w:r>
          <w:t xml:space="preserve"> Partitive re</w:t>
        </w:r>
      </w:ins>
      <w:ins w:id="423" w:author="Athanasios Velios" w:date="2022-05-05T22:08:00Z">
        <w:r>
          <w:t>lationships between instances of S10 Material Substantial can be described usi</w:t>
        </w:r>
        <w:r>
          <w:t>ng the pro</w:t>
        </w:r>
      </w:ins>
      <w:ins w:id="424" w:author="Athanasios Velios" w:date="2022-05-05T22:09:00Z">
        <w:r>
          <w:t>perty O25 contains, which generalises the CIDOC CRM property P46 is composed of</w:t>
        </w:r>
      </w:ins>
      <w:ins w:id="425" w:author="Athanasios Velios" w:date="2022-05-05T22:10:00Z">
        <w:r>
          <w:t xml:space="preserve"> </w:t>
        </w:r>
        <w:r>
          <w:t xml:space="preserve">used for </w:t>
        </w:r>
        <w:r>
          <w:t>solid things.</w:t>
        </w:r>
      </w:ins>
    </w:p>
    <w:p w14:paraId="14E3CE00" w14:textId="77777777" w:rsidR="00D426AD" w:rsidRDefault="001C2C4C">
      <w:pPr>
        <w:suppressAutoHyphens w:val="0"/>
        <w:rPr>
          <w:ins w:id="426" w:author="Athina Kritsotaki" w:date="2022-05-04T14:38:00Z"/>
          <w:lang w:val="en-US"/>
        </w:rPr>
      </w:pPr>
      <w:r>
        <w:rPr>
          <w:noProof/>
          <w:lang w:val="en-US" w:eastAsia="en-US"/>
        </w:rPr>
        <w:drawing>
          <wp:inline distT="0" distB="0" distL="0" distR="0" wp14:anchorId="6CDC9253" wp14:editId="64E67675">
            <wp:extent cx="5759450" cy="309943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pic:cNvPicPr>
                      <a:picLocks noChangeAspect="1" noChangeArrowheads="1"/>
                    </pic:cNvPicPr>
                  </pic:nvPicPr>
                  <pic:blipFill>
                    <a:blip r:embed="rId13"/>
                    <a:stretch>
                      <a:fillRect/>
                    </a:stretch>
                  </pic:blipFill>
                  <pic:spPr bwMode="auto">
                    <a:xfrm>
                      <a:off x="0" y="0"/>
                      <a:ext cx="5759450" cy="3099435"/>
                    </a:xfrm>
                    <a:prstGeom prst="rect">
                      <a:avLst/>
                    </a:prstGeom>
                  </pic:spPr>
                </pic:pic>
              </a:graphicData>
            </a:graphic>
          </wp:inline>
        </w:drawing>
      </w:r>
    </w:p>
    <w:p w14:paraId="02629924" w14:textId="77777777" w:rsidR="00D426AD" w:rsidRDefault="001C2C4C">
      <w:pPr>
        <w:pStyle w:val="Figure"/>
        <w:suppressAutoHyphens w:val="0"/>
        <w:rPr>
          <w:ins w:id="427" w:author="Athina Kritsotaki" w:date="2022-05-04T14:38:00Z"/>
          <w:lang w:val="en-US"/>
        </w:rPr>
      </w:pPr>
      <w:ins w:id="428" w:author="Athanasios Velios" w:date="2022-05-05T22:02:00Z">
        <w:r>
          <w:rPr>
            <w:lang w:val="en-US"/>
          </w:rPr>
          <w:t xml:space="preserve">Figure </w:t>
        </w:r>
        <w:bookmarkStart w:id="429" w:name="Ref_Figure3_number_only"/>
        <w:r>
          <w:rPr>
            <w:lang w:val="en-US"/>
          </w:rPr>
          <w:fldChar w:fldCharType="begin"/>
        </w:r>
        <w:r>
          <w:rPr>
            <w:lang w:val="en-US"/>
          </w:rPr>
          <w:instrText>SEQ Figure \* ARABIC</w:instrText>
        </w:r>
        <w:r>
          <w:rPr>
            <w:lang w:val="en-US"/>
          </w:rPr>
          <w:fldChar w:fldCharType="separate"/>
        </w:r>
        <w:r>
          <w:rPr>
            <w:lang w:val="en-US"/>
          </w:rPr>
          <w:t>3</w:t>
        </w:r>
        <w:r>
          <w:rPr>
            <w:lang w:val="en-US"/>
          </w:rPr>
          <w:fldChar w:fldCharType="end"/>
        </w:r>
        <w:bookmarkEnd w:id="429"/>
        <w:r>
          <w:rPr>
            <w:lang w:val="en-US"/>
          </w:rPr>
          <w:t>: Classes and properties for describing the process of sampling.</w:t>
        </w:r>
      </w:ins>
    </w:p>
    <w:p w14:paraId="1B99A3F7" w14:textId="77777777" w:rsidR="00D426AD" w:rsidRDefault="001C2C4C">
      <w:pPr>
        <w:suppressAutoHyphens w:val="0"/>
        <w:rPr>
          <w:ins w:id="430" w:author="Athina Kritsotaki" w:date="2022-05-04T14:38:00Z"/>
          <w:lang w:val="en-US"/>
        </w:rPr>
      </w:pPr>
      <w:ins w:id="431" w:author="Athanasios Velios" w:date="2022-05-05T22:11:00Z">
        <w:r>
          <w:rPr>
            <w:lang w:val="en-US"/>
          </w:rPr>
          <w:t xml:space="preserve">A special case of sampling is when a sample </w:t>
        </w:r>
        <w:r>
          <w:rPr>
            <w:lang w:val="en-US"/>
          </w:rPr>
          <w:t>is split, for example, when taking a blood sample from a patient</w:t>
        </w:r>
      </w:ins>
      <w:ins w:id="432" w:author="Athanasios Velios" w:date="2022-05-05T22:12:00Z">
        <w:r>
          <w:rPr>
            <w:lang w:val="en-US"/>
          </w:rPr>
          <w:t xml:space="preserve"> and then splitting it</w:t>
        </w:r>
      </w:ins>
      <w:ins w:id="433" w:author="Athanasios Velios" w:date="2022-05-05T22:13:00Z">
        <w:r>
          <w:rPr>
            <w:lang w:val="en-US"/>
          </w:rPr>
          <w:t xml:space="preserve"> to use in different diagnostic tests. </w:t>
        </w:r>
      </w:ins>
      <w:ins w:id="434" w:author="Athanasios Velios" w:date="2022-05-05T22:14:00Z">
        <w:r>
          <w:rPr>
            <w:lang w:val="en-US"/>
          </w:rPr>
          <w:t>This can be considered as a sub-sampling activity and can be described using class S24 Sample Splitting with its sub</w:t>
        </w:r>
      </w:ins>
      <w:ins w:id="435" w:author="Athanasios Velios" w:date="2022-05-05T22:15:00Z">
        <w:r>
          <w:rPr>
            <w:lang w:val="en-US"/>
          </w:rPr>
          <w:t>properties mirr</w:t>
        </w:r>
        <w:r>
          <w:rPr>
            <w:lang w:val="en-US"/>
          </w:rPr>
          <w:t xml:space="preserve">oring the main sampling process as shown in figure </w:t>
        </w:r>
        <w:r>
          <w:rPr>
            <w:lang w:val="en-US"/>
          </w:rPr>
          <w:fldChar w:fldCharType="begin"/>
        </w:r>
        <w:r>
          <w:rPr>
            <w:lang w:val="en-US"/>
          </w:rPr>
          <w:instrText>REF Ref_Figure4_number_only \h</w:instrText>
        </w:r>
      </w:ins>
      <w:r>
        <w:rPr>
          <w:lang w:val="en-US"/>
        </w:rPr>
      </w:r>
      <w:ins w:id="436" w:author="Athanasios Velios" w:date="2022-05-05T22:15:00Z">
        <w:r>
          <w:rPr>
            <w:lang w:val="en-US"/>
          </w:rPr>
          <w:fldChar w:fldCharType="separate"/>
        </w:r>
        <w:r>
          <w:rPr>
            <w:lang w:val="en-US"/>
          </w:rPr>
          <w:t>4</w:t>
        </w:r>
        <w:r>
          <w:rPr>
            <w:lang w:val="en-US"/>
          </w:rPr>
          <w:fldChar w:fldCharType="end"/>
        </w:r>
        <w:r>
          <w:rPr>
            <w:lang w:val="en-US"/>
          </w:rPr>
          <w:t>.</w:t>
        </w:r>
      </w:ins>
    </w:p>
    <w:p w14:paraId="703402D0" w14:textId="77777777" w:rsidR="00D426AD" w:rsidRDefault="00D426AD">
      <w:pPr>
        <w:suppressAutoHyphens w:val="0"/>
        <w:rPr>
          <w:ins w:id="437" w:author="Athina Kritsotaki" w:date="2022-05-04T14:38:00Z"/>
          <w:lang w:val="en-US"/>
        </w:rPr>
      </w:pPr>
    </w:p>
    <w:p w14:paraId="165CCC5E" w14:textId="77777777" w:rsidR="00D426AD" w:rsidRDefault="001C2C4C">
      <w:pPr>
        <w:suppressAutoHyphens w:val="0"/>
        <w:rPr>
          <w:ins w:id="438" w:author="Athanasios Velios" w:date="2022-05-05T22:19:00Z"/>
          <w:lang w:val="en-US"/>
        </w:rPr>
      </w:pPr>
      <w:r>
        <w:rPr>
          <w:noProof/>
          <w:lang w:val="en-US" w:eastAsia="en-US"/>
        </w:rPr>
        <w:drawing>
          <wp:inline distT="0" distB="0" distL="0" distR="0" wp14:anchorId="785B4D87" wp14:editId="61BA2AE1">
            <wp:extent cx="5759450" cy="3099435"/>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noChangeArrowheads="1"/>
                    </pic:cNvPicPr>
                  </pic:nvPicPr>
                  <pic:blipFill>
                    <a:blip r:embed="rId14"/>
                    <a:stretch>
                      <a:fillRect/>
                    </a:stretch>
                  </pic:blipFill>
                  <pic:spPr bwMode="auto">
                    <a:xfrm>
                      <a:off x="0" y="0"/>
                      <a:ext cx="5759450" cy="3099435"/>
                    </a:xfrm>
                    <a:prstGeom prst="rect">
                      <a:avLst/>
                    </a:prstGeom>
                  </pic:spPr>
                </pic:pic>
              </a:graphicData>
            </a:graphic>
          </wp:inline>
        </w:drawing>
      </w:r>
    </w:p>
    <w:p w14:paraId="0118EDB8" w14:textId="77777777" w:rsidR="00D426AD" w:rsidRDefault="001C2C4C">
      <w:pPr>
        <w:pStyle w:val="Figure"/>
        <w:suppressAutoHyphens w:val="0"/>
        <w:rPr>
          <w:ins w:id="439" w:author="Athanasios Velios" w:date="2022-05-05T22:19:00Z"/>
          <w:lang w:val="en-US"/>
        </w:rPr>
      </w:pPr>
      <w:ins w:id="440" w:author="Athanasios Velios" w:date="2022-05-05T22:19:00Z">
        <w:r>
          <w:rPr>
            <w:lang w:val="en-US"/>
          </w:rPr>
          <w:t xml:space="preserve">Figure </w:t>
        </w:r>
        <w:bookmarkStart w:id="441" w:name="Ref_Figure4_number_only"/>
        <w:r>
          <w:rPr>
            <w:lang w:val="en-US"/>
          </w:rPr>
          <w:fldChar w:fldCharType="begin"/>
        </w:r>
        <w:r>
          <w:rPr>
            <w:lang w:val="en-US"/>
          </w:rPr>
          <w:instrText>SEQ Figure \* ARABIC</w:instrText>
        </w:r>
        <w:r>
          <w:rPr>
            <w:lang w:val="en-US"/>
          </w:rPr>
          <w:fldChar w:fldCharType="separate"/>
        </w:r>
        <w:r>
          <w:rPr>
            <w:lang w:val="en-US"/>
          </w:rPr>
          <w:t>4</w:t>
        </w:r>
        <w:r>
          <w:rPr>
            <w:lang w:val="en-US"/>
          </w:rPr>
          <w:fldChar w:fldCharType="end"/>
        </w:r>
        <w:bookmarkEnd w:id="441"/>
        <w:r>
          <w:rPr>
            <w:lang w:val="en-US"/>
          </w:rPr>
          <w:t>: Classes and properties describing sample splitting.</w:t>
        </w:r>
      </w:ins>
    </w:p>
    <w:p w14:paraId="34646ED5" w14:textId="77777777" w:rsidR="00D426AD" w:rsidRDefault="001C2C4C">
      <w:pPr>
        <w:suppressAutoHyphens w:val="0"/>
        <w:rPr>
          <w:ins w:id="442" w:author="Athina Kritsotaki" w:date="2022-05-04T14:38:00Z"/>
          <w:lang w:val="en-US"/>
        </w:rPr>
      </w:pPr>
      <w:ins w:id="443" w:author="Athanasios Velios" w:date="2022-05-05T22:22:00Z">
        <w:r>
          <w:rPr>
            <w:lang w:val="en-US"/>
          </w:rPr>
          <w:lastRenderedPageBreak/>
          <w:t>Sample</w:t>
        </w:r>
        <w:r>
          <w:rPr>
            <w:lang w:val="en-US"/>
          </w:rPr>
          <w:t>s are often preserved after analysis is done. In some cases this is not possible, for example when the sample is destroyed as part of the analysis process.</w:t>
        </w:r>
      </w:ins>
      <w:ins w:id="444" w:author="Athanasios Velios" w:date="2022-05-05T22:24:00Z">
        <w:r>
          <w:rPr>
            <w:lang w:val="en-US"/>
          </w:rPr>
          <w:t xml:space="preserve"> The class S3 </w:t>
        </w:r>
        <w:r>
          <w:rPr>
            <w:lang w:val="en-US"/>
          </w:rPr>
          <w:t>M</w:t>
        </w:r>
        <w:r>
          <w:rPr>
            <w:lang w:val="en-US"/>
          </w:rPr>
          <w:t>easurement by Sampling can be used to describe such cases. This c</w:t>
        </w:r>
      </w:ins>
      <w:ins w:id="445" w:author="Athanasios Velios" w:date="2022-05-05T22:25:00Z">
        <w:r>
          <w:rPr>
            <w:lang w:val="en-US"/>
          </w:rPr>
          <w:t xml:space="preserve">lass is a subclass of both S2 Sample Taking and of S21 </w:t>
        </w:r>
        <w:r>
          <w:rPr>
            <w:lang w:val="en-US"/>
          </w:rPr>
          <w:t>M</w:t>
        </w:r>
        <w:r>
          <w:rPr>
            <w:lang w:val="en-US"/>
          </w:rPr>
          <w:t>easurement, therefore it inherits the properties and intention of both classes</w:t>
        </w:r>
      </w:ins>
      <w:ins w:id="446" w:author="Athanasios Velios" w:date="2022-05-05T22:26:00Z">
        <w:r>
          <w:rPr>
            <w:lang w:val="en-US"/>
          </w:rPr>
          <w:t xml:space="preserve">, making this activity of taking a sample </w:t>
        </w:r>
        <w:r>
          <w:rPr>
            <w:lang w:val="en-US"/>
          </w:rPr>
          <w:t>also</w:t>
        </w:r>
        <w:r>
          <w:rPr>
            <w:lang w:val="en-US"/>
          </w:rPr>
          <w:t xml:space="preserve"> a measurement (figure </w:t>
        </w:r>
      </w:ins>
      <w:r>
        <w:rPr>
          <w:lang w:val="en-US"/>
        </w:rPr>
        <w:fldChar w:fldCharType="begin"/>
      </w:r>
      <w:r>
        <w:rPr>
          <w:lang w:val="en-US"/>
        </w:rPr>
        <w:instrText>REF Ref_Figure5_number_only \h</w:instrText>
      </w:r>
      <w:r>
        <w:rPr>
          <w:lang w:val="en-US"/>
        </w:rPr>
      </w:r>
      <w:r>
        <w:rPr>
          <w:lang w:val="en-US"/>
        </w:rPr>
        <w:fldChar w:fldCharType="separate"/>
      </w:r>
      <w:r>
        <w:rPr>
          <w:lang w:val="en-US"/>
        </w:rPr>
        <w:t>5</w:t>
      </w:r>
      <w:r>
        <w:rPr>
          <w:lang w:val="en-US"/>
        </w:rPr>
        <w:fldChar w:fldCharType="end"/>
      </w:r>
      <w:ins w:id="447" w:author="Athanasios Velios" w:date="2022-05-05T22:26:00Z">
        <w:r>
          <w:rPr>
            <w:lang w:val="en-US"/>
          </w:rPr>
          <w:t>).</w:t>
        </w:r>
      </w:ins>
    </w:p>
    <w:p w14:paraId="0BFCA3B2" w14:textId="77777777" w:rsidR="00D426AD" w:rsidRDefault="001C2C4C">
      <w:pPr>
        <w:suppressAutoHyphens w:val="0"/>
        <w:rPr>
          <w:ins w:id="448" w:author="Athina Kritsotaki" w:date="2022-05-04T14:38:00Z"/>
          <w:lang w:val="en-US"/>
        </w:rPr>
      </w:pPr>
      <w:r>
        <w:rPr>
          <w:noProof/>
          <w:lang w:val="en-US" w:eastAsia="en-US"/>
        </w:rPr>
        <w:drawing>
          <wp:inline distT="0" distB="0" distL="0" distR="0" wp14:anchorId="3E0BD6E0" wp14:editId="673F20BF">
            <wp:extent cx="5759450" cy="309943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noChangeArrowheads="1"/>
                    </pic:cNvPicPr>
                  </pic:nvPicPr>
                  <pic:blipFill>
                    <a:blip r:embed="rId15"/>
                    <a:stretch>
                      <a:fillRect/>
                    </a:stretch>
                  </pic:blipFill>
                  <pic:spPr bwMode="auto">
                    <a:xfrm>
                      <a:off x="0" y="0"/>
                      <a:ext cx="5759450" cy="3099435"/>
                    </a:xfrm>
                    <a:prstGeom prst="rect">
                      <a:avLst/>
                    </a:prstGeom>
                  </pic:spPr>
                </pic:pic>
              </a:graphicData>
            </a:graphic>
          </wp:inline>
        </w:drawing>
      </w:r>
    </w:p>
    <w:p w14:paraId="7620991F" w14:textId="77777777" w:rsidR="00D426AD" w:rsidRDefault="00D426AD">
      <w:pPr>
        <w:suppressAutoHyphens w:val="0"/>
        <w:rPr>
          <w:ins w:id="449" w:author="Athina Kritsotaki" w:date="2022-05-04T14:38:00Z"/>
          <w:lang w:val="en-US"/>
        </w:rPr>
      </w:pPr>
    </w:p>
    <w:p w14:paraId="5B9F3E52" w14:textId="77777777" w:rsidR="00D426AD" w:rsidRDefault="001C2C4C">
      <w:pPr>
        <w:pStyle w:val="Figure"/>
        <w:suppressAutoHyphens w:val="0"/>
        <w:rPr>
          <w:ins w:id="450" w:author="Athina Kritsotaki" w:date="2022-05-04T14:38:00Z"/>
          <w:lang w:val="en-US"/>
        </w:rPr>
      </w:pPr>
      <w:ins w:id="451" w:author="Athanasios Velios" w:date="2022-05-05T22:29:00Z">
        <w:r>
          <w:rPr>
            <w:lang w:val="en-US"/>
          </w:rPr>
          <w:t xml:space="preserve">Figure </w:t>
        </w:r>
        <w:bookmarkStart w:id="452" w:name="Ref_Figure5_number_only"/>
        <w:r>
          <w:rPr>
            <w:lang w:val="en-US"/>
          </w:rPr>
          <w:fldChar w:fldCharType="begin"/>
        </w:r>
        <w:r>
          <w:rPr>
            <w:lang w:val="en-US"/>
          </w:rPr>
          <w:instrText>SEQ Figure \* ARABIC</w:instrText>
        </w:r>
        <w:r>
          <w:rPr>
            <w:lang w:val="en-US"/>
          </w:rPr>
          <w:fldChar w:fldCharType="separate"/>
        </w:r>
        <w:r>
          <w:rPr>
            <w:lang w:val="en-US"/>
          </w:rPr>
          <w:t>5</w:t>
        </w:r>
        <w:r>
          <w:rPr>
            <w:lang w:val="en-US"/>
          </w:rPr>
          <w:fldChar w:fldCharType="end"/>
        </w:r>
        <w:bookmarkEnd w:id="452"/>
        <w:r>
          <w:rPr>
            <w:lang w:val="en-US"/>
          </w:rPr>
          <w:t>: Extending the sampling activity for the special case of samples used solely for measurements.</w:t>
        </w:r>
      </w:ins>
    </w:p>
    <w:p w14:paraId="0726C25C" w14:textId="77777777" w:rsidR="00D426AD" w:rsidRDefault="001C2C4C">
      <w:pPr>
        <w:pStyle w:val="Heading3"/>
        <w:rPr>
          <w:ins w:id="453" w:author="Athanasios Velios" w:date="2022-05-05T22:30:00Z"/>
          <w:lang w:val="en-US"/>
        </w:rPr>
      </w:pPr>
      <w:ins w:id="454" w:author="Athanasios Velios" w:date="2022-05-05T22:30:00Z">
        <w:r>
          <w:t>Alterations</w:t>
        </w:r>
      </w:ins>
    </w:p>
    <w:p w14:paraId="74FAEC7B" w14:textId="77777777" w:rsidR="00D426AD" w:rsidRDefault="001C2C4C">
      <w:pPr>
        <w:rPr>
          <w:ins w:id="455" w:author="Athanasios Velios" w:date="2022-05-05T22:44:00Z"/>
          <w:lang w:val="en-US"/>
        </w:rPr>
      </w:pPr>
      <w:ins w:id="456" w:author="Athanasios Velios" w:date="2022-05-05T22:31:00Z">
        <w:r>
          <w:t>In the CIDOC CRM</w:t>
        </w:r>
      </w:ins>
      <w:ins w:id="457" w:author="Athanasios Velios" w:date="2022-05-05T22:32:00Z">
        <w:r>
          <w:t xml:space="preserve"> the </w:t>
        </w:r>
        <w:r>
          <w:t>making</w:t>
        </w:r>
        <w:r>
          <w:t xml:space="preserve"> of things is associated with an activity undertaken by an a</w:t>
        </w:r>
      </w:ins>
      <w:ins w:id="458" w:author="Athanasios Velios" w:date="2022-05-05T22:33:00Z">
        <w:r>
          <w:t>gent as indicated by the construct of the class E12 Production with a) its associated propert</w:t>
        </w:r>
        <w:r>
          <w:t>y P108 produced</w:t>
        </w:r>
        <w:r>
          <w:t xml:space="preserve"> and b) its inherited propert</w:t>
        </w:r>
        <w:r>
          <w:t>y P14 carried out</w:t>
        </w:r>
        <w:r>
          <w:t>.</w:t>
        </w:r>
      </w:ins>
      <w:ins w:id="459" w:author="Athanasios Velios" w:date="2022-05-05T22:37:00Z">
        <w:r>
          <w:t xml:space="preserve"> The CRMsci provides classes that describ</w:t>
        </w:r>
        <w:r>
          <w:t>e the making of things without</w:t>
        </w:r>
      </w:ins>
      <w:ins w:id="460" w:author="Athanasios Velios" w:date="2022-05-05T22:38:00Z">
        <w:r>
          <w:t xml:space="preserve"> any agents being involved. The class S17 Physical Genesis </w:t>
        </w:r>
        <w:r>
          <w:t xml:space="preserve">(figure </w:t>
        </w:r>
        <w:r>
          <w:fldChar w:fldCharType="begin"/>
        </w:r>
        <w:r>
          <w:instrText>REF Ref_Figure6_number_only \h</w:instrText>
        </w:r>
      </w:ins>
      <w:ins w:id="461" w:author="Athanasios Velios" w:date="2022-05-05T22:38:00Z">
        <w:r>
          <w:fldChar w:fldCharType="separate"/>
        </w:r>
        <w:r>
          <w:t>6</w:t>
        </w:r>
        <w:r>
          <w:fldChar w:fldCharType="end"/>
        </w:r>
        <w:r>
          <w:t>) generalises the class</w:t>
        </w:r>
      </w:ins>
      <w:ins w:id="462" w:author="Athanasios Velios" w:date="2022-05-05T22:39:00Z">
        <w:r>
          <w:t xml:space="preserve"> E12 Production for things </w:t>
        </w:r>
        <w:r>
          <w:t>which materialise through natural processes, such as</w:t>
        </w:r>
      </w:ins>
      <w:ins w:id="463" w:author="Athanasios Velios" w:date="2022-05-05T22:40:00Z">
        <w:r>
          <w:t xml:space="preserve"> the making of stalactites. The class S17 Physical Genesis is a subclass of E5 Event but not E7 Activity to</w:t>
        </w:r>
      </w:ins>
      <w:ins w:id="464" w:author="Athanasios Velios" w:date="2022-05-05T22:41:00Z">
        <w:r>
          <w:t xml:space="preserve"> make clear that there is no agency associated with the event. The class S18 Alteration (figure </w:t>
        </w:r>
        <w:r>
          <w:fldChar w:fldCharType="begin"/>
        </w:r>
        <w:r>
          <w:instrText>R</w:instrText>
        </w:r>
        <w:r>
          <w:instrText>EF Ref_Figure6_number_only \h</w:instrText>
        </w:r>
      </w:ins>
      <w:ins w:id="465" w:author="Athanasios Velios" w:date="2022-05-05T22:41:00Z">
        <w:r>
          <w:fldChar w:fldCharType="separate"/>
        </w:r>
        <w:r>
          <w:t>6</w:t>
        </w:r>
        <w:r>
          <w:fldChar w:fldCharType="end"/>
        </w:r>
        <w:r>
          <w:t>) is a generalisation of the CIDOC CRM class E11 Modification</w:t>
        </w:r>
      </w:ins>
      <w:ins w:id="466" w:author="Athanasios Velios" w:date="2022-05-05T22:42:00Z">
        <w:r>
          <w:t>, therefore it cannot be used for instances of events which generate things but only fo</w:t>
        </w:r>
        <w:r>
          <w:t>r instances of events which alter things without agency (e.g. in the case of corrosion layers</w:t>
        </w:r>
      </w:ins>
      <w:ins w:id="467" w:author="Athanasios Velios" w:date="2022-05-05T22:43:00Z">
        <w:r>
          <w:t xml:space="preserve"> appearing on a metal surface due to </w:t>
        </w:r>
        <w:r>
          <w:t>acidic</w:t>
        </w:r>
        <w:r>
          <w:t xml:space="preserve"> environment).</w:t>
        </w:r>
      </w:ins>
    </w:p>
    <w:p w14:paraId="594F1934" w14:textId="77777777" w:rsidR="00D426AD" w:rsidRDefault="001C2C4C">
      <w:pPr>
        <w:rPr>
          <w:lang w:val="en-US"/>
        </w:rPr>
      </w:pPr>
      <w:commentRangeStart w:id="468"/>
      <w:ins w:id="469" w:author="Athanasios Velios" w:date="2022-05-05T22:44:00Z">
        <w:r>
          <w:t>The CIDOC CRM avoids providing constructs to imply causality of events</w:t>
        </w:r>
      </w:ins>
      <w:ins w:id="470" w:author="Athanasios Velios" w:date="2022-05-05T22:45:00Z">
        <w:r>
          <w:t xml:space="preserve"> and instead describes influence and sequence of events. The CRMsci </w:t>
        </w:r>
      </w:ins>
      <w:ins w:id="471" w:author="Athanasios Velios" w:date="2022-05-05T22:46:00Z">
        <w:r>
          <w:t>introduces the property O13 triggers (figure</w:t>
        </w:r>
      </w:ins>
      <w:r>
        <w:t xml:space="preserve"> </w:t>
      </w:r>
      <w:ins w:id="472" w:author="Athanasios Velios" w:date="2022-05-05T22:52:00Z">
        <w:r>
          <w:fldChar w:fldCharType="begin"/>
        </w:r>
        <w:r>
          <w:instrText>REF Ref_Figure6_number_only \h</w:instrText>
        </w:r>
      </w:ins>
      <w:ins w:id="473" w:author="Athanasios Velios" w:date="2022-05-05T22:52:00Z">
        <w:r>
          <w:fldChar w:fldCharType="separate"/>
        </w:r>
        <w:r>
          <w:t>6</w:t>
        </w:r>
        <w:r>
          <w:fldChar w:fldCharType="end"/>
        </w:r>
      </w:ins>
      <w:ins w:id="474" w:author="Athanasios Velios" w:date="2022-05-05T22:46:00Z">
        <w:r>
          <w:t>) which can be used to describe th</w:t>
        </w:r>
        <w:r>
          <w:t>at one event being the cause for another event starting at the given time</w:t>
        </w:r>
      </w:ins>
      <w:ins w:id="475" w:author="Athanasios Velios" w:date="2022-05-05T22:48:00Z">
        <w:r>
          <w:t xml:space="preserve">, i.e. this property should not be used for </w:t>
        </w:r>
      </w:ins>
      <w:ins w:id="476" w:author="Athanasios Velios" w:date="2022-05-05T22:49:00Z">
        <w:r>
          <w:t>analysis of social or historical causes of events.</w:t>
        </w:r>
      </w:ins>
      <w:commentRangeEnd w:id="468"/>
      <w:ins w:id="477" w:author="Athanasios Velios" w:date="2022-05-12T10:48:00Z">
        <w:r>
          <w:commentReference w:id="468"/>
        </w:r>
      </w:ins>
    </w:p>
    <w:p w14:paraId="4A86B6BB" w14:textId="77777777" w:rsidR="00D426AD" w:rsidRDefault="001C2C4C">
      <w:pPr>
        <w:suppressAutoHyphens w:val="0"/>
        <w:rPr>
          <w:ins w:id="478" w:author="Athina Kritsotaki" w:date="2022-05-04T14:38:00Z"/>
          <w:lang w:val="en-US"/>
        </w:rPr>
      </w:pPr>
      <w:r>
        <w:rPr>
          <w:noProof/>
          <w:lang w:val="en-US" w:eastAsia="en-US"/>
        </w:rPr>
        <w:lastRenderedPageBreak/>
        <w:drawing>
          <wp:inline distT="0" distB="0" distL="0" distR="0" wp14:anchorId="7BD82343" wp14:editId="2DCDC66A">
            <wp:extent cx="5759450" cy="3099435"/>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pic:cNvPicPr>
                      <a:picLocks noChangeAspect="1" noChangeArrowheads="1"/>
                    </pic:cNvPicPr>
                  </pic:nvPicPr>
                  <pic:blipFill>
                    <a:blip r:embed="rId16"/>
                    <a:stretch>
                      <a:fillRect/>
                    </a:stretch>
                  </pic:blipFill>
                  <pic:spPr bwMode="auto">
                    <a:xfrm>
                      <a:off x="0" y="0"/>
                      <a:ext cx="5759450" cy="3099435"/>
                    </a:xfrm>
                    <a:prstGeom prst="rect">
                      <a:avLst/>
                    </a:prstGeom>
                  </pic:spPr>
                </pic:pic>
              </a:graphicData>
            </a:graphic>
          </wp:inline>
        </w:drawing>
      </w:r>
    </w:p>
    <w:p w14:paraId="2D1D11C8" w14:textId="77777777" w:rsidR="00D426AD" w:rsidRDefault="00D426AD">
      <w:pPr>
        <w:suppressAutoHyphens w:val="0"/>
        <w:rPr>
          <w:ins w:id="479" w:author="Athanasios Velios" w:date="2022-05-05T22:51:00Z"/>
          <w:lang w:val="en-US"/>
        </w:rPr>
      </w:pPr>
    </w:p>
    <w:p w14:paraId="4F3FE412" w14:textId="77777777" w:rsidR="00D426AD" w:rsidRDefault="001C2C4C">
      <w:pPr>
        <w:pStyle w:val="Figure"/>
        <w:suppressAutoHyphens w:val="0"/>
        <w:rPr>
          <w:ins w:id="480" w:author="Athanasios Velios" w:date="2022-05-05T22:51:00Z"/>
          <w:lang w:val="en-US"/>
        </w:rPr>
      </w:pPr>
      <w:ins w:id="481" w:author="Athanasios Velios" w:date="2022-05-05T22:51:00Z">
        <w:r>
          <w:rPr>
            <w:lang w:val="en-US"/>
          </w:rPr>
          <w:t xml:space="preserve">Figure </w:t>
        </w:r>
        <w:bookmarkStart w:id="482" w:name="Ref_Figure6_number_only"/>
        <w:r>
          <w:rPr>
            <w:lang w:val="en-US"/>
          </w:rPr>
          <w:fldChar w:fldCharType="begin"/>
        </w:r>
        <w:r>
          <w:rPr>
            <w:lang w:val="en-US"/>
          </w:rPr>
          <w:instrText>SEQ Figure \* ARABIC</w:instrText>
        </w:r>
        <w:r>
          <w:rPr>
            <w:lang w:val="en-US"/>
          </w:rPr>
          <w:fldChar w:fldCharType="separate"/>
        </w:r>
        <w:r>
          <w:rPr>
            <w:lang w:val="en-US"/>
          </w:rPr>
          <w:t>6</w:t>
        </w:r>
        <w:r>
          <w:rPr>
            <w:lang w:val="en-US"/>
          </w:rPr>
          <w:fldChar w:fldCharType="end"/>
        </w:r>
        <w:bookmarkEnd w:id="482"/>
        <w:r>
          <w:rPr>
            <w:lang w:val="en-US"/>
          </w:rPr>
          <w:t xml:space="preserve">: Events generating things without agency and </w:t>
        </w:r>
        <w:r>
          <w:rPr>
            <w:lang w:val="en-US"/>
          </w:rPr>
          <w:t>causal relationships of events.</w:t>
        </w:r>
      </w:ins>
    </w:p>
    <w:p w14:paraId="611D6C24" w14:textId="77777777" w:rsidR="00D426AD" w:rsidRDefault="00D426AD">
      <w:pPr>
        <w:suppressAutoHyphens w:val="0"/>
        <w:rPr>
          <w:ins w:id="483" w:author="Athanasios Velios" w:date="2022-05-06T16:52:00Z"/>
          <w:lang w:val="en-US"/>
        </w:rPr>
      </w:pPr>
    </w:p>
    <w:p w14:paraId="40CA869B" w14:textId="77777777" w:rsidR="00D426AD" w:rsidRDefault="001C2C4C">
      <w:pPr>
        <w:suppressAutoHyphens w:val="0"/>
        <w:rPr>
          <w:ins w:id="484" w:author="Athanasios Velios" w:date="2022-05-06T17:03:00Z"/>
          <w:lang w:val="en-US"/>
        </w:rPr>
      </w:pPr>
      <w:ins w:id="485" w:author="Athanasios Velios" w:date="2022-05-06T16:55:00Z">
        <w:r>
          <w:rPr>
            <w:lang w:val="en-US"/>
          </w:rPr>
          <w:t xml:space="preserve">CRMsci offers classes and properties </w:t>
        </w:r>
      </w:ins>
      <w:ins w:id="486" w:author="Athanasios Velios" w:date="2022-05-06T16:56:00Z">
        <w:r>
          <w:rPr>
            <w:lang w:val="en-US"/>
          </w:rPr>
          <w:t xml:space="preserve">for describing scientific observation (figure </w:t>
        </w:r>
        <w:commentRangeStart w:id="487"/>
        <w:r>
          <w:rPr>
            <w:lang w:val="en-US"/>
          </w:rPr>
          <w:fldChar w:fldCharType="begin"/>
        </w:r>
        <w:r>
          <w:rPr>
            <w:lang w:val="en-US"/>
          </w:rPr>
          <w:instrText>REF Ref_Figure6_number_only \h</w:instrText>
        </w:r>
      </w:ins>
      <w:r>
        <w:rPr>
          <w:lang w:val="en-US"/>
        </w:rPr>
      </w:r>
      <w:ins w:id="488" w:author="Athanasios Velios" w:date="2022-05-06T16:56:00Z">
        <w:r>
          <w:rPr>
            <w:lang w:val="en-US"/>
          </w:rPr>
          <w:fldChar w:fldCharType="separate"/>
        </w:r>
        <w:r>
          <w:rPr>
            <w:lang w:val="en-US"/>
          </w:rPr>
          <w:t>6</w:t>
        </w:r>
        <w:r>
          <w:rPr>
            <w:lang w:val="en-US"/>
          </w:rPr>
          <w:fldChar w:fldCharType="end"/>
        </w:r>
        <w:commentRangeEnd w:id="487"/>
        <w:r>
          <w:commentReference w:id="487"/>
        </w:r>
        <w:r>
          <w:rPr>
            <w:lang w:val="en-US"/>
          </w:rPr>
          <w:t>). Class S4 Observation can b</w:t>
        </w:r>
        <w:r>
          <w:rPr>
            <w:lang w:val="en-US"/>
          </w:rPr>
          <w:t xml:space="preserve">e used for all instances of activities which </w:t>
        </w:r>
      </w:ins>
      <w:ins w:id="489" w:author="Athanasios Velios" w:date="2022-05-06T16:57:00Z">
        <w:r>
          <w:rPr>
            <w:lang w:val="en-US"/>
          </w:rPr>
          <w:t xml:space="preserve">provide additional evidence to add knowledge, regardless of how valuable that is considered. </w:t>
        </w:r>
      </w:ins>
      <w:ins w:id="490" w:author="Athanasios Velios" w:date="2022-05-06T16:58:00Z">
        <w:r>
          <w:rPr>
            <w:lang w:val="en-US"/>
          </w:rPr>
          <w:t>During an instance of S4 Observation an entity is observed</w:t>
        </w:r>
      </w:ins>
      <w:ins w:id="491" w:author="Athanasios Velios" w:date="2022-05-06T16:59:00Z">
        <w:r>
          <w:rPr>
            <w:lang w:val="en-US"/>
          </w:rPr>
          <w:t xml:space="preserve"> and a value is assigned to a type of property that is relevant to the study.</w:t>
        </w:r>
      </w:ins>
      <w:ins w:id="492" w:author="Athanasios Velios" w:date="2022-05-06T17:00:00Z">
        <w:r>
          <w:rPr>
            <w:lang w:val="en-US"/>
          </w:rPr>
          <w:t xml:space="preserve"> This is a specialisation of E13 Attribute Assignment from the CIDOC CRM with a parallel</w:t>
        </w:r>
      </w:ins>
      <w:ins w:id="493" w:author="Athanasios Velios" w:date="2022-05-12T10:52:00Z">
        <w:r>
          <w:rPr>
            <w:lang w:val="en-US"/>
          </w:rPr>
          <w:t xml:space="preserve"> construct</w:t>
        </w:r>
      </w:ins>
      <w:ins w:id="494" w:author="Athanasios Velios" w:date="2022-05-06T17:01:00Z">
        <w:r>
          <w:rPr>
            <w:lang w:val="en-US"/>
          </w:rPr>
          <w:t xml:space="preserve"> which is more generalised. The class </w:t>
        </w:r>
      </w:ins>
      <w:ins w:id="495" w:author="Athanasios Velios" w:date="2022-05-06T17:02:00Z">
        <w:r>
          <w:rPr>
            <w:lang w:val="en-US"/>
          </w:rPr>
          <w:t>S15 Observable Entity is superclass to both</w:t>
        </w:r>
        <w:r>
          <w:rPr>
            <w:lang w:val="en-US"/>
          </w:rPr>
          <w:t xml:space="preserve"> E5 Event and S10 Material Substantial to indicate that an instance of S4 Observation can observe both perdurants and endurants with a material substance or interaction.</w:t>
        </w:r>
      </w:ins>
    </w:p>
    <w:p w14:paraId="349AC6DE" w14:textId="77777777" w:rsidR="00D426AD" w:rsidRDefault="001C2C4C">
      <w:pPr>
        <w:suppressAutoHyphens w:val="0"/>
        <w:rPr>
          <w:ins w:id="496" w:author="Athanasios Velios" w:date="2022-05-06T17:18:00Z"/>
          <w:lang w:val="en-US"/>
        </w:rPr>
      </w:pPr>
      <w:commentRangeStart w:id="497"/>
      <w:ins w:id="498" w:author="Athanasios Velios" w:date="2022-05-06T17:03:00Z">
        <w:r>
          <w:rPr>
            <w:lang w:val="en-US"/>
          </w:rPr>
          <w:t>The class S21 Measurement is a specialisation of S4 Observation</w:t>
        </w:r>
      </w:ins>
      <w:ins w:id="499" w:author="Athanasios Velios" w:date="2022-05-06T17:10:00Z">
        <w:r>
          <w:rPr>
            <w:lang w:val="en-US"/>
          </w:rPr>
          <w:t xml:space="preserve"> and a superclass of CI</w:t>
        </w:r>
        <w:r>
          <w:rPr>
            <w:lang w:val="en-US"/>
          </w:rPr>
          <w:t xml:space="preserve">DOC CRM class E16 Measurement. </w:t>
        </w:r>
      </w:ins>
      <w:ins w:id="500" w:author="Athanasios Velios" w:date="2022-05-06T17:11:00Z">
        <w:r>
          <w:rPr>
            <w:lang w:val="en-US"/>
          </w:rPr>
          <w:t>The class E16 Measurement can be used to measure dimensions of physical things</w:t>
        </w:r>
      </w:ins>
      <w:ins w:id="501" w:author="Athanasios Velios" w:date="2022-05-06T17:12:00Z">
        <w:r>
          <w:rPr>
            <w:lang w:val="en-US"/>
          </w:rPr>
          <w:t xml:space="preserve"> but cannot be used for dimensions of instances of classes such as E5 Event. Class S21 Measurement is broader in scope (also see figure </w:t>
        </w:r>
        <w:r>
          <w:rPr>
            <w:lang w:val="en-US"/>
          </w:rPr>
          <w:fldChar w:fldCharType="begin"/>
        </w:r>
        <w:r>
          <w:rPr>
            <w:lang w:val="en-US"/>
          </w:rPr>
          <w:instrText xml:space="preserve">REF </w:instrText>
        </w:r>
        <w:r>
          <w:rPr>
            <w:lang w:val="en-US"/>
          </w:rPr>
          <w:instrText>Ref_Figure0_number_only \h</w:instrText>
        </w:r>
      </w:ins>
      <w:r>
        <w:rPr>
          <w:lang w:val="en-US"/>
        </w:rPr>
      </w:r>
      <w:ins w:id="502" w:author="Athanasios Velios" w:date="2022-05-06T17:12:00Z">
        <w:r>
          <w:rPr>
            <w:lang w:val="en-US"/>
          </w:rPr>
          <w:fldChar w:fldCharType="separate"/>
        </w:r>
        <w:r>
          <w:rPr>
            <w:lang w:val="en-US"/>
          </w:rPr>
          <w:t>1</w:t>
        </w:r>
        <w:r>
          <w:rPr>
            <w:lang w:val="en-US"/>
          </w:rPr>
          <w:fldChar w:fldCharType="end"/>
        </w:r>
        <w:r>
          <w:rPr>
            <w:lang w:val="en-US"/>
          </w:rPr>
          <w:t>) and can be used for other instances than instances of E18 Physical Thing.</w:t>
        </w:r>
      </w:ins>
    </w:p>
    <w:p w14:paraId="30CC1555" w14:textId="77777777" w:rsidR="00D426AD" w:rsidRDefault="001C2C4C">
      <w:pPr>
        <w:suppressAutoHyphens w:val="0"/>
        <w:rPr>
          <w:ins w:id="503" w:author="Athanasios Velios" w:date="2022-05-06T17:43:00Z"/>
          <w:lang w:val="en-US"/>
        </w:rPr>
      </w:pPr>
      <w:ins w:id="504" w:author="Athanasios Velios" w:date="2022-05-06T17:18:00Z">
        <w:r>
          <w:rPr>
            <w:lang w:val="en-US"/>
          </w:rPr>
          <w:t xml:space="preserve">Similarly the property O12 has dimension is equivalent to CIDOC </w:t>
        </w:r>
      </w:ins>
      <w:ins w:id="505" w:author="Athanasios Velios" w:date="2022-05-06T17:19:00Z">
        <w:r>
          <w:rPr>
            <w:lang w:val="en-US"/>
          </w:rPr>
          <w:t>CRM property</w:t>
        </w:r>
        <w:r>
          <w:rPr>
            <w:lang w:val="en-US"/>
          </w:rPr>
          <w:t xml:space="preserve"> P43 has dimension only when the observed entity is an instance of class E18 Physical Thing.</w:t>
        </w:r>
      </w:ins>
      <w:commentRangeEnd w:id="497"/>
      <w:r>
        <w:commentReference w:id="497"/>
      </w:r>
    </w:p>
    <w:p w14:paraId="205B19D3" w14:textId="77777777" w:rsidR="00D426AD" w:rsidRDefault="001C2C4C">
      <w:pPr>
        <w:suppressAutoHyphens w:val="0"/>
        <w:rPr>
          <w:ins w:id="506" w:author="Athina Kritsotaki" w:date="2022-05-04T14:38:00Z"/>
          <w:lang w:val="en-US"/>
        </w:rPr>
      </w:pPr>
      <w:commentRangeStart w:id="507"/>
      <w:ins w:id="508" w:author="Athanasios Velios" w:date="2022-05-06T17:45:00Z">
        <w:r>
          <w:t>The class</w:t>
        </w:r>
      </w:ins>
      <w:ins w:id="509" w:author="Athanasios Velios" w:date="2022-05-06T17:46:00Z">
        <w:r>
          <w:t xml:space="preserve"> S19 Encounter Event can be used to describe </w:t>
        </w:r>
      </w:ins>
      <w:ins w:id="510" w:author="Athanasios Velios" w:date="2022-05-06T17:47:00Z">
        <w:r>
          <w:t xml:space="preserve">the observation of entities of particular interest relevant to the research study. This can be used in species surveys or finds in archaeological excavations. </w:t>
        </w:r>
      </w:ins>
      <w:ins w:id="511" w:author="Athanasios Velios" w:date="2022-05-06T17:48:00Z">
        <w:r>
          <w:t xml:space="preserve">It serves </w:t>
        </w:r>
        <w:r>
          <w:t>documenting the fact that someone has seen the entity of interest as existing at</w:t>
        </w:r>
        <w:r>
          <w:t xml:space="preserve"> the pa</w:t>
        </w:r>
        <w:r>
          <w:t>rticular place and time.</w:t>
        </w:r>
      </w:ins>
      <w:commentRangeEnd w:id="507"/>
      <w:ins w:id="512" w:author="Athanasios Velios" w:date="2022-05-12T11:04:00Z">
        <w:r>
          <w:commentReference w:id="507"/>
        </w:r>
      </w:ins>
    </w:p>
    <w:p w14:paraId="61FA731D" w14:textId="77777777" w:rsidR="00D426AD" w:rsidRDefault="001C2C4C">
      <w:pPr>
        <w:suppressAutoHyphens w:val="0"/>
        <w:rPr>
          <w:ins w:id="513" w:author="Athina Kritsotaki" w:date="2022-05-04T14:38:00Z"/>
          <w:lang w:val="en-US"/>
        </w:rPr>
      </w:pPr>
      <w:commentRangeStart w:id="514"/>
      <w:r>
        <w:rPr>
          <w:noProof/>
          <w:lang w:val="en-US" w:eastAsia="en-US"/>
        </w:rPr>
        <w:lastRenderedPageBreak/>
        <w:drawing>
          <wp:inline distT="0" distB="0" distL="0" distR="0" wp14:anchorId="4A419AC3" wp14:editId="51DB04E7">
            <wp:extent cx="5759450" cy="3099435"/>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pic:cNvPicPr>
                      <a:picLocks noChangeAspect="1" noChangeArrowheads="1"/>
                    </pic:cNvPicPr>
                  </pic:nvPicPr>
                  <pic:blipFill>
                    <a:blip r:embed="rId17"/>
                    <a:stretch>
                      <a:fillRect/>
                    </a:stretch>
                  </pic:blipFill>
                  <pic:spPr bwMode="auto">
                    <a:xfrm>
                      <a:off x="0" y="0"/>
                      <a:ext cx="5759450" cy="3099435"/>
                    </a:xfrm>
                    <a:prstGeom prst="rect">
                      <a:avLst/>
                    </a:prstGeom>
                  </pic:spPr>
                </pic:pic>
              </a:graphicData>
            </a:graphic>
          </wp:inline>
        </w:drawing>
      </w:r>
      <w:commentRangeEnd w:id="514"/>
      <w:ins w:id="515" w:author="Athanasios Velios" w:date="2022-05-12T10:56:00Z">
        <w:r>
          <w:commentReference w:id="514"/>
        </w:r>
      </w:ins>
    </w:p>
    <w:p w14:paraId="601F19F7" w14:textId="77777777" w:rsidR="00D426AD" w:rsidRDefault="001C2C4C">
      <w:pPr>
        <w:pStyle w:val="Figure"/>
        <w:suppressAutoHyphens w:val="0"/>
        <w:rPr>
          <w:ins w:id="516" w:author="Athina Kritsotaki" w:date="2022-05-04T14:38:00Z"/>
          <w:lang w:val="en-US"/>
        </w:rPr>
      </w:pPr>
      <w:ins w:id="517" w:author="Athanasios Velios" w:date="2022-05-06T17:44:00Z">
        <w:r>
          <w:rPr>
            <w:lang w:val="en-US"/>
          </w:rPr>
          <w:t xml:space="preserve">Figure </w:t>
        </w:r>
        <w:r>
          <w:rPr>
            <w:lang w:val="en-US"/>
          </w:rPr>
          <w:fldChar w:fldCharType="begin"/>
        </w:r>
        <w:r>
          <w:rPr>
            <w:lang w:val="en-US"/>
          </w:rPr>
          <w:instrText>SEQ Figure \* ARABIC</w:instrText>
        </w:r>
        <w:r>
          <w:rPr>
            <w:lang w:val="en-US"/>
          </w:rPr>
          <w:fldChar w:fldCharType="separate"/>
        </w:r>
        <w:r>
          <w:rPr>
            <w:lang w:val="en-US"/>
          </w:rPr>
          <w:t>7</w:t>
        </w:r>
        <w:r>
          <w:rPr>
            <w:lang w:val="en-US"/>
          </w:rPr>
          <w:fldChar w:fldCharType="end"/>
        </w:r>
        <w:r>
          <w:rPr>
            <w:lang w:val="en-US"/>
          </w:rPr>
          <w:t>: Classes and properties for describing scientific observation.</w:t>
        </w:r>
      </w:ins>
    </w:p>
    <w:p w14:paraId="2434114B" w14:textId="77777777" w:rsidR="00D426AD" w:rsidRDefault="00D426AD">
      <w:pPr>
        <w:suppressAutoHyphens w:val="0"/>
        <w:rPr>
          <w:ins w:id="518" w:author="Athanasios Velios" w:date="2022-05-06T17:44:00Z"/>
          <w:lang w:val="en-US"/>
        </w:rPr>
      </w:pPr>
    </w:p>
    <w:p w14:paraId="7C8827AF" w14:textId="77777777" w:rsidR="00D426AD" w:rsidRDefault="001C2C4C">
      <w:pPr>
        <w:pStyle w:val="Heading3"/>
        <w:rPr>
          <w:ins w:id="519" w:author="Athanasios Velios" w:date="2022-05-06T18:02:00Z"/>
          <w:lang w:val="en-US"/>
        </w:rPr>
      </w:pPr>
      <w:ins w:id="520" w:author="Athanasios Velios" w:date="2022-05-06T18:02:00Z">
        <w:r>
          <w:t>Inference making</w:t>
        </w:r>
      </w:ins>
    </w:p>
    <w:p w14:paraId="0E6762AF" w14:textId="77777777" w:rsidR="00D426AD" w:rsidRDefault="001C2C4C">
      <w:pPr>
        <w:suppressAutoHyphens w:val="0"/>
        <w:rPr>
          <w:ins w:id="521" w:author="Athina Kritsotaki" w:date="2022-05-04T14:38:00Z"/>
          <w:lang w:val="en-US"/>
        </w:rPr>
      </w:pPr>
      <w:ins w:id="522" w:author="Athanasios Velios" w:date="2022-05-06T18:03:00Z">
        <w:r>
          <w:rPr>
            <w:lang w:val="en-US"/>
          </w:rPr>
          <w:t>In addition to</w:t>
        </w:r>
      </w:ins>
      <w:ins w:id="523" w:author="Athanasios Velios" w:date="2022-05-06T18:04:00Z">
        <w:r>
          <w:rPr>
            <w:lang w:val="en-US"/>
          </w:rPr>
          <w:t xml:space="preserve"> a model for scientific observation the </w:t>
        </w:r>
      </w:ins>
      <w:ins w:id="524" w:author="Athanasios Velios" w:date="2022-05-06T17:48:00Z">
        <w:r>
          <w:rPr>
            <w:lang w:val="en-US"/>
          </w:rPr>
          <w:t xml:space="preserve">CRMsci </w:t>
        </w:r>
      </w:ins>
      <w:ins w:id="525" w:author="Athanasios Velios" w:date="2022-05-06T18:08:00Z">
        <w:r>
          <w:rPr>
            <w:lang w:val="en-US"/>
          </w:rPr>
          <w:t>provides</w:t>
        </w:r>
      </w:ins>
      <w:ins w:id="526" w:author="Athanasios Velios" w:date="2022-05-06T18:02:00Z">
        <w:r>
          <w:rPr>
            <w:lang w:val="en-US"/>
          </w:rPr>
          <w:t xml:space="preserve"> classes and pr</w:t>
        </w:r>
      </w:ins>
      <w:ins w:id="527" w:author="Athanasios Velios" w:date="2022-05-06T18:03:00Z">
        <w:r>
          <w:rPr>
            <w:lang w:val="en-US"/>
          </w:rPr>
          <w:t xml:space="preserve">operties which allow </w:t>
        </w:r>
      </w:ins>
      <w:ins w:id="528" w:author="Athanasios Velios" w:date="2022-05-06T18:04:00Z">
        <w:r>
          <w:rPr>
            <w:lang w:val="en-US"/>
          </w:rPr>
          <w:t xml:space="preserve">the </w:t>
        </w:r>
        <w:r>
          <w:rPr>
            <w:lang w:val="en-US"/>
          </w:rPr>
          <w:t>description of processing observations to produce new knowledge.</w:t>
        </w:r>
      </w:ins>
      <w:ins w:id="529" w:author="Athanasios Velios" w:date="2022-05-06T18:08:00Z">
        <w:r>
          <w:rPr>
            <w:lang w:val="en-US"/>
          </w:rPr>
          <w:t xml:space="preserve"> Thi</w:t>
        </w:r>
      </w:ins>
      <w:ins w:id="530" w:author="Athanasios Velios" w:date="2022-05-06T18:09:00Z">
        <w:r>
          <w:rPr>
            <w:lang w:val="en-US"/>
          </w:rPr>
          <w:t xml:space="preserve">s includes inferences </w:t>
        </w:r>
      </w:ins>
      <w:ins w:id="531" w:author="Athanasios Velios" w:date="2022-05-06T18:11:00Z">
        <w:r>
          <w:rPr>
            <w:lang w:val="en-US"/>
          </w:rPr>
          <w:t>made during data analysis</w:t>
        </w:r>
      </w:ins>
      <w:ins w:id="532" w:author="Athanasios Velios" w:date="2022-05-06T18:12:00Z">
        <w:r>
          <w:rPr>
            <w:lang w:val="en-US"/>
          </w:rPr>
          <w:t xml:space="preserve">, simulation or categorisation with specialised classes as shown in figure </w:t>
        </w:r>
      </w:ins>
      <w:r>
        <w:rPr>
          <w:lang w:val="en-US"/>
        </w:rPr>
        <w:fldChar w:fldCharType="begin"/>
      </w:r>
      <w:r>
        <w:rPr>
          <w:lang w:val="en-US"/>
        </w:rPr>
        <w:instrText>REF Ref_Figure8_number_only \h</w:instrText>
      </w:r>
      <w:r>
        <w:rPr>
          <w:lang w:val="en-US"/>
        </w:rPr>
      </w:r>
      <w:r>
        <w:rPr>
          <w:lang w:val="en-US"/>
        </w:rPr>
        <w:fldChar w:fldCharType="separate"/>
      </w:r>
      <w:r>
        <w:rPr>
          <w:lang w:val="en-US"/>
        </w:rPr>
        <w:t>8</w:t>
      </w:r>
      <w:r>
        <w:rPr>
          <w:lang w:val="en-US"/>
        </w:rPr>
        <w:fldChar w:fldCharType="end"/>
      </w:r>
      <w:ins w:id="533" w:author="Athanasios Velios" w:date="2022-05-06T18:12:00Z">
        <w:r>
          <w:rPr>
            <w:lang w:val="en-US"/>
          </w:rPr>
          <w:t>.</w:t>
        </w:r>
      </w:ins>
      <w:r>
        <w:rPr>
          <w:lang w:val="en-US"/>
        </w:rPr>
        <w:t xml:space="preserve"> </w:t>
      </w:r>
      <w:ins w:id="534" w:author="Athanasios Velios" w:date="2022-05-06T18:14:00Z">
        <w:r>
          <w:rPr>
            <w:lang w:val="en-US"/>
          </w:rPr>
          <w:t>Instances of S8 Categorical Hypothesis Building are</w:t>
        </w:r>
      </w:ins>
      <w:ins w:id="535" w:author="Athanasios Velios" w:date="2022-05-06T18:15:00Z">
        <w:r>
          <w:rPr>
            <w:lang w:val="en-US"/>
          </w:rPr>
          <w:t xml:space="preserve"> activities where</w:t>
        </w:r>
      </w:ins>
      <w:ins w:id="536" w:author="Athanasios Velios" w:date="2022-05-06T18:16:00Z">
        <w:r>
          <w:rPr>
            <w:lang w:val="en-US"/>
          </w:rPr>
          <w:t xml:space="preserve"> the definition of categories (similar to instances of CIDOC CRM E55 Type) are </w:t>
        </w:r>
      </w:ins>
      <w:ins w:id="537" w:author="Athanasios Velios" w:date="2022-05-06T18:17:00Z">
        <w:r>
          <w:rPr>
            <w:lang w:val="en-US"/>
          </w:rPr>
          <w:t>created based on the current observations of the instances of these categories (inductive reasoning). Through class S5 Inference Making, it is possible to connect and take advantage of the</w:t>
        </w:r>
      </w:ins>
      <w:ins w:id="538" w:author="Athanasios Velios" w:date="2022-05-06T18:18:00Z">
        <w:r>
          <w:rPr>
            <w:lang w:val="en-US"/>
          </w:rPr>
          <w:t xml:space="preserve"> extended model for argumentation </w:t>
        </w:r>
        <w:commentRangeStart w:id="539"/>
        <w:r>
          <w:rPr>
            <w:lang w:val="en-US"/>
          </w:rPr>
          <w:t>CRMinf</w:t>
        </w:r>
        <w:commentRangeEnd w:id="539"/>
        <w:r>
          <w:commentReference w:id="539"/>
        </w:r>
        <w:r>
          <w:rPr>
            <w:lang w:val="en-US"/>
          </w:rPr>
          <w:t>, which is currently unde</w:t>
        </w:r>
        <w:r>
          <w:rPr>
            <w:lang w:val="en-US"/>
          </w:rPr>
          <w:t>r development.</w:t>
        </w:r>
      </w:ins>
    </w:p>
    <w:p w14:paraId="2F417BAA" w14:textId="77777777" w:rsidR="00D426AD" w:rsidRDefault="001C2C4C">
      <w:pPr>
        <w:suppressAutoHyphens w:val="0"/>
        <w:rPr>
          <w:ins w:id="540" w:author="Athina Kritsotaki" w:date="2022-05-04T14:38:00Z"/>
          <w:lang w:val="en-US"/>
        </w:rPr>
      </w:pPr>
      <w:r>
        <w:rPr>
          <w:noProof/>
          <w:lang w:val="en-US" w:eastAsia="en-US"/>
        </w:rPr>
        <w:drawing>
          <wp:inline distT="0" distB="0" distL="0" distR="0" wp14:anchorId="5A57F87E" wp14:editId="7BE4ED29">
            <wp:extent cx="5759450" cy="3099435"/>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1"/>
                    <pic:cNvPicPr>
                      <a:picLocks noChangeAspect="1" noChangeArrowheads="1"/>
                    </pic:cNvPicPr>
                  </pic:nvPicPr>
                  <pic:blipFill>
                    <a:blip r:embed="rId18"/>
                    <a:stretch>
                      <a:fillRect/>
                    </a:stretch>
                  </pic:blipFill>
                  <pic:spPr bwMode="auto">
                    <a:xfrm>
                      <a:off x="0" y="0"/>
                      <a:ext cx="5759450" cy="3099435"/>
                    </a:xfrm>
                    <a:prstGeom prst="rect">
                      <a:avLst/>
                    </a:prstGeom>
                  </pic:spPr>
                </pic:pic>
              </a:graphicData>
            </a:graphic>
          </wp:inline>
        </w:drawing>
      </w:r>
    </w:p>
    <w:p w14:paraId="7E31E30C" w14:textId="77777777" w:rsidR="00D426AD" w:rsidRDefault="00D426AD">
      <w:pPr>
        <w:suppressAutoHyphens w:val="0"/>
        <w:rPr>
          <w:ins w:id="541" w:author="Athina Kritsotaki" w:date="2022-05-04T14:38:00Z"/>
          <w:lang w:val="en-US"/>
        </w:rPr>
      </w:pPr>
    </w:p>
    <w:p w14:paraId="5AE04FB3" w14:textId="77777777" w:rsidR="00D426AD" w:rsidRDefault="001C2C4C">
      <w:pPr>
        <w:pStyle w:val="Figure"/>
        <w:suppressAutoHyphens w:val="0"/>
        <w:rPr>
          <w:ins w:id="542" w:author="Athina Kritsotaki" w:date="2022-05-04T14:38:00Z"/>
          <w:lang w:val="en-US"/>
        </w:rPr>
      </w:pPr>
      <w:ins w:id="543" w:author="Athanasios Velios" w:date="2022-05-06T18:13:00Z">
        <w:r>
          <w:rPr>
            <w:lang w:val="en-US"/>
          </w:rPr>
          <w:t xml:space="preserve">Figure </w:t>
        </w:r>
        <w:bookmarkStart w:id="544" w:name="Ref_Figure8_number_only"/>
        <w:r>
          <w:rPr>
            <w:lang w:val="en-US"/>
          </w:rPr>
          <w:fldChar w:fldCharType="begin"/>
        </w:r>
        <w:r>
          <w:rPr>
            <w:lang w:val="en-US"/>
          </w:rPr>
          <w:instrText>SEQ Figure \* ARABIC</w:instrText>
        </w:r>
        <w:r>
          <w:rPr>
            <w:lang w:val="en-US"/>
          </w:rPr>
          <w:fldChar w:fldCharType="separate"/>
        </w:r>
        <w:r>
          <w:rPr>
            <w:lang w:val="en-US"/>
          </w:rPr>
          <w:t>8</w:t>
        </w:r>
        <w:r>
          <w:rPr>
            <w:lang w:val="en-US"/>
          </w:rPr>
          <w:fldChar w:fldCharType="end"/>
        </w:r>
        <w:bookmarkEnd w:id="544"/>
        <w:r>
          <w:rPr>
            <w:lang w:val="en-US"/>
          </w:rPr>
          <w:t>: CRMsci classes for inference making.</w:t>
        </w:r>
      </w:ins>
      <w:r>
        <w:br w:type="page"/>
      </w:r>
    </w:p>
    <w:p w14:paraId="6A5E681B" w14:textId="77777777" w:rsidR="00D426AD" w:rsidRDefault="00D426AD">
      <w:pPr>
        <w:rPr>
          <w:ins w:id="545" w:author="Athina Kritsotaki" w:date="2022-01-12T14:44:00Z"/>
          <w:lang w:val="en-US"/>
        </w:rPr>
      </w:pPr>
    </w:p>
    <w:p w14:paraId="42CCCB18" w14:textId="77777777" w:rsidR="00D426AD" w:rsidRDefault="00D426AD">
      <w:pPr>
        <w:keepNext/>
        <w:suppressAutoHyphens w:val="0"/>
        <w:jc w:val="center"/>
      </w:pPr>
    </w:p>
    <w:p w14:paraId="45983827" w14:textId="77777777" w:rsidR="00D426AD" w:rsidRDefault="001C2C4C">
      <w:pPr>
        <w:pStyle w:val="Caption"/>
        <w:jc w:val="center"/>
        <w:rPr>
          <w:ins w:id="546" w:author="Athina Kritsotaki" w:date="2022-05-04T14:37:00Z"/>
          <w:sz w:val="20"/>
          <w:szCs w:val="20"/>
        </w:rPr>
      </w:pPr>
      <w:r>
        <w:rPr>
          <w:noProof/>
          <w:lang w:val="en-US" w:eastAsia="en-US"/>
        </w:rPr>
        <w:drawing>
          <wp:inline distT="0" distB="0" distL="0" distR="0" wp14:anchorId="186B339C" wp14:editId="63A7A8EF">
            <wp:extent cx="5759450" cy="3099435"/>
            <wp:effectExtent l="0" t="0" r="0" b="0"/>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2"/>
                    <pic:cNvPicPr>
                      <a:picLocks noChangeAspect="1" noChangeArrowheads="1"/>
                    </pic:cNvPicPr>
                  </pic:nvPicPr>
                  <pic:blipFill>
                    <a:blip r:embed="rId19"/>
                    <a:stretch>
                      <a:fillRect/>
                    </a:stretch>
                  </pic:blipFill>
                  <pic:spPr bwMode="auto">
                    <a:xfrm>
                      <a:off x="0" y="0"/>
                      <a:ext cx="5759450" cy="3099435"/>
                    </a:xfrm>
                    <a:prstGeom prst="rect">
                      <a:avLst/>
                    </a:prstGeom>
                  </pic:spPr>
                </pic:pic>
              </a:graphicData>
            </a:graphic>
          </wp:inline>
        </w:drawing>
      </w:r>
    </w:p>
    <w:p w14:paraId="7BAF013D" w14:textId="77777777" w:rsidR="00D426AD" w:rsidRDefault="00D426AD"/>
    <w:p w14:paraId="03CF6F89" w14:textId="77777777" w:rsidR="00D426AD" w:rsidRDefault="00D426AD"/>
    <w:p w14:paraId="47F67D50" w14:textId="77777777" w:rsidR="00D426AD" w:rsidRDefault="00D426AD">
      <w:pPr>
        <w:rPr>
          <w:ins w:id="547" w:author="Athina Kritsotaki" w:date="2022-05-04T14:38:00Z"/>
          <w:lang w:val="en-US"/>
        </w:rPr>
      </w:pPr>
    </w:p>
    <w:p w14:paraId="563235C9" w14:textId="77777777" w:rsidR="00D426AD" w:rsidRDefault="00D426AD">
      <w:pPr>
        <w:rPr>
          <w:ins w:id="548" w:author="Athina Kritsotaki" w:date="2022-05-04T14:38:00Z"/>
          <w:lang w:val="en-US"/>
        </w:rPr>
      </w:pPr>
    </w:p>
    <w:p w14:paraId="5F46440C" w14:textId="77777777" w:rsidR="00D426AD" w:rsidRDefault="00D426AD">
      <w:pPr>
        <w:rPr>
          <w:ins w:id="549" w:author="Athina Kritsotaki" w:date="2022-05-04T14:38:00Z"/>
          <w:lang w:val="en-US"/>
        </w:rPr>
      </w:pPr>
    </w:p>
    <w:p w14:paraId="25AD6D02" w14:textId="77777777" w:rsidR="00D426AD" w:rsidRDefault="00D426AD">
      <w:pPr>
        <w:rPr>
          <w:ins w:id="550" w:author="Athina Kritsotaki" w:date="2022-05-04T14:38:00Z"/>
          <w:lang w:val="en-US"/>
        </w:rPr>
      </w:pPr>
    </w:p>
    <w:p w14:paraId="093BA7BE" w14:textId="77777777" w:rsidR="00D426AD" w:rsidRDefault="00D426AD">
      <w:pPr>
        <w:rPr>
          <w:ins w:id="551" w:author="Athina Kritsotaki" w:date="2022-05-04T14:38:00Z"/>
          <w:lang w:val="en-US"/>
        </w:rPr>
      </w:pPr>
    </w:p>
    <w:p w14:paraId="509ED879" w14:textId="77777777" w:rsidR="00D426AD" w:rsidRDefault="00D426AD">
      <w:pPr>
        <w:rPr>
          <w:ins w:id="552" w:author="Athina Kritsotaki" w:date="2022-05-04T14:38:00Z"/>
          <w:lang w:val="en-US"/>
        </w:rPr>
      </w:pPr>
    </w:p>
    <w:p w14:paraId="78E3797D" w14:textId="77777777" w:rsidR="00D426AD" w:rsidRDefault="00D426AD">
      <w:pPr>
        <w:rPr>
          <w:ins w:id="553" w:author="Athina Kritsotaki" w:date="2022-05-04T14:38:00Z"/>
          <w:lang w:val="en-US"/>
        </w:rPr>
      </w:pPr>
    </w:p>
    <w:p w14:paraId="49B8A0F4" w14:textId="77777777" w:rsidR="00D426AD" w:rsidRDefault="00D426AD">
      <w:pPr>
        <w:rPr>
          <w:ins w:id="554" w:author="Athina Kritsotaki" w:date="2022-05-04T14:38:00Z"/>
          <w:lang w:val="en-US"/>
        </w:rPr>
      </w:pPr>
    </w:p>
    <w:p w14:paraId="4B0383E3" w14:textId="77777777" w:rsidR="00D426AD" w:rsidRDefault="00D426AD">
      <w:pPr>
        <w:rPr>
          <w:ins w:id="555" w:author="Athina Kritsotaki" w:date="2022-05-04T14:38:00Z"/>
          <w:lang w:val="en-US"/>
        </w:rPr>
      </w:pPr>
    </w:p>
    <w:p w14:paraId="60E76DBC" w14:textId="77777777" w:rsidR="00D426AD" w:rsidRDefault="00D426AD">
      <w:pPr>
        <w:rPr>
          <w:ins w:id="556" w:author="Athina Kritsotaki" w:date="2022-05-04T14:38:00Z"/>
          <w:lang w:val="en-US"/>
        </w:rPr>
      </w:pPr>
    </w:p>
    <w:p w14:paraId="2969B012" w14:textId="77777777" w:rsidR="00D426AD" w:rsidRDefault="00D426AD">
      <w:pPr>
        <w:rPr>
          <w:ins w:id="557" w:author="Athina Kritsotaki" w:date="2022-05-04T14:38:00Z"/>
          <w:lang w:val="en-US"/>
        </w:rPr>
      </w:pPr>
    </w:p>
    <w:p w14:paraId="56947628" w14:textId="77777777" w:rsidR="00D426AD" w:rsidRDefault="00D426AD">
      <w:pPr>
        <w:rPr>
          <w:ins w:id="558" w:author="Athina Kritsotaki" w:date="2022-05-04T14:38:00Z"/>
          <w:lang w:val="en-US"/>
        </w:rPr>
      </w:pPr>
    </w:p>
    <w:p w14:paraId="1885D1A6" w14:textId="77777777" w:rsidR="00D426AD" w:rsidRDefault="00D426AD">
      <w:pPr>
        <w:rPr>
          <w:ins w:id="559" w:author="Athina Kritsotaki" w:date="2022-05-04T14:38:00Z"/>
          <w:lang w:val="en-US"/>
        </w:rPr>
      </w:pPr>
    </w:p>
    <w:p w14:paraId="60C87D1B" w14:textId="77777777" w:rsidR="00D426AD" w:rsidRDefault="00D426AD">
      <w:pPr>
        <w:rPr>
          <w:ins w:id="560" w:author="Athina Kritsotaki" w:date="2022-05-04T14:38:00Z"/>
          <w:lang w:val="en-US"/>
        </w:rPr>
      </w:pPr>
    </w:p>
    <w:p w14:paraId="067470AB" w14:textId="77777777" w:rsidR="00D426AD" w:rsidRDefault="00D426AD">
      <w:pPr>
        <w:rPr>
          <w:ins w:id="561" w:author="Athina Kritsotaki" w:date="2022-05-04T14:38:00Z"/>
          <w:lang w:val="en-US"/>
        </w:rPr>
      </w:pPr>
    </w:p>
    <w:p w14:paraId="3C130D43" w14:textId="77777777" w:rsidR="00D426AD" w:rsidRDefault="00D426AD">
      <w:pPr>
        <w:rPr>
          <w:ins w:id="562" w:author="Athina Kritsotaki" w:date="2022-05-04T14:38:00Z"/>
          <w:lang w:val="en-US"/>
        </w:rPr>
      </w:pPr>
    </w:p>
    <w:p w14:paraId="41F0A592" w14:textId="77777777" w:rsidR="00D426AD" w:rsidRDefault="00D426AD">
      <w:pPr>
        <w:rPr>
          <w:ins w:id="563" w:author="Athina Kritsotaki" w:date="2022-05-04T14:38:00Z"/>
          <w:lang w:val="en-US"/>
        </w:rPr>
      </w:pPr>
    </w:p>
    <w:p w14:paraId="480CB0E6" w14:textId="77777777" w:rsidR="00D426AD" w:rsidRDefault="00D426AD">
      <w:pPr>
        <w:rPr>
          <w:ins w:id="564" w:author="Athina Kritsotaki" w:date="2022-05-04T14:38:00Z"/>
          <w:lang w:val="en-US"/>
        </w:rPr>
      </w:pPr>
    </w:p>
    <w:p w14:paraId="29EB3FBF" w14:textId="77777777" w:rsidR="00D426AD" w:rsidRDefault="00D426AD">
      <w:pPr>
        <w:rPr>
          <w:ins w:id="565" w:author="Athina Kritsotaki" w:date="2022-05-04T14:38:00Z"/>
          <w:lang w:val="en-US"/>
        </w:rPr>
      </w:pPr>
    </w:p>
    <w:p w14:paraId="40F95435" w14:textId="77777777" w:rsidR="00D426AD" w:rsidRDefault="00D426AD">
      <w:pPr>
        <w:rPr>
          <w:ins w:id="566" w:author="Athina Kritsotaki" w:date="2022-05-04T14:38:00Z"/>
          <w:lang w:val="en-US"/>
        </w:rPr>
      </w:pPr>
    </w:p>
    <w:p w14:paraId="38205C95" w14:textId="77777777" w:rsidR="00D426AD" w:rsidRDefault="00D426AD">
      <w:pPr>
        <w:rPr>
          <w:ins w:id="567" w:author="Athina Kritsotaki" w:date="2022-05-04T14:38:00Z"/>
          <w:lang w:val="en-US"/>
        </w:rPr>
      </w:pPr>
    </w:p>
    <w:p w14:paraId="4C8C861D" w14:textId="77777777" w:rsidR="00D426AD" w:rsidRDefault="00D426AD">
      <w:pPr>
        <w:rPr>
          <w:ins w:id="568" w:author="Athina Kritsotaki" w:date="2022-05-04T14:38:00Z"/>
          <w:lang w:val="en-US"/>
        </w:rPr>
      </w:pPr>
    </w:p>
    <w:p w14:paraId="4601D309" w14:textId="77777777" w:rsidR="00D426AD" w:rsidRDefault="00D426AD">
      <w:pPr>
        <w:rPr>
          <w:ins w:id="569" w:author="Athina Kritsotaki" w:date="2022-05-04T14:38:00Z"/>
          <w:lang w:val="en-US"/>
        </w:rPr>
      </w:pPr>
    </w:p>
    <w:p w14:paraId="4F09EB91" w14:textId="77777777" w:rsidR="00D426AD" w:rsidRDefault="00D426AD">
      <w:pPr>
        <w:rPr>
          <w:ins w:id="570" w:author="Athina Kritsotaki" w:date="2022-05-04T14:38:00Z"/>
          <w:lang w:val="en-US"/>
        </w:rPr>
      </w:pPr>
    </w:p>
    <w:p w14:paraId="4A9EF7B6" w14:textId="77777777" w:rsidR="00D426AD" w:rsidRDefault="00D426AD">
      <w:pPr>
        <w:rPr>
          <w:ins w:id="571" w:author="Athina Kritsotaki" w:date="2022-05-04T14:38:00Z"/>
          <w:lang w:val="en-US"/>
        </w:rPr>
      </w:pPr>
    </w:p>
    <w:p w14:paraId="4F91D962" w14:textId="77777777" w:rsidR="00D426AD" w:rsidRDefault="00D426AD">
      <w:pPr>
        <w:rPr>
          <w:ins w:id="572" w:author="Athina Kritsotaki" w:date="2022-05-04T14:38:00Z"/>
          <w:lang w:val="en-US"/>
        </w:rPr>
      </w:pPr>
    </w:p>
    <w:p w14:paraId="294D5D65" w14:textId="77777777" w:rsidR="00D426AD" w:rsidRDefault="00D426AD">
      <w:pPr>
        <w:rPr>
          <w:ins w:id="573" w:author="Athina Kritsotaki" w:date="2022-05-04T14:38:00Z"/>
          <w:lang w:val="en-US"/>
        </w:rPr>
      </w:pPr>
    </w:p>
    <w:p w14:paraId="1804A889" w14:textId="77777777" w:rsidR="00D426AD" w:rsidRDefault="00D426AD">
      <w:pPr>
        <w:rPr>
          <w:ins w:id="574" w:author="Athina Kritsotaki" w:date="2022-05-04T14:38:00Z"/>
          <w:lang w:val="en-US"/>
        </w:rPr>
      </w:pPr>
    </w:p>
    <w:p w14:paraId="05C25622" w14:textId="77777777" w:rsidR="00D426AD" w:rsidRDefault="00D426AD">
      <w:pPr>
        <w:rPr>
          <w:ins w:id="575" w:author="Athina Kritsotaki" w:date="2022-05-04T14:38:00Z"/>
          <w:lang w:val="en-US"/>
        </w:rPr>
      </w:pPr>
    </w:p>
    <w:p w14:paraId="0B6EF8F9" w14:textId="77777777" w:rsidR="00D426AD" w:rsidRDefault="00D426AD">
      <w:pPr>
        <w:rPr>
          <w:ins w:id="576" w:author="Athina Kritsotaki" w:date="2022-05-04T14:38:00Z"/>
          <w:lang w:val="en-US"/>
        </w:rPr>
      </w:pPr>
    </w:p>
    <w:p w14:paraId="3B5218C9" w14:textId="77777777" w:rsidR="00D426AD" w:rsidRDefault="00D426AD">
      <w:pPr>
        <w:rPr>
          <w:lang w:val="en-US"/>
        </w:rPr>
      </w:pPr>
    </w:p>
    <w:p w14:paraId="578DB6ED" w14:textId="77777777" w:rsidR="00D426AD" w:rsidRDefault="001C2C4C">
      <w:pPr>
        <w:pStyle w:val="Heading2"/>
      </w:pPr>
      <w:bookmarkStart w:id="577" w:name="_Toc382492759"/>
      <w:bookmarkStart w:id="578" w:name="_Toc102567770"/>
      <w:bookmarkEnd w:id="577"/>
      <w:r>
        <w:lastRenderedPageBreak/>
        <w:t>Status</w:t>
      </w:r>
      <w:bookmarkEnd w:id="578"/>
    </w:p>
    <w:p w14:paraId="72AF8F1E" w14:textId="77777777" w:rsidR="00D426AD" w:rsidRDefault="00D426AD">
      <w:pPr>
        <w:pStyle w:val="Heading2"/>
      </w:pPr>
    </w:p>
    <w:p w14:paraId="541256C0" w14:textId="77777777" w:rsidR="00D426AD" w:rsidRDefault="001C2C4C">
      <w:pPr>
        <w:rPr>
          <w:del w:id="579" w:author="Athina Kritsotaki" w:date="2022-01-12T12:42:00Z"/>
          <w:lang w:val="en-US"/>
        </w:rPr>
      </w:pPr>
      <w:ins w:id="580" w:author="Athina Kritsotaki" w:date="2022-05-04T14:39:00Z">
        <w:r>
          <w:rPr>
            <w:lang w:val="en-US"/>
          </w:rPr>
          <w:t xml:space="preserve">The model presented in this document has </w:t>
        </w:r>
        <w:r>
          <w:rPr>
            <w:highlight w:val="lightGray"/>
            <w:lang w:val="en-US"/>
          </w:rPr>
          <w:t>been</w:t>
        </w:r>
        <w:r>
          <w:rPr>
            <w:lang w:val="en-US"/>
          </w:rPr>
          <w:t xml:space="preserve"> validated in several national and international projects</w:t>
        </w:r>
        <w:r>
          <w:rPr>
            <w:rStyle w:val="FootnoteAnchor"/>
            <w:lang w:val="en-US"/>
          </w:rPr>
          <w:footnoteReference w:id="1"/>
        </w:r>
        <w:r>
          <w:rPr>
            <w:highlight w:val="darkCyan"/>
            <w:lang w:val="en-US"/>
          </w:rPr>
          <w:t>,</w:t>
        </w:r>
        <w:r>
          <w:rPr>
            <w:lang w:val="en-US"/>
          </w:rPr>
          <w:t xml:space="preserve"> </w:t>
        </w:r>
        <w:r>
          <w:rPr>
            <w:highlight w:val="lightGray"/>
            <w:lang w:val="en-US"/>
          </w:rPr>
          <w:t>through</w:t>
        </w:r>
        <w:r>
          <w:rPr>
            <w:lang w:val="en-US"/>
          </w:rPr>
          <w:t xml:space="preserve"> implement</w:t>
        </w:r>
        <w:r>
          <w:rPr>
            <w:highlight w:val="lightGray"/>
            <w:lang w:val="en-US"/>
          </w:rPr>
          <w:t>ations of</w:t>
        </w:r>
        <w:r>
          <w:rPr>
            <w:lang w:val="en-US"/>
          </w:rPr>
          <w:t xml:space="preserve"> slightly different versions together with application-specific extensions and </w:t>
        </w:r>
        <w:r>
          <w:rPr>
            <w:highlight w:val="lightGray"/>
            <w:lang w:val="en-US"/>
          </w:rPr>
          <w:t>through</w:t>
        </w:r>
        <w:r>
          <w:rPr>
            <w:lang w:val="en-US"/>
          </w:rPr>
          <w:t xml:space="preserve"> mapping to and from related standards. This document describes a consolidated version from this experience, with the aim to present it for review and further ad</w:t>
        </w:r>
        <w:r>
          <w:rPr>
            <w:lang w:val="en-US"/>
          </w:rPr>
          <w:t>option. The model is not “finished”, some parts such as the subclasses of inference making are not fully developed in terms of properties, and all constructs and scope notes are open to further elaboration.</w:t>
        </w:r>
      </w:ins>
    </w:p>
    <w:p w14:paraId="5E96F078" w14:textId="77777777" w:rsidR="00D426AD" w:rsidRDefault="001C2C4C">
      <w:pPr>
        <w:rPr>
          <w:lang w:val="en-US"/>
        </w:rPr>
      </w:pPr>
      <w:r>
        <w:br w:type="page"/>
      </w:r>
    </w:p>
    <w:p w14:paraId="5F941AF0" w14:textId="77777777" w:rsidR="00D426AD" w:rsidRDefault="001C2C4C">
      <w:pPr>
        <w:rPr>
          <w:del w:id="584" w:author="Athina Kritsotaki" w:date="2022-01-12T12:42:00Z"/>
          <w:lang w:val="en-US"/>
        </w:rPr>
      </w:pPr>
      <w:del w:id="585" w:author="Athina Kritsotaki" w:date="2022-05-04T14:39:00Z">
        <w:r>
          <w:rPr>
            <w:lang w:val="en-US"/>
          </w:rPr>
          <w:lastRenderedPageBreak/>
          <w:delText xml:space="preserve">The model presented in this document has </w:delText>
        </w:r>
        <w:r>
          <w:rPr>
            <w:highlight w:val="lightGray"/>
            <w:lang w:val="en-US"/>
          </w:rPr>
          <w:delText>been</w:delText>
        </w:r>
        <w:r>
          <w:rPr>
            <w:lang w:val="en-US"/>
          </w:rPr>
          <w:delText xml:space="preserve"> v</w:delText>
        </w:r>
        <w:r>
          <w:rPr>
            <w:lang w:val="en-US"/>
          </w:rPr>
          <w:delText>alidated in several national and international projects</w:delText>
        </w:r>
        <w:r>
          <w:rPr>
            <w:rStyle w:val="FootnoteAnchor"/>
            <w:lang w:val="en-US"/>
          </w:rPr>
          <w:footnoteReference w:id="2"/>
        </w:r>
        <w:r>
          <w:rPr>
            <w:highlight w:val="darkCyan"/>
            <w:lang w:val="en-US"/>
          </w:rPr>
          <w:delText>,</w:delText>
        </w:r>
        <w:r>
          <w:rPr>
            <w:lang w:val="en-US"/>
          </w:rPr>
          <w:delText xml:space="preserve"> </w:delText>
        </w:r>
        <w:r>
          <w:rPr>
            <w:highlight w:val="lightGray"/>
            <w:lang w:val="en-US"/>
          </w:rPr>
          <w:delText>through</w:delText>
        </w:r>
        <w:r>
          <w:rPr>
            <w:lang w:val="en-US"/>
          </w:rPr>
          <w:delText xml:space="preserve"> implement</w:delText>
        </w:r>
        <w:r>
          <w:rPr>
            <w:highlight w:val="lightGray"/>
            <w:lang w:val="en-US"/>
          </w:rPr>
          <w:delText>ations of</w:delText>
        </w:r>
        <w:r>
          <w:rPr>
            <w:lang w:val="en-US"/>
          </w:rPr>
          <w:delText xml:space="preserve"> slightly different versions together with application-specific extensions and </w:delText>
        </w:r>
        <w:r>
          <w:rPr>
            <w:highlight w:val="lightGray"/>
            <w:lang w:val="en-US"/>
          </w:rPr>
          <w:delText>through</w:delText>
        </w:r>
        <w:r>
          <w:rPr>
            <w:lang w:val="en-US"/>
          </w:rPr>
          <w:delText xml:space="preserve"> mapping to and from related standards. This document describes a consolidated version from this experience, with the aim to present it for review and further adoption. The model is not “finished”, some parts such as the subclasses of inference making are </w:delText>
        </w:r>
        <w:r>
          <w:rPr>
            <w:lang w:val="en-US"/>
          </w:rPr>
          <w:delText>not fully developed in terms of properties, and all constructs and scope notes are open to further elaborati</w:delText>
        </w:r>
        <w:bookmarkStart w:id="586" w:name="move102567608111111111111111111111111111"/>
        <w:bookmarkEnd w:id="586"/>
        <w:r>
          <w:rPr>
            <w:lang w:val="en-US"/>
          </w:rPr>
          <w:delText>on.</w:delText>
        </w:r>
      </w:del>
    </w:p>
    <w:p w14:paraId="4FDA3FE1" w14:textId="77777777" w:rsidR="00D426AD" w:rsidRDefault="00D426AD">
      <w:pPr>
        <w:rPr>
          <w:ins w:id="587" w:author="Athina Kritsotaki" w:date="2022-01-12T14:41:00Z"/>
          <w:lang w:val="en-US"/>
        </w:rPr>
      </w:pPr>
    </w:p>
    <w:p w14:paraId="02D17AA7" w14:textId="77777777" w:rsidR="00D426AD" w:rsidRDefault="00D426AD">
      <w:pPr>
        <w:rPr>
          <w:ins w:id="588" w:author="Athina Kritsotaki" w:date="2022-01-12T14:41:00Z"/>
          <w:lang w:val="en-US"/>
        </w:rPr>
      </w:pPr>
    </w:p>
    <w:p w14:paraId="395AF8F6" w14:textId="77777777" w:rsidR="00D426AD" w:rsidRDefault="00D426AD">
      <w:pPr>
        <w:rPr>
          <w:ins w:id="589" w:author="Athina Kritsotaki" w:date="2022-01-12T14:41:00Z"/>
          <w:lang w:val="en-US"/>
        </w:rPr>
      </w:pPr>
    </w:p>
    <w:p w14:paraId="720DDA38" w14:textId="77777777" w:rsidR="00D426AD" w:rsidRDefault="00D426AD">
      <w:pPr>
        <w:rPr>
          <w:ins w:id="590" w:author="Athina Kritsotaki" w:date="2022-01-12T14:41:00Z"/>
          <w:lang w:val="en-US"/>
        </w:rPr>
      </w:pPr>
    </w:p>
    <w:p w14:paraId="187999EC" w14:textId="77777777" w:rsidR="00D426AD" w:rsidRDefault="00D426AD">
      <w:pPr>
        <w:rPr>
          <w:ins w:id="591" w:author="Athina Kritsotaki" w:date="2022-01-12T14:41:00Z"/>
          <w:lang w:val="en-US"/>
        </w:rPr>
      </w:pPr>
    </w:p>
    <w:p w14:paraId="0C12A4B7" w14:textId="77777777" w:rsidR="00D426AD" w:rsidRDefault="00D426AD">
      <w:pPr>
        <w:rPr>
          <w:lang w:val="en-US"/>
        </w:rPr>
      </w:pPr>
    </w:p>
    <w:p w14:paraId="4245B9E0" w14:textId="77777777" w:rsidR="00D426AD" w:rsidRDefault="00D426AD">
      <w:pPr>
        <w:rPr>
          <w:lang w:val="en-US"/>
        </w:rPr>
      </w:pPr>
    </w:p>
    <w:p w14:paraId="07F8A576" w14:textId="77777777" w:rsidR="00D426AD" w:rsidRDefault="00D426AD">
      <w:pPr>
        <w:rPr>
          <w:del w:id="592" w:author="Athina Kritsotaki" w:date="2021-10-07T11:13:00Z"/>
          <w:lang w:val="en-US" w:eastAsia="ar-SA"/>
        </w:rPr>
      </w:pPr>
    </w:p>
    <w:p w14:paraId="68F06699" w14:textId="77777777" w:rsidR="00D426AD" w:rsidRDefault="001C2C4C">
      <w:pPr>
        <w:rPr>
          <w:del w:id="593" w:author="Athina Kritsotaki" w:date="2021-10-07T11:13:00Z"/>
        </w:rPr>
      </w:pPr>
      <w:bookmarkStart w:id="594" w:name="_Toc63009443111111111111111111111111111"/>
      <w:bookmarkStart w:id="595" w:name="_Toc66098467111111111111111111111111111"/>
      <w:del w:id="596" w:author="Athina Kritsotaki" w:date="2021-10-07T11:13:00Z">
        <w:r>
          <w:delText>Relations with Events:</w:delText>
        </w:r>
        <w:bookmarkEnd w:id="594"/>
        <w:bookmarkEnd w:id="595"/>
      </w:del>
    </w:p>
    <w:p w14:paraId="699CE767" w14:textId="77777777" w:rsidR="00D426AD" w:rsidRDefault="00D426AD">
      <w:pPr>
        <w:rPr>
          <w:del w:id="597" w:author="Athina Kritsotaki" w:date="2021-10-07T11:13:00Z"/>
          <w:lang w:val="en-US" w:eastAsia="ar-SA"/>
        </w:rPr>
      </w:pPr>
    </w:p>
    <w:p w14:paraId="436642DE" w14:textId="77777777" w:rsidR="00D426AD" w:rsidRDefault="00D426AD">
      <w:pPr>
        <w:rPr>
          <w:del w:id="598" w:author="Athina Kritsotaki" w:date="2021-10-07T11:13:00Z"/>
          <w:lang w:val="en-US" w:eastAsia="ar-SA"/>
        </w:rPr>
      </w:pPr>
    </w:p>
    <w:p w14:paraId="4520206E" w14:textId="77777777" w:rsidR="00D426AD" w:rsidRDefault="001C2C4C">
      <w:pPr>
        <w:rPr>
          <w:del w:id="599" w:author="Athina Kritsotaki" w:date="2021-10-07T11:13:00Z"/>
          <w:lang w:val="en-US" w:eastAsia="ar-SA"/>
        </w:rPr>
      </w:pPr>
      <w:r>
        <w:rPr>
          <w:noProof/>
          <w:lang w:val="en-US" w:eastAsia="en-US"/>
        </w:rPr>
        <w:drawing>
          <wp:inline distT="0" distB="0" distL="0" distR="0" wp14:anchorId="3208BAAF" wp14:editId="13EE8798">
            <wp:extent cx="5759450" cy="309943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0"/>
                    <a:stretch>
                      <a:fillRect/>
                    </a:stretch>
                  </pic:blipFill>
                  <pic:spPr bwMode="auto">
                    <a:xfrm>
                      <a:off x="0" y="0"/>
                      <a:ext cx="5759450" cy="3099435"/>
                    </a:xfrm>
                    <a:prstGeom prst="rect">
                      <a:avLst/>
                    </a:prstGeom>
                  </pic:spPr>
                </pic:pic>
              </a:graphicData>
            </a:graphic>
          </wp:inline>
        </w:drawing>
      </w:r>
    </w:p>
    <w:p w14:paraId="7C88F75F" w14:textId="77777777" w:rsidR="00D426AD" w:rsidRDefault="00D426AD">
      <w:pPr>
        <w:rPr>
          <w:del w:id="600" w:author="Athina Kritsotaki" w:date="2021-10-07T11:13:00Z"/>
          <w:lang w:val="en-US" w:eastAsia="ar-SA"/>
        </w:rPr>
      </w:pPr>
    </w:p>
    <w:p w14:paraId="2D86E86E" w14:textId="77777777" w:rsidR="00D426AD" w:rsidRDefault="00D426AD">
      <w:pPr>
        <w:rPr>
          <w:del w:id="601" w:author="Athina Kritsotaki" w:date="2021-10-07T11:13:00Z"/>
          <w:lang w:val="en-US" w:eastAsia="ar-SA"/>
        </w:rPr>
      </w:pPr>
    </w:p>
    <w:p w14:paraId="2B8F939C" w14:textId="77777777" w:rsidR="00D426AD" w:rsidRDefault="001C2C4C">
      <w:pPr>
        <w:rPr>
          <w:del w:id="602" w:author="Athina Kritsotaki" w:date="2021-10-07T11:14:00Z"/>
          <w:lang w:val="en-US" w:eastAsia="ar-SA"/>
        </w:rPr>
      </w:pPr>
      <w:r>
        <w:rPr>
          <w:noProof/>
          <w:lang w:val="en-US" w:eastAsia="en-US"/>
        </w:rPr>
        <w:drawing>
          <wp:inline distT="0" distB="0" distL="0" distR="0" wp14:anchorId="40D498A7" wp14:editId="36F10E9E">
            <wp:extent cx="5759450" cy="309943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21"/>
                    <a:stretch>
                      <a:fillRect/>
                    </a:stretch>
                  </pic:blipFill>
                  <pic:spPr bwMode="auto">
                    <a:xfrm>
                      <a:off x="0" y="0"/>
                      <a:ext cx="5759450" cy="3099435"/>
                    </a:xfrm>
                    <a:prstGeom prst="rect">
                      <a:avLst/>
                    </a:prstGeom>
                  </pic:spPr>
                </pic:pic>
              </a:graphicData>
            </a:graphic>
          </wp:inline>
        </w:drawing>
      </w:r>
    </w:p>
    <w:p w14:paraId="3E1EA4BC" w14:textId="77777777" w:rsidR="00D426AD" w:rsidRDefault="00D426AD">
      <w:pPr>
        <w:rPr>
          <w:del w:id="603" w:author="Athina Kritsotaki" w:date="2022-05-04T14:41:00Z"/>
          <w:lang w:val="en-US" w:eastAsia="ar-SA"/>
        </w:rPr>
      </w:pPr>
    </w:p>
    <w:p w14:paraId="38A28AB4" w14:textId="77777777" w:rsidR="00D426AD" w:rsidRDefault="001C2C4C">
      <w:pPr>
        <w:rPr>
          <w:del w:id="604" w:author="Athina Kritsotaki" w:date="2021-10-07T11:14:00Z"/>
          <w:lang w:val="en-US" w:eastAsia="ar-SA"/>
        </w:rPr>
      </w:pPr>
      <w:r>
        <w:rPr>
          <w:noProof/>
          <w:lang w:val="en-US" w:eastAsia="en-US"/>
        </w:rPr>
        <w:drawing>
          <wp:inline distT="0" distB="0" distL="0" distR="0" wp14:anchorId="58CA95F8" wp14:editId="6EE82B60">
            <wp:extent cx="5759450" cy="309943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22"/>
                    <a:stretch>
                      <a:fillRect/>
                    </a:stretch>
                  </pic:blipFill>
                  <pic:spPr bwMode="auto">
                    <a:xfrm>
                      <a:off x="0" y="0"/>
                      <a:ext cx="5759450" cy="3099435"/>
                    </a:xfrm>
                    <a:prstGeom prst="rect">
                      <a:avLst/>
                    </a:prstGeom>
                  </pic:spPr>
                </pic:pic>
              </a:graphicData>
            </a:graphic>
          </wp:inline>
        </w:drawing>
      </w:r>
    </w:p>
    <w:p w14:paraId="4EAFDD07" w14:textId="77777777" w:rsidR="00D426AD" w:rsidRDefault="00D426AD">
      <w:pPr>
        <w:rPr>
          <w:lang w:val="en-US" w:eastAsia="ar-SA"/>
        </w:rPr>
      </w:pPr>
    </w:p>
    <w:p w14:paraId="4BBF33E1" w14:textId="77777777" w:rsidR="00D426AD" w:rsidRDefault="001C2C4C">
      <w:pPr>
        <w:rPr>
          <w:del w:id="605" w:author="Athina Kritsotaki" w:date="2021-10-07T11:14:00Z"/>
          <w:lang w:val="en-US"/>
        </w:rPr>
      </w:pPr>
      <w:r>
        <w:rPr>
          <w:noProof/>
          <w:lang w:val="en-US" w:eastAsia="en-US"/>
        </w:rPr>
        <w:lastRenderedPageBreak/>
        <w:drawing>
          <wp:inline distT="0" distB="0" distL="0" distR="0" wp14:anchorId="5BD4EB5F" wp14:editId="12569220">
            <wp:extent cx="5759450" cy="309943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23"/>
                    <a:stretch>
                      <a:fillRect/>
                    </a:stretch>
                  </pic:blipFill>
                  <pic:spPr bwMode="auto">
                    <a:xfrm>
                      <a:off x="0" y="0"/>
                      <a:ext cx="5759450" cy="3099435"/>
                    </a:xfrm>
                    <a:prstGeom prst="rect">
                      <a:avLst/>
                    </a:prstGeom>
                  </pic:spPr>
                </pic:pic>
              </a:graphicData>
            </a:graphic>
          </wp:inline>
        </w:drawing>
      </w:r>
    </w:p>
    <w:p w14:paraId="01360C85" w14:textId="77777777" w:rsidR="00D426AD" w:rsidRDefault="001C2C4C">
      <w:pPr>
        <w:rPr>
          <w:del w:id="606" w:author="Athina Kritsotaki" w:date="2021-10-07T11:14:00Z"/>
          <w:lang w:val="en-US"/>
        </w:rPr>
      </w:pPr>
      <w:r>
        <w:rPr>
          <w:noProof/>
          <w:lang w:val="en-US" w:eastAsia="en-US"/>
        </w:rPr>
        <w:drawing>
          <wp:inline distT="0" distB="0" distL="0" distR="0" wp14:anchorId="1E309DB5" wp14:editId="4A1EF88D">
            <wp:extent cx="5759450" cy="309943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r:embed="rId24"/>
                    <a:stretch>
                      <a:fillRect/>
                    </a:stretch>
                  </pic:blipFill>
                  <pic:spPr bwMode="auto">
                    <a:xfrm>
                      <a:off x="0" y="0"/>
                      <a:ext cx="5759450" cy="3099435"/>
                    </a:xfrm>
                    <a:prstGeom prst="rect">
                      <a:avLst/>
                    </a:prstGeom>
                  </pic:spPr>
                </pic:pic>
              </a:graphicData>
            </a:graphic>
          </wp:inline>
        </w:drawing>
      </w:r>
    </w:p>
    <w:p w14:paraId="118AEC43" w14:textId="77777777" w:rsidR="00D426AD" w:rsidRDefault="00D426AD" w:rsidP="00D426AD">
      <w:pPr>
        <w:rPr>
          <w:lang w:val="en-US"/>
        </w:rPr>
        <w:pPrChange w:id="607" w:author="Athina Kritsotaki" w:date="2021-10-06T12:38:00Z">
          <w:pPr>
            <w:pStyle w:val="Heading2"/>
          </w:pPr>
        </w:pPrChange>
      </w:pPr>
    </w:p>
    <w:p w14:paraId="199684AF" w14:textId="77777777" w:rsidR="00D426AD" w:rsidRDefault="001C2C4C">
      <w:pPr>
        <w:rPr>
          <w:del w:id="608" w:author="Athina Kritsotaki" w:date="2021-10-07T11:14:00Z"/>
          <w:lang w:val="en-US"/>
        </w:rPr>
      </w:pPr>
      <w:r>
        <w:rPr>
          <w:noProof/>
          <w:lang w:val="en-US" w:eastAsia="en-US"/>
        </w:rPr>
        <w:lastRenderedPageBreak/>
        <w:drawing>
          <wp:inline distT="0" distB="0" distL="0" distR="0" wp14:anchorId="21322439" wp14:editId="1BA460DF">
            <wp:extent cx="5759450" cy="3099435"/>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noChangeArrowheads="1"/>
                    </pic:cNvPicPr>
                  </pic:nvPicPr>
                  <pic:blipFill>
                    <a:blip r:embed="rId25"/>
                    <a:stretch>
                      <a:fillRect/>
                    </a:stretch>
                  </pic:blipFill>
                  <pic:spPr bwMode="auto">
                    <a:xfrm>
                      <a:off x="0" y="0"/>
                      <a:ext cx="5759450" cy="3099435"/>
                    </a:xfrm>
                    <a:prstGeom prst="rect">
                      <a:avLst/>
                    </a:prstGeom>
                  </pic:spPr>
                </pic:pic>
              </a:graphicData>
            </a:graphic>
          </wp:inline>
        </w:drawing>
      </w:r>
    </w:p>
    <w:p w14:paraId="3E6CF159" w14:textId="77777777" w:rsidR="00D426AD" w:rsidRDefault="00D426AD">
      <w:pPr>
        <w:rPr>
          <w:del w:id="609" w:author="Bekiari Xrysoula" w:date="2021-06-24T16:12:00Z"/>
          <w:lang w:val="en-US"/>
        </w:rPr>
      </w:pPr>
    </w:p>
    <w:p w14:paraId="7473B543" w14:textId="77777777" w:rsidR="00D426AD" w:rsidRDefault="001C2C4C">
      <w:pPr>
        <w:rPr>
          <w:del w:id="610" w:author="Athina Kritsotaki" w:date="2021-10-07T11:14:00Z"/>
          <w:lang w:val="en-US"/>
        </w:rPr>
      </w:pPr>
      <w:r>
        <w:rPr>
          <w:noProof/>
          <w:lang w:val="en-US" w:eastAsia="en-US"/>
        </w:rPr>
        <w:drawing>
          <wp:inline distT="0" distB="0" distL="0" distR="0" wp14:anchorId="0C250D67" wp14:editId="047FD95A">
            <wp:extent cx="5759450" cy="309943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noChangeArrowheads="1"/>
                    </pic:cNvPicPr>
                  </pic:nvPicPr>
                  <pic:blipFill>
                    <a:blip r:embed="rId26"/>
                    <a:stretch>
                      <a:fillRect/>
                    </a:stretch>
                  </pic:blipFill>
                  <pic:spPr bwMode="auto">
                    <a:xfrm>
                      <a:off x="0" y="0"/>
                      <a:ext cx="5759450" cy="3099435"/>
                    </a:xfrm>
                    <a:prstGeom prst="rect">
                      <a:avLst/>
                    </a:prstGeom>
                  </pic:spPr>
                </pic:pic>
              </a:graphicData>
            </a:graphic>
          </wp:inline>
        </w:drawing>
      </w:r>
    </w:p>
    <w:p w14:paraId="15FDD044" w14:textId="77777777" w:rsidR="00D426AD" w:rsidRDefault="001C2C4C">
      <w:pPr>
        <w:rPr>
          <w:del w:id="611" w:author="Athina Kritsotaki" w:date="2021-10-07T11:14:00Z"/>
          <w:lang w:val="en-US"/>
        </w:rPr>
      </w:pPr>
      <w:r>
        <w:rPr>
          <w:noProof/>
          <w:lang w:val="en-US" w:eastAsia="en-US"/>
        </w:rPr>
        <w:drawing>
          <wp:inline distT="0" distB="0" distL="0" distR="0" wp14:anchorId="37C1F643" wp14:editId="27113465">
            <wp:extent cx="5759450" cy="3099435"/>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noChangeArrowheads="1"/>
                    </pic:cNvPicPr>
                  </pic:nvPicPr>
                  <pic:blipFill>
                    <a:blip r:embed="rId27"/>
                    <a:stretch>
                      <a:fillRect/>
                    </a:stretch>
                  </pic:blipFill>
                  <pic:spPr bwMode="auto">
                    <a:xfrm>
                      <a:off x="0" y="0"/>
                      <a:ext cx="5759450" cy="3099435"/>
                    </a:xfrm>
                    <a:prstGeom prst="rect">
                      <a:avLst/>
                    </a:prstGeom>
                  </pic:spPr>
                </pic:pic>
              </a:graphicData>
            </a:graphic>
          </wp:inline>
        </w:drawing>
      </w:r>
    </w:p>
    <w:p w14:paraId="452B7D2C" w14:textId="77777777" w:rsidR="00D426AD" w:rsidRDefault="00D426AD" w:rsidP="00D426AD">
      <w:pPr>
        <w:rPr>
          <w:lang w:val="en-US"/>
        </w:rPr>
        <w:pPrChange w:id="612" w:author="Athina Kritsotaki" w:date="2021-10-06T12:38:00Z">
          <w:pPr>
            <w:pStyle w:val="Heading2"/>
          </w:pPr>
        </w:pPrChange>
      </w:pPr>
      <w:bookmarkStart w:id="613" w:name="_Toc22211425"/>
      <w:bookmarkStart w:id="614" w:name="_Toc64974933"/>
      <w:bookmarkStart w:id="615" w:name="_Toc74307109"/>
      <w:bookmarkStart w:id="616" w:name="_Toc531067766"/>
      <w:bookmarkEnd w:id="613"/>
      <w:bookmarkEnd w:id="614"/>
      <w:bookmarkEnd w:id="615"/>
      <w:bookmarkEnd w:id="616"/>
    </w:p>
    <w:p w14:paraId="306DCADD" w14:textId="77777777" w:rsidR="00D426AD" w:rsidRDefault="00D426AD">
      <w:pPr>
        <w:rPr>
          <w:lang w:val="en-US"/>
        </w:rPr>
      </w:pPr>
    </w:p>
    <w:p w14:paraId="7F0C5DDE" w14:textId="77777777" w:rsidR="00D426AD" w:rsidRDefault="00D426AD"/>
    <w:p w14:paraId="187A08D5" w14:textId="77777777" w:rsidR="00D426AD" w:rsidRDefault="00D426AD">
      <w:pPr>
        <w:rPr>
          <w:lang w:val="en-US"/>
        </w:rPr>
      </w:pPr>
    </w:p>
    <w:p w14:paraId="1CB19E89" w14:textId="77777777" w:rsidR="00D426AD" w:rsidRDefault="00D426AD"/>
    <w:p w14:paraId="651BA85D" w14:textId="77777777" w:rsidR="00D426AD" w:rsidRDefault="00D426AD">
      <w:pPr>
        <w:rPr>
          <w:lang w:val="en-US"/>
        </w:rPr>
      </w:pPr>
    </w:p>
    <w:p w14:paraId="7116D345" w14:textId="77777777" w:rsidR="00D426AD" w:rsidRDefault="00D426AD"/>
    <w:p w14:paraId="13B3F5F4" w14:textId="77777777" w:rsidR="00D426AD" w:rsidRDefault="00D426AD">
      <w:pPr>
        <w:rPr>
          <w:lang w:val="en-US"/>
        </w:rPr>
      </w:pPr>
    </w:p>
    <w:p w14:paraId="79EF5D17" w14:textId="77777777" w:rsidR="00D426AD" w:rsidRDefault="001C2C4C" w:rsidP="00D426AD">
      <w:pPr>
        <w:rPr>
          <w:lang w:val="en-US"/>
        </w:rPr>
        <w:pPrChange w:id="617" w:author="Athina Kritsotaki" w:date="2021-10-06T12:38:00Z">
          <w:pPr>
            <w:pStyle w:val="Heading2"/>
          </w:pPr>
        </w:pPrChange>
      </w:pPr>
      <w:r>
        <w:br w:type="page"/>
      </w:r>
    </w:p>
    <w:p w14:paraId="6ED3382F" w14:textId="77777777" w:rsidR="00D426AD" w:rsidRDefault="00D426AD">
      <w:pPr>
        <w:rPr>
          <w:lang w:val="en-US"/>
        </w:rPr>
      </w:pPr>
    </w:p>
    <w:p w14:paraId="381F5497" w14:textId="77777777" w:rsidR="00D426AD" w:rsidRDefault="001C2C4C">
      <w:pPr>
        <w:pStyle w:val="Heading2"/>
      </w:pPr>
      <w:bookmarkStart w:id="618" w:name="_Toc339541446"/>
      <w:bookmarkStart w:id="619" w:name="_Toc102567771"/>
      <w:bookmarkEnd w:id="618"/>
      <w:r>
        <w:t xml:space="preserve">Scientific Observation Model Class Hierarchy aligned with (part of) CIDOC CRM </w:t>
      </w:r>
      <w:r>
        <w:t>Class Hierarchy</w:t>
      </w:r>
      <w:bookmarkEnd w:id="619"/>
    </w:p>
    <w:tbl>
      <w:tblPr>
        <w:tblW w:w="8001" w:type="dxa"/>
        <w:tblInd w:w="93" w:type="dxa"/>
        <w:tblLook w:val="0000" w:firstRow="0" w:lastRow="0" w:firstColumn="0" w:lastColumn="0" w:noHBand="0" w:noVBand="0"/>
      </w:tblPr>
      <w:tblGrid>
        <w:gridCol w:w="871"/>
        <w:gridCol w:w="418"/>
        <w:gridCol w:w="417"/>
        <w:gridCol w:w="420"/>
        <w:gridCol w:w="419"/>
        <w:gridCol w:w="418"/>
        <w:gridCol w:w="420"/>
        <w:gridCol w:w="419"/>
        <w:gridCol w:w="419"/>
        <w:gridCol w:w="418"/>
        <w:gridCol w:w="1306"/>
        <w:gridCol w:w="2056"/>
      </w:tblGrid>
      <w:tr w:rsidR="00D426AD" w14:paraId="03B7A624" w14:textId="77777777">
        <w:trPr>
          <w:trHeight w:val="315"/>
        </w:trPr>
        <w:tc>
          <w:tcPr>
            <w:tcW w:w="870" w:type="dxa"/>
            <w:shd w:val="clear" w:color="auto" w:fill="auto"/>
          </w:tcPr>
          <w:p w14:paraId="24FD05E4" w14:textId="77777777" w:rsidR="00D426AD" w:rsidRDefault="001C2C4C">
            <w:pPr>
              <w:rPr>
                <w:color w:val="000000"/>
              </w:rPr>
            </w:pPr>
            <w:hyperlink w:anchor="_E1_CRM_Entity">
              <w:r>
                <w:rPr>
                  <w:rStyle w:val="Hyperlink"/>
                  <w:rFonts w:ascii="Calibri" w:hAnsi="Calibri"/>
                  <w:sz w:val="22"/>
                </w:rPr>
                <w:t>E1</w:t>
              </w:r>
            </w:hyperlink>
          </w:p>
        </w:tc>
        <w:tc>
          <w:tcPr>
            <w:tcW w:w="7130" w:type="dxa"/>
            <w:gridSpan w:val="11"/>
            <w:shd w:val="clear" w:color="auto" w:fill="auto"/>
          </w:tcPr>
          <w:p w14:paraId="19D7B7EC" w14:textId="77777777" w:rsidR="00D426AD" w:rsidRDefault="001C2C4C">
            <w:r>
              <w:rPr>
                <w:color w:val="000000"/>
              </w:rPr>
              <w:t>CRM Entity</w:t>
            </w:r>
          </w:p>
        </w:tc>
      </w:tr>
      <w:tr w:rsidR="00D426AD" w14:paraId="29BA969C" w14:textId="77777777">
        <w:trPr>
          <w:trHeight w:val="300"/>
        </w:trPr>
        <w:tc>
          <w:tcPr>
            <w:tcW w:w="870" w:type="dxa"/>
            <w:shd w:val="clear" w:color="auto" w:fill="auto"/>
          </w:tcPr>
          <w:p w14:paraId="376D588B" w14:textId="77777777" w:rsidR="00D426AD" w:rsidRDefault="001C2C4C">
            <w:pPr>
              <w:rPr>
                <w:i/>
                <w:color w:val="000000"/>
              </w:rPr>
            </w:pPr>
            <w:hyperlink w:anchor="_S19_Observable_Entity">
              <w:r>
                <w:rPr>
                  <w:rStyle w:val="Hyperlink"/>
                  <w:rFonts w:ascii="Calibri" w:hAnsi="Calibri"/>
                  <w:sz w:val="22"/>
                  <w:szCs w:val="22"/>
                  <w:lang w:val="el-GR"/>
                </w:rPr>
                <w:t>S15</w:t>
              </w:r>
            </w:hyperlink>
          </w:p>
        </w:tc>
        <w:tc>
          <w:tcPr>
            <w:tcW w:w="418" w:type="dxa"/>
            <w:shd w:val="clear" w:color="auto" w:fill="auto"/>
          </w:tcPr>
          <w:p w14:paraId="78EA9F70" w14:textId="77777777" w:rsidR="00D426AD" w:rsidRDefault="001C2C4C">
            <w:pPr>
              <w:jc w:val="center"/>
            </w:pPr>
            <w:r>
              <w:rPr>
                <w:i/>
                <w:iCs/>
                <w:color w:val="000000"/>
              </w:rPr>
              <w:t>-</w:t>
            </w:r>
          </w:p>
        </w:tc>
        <w:tc>
          <w:tcPr>
            <w:tcW w:w="6712" w:type="dxa"/>
            <w:gridSpan w:val="10"/>
            <w:shd w:val="clear" w:color="auto" w:fill="auto"/>
          </w:tcPr>
          <w:p w14:paraId="5BF38ED0" w14:textId="77777777" w:rsidR="00D426AD" w:rsidRDefault="001C2C4C">
            <w:r>
              <w:rPr>
                <w:color w:val="000000"/>
                <w:lang w:val="el-GR"/>
              </w:rPr>
              <w:t>Observable Entity</w:t>
            </w:r>
          </w:p>
        </w:tc>
      </w:tr>
      <w:tr w:rsidR="00D426AD" w14:paraId="24F5273E" w14:textId="77777777">
        <w:trPr>
          <w:trHeight w:val="300"/>
        </w:trPr>
        <w:tc>
          <w:tcPr>
            <w:tcW w:w="870" w:type="dxa"/>
            <w:shd w:val="clear" w:color="auto" w:fill="auto"/>
          </w:tcPr>
          <w:p w14:paraId="7630985D" w14:textId="77777777" w:rsidR="00D426AD" w:rsidRDefault="001C2C4C">
            <w:pPr>
              <w:rPr>
                <w:color w:val="000000"/>
              </w:rPr>
            </w:pPr>
            <w:hyperlink w:anchor="_E2_Temporal_Entity_1">
              <w:r>
                <w:rPr>
                  <w:rStyle w:val="Hyperlink"/>
                  <w:rFonts w:ascii="Calibri" w:hAnsi="Calibri"/>
                  <w:sz w:val="22"/>
                </w:rPr>
                <w:t>E2</w:t>
              </w:r>
            </w:hyperlink>
          </w:p>
        </w:tc>
        <w:tc>
          <w:tcPr>
            <w:tcW w:w="418" w:type="dxa"/>
            <w:shd w:val="clear" w:color="auto" w:fill="auto"/>
          </w:tcPr>
          <w:p w14:paraId="415222BE" w14:textId="77777777" w:rsidR="00D426AD" w:rsidRDefault="001C2C4C">
            <w:pPr>
              <w:jc w:val="center"/>
            </w:pPr>
            <w:r>
              <w:rPr>
                <w:color w:val="000000"/>
              </w:rPr>
              <w:t>-</w:t>
            </w:r>
          </w:p>
        </w:tc>
        <w:tc>
          <w:tcPr>
            <w:tcW w:w="417" w:type="dxa"/>
            <w:shd w:val="clear" w:color="auto" w:fill="auto"/>
          </w:tcPr>
          <w:p w14:paraId="070BAFB7" w14:textId="77777777" w:rsidR="00D426AD" w:rsidRDefault="001C2C4C">
            <w:pPr>
              <w:jc w:val="center"/>
            </w:pPr>
            <w:r>
              <w:rPr>
                <w:color w:val="000000"/>
              </w:rPr>
              <w:t>-</w:t>
            </w:r>
          </w:p>
        </w:tc>
        <w:tc>
          <w:tcPr>
            <w:tcW w:w="6295" w:type="dxa"/>
            <w:gridSpan w:val="9"/>
            <w:shd w:val="clear" w:color="auto" w:fill="auto"/>
          </w:tcPr>
          <w:p w14:paraId="6660A70A" w14:textId="77777777" w:rsidR="00D426AD" w:rsidRDefault="001C2C4C">
            <w:r>
              <w:rPr>
                <w:color w:val="000000"/>
              </w:rPr>
              <w:t>Temporal Entity</w:t>
            </w:r>
          </w:p>
        </w:tc>
      </w:tr>
      <w:tr w:rsidR="00D426AD" w14:paraId="33285FEF" w14:textId="77777777">
        <w:trPr>
          <w:trHeight w:val="300"/>
        </w:trPr>
        <w:tc>
          <w:tcPr>
            <w:tcW w:w="870" w:type="dxa"/>
            <w:shd w:val="clear" w:color="auto" w:fill="auto"/>
          </w:tcPr>
          <w:p w14:paraId="6BEF2B9F" w14:textId="77777777" w:rsidR="00D426AD" w:rsidRDefault="001C2C4C">
            <w:pPr>
              <w:rPr>
                <w:color w:val="000000"/>
              </w:rPr>
            </w:pPr>
            <w:hyperlink w:anchor="_S34_State">
              <w:r>
                <w:rPr>
                  <w:rStyle w:val="Hyperlink"/>
                  <w:rFonts w:ascii="Calibri" w:hAnsi="Calibri"/>
                  <w:sz w:val="22"/>
                </w:rPr>
                <w:t>S16</w:t>
              </w:r>
            </w:hyperlink>
          </w:p>
        </w:tc>
        <w:tc>
          <w:tcPr>
            <w:tcW w:w="418" w:type="dxa"/>
            <w:shd w:val="clear" w:color="auto" w:fill="auto"/>
          </w:tcPr>
          <w:p w14:paraId="51695225" w14:textId="77777777" w:rsidR="00D426AD" w:rsidRDefault="001C2C4C">
            <w:pPr>
              <w:jc w:val="center"/>
            </w:pPr>
            <w:r>
              <w:rPr>
                <w:color w:val="000000"/>
              </w:rPr>
              <w:t>-</w:t>
            </w:r>
          </w:p>
        </w:tc>
        <w:tc>
          <w:tcPr>
            <w:tcW w:w="417" w:type="dxa"/>
            <w:shd w:val="clear" w:color="auto" w:fill="auto"/>
          </w:tcPr>
          <w:p w14:paraId="5081381F" w14:textId="77777777" w:rsidR="00D426AD" w:rsidRDefault="001C2C4C">
            <w:pPr>
              <w:jc w:val="center"/>
            </w:pPr>
            <w:r>
              <w:rPr>
                <w:color w:val="000000"/>
              </w:rPr>
              <w:t>-</w:t>
            </w:r>
          </w:p>
        </w:tc>
        <w:tc>
          <w:tcPr>
            <w:tcW w:w="420" w:type="dxa"/>
            <w:shd w:val="clear" w:color="auto" w:fill="auto"/>
          </w:tcPr>
          <w:p w14:paraId="0852DF92" w14:textId="77777777" w:rsidR="00D426AD" w:rsidRDefault="001C2C4C">
            <w:pPr>
              <w:jc w:val="center"/>
            </w:pPr>
            <w:r>
              <w:rPr>
                <w:i/>
                <w:iCs/>
                <w:color w:val="000000"/>
              </w:rPr>
              <w:t>-</w:t>
            </w:r>
          </w:p>
        </w:tc>
        <w:tc>
          <w:tcPr>
            <w:tcW w:w="5875" w:type="dxa"/>
            <w:gridSpan w:val="8"/>
            <w:shd w:val="clear" w:color="auto" w:fill="auto"/>
          </w:tcPr>
          <w:p w14:paraId="6E57A380" w14:textId="77777777" w:rsidR="00D426AD" w:rsidRDefault="001C2C4C">
            <w:r>
              <w:rPr>
                <w:color w:val="000000"/>
                <w:lang w:val="el-GR"/>
              </w:rPr>
              <w:t>State</w:t>
            </w:r>
          </w:p>
        </w:tc>
      </w:tr>
      <w:tr w:rsidR="00D426AD" w14:paraId="14158E8E" w14:textId="77777777">
        <w:trPr>
          <w:trHeight w:val="300"/>
        </w:trPr>
        <w:tc>
          <w:tcPr>
            <w:tcW w:w="870" w:type="dxa"/>
            <w:shd w:val="clear" w:color="auto" w:fill="auto"/>
          </w:tcPr>
          <w:p w14:paraId="2EF5262C" w14:textId="77777777" w:rsidR="00D426AD" w:rsidRDefault="001C2C4C">
            <w:pPr>
              <w:rPr>
                <w:color w:val="000000"/>
              </w:rPr>
            </w:pPr>
            <w:hyperlink w:anchor="_E3_Condition_State_1">
              <w:r>
                <w:rPr>
                  <w:rStyle w:val="Hyperlink"/>
                  <w:rFonts w:ascii="Calibri" w:hAnsi="Calibri"/>
                  <w:sz w:val="22"/>
                </w:rPr>
                <w:t>E3</w:t>
              </w:r>
            </w:hyperlink>
          </w:p>
        </w:tc>
        <w:tc>
          <w:tcPr>
            <w:tcW w:w="418" w:type="dxa"/>
            <w:shd w:val="clear" w:color="auto" w:fill="auto"/>
          </w:tcPr>
          <w:p w14:paraId="0DC6315E" w14:textId="77777777" w:rsidR="00D426AD" w:rsidRDefault="001C2C4C">
            <w:pPr>
              <w:jc w:val="center"/>
            </w:pPr>
            <w:r>
              <w:rPr>
                <w:color w:val="000000"/>
              </w:rPr>
              <w:t>-</w:t>
            </w:r>
          </w:p>
        </w:tc>
        <w:tc>
          <w:tcPr>
            <w:tcW w:w="417" w:type="dxa"/>
            <w:shd w:val="clear" w:color="auto" w:fill="auto"/>
          </w:tcPr>
          <w:p w14:paraId="07608C4A" w14:textId="77777777" w:rsidR="00D426AD" w:rsidRDefault="001C2C4C">
            <w:pPr>
              <w:jc w:val="center"/>
            </w:pPr>
            <w:r>
              <w:rPr>
                <w:color w:val="000000"/>
              </w:rPr>
              <w:t>-</w:t>
            </w:r>
          </w:p>
        </w:tc>
        <w:tc>
          <w:tcPr>
            <w:tcW w:w="420" w:type="dxa"/>
            <w:shd w:val="clear" w:color="auto" w:fill="auto"/>
          </w:tcPr>
          <w:p w14:paraId="1DF29BA5" w14:textId="77777777" w:rsidR="00D426AD" w:rsidRDefault="001C2C4C">
            <w:pPr>
              <w:jc w:val="center"/>
            </w:pPr>
            <w:r>
              <w:rPr>
                <w:color w:val="000000"/>
              </w:rPr>
              <w:t>-</w:t>
            </w:r>
          </w:p>
        </w:tc>
        <w:tc>
          <w:tcPr>
            <w:tcW w:w="419" w:type="dxa"/>
            <w:shd w:val="clear" w:color="auto" w:fill="auto"/>
          </w:tcPr>
          <w:p w14:paraId="7F49DB95" w14:textId="77777777" w:rsidR="00D426AD" w:rsidRDefault="001C2C4C">
            <w:pPr>
              <w:jc w:val="center"/>
            </w:pPr>
            <w:r>
              <w:rPr>
                <w:color w:val="000000"/>
              </w:rPr>
              <w:t>-</w:t>
            </w:r>
          </w:p>
        </w:tc>
        <w:tc>
          <w:tcPr>
            <w:tcW w:w="5456" w:type="dxa"/>
            <w:gridSpan w:val="7"/>
            <w:shd w:val="clear" w:color="auto" w:fill="auto"/>
          </w:tcPr>
          <w:p w14:paraId="4F79F0BE" w14:textId="77777777" w:rsidR="00D426AD" w:rsidRDefault="001C2C4C">
            <w:r>
              <w:rPr>
                <w:color w:val="000000"/>
              </w:rPr>
              <w:t xml:space="preserve">Condition State </w:t>
            </w:r>
          </w:p>
        </w:tc>
      </w:tr>
      <w:tr w:rsidR="00D426AD" w14:paraId="507071BE" w14:textId="77777777">
        <w:trPr>
          <w:trHeight w:val="300"/>
        </w:trPr>
        <w:tc>
          <w:tcPr>
            <w:tcW w:w="870" w:type="dxa"/>
            <w:shd w:val="clear" w:color="auto" w:fill="auto"/>
          </w:tcPr>
          <w:p w14:paraId="1A0A95C9" w14:textId="77777777" w:rsidR="00D426AD" w:rsidRDefault="001C2C4C">
            <w:pPr>
              <w:rPr>
                <w:color w:val="000000"/>
              </w:rPr>
            </w:pPr>
            <w:hyperlink w:anchor="_E2_Temporal_Entity">
              <w:r>
                <w:rPr>
                  <w:rStyle w:val="Hyperlink"/>
                  <w:rFonts w:ascii="Calibri" w:hAnsi="Calibri"/>
                  <w:sz w:val="22"/>
                </w:rPr>
                <w:t>E5</w:t>
              </w:r>
            </w:hyperlink>
          </w:p>
        </w:tc>
        <w:tc>
          <w:tcPr>
            <w:tcW w:w="418" w:type="dxa"/>
            <w:shd w:val="clear" w:color="auto" w:fill="auto"/>
          </w:tcPr>
          <w:p w14:paraId="2320FC57" w14:textId="77777777" w:rsidR="00D426AD" w:rsidRDefault="001C2C4C">
            <w:pPr>
              <w:jc w:val="center"/>
            </w:pPr>
            <w:r>
              <w:rPr>
                <w:color w:val="000000"/>
              </w:rPr>
              <w:t>-</w:t>
            </w:r>
          </w:p>
        </w:tc>
        <w:tc>
          <w:tcPr>
            <w:tcW w:w="417" w:type="dxa"/>
            <w:shd w:val="clear" w:color="auto" w:fill="auto"/>
          </w:tcPr>
          <w:p w14:paraId="437D518C" w14:textId="77777777" w:rsidR="00D426AD" w:rsidRDefault="001C2C4C">
            <w:pPr>
              <w:jc w:val="center"/>
            </w:pPr>
            <w:r>
              <w:rPr>
                <w:color w:val="000000"/>
                <w:lang w:val="el-GR"/>
              </w:rPr>
              <w:t>-</w:t>
            </w:r>
          </w:p>
        </w:tc>
        <w:tc>
          <w:tcPr>
            <w:tcW w:w="420" w:type="dxa"/>
            <w:shd w:val="clear" w:color="auto" w:fill="auto"/>
          </w:tcPr>
          <w:p w14:paraId="39AE4DB0" w14:textId="77777777" w:rsidR="00D426AD" w:rsidRDefault="001C2C4C">
            <w:pPr>
              <w:jc w:val="center"/>
            </w:pPr>
            <w:r>
              <w:rPr>
                <w:color w:val="000000"/>
              </w:rPr>
              <w:t>-</w:t>
            </w:r>
          </w:p>
        </w:tc>
        <w:tc>
          <w:tcPr>
            <w:tcW w:w="419" w:type="dxa"/>
            <w:shd w:val="clear" w:color="auto" w:fill="auto"/>
          </w:tcPr>
          <w:p w14:paraId="6EE72D01" w14:textId="77777777" w:rsidR="00D426AD" w:rsidRDefault="001C2C4C">
            <w:pPr>
              <w:jc w:val="center"/>
            </w:pPr>
            <w:r>
              <w:rPr>
                <w:color w:val="000000"/>
              </w:rPr>
              <w:t>-</w:t>
            </w:r>
          </w:p>
        </w:tc>
        <w:tc>
          <w:tcPr>
            <w:tcW w:w="418" w:type="dxa"/>
            <w:shd w:val="clear" w:color="auto" w:fill="auto"/>
          </w:tcPr>
          <w:p w14:paraId="35B677ED" w14:textId="77777777" w:rsidR="00D426AD" w:rsidRDefault="001C2C4C">
            <w:pPr>
              <w:jc w:val="center"/>
            </w:pPr>
            <w:r>
              <w:rPr>
                <w:color w:val="000000"/>
              </w:rPr>
              <w:t>-</w:t>
            </w:r>
          </w:p>
        </w:tc>
        <w:tc>
          <w:tcPr>
            <w:tcW w:w="5038" w:type="dxa"/>
            <w:gridSpan w:val="6"/>
            <w:shd w:val="clear" w:color="auto" w:fill="auto"/>
          </w:tcPr>
          <w:p w14:paraId="34237C9D" w14:textId="77777777" w:rsidR="00D426AD" w:rsidRDefault="001C2C4C">
            <w:r>
              <w:rPr>
                <w:color w:val="000000"/>
              </w:rPr>
              <w:t>Event</w:t>
            </w:r>
          </w:p>
        </w:tc>
      </w:tr>
      <w:tr w:rsidR="00D426AD" w14:paraId="061768F5" w14:textId="77777777">
        <w:trPr>
          <w:trHeight w:val="300"/>
        </w:trPr>
        <w:tc>
          <w:tcPr>
            <w:tcW w:w="870" w:type="dxa"/>
            <w:shd w:val="clear" w:color="auto" w:fill="auto"/>
          </w:tcPr>
          <w:p w14:paraId="04C876A5" w14:textId="77777777" w:rsidR="00D426AD" w:rsidRDefault="001C2C4C">
            <w:pPr>
              <w:rPr>
                <w:color w:val="000000"/>
              </w:rPr>
            </w:pPr>
            <w:hyperlink w:anchor="_E7_Activity_">
              <w:r>
                <w:rPr>
                  <w:rStyle w:val="Hyperlink"/>
                  <w:rFonts w:ascii="Calibri" w:hAnsi="Calibri"/>
                  <w:sz w:val="22"/>
                </w:rPr>
                <w:t>E7</w:t>
              </w:r>
            </w:hyperlink>
          </w:p>
        </w:tc>
        <w:tc>
          <w:tcPr>
            <w:tcW w:w="418" w:type="dxa"/>
            <w:shd w:val="clear" w:color="auto" w:fill="auto"/>
          </w:tcPr>
          <w:p w14:paraId="197C4BA5" w14:textId="77777777" w:rsidR="00D426AD" w:rsidRDefault="001C2C4C">
            <w:pPr>
              <w:jc w:val="center"/>
            </w:pPr>
            <w:r>
              <w:rPr>
                <w:color w:val="000000"/>
              </w:rPr>
              <w:t>-</w:t>
            </w:r>
          </w:p>
        </w:tc>
        <w:tc>
          <w:tcPr>
            <w:tcW w:w="417" w:type="dxa"/>
            <w:shd w:val="clear" w:color="auto" w:fill="auto"/>
          </w:tcPr>
          <w:p w14:paraId="506EB927" w14:textId="77777777" w:rsidR="00D426AD" w:rsidRDefault="001C2C4C">
            <w:pPr>
              <w:jc w:val="center"/>
            </w:pPr>
            <w:r>
              <w:rPr>
                <w:color w:val="000000"/>
                <w:lang w:val="el-GR"/>
              </w:rPr>
              <w:t>-</w:t>
            </w:r>
          </w:p>
        </w:tc>
        <w:tc>
          <w:tcPr>
            <w:tcW w:w="420" w:type="dxa"/>
            <w:shd w:val="clear" w:color="auto" w:fill="auto"/>
          </w:tcPr>
          <w:p w14:paraId="42C2008F" w14:textId="77777777" w:rsidR="00D426AD" w:rsidRDefault="001C2C4C">
            <w:pPr>
              <w:jc w:val="center"/>
            </w:pPr>
            <w:r>
              <w:rPr>
                <w:color w:val="000000"/>
              </w:rPr>
              <w:t>-</w:t>
            </w:r>
          </w:p>
        </w:tc>
        <w:tc>
          <w:tcPr>
            <w:tcW w:w="419" w:type="dxa"/>
            <w:shd w:val="clear" w:color="auto" w:fill="auto"/>
          </w:tcPr>
          <w:p w14:paraId="279C3D4D" w14:textId="77777777" w:rsidR="00D426AD" w:rsidRDefault="001C2C4C">
            <w:pPr>
              <w:jc w:val="center"/>
            </w:pPr>
            <w:r>
              <w:rPr>
                <w:color w:val="000000"/>
                <w:lang w:val="el-GR"/>
              </w:rPr>
              <w:t>-</w:t>
            </w:r>
          </w:p>
        </w:tc>
        <w:tc>
          <w:tcPr>
            <w:tcW w:w="418" w:type="dxa"/>
            <w:shd w:val="clear" w:color="auto" w:fill="auto"/>
          </w:tcPr>
          <w:p w14:paraId="2FE87429" w14:textId="77777777" w:rsidR="00D426AD" w:rsidRDefault="001C2C4C">
            <w:pPr>
              <w:jc w:val="center"/>
            </w:pPr>
            <w:r>
              <w:rPr>
                <w:color w:val="000000"/>
              </w:rPr>
              <w:t>-</w:t>
            </w:r>
          </w:p>
        </w:tc>
        <w:tc>
          <w:tcPr>
            <w:tcW w:w="420" w:type="dxa"/>
            <w:shd w:val="clear" w:color="auto" w:fill="auto"/>
          </w:tcPr>
          <w:p w14:paraId="03BD23C9" w14:textId="77777777" w:rsidR="00D426AD" w:rsidRDefault="001C2C4C">
            <w:pPr>
              <w:jc w:val="center"/>
            </w:pPr>
            <w:r>
              <w:rPr>
                <w:color w:val="000000"/>
              </w:rPr>
              <w:t>-</w:t>
            </w:r>
          </w:p>
        </w:tc>
        <w:tc>
          <w:tcPr>
            <w:tcW w:w="4618" w:type="dxa"/>
            <w:gridSpan w:val="5"/>
            <w:shd w:val="clear" w:color="auto" w:fill="auto"/>
          </w:tcPr>
          <w:p w14:paraId="0A129629" w14:textId="77777777" w:rsidR="00D426AD" w:rsidRDefault="001C2C4C">
            <w:r>
              <w:rPr>
                <w:color w:val="000000"/>
              </w:rPr>
              <w:t>Activity</w:t>
            </w:r>
          </w:p>
        </w:tc>
      </w:tr>
      <w:tr w:rsidR="00D426AD" w14:paraId="2E581E53" w14:textId="77777777">
        <w:trPr>
          <w:trHeight w:val="300"/>
        </w:trPr>
        <w:tc>
          <w:tcPr>
            <w:tcW w:w="870" w:type="dxa"/>
            <w:shd w:val="clear" w:color="auto" w:fill="auto"/>
          </w:tcPr>
          <w:p w14:paraId="4B222C1C" w14:textId="77777777" w:rsidR="00D426AD" w:rsidRDefault="001C2C4C">
            <w:pPr>
              <w:rPr>
                <w:color w:val="000000"/>
              </w:rPr>
            </w:pPr>
            <w:hyperlink w:anchor="_S1_Matter_Removal">
              <w:r>
                <w:rPr>
                  <w:rStyle w:val="Hyperlink"/>
                  <w:rFonts w:ascii="Calibri" w:hAnsi="Calibri"/>
                  <w:sz w:val="22"/>
                </w:rPr>
                <w:t>S1</w:t>
              </w:r>
            </w:hyperlink>
          </w:p>
        </w:tc>
        <w:tc>
          <w:tcPr>
            <w:tcW w:w="418" w:type="dxa"/>
            <w:shd w:val="clear" w:color="auto" w:fill="auto"/>
          </w:tcPr>
          <w:p w14:paraId="79031558" w14:textId="77777777" w:rsidR="00D426AD" w:rsidRDefault="001C2C4C">
            <w:pPr>
              <w:jc w:val="center"/>
            </w:pPr>
            <w:r>
              <w:rPr>
                <w:color w:val="000000"/>
              </w:rPr>
              <w:t>-</w:t>
            </w:r>
          </w:p>
        </w:tc>
        <w:tc>
          <w:tcPr>
            <w:tcW w:w="417" w:type="dxa"/>
            <w:shd w:val="clear" w:color="auto" w:fill="auto"/>
          </w:tcPr>
          <w:p w14:paraId="0656D5BF" w14:textId="77777777" w:rsidR="00D426AD" w:rsidRDefault="001C2C4C">
            <w:pPr>
              <w:jc w:val="center"/>
            </w:pPr>
            <w:r>
              <w:rPr>
                <w:color w:val="000000"/>
                <w:lang w:val="el-GR"/>
              </w:rPr>
              <w:t>-</w:t>
            </w:r>
          </w:p>
        </w:tc>
        <w:tc>
          <w:tcPr>
            <w:tcW w:w="420" w:type="dxa"/>
            <w:shd w:val="clear" w:color="auto" w:fill="auto"/>
          </w:tcPr>
          <w:p w14:paraId="4C52AEC4" w14:textId="77777777" w:rsidR="00D426AD" w:rsidRDefault="001C2C4C">
            <w:pPr>
              <w:jc w:val="center"/>
            </w:pPr>
            <w:r>
              <w:rPr>
                <w:color w:val="000000"/>
              </w:rPr>
              <w:t>-</w:t>
            </w:r>
          </w:p>
        </w:tc>
        <w:tc>
          <w:tcPr>
            <w:tcW w:w="419" w:type="dxa"/>
            <w:shd w:val="clear" w:color="auto" w:fill="auto"/>
          </w:tcPr>
          <w:p w14:paraId="1B077FC1" w14:textId="77777777" w:rsidR="00D426AD" w:rsidRDefault="001C2C4C">
            <w:pPr>
              <w:jc w:val="center"/>
            </w:pPr>
            <w:r>
              <w:rPr>
                <w:color w:val="000000"/>
                <w:lang w:val="el-GR"/>
              </w:rPr>
              <w:t>-</w:t>
            </w:r>
          </w:p>
        </w:tc>
        <w:tc>
          <w:tcPr>
            <w:tcW w:w="418" w:type="dxa"/>
            <w:shd w:val="clear" w:color="auto" w:fill="auto"/>
          </w:tcPr>
          <w:p w14:paraId="09BCCDD5" w14:textId="77777777" w:rsidR="00D426AD" w:rsidRDefault="001C2C4C">
            <w:pPr>
              <w:jc w:val="center"/>
            </w:pPr>
            <w:r>
              <w:rPr>
                <w:color w:val="000000"/>
              </w:rPr>
              <w:t>-</w:t>
            </w:r>
          </w:p>
        </w:tc>
        <w:tc>
          <w:tcPr>
            <w:tcW w:w="420" w:type="dxa"/>
            <w:shd w:val="clear" w:color="auto" w:fill="auto"/>
          </w:tcPr>
          <w:p w14:paraId="2B311921" w14:textId="77777777" w:rsidR="00D426AD" w:rsidRDefault="001C2C4C">
            <w:pPr>
              <w:jc w:val="center"/>
            </w:pPr>
            <w:r>
              <w:rPr>
                <w:color w:val="000000"/>
              </w:rPr>
              <w:t>-</w:t>
            </w:r>
          </w:p>
        </w:tc>
        <w:tc>
          <w:tcPr>
            <w:tcW w:w="419" w:type="dxa"/>
            <w:shd w:val="clear" w:color="auto" w:fill="auto"/>
          </w:tcPr>
          <w:p w14:paraId="159DDC09" w14:textId="77777777" w:rsidR="00D426AD" w:rsidRDefault="001C2C4C">
            <w:pPr>
              <w:jc w:val="center"/>
            </w:pPr>
            <w:r>
              <w:rPr>
                <w:color w:val="000000"/>
              </w:rPr>
              <w:t>-</w:t>
            </w:r>
          </w:p>
        </w:tc>
        <w:tc>
          <w:tcPr>
            <w:tcW w:w="4199" w:type="dxa"/>
            <w:gridSpan w:val="4"/>
            <w:shd w:val="clear" w:color="auto" w:fill="auto"/>
          </w:tcPr>
          <w:p w14:paraId="640EFEF6" w14:textId="77777777" w:rsidR="00D426AD" w:rsidRDefault="001C2C4C">
            <w:r>
              <w:rPr>
                <w:color w:val="000000"/>
              </w:rPr>
              <w:t>Matter Removal</w:t>
            </w:r>
          </w:p>
        </w:tc>
      </w:tr>
      <w:tr w:rsidR="00D426AD" w14:paraId="35C482DB" w14:textId="77777777">
        <w:trPr>
          <w:trHeight w:val="300"/>
        </w:trPr>
        <w:tc>
          <w:tcPr>
            <w:tcW w:w="870" w:type="dxa"/>
            <w:shd w:val="clear" w:color="auto" w:fill="auto"/>
          </w:tcPr>
          <w:p w14:paraId="059032C5" w14:textId="77777777" w:rsidR="00D426AD" w:rsidRDefault="001C2C4C">
            <w:pPr>
              <w:rPr>
                <w:color w:val="000000"/>
              </w:rPr>
            </w:pPr>
            <w:hyperlink w:anchor="_E80_Part_Removal">
              <w:r>
                <w:rPr>
                  <w:rStyle w:val="Hyperlink"/>
                  <w:rFonts w:ascii="Calibri" w:hAnsi="Calibri"/>
                  <w:sz w:val="22"/>
                </w:rPr>
                <w:t>E80</w:t>
              </w:r>
            </w:hyperlink>
          </w:p>
        </w:tc>
        <w:tc>
          <w:tcPr>
            <w:tcW w:w="418" w:type="dxa"/>
            <w:shd w:val="clear" w:color="auto" w:fill="auto"/>
          </w:tcPr>
          <w:p w14:paraId="07F8502A" w14:textId="77777777" w:rsidR="00D426AD" w:rsidRDefault="001C2C4C">
            <w:pPr>
              <w:jc w:val="center"/>
            </w:pPr>
            <w:r>
              <w:rPr>
                <w:color w:val="000000"/>
              </w:rPr>
              <w:t>-</w:t>
            </w:r>
          </w:p>
        </w:tc>
        <w:tc>
          <w:tcPr>
            <w:tcW w:w="417" w:type="dxa"/>
            <w:shd w:val="clear" w:color="auto" w:fill="auto"/>
          </w:tcPr>
          <w:p w14:paraId="5C280F42" w14:textId="77777777" w:rsidR="00D426AD" w:rsidRDefault="001C2C4C">
            <w:pPr>
              <w:jc w:val="center"/>
            </w:pPr>
            <w:r>
              <w:rPr>
                <w:color w:val="000000"/>
                <w:lang w:val="el-GR"/>
              </w:rPr>
              <w:t>-</w:t>
            </w:r>
          </w:p>
        </w:tc>
        <w:tc>
          <w:tcPr>
            <w:tcW w:w="420" w:type="dxa"/>
            <w:shd w:val="clear" w:color="auto" w:fill="auto"/>
          </w:tcPr>
          <w:p w14:paraId="07DE3311" w14:textId="77777777" w:rsidR="00D426AD" w:rsidRDefault="001C2C4C">
            <w:pPr>
              <w:jc w:val="center"/>
            </w:pPr>
            <w:r>
              <w:rPr>
                <w:color w:val="000000"/>
                <w:lang w:val="el-GR"/>
              </w:rPr>
              <w:t>-</w:t>
            </w:r>
          </w:p>
        </w:tc>
        <w:tc>
          <w:tcPr>
            <w:tcW w:w="419" w:type="dxa"/>
            <w:shd w:val="clear" w:color="auto" w:fill="auto"/>
          </w:tcPr>
          <w:p w14:paraId="7259CFB7" w14:textId="77777777" w:rsidR="00D426AD" w:rsidRDefault="001C2C4C">
            <w:pPr>
              <w:jc w:val="center"/>
            </w:pPr>
            <w:r>
              <w:rPr>
                <w:color w:val="000000"/>
                <w:lang w:val="el-GR"/>
              </w:rPr>
              <w:t>-</w:t>
            </w:r>
          </w:p>
        </w:tc>
        <w:tc>
          <w:tcPr>
            <w:tcW w:w="418" w:type="dxa"/>
            <w:shd w:val="clear" w:color="auto" w:fill="auto"/>
          </w:tcPr>
          <w:p w14:paraId="7A8296B0" w14:textId="77777777" w:rsidR="00D426AD" w:rsidRDefault="001C2C4C">
            <w:pPr>
              <w:jc w:val="center"/>
            </w:pPr>
            <w:r>
              <w:rPr>
                <w:color w:val="000000"/>
                <w:lang w:val="el-GR"/>
              </w:rPr>
              <w:t>-</w:t>
            </w:r>
          </w:p>
        </w:tc>
        <w:tc>
          <w:tcPr>
            <w:tcW w:w="420" w:type="dxa"/>
            <w:shd w:val="clear" w:color="auto" w:fill="auto"/>
          </w:tcPr>
          <w:p w14:paraId="7EDBDDD6" w14:textId="77777777" w:rsidR="00D426AD" w:rsidRDefault="001C2C4C">
            <w:pPr>
              <w:jc w:val="center"/>
            </w:pPr>
            <w:r>
              <w:rPr>
                <w:color w:val="000000"/>
                <w:lang w:val="el-GR"/>
              </w:rPr>
              <w:t>-</w:t>
            </w:r>
          </w:p>
        </w:tc>
        <w:tc>
          <w:tcPr>
            <w:tcW w:w="419" w:type="dxa"/>
            <w:shd w:val="clear" w:color="auto" w:fill="auto"/>
          </w:tcPr>
          <w:p w14:paraId="53DA5D57" w14:textId="77777777" w:rsidR="00D426AD" w:rsidRDefault="001C2C4C">
            <w:pPr>
              <w:jc w:val="center"/>
            </w:pPr>
            <w:r>
              <w:rPr>
                <w:color w:val="000000"/>
                <w:lang w:val="el-GR"/>
              </w:rPr>
              <w:t>-</w:t>
            </w:r>
          </w:p>
        </w:tc>
        <w:tc>
          <w:tcPr>
            <w:tcW w:w="419" w:type="dxa"/>
            <w:shd w:val="clear" w:color="auto" w:fill="auto"/>
          </w:tcPr>
          <w:p w14:paraId="7B3BC385" w14:textId="77777777" w:rsidR="00D426AD" w:rsidRDefault="001C2C4C">
            <w:pPr>
              <w:jc w:val="center"/>
            </w:pPr>
            <w:r>
              <w:rPr>
                <w:color w:val="000000"/>
                <w:lang w:val="el-GR"/>
              </w:rPr>
              <w:t>-</w:t>
            </w:r>
          </w:p>
        </w:tc>
        <w:tc>
          <w:tcPr>
            <w:tcW w:w="3780" w:type="dxa"/>
            <w:gridSpan w:val="3"/>
            <w:shd w:val="clear" w:color="auto" w:fill="auto"/>
          </w:tcPr>
          <w:p w14:paraId="3EC8BB41" w14:textId="77777777" w:rsidR="00D426AD" w:rsidRDefault="001C2C4C">
            <w:r>
              <w:rPr>
                <w:color w:val="000000"/>
              </w:rPr>
              <w:t>Part Removal</w:t>
            </w:r>
          </w:p>
        </w:tc>
      </w:tr>
      <w:tr w:rsidR="00D426AD" w14:paraId="5D925EE3" w14:textId="77777777">
        <w:trPr>
          <w:trHeight w:val="300"/>
        </w:trPr>
        <w:tc>
          <w:tcPr>
            <w:tcW w:w="870" w:type="dxa"/>
            <w:shd w:val="clear" w:color="auto" w:fill="auto"/>
          </w:tcPr>
          <w:p w14:paraId="4EDCE805" w14:textId="77777777" w:rsidR="00D426AD" w:rsidRDefault="001C2C4C">
            <w:pPr>
              <w:rPr>
                <w:color w:val="000000"/>
              </w:rPr>
            </w:pPr>
            <w:hyperlink w:anchor="_S2_Sample_Taking">
              <w:r>
                <w:rPr>
                  <w:rStyle w:val="Hyperlink"/>
                  <w:rFonts w:ascii="Calibri" w:hAnsi="Calibri"/>
                  <w:sz w:val="22"/>
                </w:rPr>
                <w:t>S2</w:t>
              </w:r>
            </w:hyperlink>
          </w:p>
        </w:tc>
        <w:tc>
          <w:tcPr>
            <w:tcW w:w="418" w:type="dxa"/>
            <w:shd w:val="clear" w:color="auto" w:fill="auto"/>
          </w:tcPr>
          <w:p w14:paraId="0BBDE734" w14:textId="77777777" w:rsidR="00D426AD" w:rsidRDefault="001C2C4C">
            <w:pPr>
              <w:jc w:val="center"/>
            </w:pPr>
            <w:r>
              <w:rPr>
                <w:color w:val="000000"/>
              </w:rPr>
              <w:t>-</w:t>
            </w:r>
          </w:p>
        </w:tc>
        <w:tc>
          <w:tcPr>
            <w:tcW w:w="417" w:type="dxa"/>
            <w:shd w:val="clear" w:color="auto" w:fill="auto"/>
          </w:tcPr>
          <w:p w14:paraId="0F5B7223" w14:textId="77777777" w:rsidR="00D426AD" w:rsidRDefault="001C2C4C">
            <w:pPr>
              <w:jc w:val="center"/>
            </w:pPr>
            <w:r>
              <w:rPr>
                <w:color w:val="000000"/>
                <w:lang w:val="el-GR"/>
              </w:rPr>
              <w:t>-</w:t>
            </w:r>
          </w:p>
        </w:tc>
        <w:tc>
          <w:tcPr>
            <w:tcW w:w="420" w:type="dxa"/>
            <w:shd w:val="clear" w:color="auto" w:fill="auto"/>
          </w:tcPr>
          <w:p w14:paraId="42365DB0" w14:textId="77777777" w:rsidR="00D426AD" w:rsidRDefault="001C2C4C">
            <w:pPr>
              <w:jc w:val="center"/>
            </w:pPr>
            <w:r>
              <w:rPr>
                <w:color w:val="000000"/>
                <w:lang w:val="el-GR"/>
              </w:rPr>
              <w:t>-</w:t>
            </w:r>
          </w:p>
        </w:tc>
        <w:tc>
          <w:tcPr>
            <w:tcW w:w="419" w:type="dxa"/>
            <w:shd w:val="clear" w:color="auto" w:fill="auto"/>
          </w:tcPr>
          <w:p w14:paraId="3AB512E3" w14:textId="77777777" w:rsidR="00D426AD" w:rsidRDefault="001C2C4C">
            <w:pPr>
              <w:jc w:val="center"/>
            </w:pPr>
            <w:r>
              <w:rPr>
                <w:color w:val="000000"/>
                <w:lang w:val="el-GR"/>
              </w:rPr>
              <w:t>-</w:t>
            </w:r>
          </w:p>
        </w:tc>
        <w:tc>
          <w:tcPr>
            <w:tcW w:w="418" w:type="dxa"/>
            <w:shd w:val="clear" w:color="auto" w:fill="auto"/>
          </w:tcPr>
          <w:p w14:paraId="4FA26229" w14:textId="77777777" w:rsidR="00D426AD" w:rsidRDefault="001C2C4C">
            <w:pPr>
              <w:jc w:val="center"/>
            </w:pPr>
            <w:r>
              <w:rPr>
                <w:color w:val="000000"/>
                <w:lang w:val="el-GR"/>
              </w:rPr>
              <w:t>-</w:t>
            </w:r>
          </w:p>
        </w:tc>
        <w:tc>
          <w:tcPr>
            <w:tcW w:w="420" w:type="dxa"/>
            <w:shd w:val="clear" w:color="auto" w:fill="auto"/>
          </w:tcPr>
          <w:p w14:paraId="239C949D" w14:textId="77777777" w:rsidR="00D426AD" w:rsidRDefault="001C2C4C">
            <w:pPr>
              <w:jc w:val="center"/>
            </w:pPr>
            <w:r>
              <w:rPr>
                <w:color w:val="000000"/>
                <w:lang w:val="el-GR"/>
              </w:rPr>
              <w:t>-</w:t>
            </w:r>
          </w:p>
        </w:tc>
        <w:tc>
          <w:tcPr>
            <w:tcW w:w="419" w:type="dxa"/>
            <w:shd w:val="clear" w:color="auto" w:fill="auto"/>
          </w:tcPr>
          <w:p w14:paraId="48FE1D15" w14:textId="77777777" w:rsidR="00D426AD" w:rsidRDefault="001C2C4C">
            <w:pPr>
              <w:jc w:val="center"/>
            </w:pPr>
            <w:r>
              <w:rPr>
                <w:color w:val="000000"/>
                <w:lang w:val="el-GR"/>
              </w:rPr>
              <w:t>-</w:t>
            </w:r>
          </w:p>
        </w:tc>
        <w:tc>
          <w:tcPr>
            <w:tcW w:w="419" w:type="dxa"/>
            <w:shd w:val="clear" w:color="auto" w:fill="auto"/>
          </w:tcPr>
          <w:p w14:paraId="57AE847F" w14:textId="77777777" w:rsidR="00D426AD" w:rsidRDefault="001C2C4C">
            <w:pPr>
              <w:jc w:val="center"/>
            </w:pPr>
            <w:r>
              <w:rPr>
                <w:color w:val="000000"/>
                <w:lang w:val="el-GR"/>
              </w:rPr>
              <w:t>-</w:t>
            </w:r>
          </w:p>
        </w:tc>
        <w:tc>
          <w:tcPr>
            <w:tcW w:w="3780" w:type="dxa"/>
            <w:gridSpan w:val="3"/>
            <w:shd w:val="clear" w:color="auto" w:fill="auto"/>
          </w:tcPr>
          <w:p w14:paraId="5D1DDC1E" w14:textId="77777777" w:rsidR="00D426AD" w:rsidRDefault="001C2C4C">
            <w:r>
              <w:rPr>
                <w:color w:val="000000"/>
              </w:rPr>
              <w:t>Sample Taking</w:t>
            </w:r>
          </w:p>
        </w:tc>
      </w:tr>
      <w:tr w:rsidR="00D426AD" w14:paraId="289153AE" w14:textId="77777777">
        <w:trPr>
          <w:cantSplit/>
          <w:trHeight w:val="300"/>
        </w:trPr>
        <w:tc>
          <w:tcPr>
            <w:tcW w:w="870" w:type="dxa"/>
            <w:shd w:val="clear" w:color="auto" w:fill="auto"/>
          </w:tcPr>
          <w:p w14:paraId="534F0B32" w14:textId="77777777" w:rsidR="00D426AD" w:rsidRDefault="001C2C4C">
            <w:pPr>
              <w:rPr>
                <w:color w:val="000000"/>
              </w:rPr>
            </w:pPr>
            <w:hyperlink w:anchor="_S3_Measurement_by">
              <w:r>
                <w:rPr>
                  <w:rStyle w:val="Hyperlink"/>
                  <w:rFonts w:ascii="Calibri" w:hAnsi="Calibri"/>
                  <w:sz w:val="22"/>
                </w:rPr>
                <w:t>S3</w:t>
              </w:r>
            </w:hyperlink>
          </w:p>
          <w:p w14:paraId="1A6D6A1D" w14:textId="77777777" w:rsidR="00D426AD" w:rsidRDefault="001C2C4C">
            <w:r>
              <w:t>S24</w:t>
            </w:r>
          </w:p>
        </w:tc>
        <w:tc>
          <w:tcPr>
            <w:tcW w:w="418" w:type="dxa"/>
            <w:shd w:val="clear" w:color="auto" w:fill="auto"/>
          </w:tcPr>
          <w:p w14:paraId="728C920E" w14:textId="77777777" w:rsidR="00D426AD" w:rsidRDefault="001C2C4C">
            <w:pPr>
              <w:jc w:val="center"/>
            </w:pPr>
            <w:r>
              <w:rPr>
                <w:color w:val="000000"/>
              </w:rPr>
              <w:t>-</w:t>
            </w:r>
          </w:p>
        </w:tc>
        <w:tc>
          <w:tcPr>
            <w:tcW w:w="417" w:type="dxa"/>
            <w:shd w:val="clear" w:color="auto" w:fill="auto"/>
          </w:tcPr>
          <w:p w14:paraId="15CC13C8" w14:textId="77777777" w:rsidR="00D426AD" w:rsidRDefault="001C2C4C">
            <w:pPr>
              <w:jc w:val="center"/>
            </w:pPr>
            <w:r>
              <w:rPr>
                <w:color w:val="000000"/>
                <w:lang w:val="el-GR"/>
              </w:rPr>
              <w:t>-</w:t>
            </w:r>
          </w:p>
        </w:tc>
        <w:tc>
          <w:tcPr>
            <w:tcW w:w="420" w:type="dxa"/>
            <w:shd w:val="clear" w:color="auto" w:fill="auto"/>
          </w:tcPr>
          <w:p w14:paraId="511F9A53" w14:textId="77777777" w:rsidR="00D426AD" w:rsidRDefault="001C2C4C">
            <w:pPr>
              <w:jc w:val="center"/>
            </w:pPr>
            <w:r>
              <w:rPr>
                <w:color w:val="000000"/>
                <w:lang w:val="el-GR"/>
              </w:rPr>
              <w:t>-</w:t>
            </w:r>
          </w:p>
        </w:tc>
        <w:tc>
          <w:tcPr>
            <w:tcW w:w="419" w:type="dxa"/>
            <w:shd w:val="clear" w:color="auto" w:fill="auto"/>
          </w:tcPr>
          <w:p w14:paraId="4470449C" w14:textId="77777777" w:rsidR="00D426AD" w:rsidRDefault="001C2C4C">
            <w:pPr>
              <w:jc w:val="center"/>
            </w:pPr>
            <w:r>
              <w:rPr>
                <w:color w:val="000000"/>
                <w:lang w:val="el-GR"/>
              </w:rPr>
              <w:t>-</w:t>
            </w:r>
          </w:p>
        </w:tc>
        <w:tc>
          <w:tcPr>
            <w:tcW w:w="418" w:type="dxa"/>
            <w:shd w:val="clear" w:color="auto" w:fill="auto"/>
          </w:tcPr>
          <w:p w14:paraId="2204E213" w14:textId="77777777" w:rsidR="00D426AD" w:rsidRDefault="001C2C4C">
            <w:pPr>
              <w:jc w:val="center"/>
            </w:pPr>
            <w:r>
              <w:rPr>
                <w:color w:val="000000"/>
                <w:lang w:val="el-GR"/>
              </w:rPr>
              <w:t>-</w:t>
            </w:r>
          </w:p>
        </w:tc>
        <w:tc>
          <w:tcPr>
            <w:tcW w:w="420" w:type="dxa"/>
            <w:shd w:val="clear" w:color="auto" w:fill="auto"/>
          </w:tcPr>
          <w:p w14:paraId="3061BEBB" w14:textId="77777777" w:rsidR="00D426AD" w:rsidRDefault="001C2C4C">
            <w:pPr>
              <w:jc w:val="center"/>
            </w:pPr>
            <w:r>
              <w:rPr>
                <w:color w:val="000000"/>
                <w:lang w:val="el-GR"/>
              </w:rPr>
              <w:t>-</w:t>
            </w:r>
          </w:p>
        </w:tc>
        <w:tc>
          <w:tcPr>
            <w:tcW w:w="419" w:type="dxa"/>
            <w:shd w:val="clear" w:color="auto" w:fill="auto"/>
          </w:tcPr>
          <w:p w14:paraId="30DEDEE1" w14:textId="77777777" w:rsidR="00D426AD" w:rsidRDefault="001C2C4C">
            <w:pPr>
              <w:jc w:val="center"/>
            </w:pPr>
            <w:r>
              <w:rPr>
                <w:color w:val="000000"/>
                <w:lang w:val="el-GR"/>
              </w:rPr>
              <w:t>-</w:t>
            </w:r>
          </w:p>
        </w:tc>
        <w:tc>
          <w:tcPr>
            <w:tcW w:w="419" w:type="dxa"/>
            <w:shd w:val="clear" w:color="auto" w:fill="auto"/>
          </w:tcPr>
          <w:p w14:paraId="71193A7F" w14:textId="77777777" w:rsidR="00D426AD" w:rsidRDefault="001C2C4C">
            <w:pPr>
              <w:jc w:val="center"/>
            </w:pPr>
            <w:r>
              <w:rPr>
                <w:color w:val="000000"/>
                <w:lang w:val="el-GR"/>
              </w:rPr>
              <w:t>-</w:t>
            </w:r>
          </w:p>
        </w:tc>
        <w:tc>
          <w:tcPr>
            <w:tcW w:w="418" w:type="dxa"/>
            <w:shd w:val="clear" w:color="auto" w:fill="auto"/>
          </w:tcPr>
          <w:p w14:paraId="6FE61564" w14:textId="77777777" w:rsidR="00D426AD" w:rsidRDefault="001C2C4C">
            <w:pPr>
              <w:jc w:val="center"/>
            </w:pPr>
            <w:r>
              <w:rPr>
                <w:color w:val="000000"/>
                <w:lang w:val="el-GR"/>
              </w:rPr>
              <w:t>-</w:t>
            </w:r>
          </w:p>
        </w:tc>
        <w:tc>
          <w:tcPr>
            <w:tcW w:w="3362" w:type="dxa"/>
            <w:gridSpan w:val="2"/>
            <w:shd w:val="clear" w:color="auto" w:fill="auto"/>
          </w:tcPr>
          <w:p w14:paraId="68CF95E3" w14:textId="77777777" w:rsidR="00D426AD" w:rsidRDefault="001C2C4C">
            <w:pPr>
              <w:rPr>
                <w:ins w:id="620" w:author="Athina Kritsotaki [2]" w:date="2021-02-23T13:52:00Z"/>
                <w:color w:val="000000"/>
              </w:rPr>
            </w:pPr>
            <w:r>
              <w:rPr>
                <w:color w:val="000000"/>
              </w:rPr>
              <w:t>Measurement by Sampling</w:t>
            </w:r>
          </w:p>
          <w:p w14:paraId="7EB60957" w14:textId="77777777" w:rsidR="00D426AD" w:rsidRDefault="001C2C4C">
            <w:pPr>
              <w:rPr>
                <w:color w:val="000000"/>
              </w:rPr>
            </w:pPr>
            <w:r>
              <w:rPr>
                <w:color w:val="000000"/>
              </w:rPr>
              <w:t>Sample Splitting</w:t>
            </w:r>
          </w:p>
        </w:tc>
      </w:tr>
      <w:tr w:rsidR="00D426AD" w14:paraId="25FCB424" w14:textId="77777777">
        <w:trPr>
          <w:trHeight w:val="300"/>
        </w:trPr>
        <w:tc>
          <w:tcPr>
            <w:tcW w:w="870" w:type="dxa"/>
            <w:shd w:val="clear" w:color="auto" w:fill="auto"/>
          </w:tcPr>
          <w:p w14:paraId="6A440476" w14:textId="77777777" w:rsidR="00D426AD" w:rsidRDefault="001C2C4C">
            <w:pPr>
              <w:rPr>
                <w:color w:val="000000"/>
              </w:rPr>
            </w:pPr>
            <w:hyperlink w:anchor="_E13_Attribute_Assignment_1">
              <w:r>
                <w:rPr>
                  <w:rStyle w:val="Hyperlink"/>
                  <w:rFonts w:ascii="Calibri" w:hAnsi="Calibri"/>
                  <w:sz w:val="22"/>
                </w:rPr>
                <w:t>E13</w:t>
              </w:r>
            </w:hyperlink>
          </w:p>
        </w:tc>
        <w:tc>
          <w:tcPr>
            <w:tcW w:w="418" w:type="dxa"/>
            <w:shd w:val="clear" w:color="auto" w:fill="auto"/>
          </w:tcPr>
          <w:p w14:paraId="4E6C234B" w14:textId="77777777" w:rsidR="00D426AD" w:rsidRDefault="001C2C4C">
            <w:pPr>
              <w:jc w:val="center"/>
            </w:pPr>
            <w:r>
              <w:rPr>
                <w:color w:val="000000"/>
              </w:rPr>
              <w:t>-</w:t>
            </w:r>
          </w:p>
        </w:tc>
        <w:tc>
          <w:tcPr>
            <w:tcW w:w="417" w:type="dxa"/>
            <w:shd w:val="clear" w:color="auto" w:fill="auto"/>
          </w:tcPr>
          <w:p w14:paraId="2592DAD3" w14:textId="77777777" w:rsidR="00D426AD" w:rsidRDefault="001C2C4C">
            <w:pPr>
              <w:jc w:val="center"/>
            </w:pPr>
            <w:r>
              <w:rPr>
                <w:color w:val="000000"/>
                <w:lang w:val="el-GR"/>
              </w:rPr>
              <w:t>-</w:t>
            </w:r>
          </w:p>
        </w:tc>
        <w:tc>
          <w:tcPr>
            <w:tcW w:w="420" w:type="dxa"/>
            <w:shd w:val="clear" w:color="auto" w:fill="auto"/>
          </w:tcPr>
          <w:p w14:paraId="0DE19DAF" w14:textId="77777777" w:rsidR="00D426AD" w:rsidRDefault="001C2C4C">
            <w:pPr>
              <w:jc w:val="center"/>
            </w:pPr>
            <w:r>
              <w:rPr>
                <w:color w:val="000000"/>
                <w:lang w:val="el-GR"/>
              </w:rPr>
              <w:t>-</w:t>
            </w:r>
          </w:p>
        </w:tc>
        <w:tc>
          <w:tcPr>
            <w:tcW w:w="419" w:type="dxa"/>
            <w:shd w:val="clear" w:color="auto" w:fill="auto"/>
          </w:tcPr>
          <w:p w14:paraId="236AEB90" w14:textId="77777777" w:rsidR="00D426AD" w:rsidRDefault="001C2C4C">
            <w:pPr>
              <w:jc w:val="center"/>
            </w:pPr>
            <w:r>
              <w:rPr>
                <w:color w:val="000000"/>
                <w:lang w:val="el-GR"/>
              </w:rPr>
              <w:t>-</w:t>
            </w:r>
          </w:p>
        </w:tc>
        <w:tc>
          <w:tcPr>
            <w:tcW w:w="418" w:type="dxa"/>
            <w:shd w:val="clear" w:color="auto" w:fill="auto"/>
          </w:tcPr>
          <w:p w14:paraId="57DBB480" w14:textId="77777777" w:rsidR="00D426AD" w:rsidRDefault="001C2C4C">
            <w:pPr>
              <w:jc w:val="center"/>
            </w:pPr>
            <w:r>
              <w:rPr>
                <w:color w:val="000000"/>
                <w:lang w:val="el-GR"/>
              </w:rPr>
              <w:t>-</w:t>
            </w:r>
          </w:p>
        </w:tc>
        <w:tc>
          <w:tcPr>
            <w:tcW w:w="420" w:type="dxa"/>
            <w:shd w:val="clear" w:color="auto" w:fill="auto"/>
          </w:tcPr>
          <w:p w14:paraId="22A86D64" w14:textId="77777777" w:rsidR="00D426AD" w:rsidRDefault="001C2C4C">
            <w:pPr>
              <w:jc w:val="center"/>
            </w:pPr>
            <w:r>
              <w:rPr>
                <w:color w:val="000000"/>
                <w:lang w:val="el-GR"/>
              </w:rPr>
              <w:t>-</w:t>
            </w:r>
          </w:p>
        </w:tc>
        <w:tc>
          <w:tcPr>
            <w:tcW w:w="419" w:type="dxa"/>
            <w:shd w:val="clear" w:color="auto" w:fill="auto"/>
          </w:tcPr>
          <w:p w14:paraId="32795578" w14:textId="77777777" w:rsidR="00D426AD" w:rsidRDefault="001C2C4C">
            <w:pPr>
              <w:jc w:val="center"/>
            </w:pPr>
            <w:r>
              <w:rPr>
                <w:color w:val="000000"/>
                <w:lang w:val="el-GR"/>
              </w:rPr>
              <w:t>-</w:t>
            </w:r>
          </w:p>
        </w:tc>
        <w:tc>
          <w:tcPr>
            <w:tcW w:w="4199" w:type="dxa"/>
            <w:gridSpan w:val="4"/>
            <w:shd w:val="clear" w:color="auto" w:fill="auto"/>
          </w:tcPr>
          <w:p w14:paraId="73D0A2A6" w14:textId="77777777" w:rsidR="00D426AD" w:rsidRDefault="001C2C4C">
            <w:r>
              <w:rPr>
                <w:color w:val="000000"/>
              </w:rPr>
              <w:t>Attribute Assignment</w:t>
            </w:r>
          </w:p>
        </w:tc>
      </w:tr>
      <w:tr w:rsidR="00D426AD" w14:paraId="73AC6EEB" w14:textId="77777777">
        <w:trPr>
          <w:cantSplit/>
          <w:trHeight w:val="300"/>
        </w:trPr>
        <w:tc>
          <w:tcPr>
            <w:tcW w:w="870" w:type="dxa"/>
            <w:shd w:val="clear" w:color="auto" w:fill="auto"/>
          </w:tcPr>
          <w:p w14:paraId="6A978A0A" w14:textId="77777777" w:rsidR="00D426AD" w:rsidRDefault="001C2C4C">
            <w:pPr>
              <w:rPr>
                <w:color w:val="000000"/>
              </w:rPr>
            </w:pPr>
            <w:ins w:id="621" w:author="Athina Kritsotaki" w:date="2021-10-06T11:20:00Z">
              <w:r>
                <w:rPr>
                  <w:rStyle w:val="Hyperlink"/>
                  <w:rFonts w:ascii="Calibri" w:hAnsi="Calibri"/>
                  <w:sz w:val="22"/>
                </w:rPr>
                <w:t>S21</w:t>
              </w:r>
            </w:ins>
            <w:del w:id="622" w:author="Athina Kritsotaki" w:date="2021-10-06T11:20:00Z">
              <w:r>
                <w:rPr>
                  <w:rStyle w:val="Hyperlink"/>
                  <w:rFonts w:ascii="Calibri" w:hAnsi="Calibri"/>
                  <w:sz w:val="22"/>
                </w:rPr>
                <w:delText>E16</w:delText>
              </w:r>
            </w:del>
          </w:p>
        </w:tc>
        <w:tc>
          <w:tcPr>
            <w:tcW w:w="418" w:type="dxa"/>
            <w:shd w:val="clear" w:color="auto" w:fill="auto"/>
          </w:tcPr>
          <w:p w14:paraId="52978DFA" w14:textId="77777777" w:rsidR="00D426AD" w:rsidRDefault="001C2C4C">
            <w:pPr>
              <w:jc w:val="center"/>
            </w:pPr>
            <w:r>
              <w:rPr>
                <w:color w:val="000000"/>
              </w:rPr>
              <w:t>-</w:t>
            </w:r>
          </w:p>
        </w:tc>
        <w:tc>
          <w:tcPr>
            <w:tcW w:w="417" w:type="dxa"/>
            <w:shd w:val="clear" w:color="auto" w:fill="auto"/>
          </w:tcPr>
          <w:p w14:paraId="1B2EA2B0" w14:textId="77777777" w:rsidR="00D426AD" w:rsidRDefault="001C2C4C">
            <w:pPr>
              <w:jc w:val="center"/>
            </w:pPr>
            <w:r>
              <w:rPr>
                <w:color w:val="000000"/>
                <w:lang w:val="el-GR"/>
              </w:rPr>
              <w:t>-</w:t>
            </w:r>
          </w:p>
        </w:tc>
        <w:tc>
          <w:tcPr>
            <w:tcW w:w="420" w:type="dxa"/>
            <w:shd w:val="clear" w:color="auto" w:fill="auto"/>
          </w:tcPr>
          <w:p w14:paraId="6723FEDF" w14:textId="77777777" w:rsidR="00D426AD" w:rsidRDefault="001C2C4C">
            <w:pPr>
              <w:jc w:val="center"/>
            </w:pPr>
            <w:r>
              <w:rPr>
                <w:color w:val="000000"/>
                <w:lang w:val="el-GR"/>
              </w:rPr>
              <w:t>-</w:t>
            </w:r>
          </w:p>
        </w:tc>
        <w:tc>
          <w:tcPr>
            <w:tcW w:w="419" w:type="dxa"/>
            <w:shd w:val="clear" w:color="auto" w:fill="auto"/>
          </w:tcPr>
          <w:p w14:paraId="6AF58F0B" w14:textId="77777777" w:rsidR="00D426AD" w:rsidRDefault="001C2C4C">
            <w:pPr>
              <w:jc w:val="center"/>
            </w:pPr>
            <w:r>
              <w:rPr>
                <w:color w:val="000000"/>
                <w:lang w:val="el-GR"/>
              </w:rPr>
              <w:t>-</w:t>
            </w:r>
          </w:p>
        </w:tc>
        <w:tc>
          <w:tcPr>
            <w:tcW w:w="418" w:type="dxa"/>
            <w:shd w:val="clear" w:color="auto" w:fill="auto"/>
          </w:tcPr>
          <w:p w14:paraId="697D979F" w14:textId="77777777" w:rsidR="00D426AD" w:rsidRDefault="001C2C4C">
            <w:pPr>
              <w:jc w:val="center"/>
            </w:pPr>
            <w:r>
              <w:rPr>
                <w:color w:val="000000"/>
                <w:lang w:val="el-GR"/>
              </w:rPr>
              <w:t>-</w:t>
            </w:r>
          </w:p>
        </w:tc>
        <w:tc>
          <w:tcPr>
            <w:tcW w:w="420" w:type="dxa"/>
            <w:shd w:val="clear" w:color="auto" w:fill="auto"/>
          </w:tcPr>
          <w:p w14:paraId="122EAE11" w14:textId="77777777" w:rsidR="00D426AD" w:rsidRDefault="001C2C4C">
            <w:pPr>
              <w:jc w:val="center"/>
            </w:pPr>
            <w:r>
              <w:rPr>
                <w:color w:val="000000"/>
                <w:lang w:val="el-GR"/>
              </w:rPr>
              <w:t>-</w:t>
            </w:r>
          </w:p>
        </w:tc>
        <w:tc>
          <w:tcPr>
            <w:tcW w:w="419" w:type="dxa"/>
            <w:shd w:val="clear" w:color="auto" w:fill="auto"/>
          </w:tcPr>
          <w:p w14:paraId="23D88CF5" w14:textId="77777777" w:rsidR="00D426AD" w:rsidRDefault="001C2C4C">
            <w:pPr>
              <w:jc w:val="center"/>
            </w:pPr>
            <w:r>
              <w:rPr>
                <w:color w:val="000000"/>
                <w:lang w:val="el-GR"/>
              </w:rPr>
              <w:t>-</w:t>
            </w:r>
          </w:p>
        </w:tc>
        <w:tc>
          <w:tcPr>
            <w:tcW w:w="419" w:type="dxa"/>
            <w:shd w:val="clear" w:color="auto" w:fill="auto"/>
          </w:tcPr>
          <w:p w14:paraId="45A4511F" w14:textId="77777777" w:rsidR="00D426AD" w:rsidRDefault="001C2C4C">
            <w:pPr>
              <w:jc w:val="center"/>
            </w:pPr>
            <w:r>
              <w:rPr>
                <w:color w:val="000000"/>
                <w:lang w:val="el-GR"/>
              </w:rPr>
              <w:t>-</w:t>
            </w:r>
          </w:p>
        </w:tc>
        <w:tc>
          <w:tcPr>
            <w:tcW w:w="3780" w:type="dxa"/>
            <w:gridSpan w:val="3"/>
            <w:shd w:val="clear" w:color="auto" w:fill="auto"/>
          </w:tcPr>
          <w:p w14:paraId="4BC8DBFE" w14:textId="77777777" w:rsidR="00D426AD" w:rsidRDefault="001C2C4C">
            <w:r>
              <w:rPr>
                <w:color w:val="000000"/>
              </w:rPr>
              <w:t>Measurement</w:t>
            </w:r>
          </w:p>
        </w:tc>
      </w:tr>
      <w:tr w:rsidR="00D426AD" w14:paraId="67F28D74" w14:textId="77777777">
        <w:trPr>
          <w:trHeight w:val="300"/>
        </w:trPr>
        <w:tc>
          <w:tcPr>
            <w:tcW w:w="870" w:type="dxa"/>
            <w:shd w:val="clear" w:color="auto" w:fill="auto"/>
          </w:tcPr>
          <w:p w14:paraId="392830CC" w14:textId="77777777" w:rsidR="00D426AD" w:rsidRDefault="001C2C4C">
            <w:pPr>
              <w:rPr>
                <w:color w:val="000000"/>
              </w:rPr>
            </w:pPr>
            <w:r>
              <w:fldChar w:fldCharType="begin"/>
            </w:r>
            <w:r>
              <w:instrText xml:space="preserve"> HYPERLINK \l "_S21_Measurement_(equivalent" \h </w:instrText>
            </w:r>
            <w:r>
              <w:fldChar w:fldCharType="separate"/>
            </w:r>
            <w:ins w:id="623" w:author="Athina Kritsotaki" w:date="2021-10-06T11:20:00Z">
              <w:r>
                <w:rPr>
                  <w:rStyle w:val="Hyperlink"/>
                  <w:rFonts w:ascii="Calibri" w:hAnsi="Calibri"/>
                  <w:sz w:val="22"/>
                </w:rPr>
                <w:t>E16</w:t>
              </w:r>
            </w:ins>
            <w:r>
              <w:rPr>
                <w:rStyle w:val="Hyperlink"/>
                <w:rFonts w:ascii="Calibri" w:hAnsi="Calibri"/>
                <w:sz w:val="22"/>
              </w:rPr>
              <w:fldChar w:fldCharType="end"/>
            </w:r>
            <w:r>
              <w:fldChar w:fldCharType="begin"/>
            </w:r>
            <w:r>
              <w:instrText xml:space="preserve"> HYPERLINK \l "_S21_Measurement_(equivalent" \h </w:instrText>
            </w:r>
            <w:r>
              <w:fldChar w:fldCharType="separate"/>
            </w:r>
            <w:del w:id="624" w:author="Athina Kritsotaki" w:date="2021-10-06T11:20:00Z">
              <w:r>
                <w:rPr>
                  <w:rStyle w:val="Hyperlink"/>
                  <w:rFonts w:ascii="Calibri" w:hAnsi="Calibri"/>
                  <w:sz w:val="22"/>
                </w:rPr>
                <w:delText>S21</w:delText>
              </w:r>
            </w:del>
            <w:r>
              <w:rPr>
                <w:rStyle w:val="Hyperlink"/>
                <w:rFonts w:ascii="Calibri" w:hAnsi="Calibri"/>
                <w:sz w:val="22"/>
              </w:rPr>
              <w:fldChar w:fldCharType="end"/>
            </w:r>
          </w:p>
        </w:tc>
        <w:tc>
          <w:tcPr>
            <w:tcW w:w="418" w:type="dxa"/>
            <w:shd w:val="clear" w:color="auto" w:fill="auto"/>
          </w:tcPr>
          <w:p w14:paraId="55E4CCA9" w14:textId="77777777" w:rsidR="00D426AD" w:rsidRDefault="001C2C4C">
            <w:pPr>
              <w:jc w:val="center"/>
            </w:pPr>
            <w:r>
              <w:rPr>
                <w:color w:val="000000"/>
              </w:rPr>
              <w:t>-</w:t>
            </w:r>
          </w:p>
        </w:tc>
        <w:tc>
          <w:tcPr>
            <w:tcW w:w="417" w:type="dxa"/>
            <w:shd w:val="clear" w:color="auto" w:fill="auto"/>
          </w:tcPr>
          <w:p w14:paraId="458C6555" w14:textId="77777777" w:rsidR="00D426AD" w:rsidRDefault="001C2C4C">
            <w:pPr>
              <w:jc w:val="center"/>
            </w:pPr>
            <w:r>
              <w:rPr>
                <w:color w:val="000000"/>
                <w:lang w:val="el-GR"/>
              </w:rPr>
              <w:t>-</w:t>
            </w:r>
          </w:p>
        </w:tc>
        <w:tc>
          <w:tcPr>
            <w:tcW w:w="420" w:type="dxa"/>
            <w:shd w:val="clear" w:color="auto" w:fill="auto"/>
          </w:tcPr>
          <w:p w14:paraId="361843F9" w14:textId="77777777" w:rsidR="00D426AD" w:rsidRDefault="001C2C4C">
            <w:pPr>
              <w:jc w:val="center"/>
            </w:pPr>
            <w:r>
              <w:rPr>
                <w:color w:val="000000"/>
                <w:lang w:val="el-GR"/>
              </w:rPr>
              <w:t>-</w:t>
            </w:r>
          </w:p>
        </w:tc>
        <w:tc>
          <w:tcPr>
            <w:tcW w:w="419" w:type="dxa"/>
            <w:shd w:val="clear" w:color="auto" w:fill="auto"/>
          </w:tcPr>
          <w:p w14:paraId="5BF475FB" w14:textId="77777777" w:rsidR="00D426AD" w:rsidRDefault="001C2C4C">
            <w:pPr>
              <w:jc w:val="center"/>
            </w:pPr>
            <w:r>
              <w:rPr>
                <w:color w:val="000000"/>
                <w:lang w:val="el-GR"/>
              </w:rPr>
              <w:t>-</w:t>
            </w:r>
          </w:p>
        </w:tc>
        <w:tc>
          <w:tcPr>
            <w:tcW w:w="418" w:type="dxa"/>
            <w:shd w:val="clear" w:color="auto" w:fill="auto"/>
          </w:tcPr>
          <w:p w14:paraId="4C5F05CF" w14:textId="77777777" w:rsidR="00D426AD" w:rsidRDefault="001C2C4C">
            <w:pPr>
              <w:jc w:val="center"/>
            </w:pPr>
            <w:r>
              <w:rPr>
                <w:color w:val="000000"/>
                <w:lang w:val="el-GR"/>
              </w:rPr>
              <w:t>-</w:t>
            </w:r>
          </w:p>
        </w:tc>
        <w:tc>
          <w:tcPr>
            <w:tcW w:w="420" w:type="dxa"/>
            <w:shd w:val="clear" w:color="auto" w:fill="auto"/>
          </w:tcPr>
          <w:p w14:paraId="746EB80D" w14:textId="77777777" w:rsidR="00D426AD" w:rsidRDefault="001C2C4C">
            <w:pPr>
              <w:jc w:val="center"/>
            </w:pPr>
            <w:r>
              <w:rPr>
                <w:color w:val="000000"/>
                <w:lang w:val="el-GR"/>
              </w:rPr>
              <w:t>-</w:t>
            </w:r>
          </w:p>
        </w:tc>
        <w:tc>
          <w:tcPr>
            <w:tcW w:w="419" w:type="dxa"/>
            <w:shd w:val="clear" w:color="auto" w:fill="auto"/>
          </w:tcPr>
          <w:p w14:paraId="5697D377" w14:textId="77777777" w:rsidR="00D426AD" w:rsidRDefault="001C2C4C">
            <w:pPr>
              <w:jc w:val="center"/>
            </w:pPr>
            <w:r>
              <w:rPr>
                <w:color w:val="000000"/>
                <w:lang w:val="el-GR"/>
              </w:rPr>
              <w:t>-</w:t>
            </w:r>
          </w:p>
        </w:tc>
        <w:tc>
          <w:tcPr>
            <w:tcW w:w="419" w:type="dxa"/>
            <w:shd w:val="clear" w:color="auto" w:fill="auto"/>
          </w:tcPr>
          <w:p w14:paraId="1998691B" w14:textId="77777777" w:rsidR="00D426AD" w:rsidRDefault="001C2C4C">
            <w:pPr>
              <w:jc w:val="center"/>
            </w:pPr>
            <w:r>
              <w:rPr>
                <w:color w:val="000000"/>
                <w:lang w:val="el-GR"/>
              </w:rPr>
              <w:t>-</w:t>
            </w:r>
          </w:p>
        </w:tc>
        <w:tc>
          <w:tcPr>
            <w:tcW w:w="418" w:type="dxa"/>
            <w:shd w:val="clear" w:color="auto" w:fill="auto"/>
          </w:tcPr>
          <w:p w14:paraId="0704E15E" w14:textId="77777777" w:rsidR="00D426AD" w:rsidRDefault="001C2C4C">
            <w:pPr>
              <w:jc w:val="center"/>
            </w:pPr>
            <w:r>
              <w:rPr>
                <w:color w:val="000000"/>
                <w:lang w:val="el-GR"/>
              </w:rPr>
              <w:t>-</w:t>
            </w:r>
          </w:p>
        </w:tc>
        <w:tc>
          <w:tcPr>
            <w:tcW w:w="3362" w:type="dxa"/>
            <w:gridSpan w:val="2"/>
            <w:shd w:val="clear" w:color="auto" w:fill="auto"/>
          </w:tcPr>
          <w:p w14:paraId="61467B3C" w14:textId="77777777" w:rsidR="00D426AD" w:rsidRDefault="001C2C4C">
            <w:r>
              <w:rPr>
                <w:color w:val="000000"/>
              </w:rPr>
              <w:t>Measurement</w:t>
            </w:r>
          </w:p>
        </w:tc>
      </w:tr>
      <w:tr w:rsidR="00D426AD" w14:paraId="5821F13B" w14:textId="77777777">
        <w:trPr>
          <w:trHeight w:val="300"/>
        </w:trPr>
        <w:tc>
          <w:tcPr>
            <w:tcW w:w="870" w:type="dxa"/>
            <w:shd w:val="clear" w:color="auto" w:fill="auto"/>
          </w:tcPr>
          <w:p w14:paraId="5F29811E" w14:textId="77777777" w:rsidR="00D426AD" w:rsidRDefault="001C2C4C">
            <w:pPr>
              <w:rPr>
                <w:i/>
                <w:color w:val="000000"/>
              </w:rPr>
            </w:pPr>
            <w:hyperlink w:anchor="_S3_Sample_Taking">
              <w:r>
                <w:rPr>
                  <w:rStyle w:val="Hyperlink"/>
                  <w:rFonts w:ascii="Calibri" w:hAnsi="Calibri"/>
                  <w:i/>
                  <w:iCs/>
                  <w:sz w:val="22"/>
                </w:rPr>
                <w:t>S3</w:t>
              </w:r>
            </w:hyperlink>
          </w:p>
        </w:tc>
        <w:tc>
          <w:tcPr>
            <w:tcW w:w="418" w:type="dxa"/>
            <w:shd w:val="clear" w:color="auto" w:fill="auto"/>
          </w:tcPr>
          <w:p w14:paraId="564B3DE7" w14:textId="77777777" w:rsidR="00D426AD" w:rsidRDefault="001C2C4C">
            <w:pPr>
              <w:jc w:val="center"/>
            </w:pPr>
            <w:r>
              <w:rPr>
                <w:i/>
                <w:iCs/>
                <w:color w:val="000000"/>
              </w:rPr>
              <w:t>-</w:t>
            </w:r>
          </w:p>
        </w:tc>
        <w:tc>
          <w:tcPr>
            <w:tcW w:w="417" w:type="dxa"/>
            <w:shd w:val="clear" w:color="auto" w:fill="auto"/>
          </w:tcPr>
          <w:p w14:paraId="1F92B73D" w14:textId="77777777" w:rsidR="00D426AD" w:rsidRDefault="001C2C4C">
            <w:pPr>
              <w:jc w:val="center"/>
            </w:pPr>
            <w:r>
              <w:rPr>
                <w:color w:val="000000"/>
                <w:lang w:val="el-GR"/>
              </w:rPr>
              <w:t>-</w:t>
            </w:r>
          </w:p>
        </w:tc>
        <w:tc>
          <w:tcPr>
            <w:tcW w:w="420" w:type="dxa"/>
            <w:shd w:val="clear" w:color="auto" w:fill="auto"/>
          </w:tcPr>
          <w:p w14:paraId="5A8C5D59" w14:textId="77777777" w:rsidR="00D426AD" w:rsidRDefault="001C2C4C">
            <w:pPr>
              <w:jc w:val="center"/>
            </w:pPr>
            <w:r>
              <w:rPr>
                <w:i/>
                <w:iCs/>
                <w:color w:val="000000"/>
                <w:lang w:val="el-GR"/>
              </w:rPr>
              <w:t>-</w:t>
            </w:r>
          </w:p>
        </w:tc>
        <w:tc>
          <w:tcPr>
            <w:tcW w:w="419" w:type="dxa"/>
            <w:shd w:val="clear" w:color="auto" w:fill="auto"/>
          </w:tcPr>
          <w:p w14:paraId="55E61664" w14:textId="77777777" w:rsidR="00D426AD" w:rsidRDefault="001C2C4C">
            <w:pPr>
              <w:jc w:val="center"/>
            </w:pPr>
            <w:r>
              <w:rPr>
                <w:color w:val="000000"/>
                <w:lang w:val="el-GR"/>
              </w:rPr>
              <w:t>-</w:t>
            </w:r>
          </w:p>
        </w:tc>
        <w:tc>
          <w:tcPr>
            <w:tcW w:w="418" w:type="dxa"/>
            <w:shd w:val="clear" w:color="auto" w:fill="auto"/>
          </w:tcPr>
          <w:p w14:paraId="76F5EC37" w14:textId="77777777" w:rsidR="00D426AD" w:rsidRDefault="001C2C4C">
            <w:pPr>
              <w:jc w:val="center"/>
            </w:pPr>
            <w:r>
              <w:rPr>
                <w:i/>
                <w:iCs/>
                <w:color w:val="000000"/>
                <w:lang w:val="el-GR"/>
              </w:rPr>
              <w:t>-</w:t>
            </w:r>
          </w:p>
        </w:tc>
        <w:tc>
          <w:tcPr>
            <w:tcW w:w="420" w:type="dxa"/>
            <w:shd w:val="clear" w:color="auto" w:fill="auto"/>
          </w:tcPr>
          <w:p w14:paraId="5373FDC7" w14:textId="77777777" w:rsidR="00D426AD" w:rsidRDefault="001C2C4C">
            <w:pPr>
              <w:jc w:val="center"/>
            </w:pPr>
            <w:r>
              <w:rPr>
                <w:i/>
                <w:iCs/>
                <w:color w:val="000000"/>
                <w:lang w:val="el-GR"/>
              </w:rPr>
              <w:t>-</w:t>
            </w:r>
          </w:p>
        </w:tc>
        <w:tc>
          <w:tcPr>
            <w:tcW w:w="419" w:type="dxa"/>
            <w:shd w:val="clear" w:color="auto" w:fill="auto"/>
          </w:tcPr>
          <w:p w14:paraId="23DBA89E" w14:textId="77777777" w:rsidR="00D426AD" w:rsidRDefault="001C2C4C">
            <w:pPr>
              <w:jc w:val="center"/>
            </w:pPr>
            <w:r>
              <w:rPr>
                <w:i/>
                <w:iCs/>
                <w:color w:val="000000"/>
                <w:lang w:val="el-GR"/>
              </w:rPr>
              <w:t>-</w:t>
            </w:r>
          </w:p>
        </w:tc>
        <w:tc>
          <w:tcPr>
            <w:tcW w:w="419" w:type="dxa"/>
            <w:shd w:val="clear" w:color="auto" w:fill="auto"/>
          </w:tcPr>
          <w:p w14:paraId="3CE06966" w14:textId="77777777" w:rsidR="00D426AD" w:rsidRDefault="001C2C4C">
            <w:pPr>
              <w:jc w:val="center"/>
            </w:pPr>
            <w:r>
              <w:rPr>
                <w:i/>
                <w:iCs/>
                <w:color w:val="000000"/>
                <w:lang w:val="el-GR"/>
              </w:rPr>
              <w:t>-</w:t>
            </w:r>
          </w:p>
        </w:tc>
        <w:tc>
          <w:tcPr>
            <w:tcW w:w="418" w:type="dxa"/>
            <w:shd w:val="clear" w:color="auto" w:fill="auto"/>
          </w:tcPr>
          <w:p w14:paraId="08384A25" w14:textId="77777777" w:rsidR="00D426AD" w:rsidRDefault="001C2C4C">
            <w:pPr>
              <w:jc w:val="center"/>
            </w:pPr>
            <w:r>
              <w:rPr>
                <w:i/>
                <w:iCs/>
                <w:color w:val="000000"/>
                <w:lang w:val="el-GR"/>
              </w:rPr>
              <w:t>-</w:t>
            </w:r>
          </w:p>
        </w:tc>
        <w:tc>
          <w:tcPr>
            <w:tcW w:w="1306" w:type="dxa"/>
            <w:shd w:val="clear" w:color="auto" w:fill="auto"/>
          </w:tcPr>
          <w:p w14:paraId="728129FB" w14:textId="77777777" w:rsidR="00D426AD" w:rsidRDefault="001C2C4C">
            <w:pPr>
              <w:jc w:val="center"/>
            </w:pPr>
            <w:ins w:id="625" w:author="Athina Kritsotaki" w:date="2021-10-06T11:20:00Z">
              <w:r>
                <w:rPr>
                  <w:i/>
                  <w:iCs/>
                  <w:color w:val="000000"/>
                </w:rPr>
                <w:t>Measurement by Sampling</w:t>
              </w:r>
              <w:r>
                <w:rPr>
                  <w:color w:val="000000"/>
                  <w:lang w:val="el-GR"/>
                </w:rPr>
                <w:t xml:space="preserve"> </w:t>
              </w:r>
            </w:ins>
            <w:del w:id="626" w:author="Athina Kritsotaki" w:date="2021-10-06T11:20:00Z">
              <w:r>
                <w:rPr>
                  <w:color w:val="000000"/>
                  <w:lang w:val="el-GR"/>
                </w:rPr>
                <w:delText>-</w:delText>
              </w:r>
            </w:del>
          </w:p>
        </w:tc>
        <w:tc>
          <w:tcPr>
            <w:tcW w:w="2056" w:type="dxa"/>
            <w:shd w:val="clear" w:color="auto" w:fill="auto"/>
          </w:tcPr>
          <w:p w14:paraId="60347965" w14:textId="77777777" w:rsidR="00D426AD" w:rsidRDefault="001C2C4C">
            <w:pPr>
              <w:rPr>
                <w:i/>
                <w:iCs/>
                <w:color w:val="000000"/>
              </w:rPr>
            </w:pPr>
            <w:del w:id="627" w:author="Athina Kritsotaki" w:date="2021-10-06T11:20:00Z">
              <w:r>
                <w:rPr>
                  <w:i/>
                  <w:iCs/>
                  <w:color w:val="000000"/>
                </w:rPr>
                <w:delText>Measurement by Sampling</w:delText>
              </w:r>
            </w:del>
          </w:p>
        </w:tc>
      </w:tr>
      <w:tr w:rsidR="00D426AD" w14:paraId="57A77DA1" w14:textId="77777777">
        <w:trPr>
          <w:trHeight w:val="300"/>
        </w:trPr>
        <w:tc>
          <w:tcPr>
            <w:tcW w:w="870" w:type="dxa"/>
            <w:shd w:val="clear" w:color="auto" w:fill="auto"/>
          </w:tcPr>
          <w:p w14:paraId="29304099" w14:textId="77777777" w:rsidR="00D426AD" w:rsidRDefault="001C2C4C">
            <w:pPr>
              <w:rPr>
                <w:color w:val="000000"/>
              </w:rPr>
            </w:pPr>
            <w:hyperlink w:anchor="_S4_Observation">
              <w:r>
                <w:rPr>
                  <w:rStyle w:val="Hyperlink"/>
                  <w:rFonts w:ascii="Calibri" w:hAnsi="Calibri"/>
                  <w:sz w:val="22"/>
                </w:rPr>
                <w:t>S4</w:t>
              </w:r>
            </w:hyperlink>
          </w:p>
        </w:tc>
        <w:tc>
          <w:tcPr>
            <w:tcW w:w="418" w:type="dxa"/>
            <w:shd w:val="clear" w:color="auto" w:fill="auto"/>
          </w:tcPr>
          <w:p w14:paraId="3B2AF118" w14:textId="77777777" w:rsidR="00D426AD" w:rsidRDefault="001C2C4C">
            <w:pPr>
              <w:jc w:val="center"/>
            </w:pPr>
            <w:r>
              <w:rPr>
                <w:color w:val="000000"/>
              </w:rPr>
              <w:t>-</w:t>
            </w:r>
          </w:p>
        </w:tc>
        <w:tc>
          <w:tcPr>
            <w:tcW w:w="417" w:type="dxa"/>
            <w:shd w:val="clear" w:color="auto" w:fill="auto"/>
          </w:tcPr>
          <w:p w14:paraId="796FF271" w14:textId="77777777" w:rsidR="00D426AD" w:rsidRDefault="001C2C4C">
            <w:pPr>
              <w:jc w:val="center"/>
            </w:pPr>
            <w:r>
              <w:rPr>
                <w:color w:val="000000"/>
                <w:lang w:val="el-GR"/>
              </w:rPr>
              <w:t>-</w:t>
            </w:r>
          </w:p>
        </w:tc>
        <w:tc>
          <w:tcPr>
            <w:tcW w:w="420" w:type="dxa"/>
            <w:shd w:val="clear" w:color="auto" w:fill="auto"/>
          </w:tcPr>
          <w:p w14:paraId="56B4D941" w14:textId="77777777" w:rsidR="00D426AD" w:rsidRDefault="001C2C4C">
            <w:pPr>
              <w:jc w:val="center"/>
            </w:pPr>
            <w:r>
              <w:rPr>
                <w:color w:val="000000"/>
                <w:lang w:val="el-GR"/>
              </w:rPr>
              <w:t>-</w:t>
            </w:r>
          </w:p>
        </w:tc>
        <w:tc>
          <w:tcPr>
            <w:tcW w:w="419" w:type="dxa"/>
            <w:shd w:val="clear" w:color="auto" w:fill="auto"/>
          </w:tcPr>
          <w:p w14:paraId="72FF645B" w14:textId="77777777" w:rsidR="00D426AD" w:rsidRDefault="001C2C4C">
            <w:pPr>
              <w:jc w:val="center"/>
            </w:pPr>
            <w:r>
              <w:rPr>
                <w:color w:val="000000"/>
                <w:lang w:val="el-GR"/>
              </w:rPr>
              <w:t>-</w:t>
            </w:r>
          </w:p>
        </w:tc>
        <w:tc>
          <w:tcPr>
            <w:tcW w:w="418" w:type="dxa"/>
            <w:shd w:val="clear" w:color="auto" w:fill="auto"/>
          </w:tcPr>
          <w:p w14:paraId="4AB9FDC8" w14:textId="77777777" w:rsidR="00D426AD" w:rsidRDefault="001C2C4C">
            <w:pPr>
              <w:jc w:val="center"/>
            </w:pPr>
            <w:r>
              <w:rPr>
                <w:color w:val="000000"/>
                <w:lang w:val="el-GR"/>
              </w:rPr>
              <w:t>-</w:t>
            </w:r>
          </w:p>
        </w:tc>
        <w:tc>
          <w:tcPr>
            <w:tcW w:w="420" w:type="dxa"/>
            <w:shd w:val="clear" w:color="auto" w:fill="auto"/>
          </w:tcPr>
          <w:p w14:paraId="5C49ABE9" w14:textId="77777777" w:rsidR="00D426AD" w:rsidRDefault="001C2C4C">
            <w:pPr>
              <w:jc w:val="center"/>
            </w:pPr>
            <w:r>
              <w:rPr>
                <w:color w:val="000000"/>
                <w:lang w:val="el-GR"/>
              </w:rPr>
              <w:t>-</w:t>
            </w:r>
          </w:p>
        </w:tc>
        <w:tc>
          <w:tcPr>
            <w:tcW w:w="419" w:type="dxa"/>
            <w:shd w:val="clear" w:color="auto" w:fill="auto"/>
          </w:tcPr>
          <w:p w14:paraId="1154E3B6" w14:textId="77777777" w:rsidR="00D426AD" w:rsidRDefault="001C2C4C">
            <w:pPr>
              <w:jc w:val="center"/>
            </w:pPr>
            <w:r>
              <w:rPr>
                <w:color w:val="000000"/>
                <w:lang w:val="el-GR"/>
              </w:rPr>
              <w:t>-</w:t>
            </w:r>
          </w:p>
        </w:tc>
        <w:tc>
          <w:tcPr>
            <w:tcW w:w="419" w:type="dxa"/>
            <w:shd w:val="clear" w:color="auto" w:fill="auto"/>
          </w:tcPr>
          <w:p w14:paraId="00B07D56" w14:textId="77777777" w:rsidR="00D426AD" w:rsidRDefault="001C2C4C">
            <w:pPr>
              <w:jc w:val="center"/>
            </w:pPr>
            <w:r>
              <w:rPr>
                <w:color w:val="000000"/>
                <w:lang w:val="el-GR"/>
              </w:rPr>
              <w:t>-</w:t>
            </w:r>
          </w:p>
        </w:tc>
        <w:tc>
          <w:tcPr>
            <w:tcW w:w="3780" w:type="dxa"/>
            <w:gridSpan w:val="3"/>
            <w:shd w:val="clear" w:color="auto" w:fill="auto"/>
          </w:tcPr>
          <w:p w14:paraId="0DC4F2E9" w14:textId="77777777" w:rsidR="00D426AD" w:rsidRDefault="001C2C4C">
            <w:r>
              <w:rPr>
                <w:color w:val="000000"/>
              </w:rPr>
              <w:t>Observation</w:t>
            </w:r>
          </w:p>
        </w:tc>
      </w:tr>
      <w:tr w:rsidR="00D426AD" w14:paraId="61EAC167" w14:textId="77777777">
        <w:trPr>
          <w:cantSplit/>
          <w:trHeight w:val="300"/>
        </w:trPr>
        <w:tc>
          <w:tcPr>
            <w:tcW w:w="870" w:type="dxa"/>
            <w:shd w:val="clear" w:color="auto" w:fill="auto"/>
          </w:tcPr>
          <w:p w14:paraId="4F8B7C8A" w14:textId="77777777" w:rsidR="00D426AD" w:rsidRDefault="001C2C4C">
            <w:pPr>
              <w:rPr>
                <w:i/>
                <w:color w:val="000000"/>
              </w:rPr>
            </w:pPr>
            <w:hyperlink w:anchor="_S21_Measurement_(equivalent">
              <w:r>
                <w:rPr>
                  <w:rStyle w:val="Hyperlink"/>
                  <w:rFonts w:ascii="Calibri" w:hAnsi="Calibri"/>
                  <w:i/>
                  <w:iCs/>
                  <w:sz w:val="22"/>
                </w:rPr>
                <w:t>S21</w:t>
              </w:r>
            </w:hyperlink>
          </w:p>
        </w:tc>
        <w:tc>
          <w:tcPr>
            <w:tcW w:w="418" w:type="dxa"/>
            <w:shd w:val="clear" w:color="auto" w:fill="auto"/>
          </w:tcPr>
          <w:p w14:paraId="3535A3A2" w14:textId="77777777" w:rsidR="00D426AD" w:rsidRDefault="001C2C4C">
            <w:pPr>
              <w:jc w:val="center"/>
            </w:pPr>
            <w:r>
              <w:rPr>
                <w:i/>
                <w:iCs/>
                <w:color w:val="000000"/>
              </w:rPr>
              <w:t>-</w:t>
            </w:r>
          </w:p>
        </w:tc>
        <w:tc>
          <w:tcPr>
            <w:tcW w:w="417" w:type="dxa"/>
            <w:shd w:val="clear" w:color="auto" w:fill="auto"/>
          </w:tcPr>
          <w:p w14:paraId="65D34E19" w14:textId="77777777" w:rsidR="00D426AD" w:rsidRDefault="001C2C4C">
            <w:pPr>
              <w:jc w:val="center"/>
            </w:pPr>
            <w:r>
              <w:rPr>
                <w:color w:val="000000"/>
                <w:lang w:val="el-GR"/>
              </w:rPr>
              <w:t>-</w:t>
            </w:r>
          </w:p>
        </w:tc>
        <w:tc>
          <w:tcPr>
            <w:tcW w:w="420" w:type="dxa"/>
            <w:shd w:val="clear" w:color="auto" w:fill="auto"/>
          </w:tcPr>
          <w:p w14:paraId="76680386" w14:textId="77777777" w:rsidR="00D426AD" w:rsidRDefault="001C2C4C">
            <w:pPr>
              <w:jc w:val="center"/>
            </w:pPr>
            <w:r>
              <w:rPr>
                <w:i/>
                <w:iCs/>
                <w:color w:val="000000"/>
                <w:lang w:val="el-GR"/>
              </w:rPr>
              <w:t>-</w:t>
            </w:r>
          </w:p>
        </w:tc>
        <w:tc>
          <w:tcPr>
            <w:tcW w:w="419" w:type="dxa"/>
            <w:shd w:val="clear" w:color="auto" w:fill="auto"/>
          </w:tcPr>
          <w:p w14:paraId="0F5C21D8" w14:textId="77777777" w:rsidR="00D426AD" w:rsidRDefault="001C2C4C">
            <w:pPr>
              <w:jc w:val="center"/>
            </w:pPr>
            <w:r>
              <w:rPr>
                <w:color w:val="000000"/>
                <w:lang w:val="el-GR"/>
              </w:rPr>
              <w:t>-</w:t>
            </w:r>
          </w:p>
        </w:tc>
        <w:tc>
          <w:tcPr>
            <w:tcW w:w="418" w:type="dxa"/>
            <w:shd w:val="clear" w:color="auto" w:fill="auto"/>
          </w:tcPr>
          <w:p w14:paraId="5C8B202D" w14:textId="77777777" w:rsidR="00D426AD" w:rsidRDefault="001C2C4C">
            <w:pPr>
              <w:jc w:val="center"/>
            </w:pPr>
            <w:r>
              <w:rPr>
                <w:i/>
                <w:iCs/>
                <w:color w:val="000000"/>
                <w:lang w:val="el-GR"/>
              </w:rPr>
              <w:t>-</w:t>
            </w:r>
          </w:p>
        </w:tc>
        <w:tc>
          <w:tcPr>
            <w:tcW w:w="420" w:type="dxa"/>
            <w:shd w:val="clear" w:color="auto" w:fill="auto"/>
          </w:tcPr>
          <w:p w14:paraId="605E4DD7" w14:textId="77777777" w:rsidR="00D426AD" w:rsidRDefault="001C2C4C">
            <w:pPr>
              <w:jc w:val="center"/>
            </w:pPr>
            <w:r>
              <w:rPr>
                <w:i/>
                <w:iCs/>
                <w:color w:val="000000"/>
                <w:lang w:val="el-GR"/>
              </w:rPr>
              <w:t>-</w:t>
            </w:r>
          </w:p>
        </w:tc>
        <w:tc>
          <w:tcPr>
            <w:tcW w:w="419" w:type="dxa"/>
            <w:shd w:val="clear" w:color="auto" w:fill="auto"/>
          </w:tcPr>
          <w:p w14:paraId="1CDD15BD" w14:textId="77777777" w:rsidR="00D426AD" w:rsidRDefault="001C2C4C">
            <w:pPr>
              <w:jc w:val="center"/>
            </w:pPr>
            <w:r>
              <w:rPr>
                <w:i/>
                <w:iCs/>
                <w:color w:val="000000"/>
                <w:lang w:val="el-GR"/>
              </w:rPr>
              <w:t>-</w:t>
            </w:r>
          </w:p>
        </w:tc>
        <w:tc>
          <w:tcPr>
            <w:tcW w:w="419" w:type="dxa"/>
            <w:shd w:val="clear" w:color="auto" w:fill="auto"/>
          </w:tcPr>
          <w:p w14:paraId="6897A4F6" w14:textId="77777777" w:rsidR="00D426AD" w:rsidRDefault="001C2C4C">
            <w:pPr>
              <w:jc w:val="center"/>
            </w:pPr>
            <w:r>
              <w:rPr>
                <w:i/>
                <w:iCs/>
                <w:color w:val="000000"/>
                <w:lang w:val="el-GR"/>
              </w:rPr>
              <w:t>-</w:t>
            </w:r>
          </w:p>
        </w:tc>
        <w:tc>
          <w:tcPr>
            <w:tcW w:w="418" w:type="dxa"/>
            <w:shd w:val="clear" w:color="auto" w:fill="auto"/>
          </w:tcPr>
          <w:p w14:paraId="1CA05F24" w14:textId="77777777" w:rsidR="00D426AD" w:rsidRDefault="001C2C4C">
            <w:pPr>
              <w:jc w:val="center"/>
            </w:pPr>
            <w:r>
              <w:rPr>
                <w:i/>
                <w:iCs/>
                <w:color w:val="000000"/>
                <w:lang w:val="el-GR"/>
              </w:rPr>
              <w:t>-</w:t>
            </w:r>
          </w:p>
        </w:tc>
        <w:tc>
          <w:tcPr>
            <w:tcW w:w="3362" w:type="dxa"/>
            <w:gridSpan w:val="2"/>
            <w:shd w:val="clear" w:color="auto" w:fill="auto"/>
          </w:tcPr>
          <w:p w14:paraId="4F6E9F86" w14:textId="77777777" w:rsidR="00D426AD" w:rsidRDefault="001C2C4C">
            <w:r>
              <w:rPr>
                <w:i/>
                <w:iCs/>
                <w:color w:val="000000"/>
                <w:lang w:val="el-GR"/>
              </w:rPr>
              <w:t>Measurement</w:t>
            </w:r>
          </w:p>
        </w:tc>
      </w:tr>
      <w:tr w:rsidR="00D426AD" w14:paraId="2AC317CD" w14:textId="77777777">
        <w:trPr>
          <w:trHeight w:val="300"/>
        </w:trPr>
        <w:tc>
          <w:tcPr>
            <w:tcW w:w="870" w:type="dxa"/>
            <w:shd w:val="clear" w:color="auto" w:fill="auto"/>
          </w:tcPr>
          <w:p w14:paraId="060A7193" w14:textId="77777777" w:rsidR="00D426AD" w:rsidRDefault="001C2C4C">
            <w:pPr>
              <w:rPr>
                <w:color w:val="000000"/>
              </w:rPr>
            </w:pPr>
            <w:hyperlink w:anchor="_S40_Encounter_Event">
              <w:r>
                <w:rPr>
                  <w:rStyle w:val="Hyperlink"/>
                  <w:rFonts w:ascii="Calibri" w:hAnsi="Calibri"/>
                  <w:sz w:val="22"/>
                </w:rPr>
                <w:t>S19</w:t>
              </w:r>
            </w:hyperlink>
          </w:p>
        </w:tc>
        <w:tc>
          <w:tcPr>
            <w:tcW w:w="418" w:type="dxa"/>
            <w:shd w:val="clear" w:color="auto" w:fill="auto"/>
          </w:tcPr>
          <w:p w14:paraId="59B3D01E" w14:textId="77777777" w:rsidR="00D426AD" w:rsidRDefault="001C2C4C">
            <w:pPr>
              <w:jc w:val="center"/>
            </w:pPr>
            <w:r>
              <w:rPr>
                <w:color w:val="000000"/>
              </w:rPr>
              <w:t>-</w:t>
            </w:r>
          </w:p>
        </w:tc>
        <w:tc>
          <w:tcPr>
            <w:tcW w:w="417" w:type="dxa"/>
            <w:shd w:val="clear" w:color="auto" w:fill="auto"/>
          </w:tcPr>
          <w:p w14:paraId="6244062F" w14:textId="77777777" w:rsidR="00D426AD" w:rsidRDefault="001C2C4C">
            <w:pPr>
              <w:jc w:val="center"/>
            </w:pPr>
            <w:r>
              <w:rPr>
                <w:color w:val="000000"/>
                <w:lang w:val="el-GR"/>
              </w:rPr>
              <w:t>-</w:t>
            </w:r>
          </w:p>
        </w:tc>
        <w:tc>
          <w:tcPr>
            <w:tcW w:w="420" w:type="dxa"/>
            <w:shd w:val="clear" w:color="auto" w:fill="auto"/>
          </w:tcPr>
          <w:p w14:paraId="66AE1981" w14:textId="77777777" w:rsidR="00D426AD" w:rsidRDefault="001C2C4C">
            <w:pPr>
              <w:jc w:val="center"/>
            </w:pPr>
            <w:r>
              <w:rPr>
                <w:color w:val="000000"/>
                <w:lang w:val="el-GR"/>
              </w:rPr>
              <w:t>-</w:t>
            </w:r>
          </w:p>
        </w:tc>
        <w:tc>
          <w:tcPr>
            <w:tcW w:w="419" w:type="dxa"/>
            <w:shd w:val="clear" w:color="auto" w:fill="auto"/>
          </w:tcPr>
          <w:p w14:paraId="4015614D" w14:textId="77777777" w:rsidR="00D426AD" w:rsidRDefault="001C2C4C">
            <w:pPr>
              <w:jc w:val="center"/>
            </w:pPr>
            <w:r>
              <w:rPr>
                <w:color w:val="000000"/>
                <w:lang w:val="el-GR"/>
              </w:rPr>
              <w:t>-</w:t>
            </w:r>
          </w:p>
        </w:tc>
        <w:tc>
          <w:tcPr>
            <w:tcW w:w="418" w:type="dxa"/>
            <w:shd w:val="clear" w:color="auto" w:fill="auto"/>
          </w:tcPr>
          <w:p w14:paraId="0F428EFB" w14:textId="77777777" w:rsidR="00D426AD" w:rsidRDefault="001C2C4C">
            <w:pPr>
              <w:jc w:val="center"/>
            </w:pPr>
            <w:r>
              <w:rPr>
                <w:color w:val="000000"/>
                <w:lang w:val="el-GR"/>
              </w:rPr>
              <w:t>-</w:t>
            </w:r>
          </w:p>
        </w:tc>
        <w:tc>
          <w:tcPr>
            <w:tcW w:w="420" w:type="dxa"/>
            <w:shd w:val="clear" w:color="auto" w:fill="auto"/>
          </w:tcPr>
          <w:p w14:paraId="0773FC05" w14:textId="77777777" w:rsidR="00D426AD" w:rsidRDefault="001C2C4C">
            <w:pPr>
              <w:jc w:val="center"/>
            </w:pPr>
            <w:r>
              <w:rPr>
                <w:color w:val="000000"/>
                <w:lang w:val="el-GR"/>
              </w:rPr>
              <w:t>-</w:t>
            </w:r>
          </w:p>
        </w:tc>
        <w:tc>
          <w:tcPr>
            <w:tcW w:w="419" w:type="dxa"/>
            <w:shd w:val="clear" w:color="auto" w:fill="auto"/>
          </w:tcPr>
          <w:p w14:paraId="0797EE36" w14:textId="77777777" w:rsidR="00D426AD" w:rsidRDefault="001C2C4C">
            <w:pPr>
              <w:jc w:val="center"/>
            </w:pPr>
            <w:r>
              <w:rPr>
                <w:color w:val="000000"/>
                <w:lang w:val="el-GR"/>
              </w:rPr>
              <w:t>-</w:t>
            </w:r>
          </w:p>
        </w:tc>
        <w:tc>
          <w:tcPr>
            <w:tcW w:w="419" w:type="dxa"/>
            <w:shd w:val="clear" w:color="auto" w:fill="auto"/>
          </w:tcPr>
          <w:p w14:paraId="6A9A4F67" w14:textId="77777777" w:rsidR="00D426AD" w:rsidRDefault="001C2C4C">
            <w:pPr>
              <w:jc w:val="center"/>
            </w:pPr>
            <w:r>
              <w:rPr>
                <w:color w:val="000000"/>
                <w:lang w:val="el-GR"/>
              </w:rPr>
              <w:t>-</w:t>
            </w:r>
          </w:p>
        </w:tc>
        <w:tc>
          <w:tcPr>
            <w:tcW w:w="418" w:type="dxa"/>
            <w:shd w:val="clear" w:color="auto" w:fill="auto"/>
          </w:tcPr>
          <w:p w14:paraId="3CE50EB1" w14:textId="77777777" w:rsidR="00D426AD" w:rsidRDefault="001C2C4C">
            <w:pPr>
              <w:jc w:val="center"/>
            </w:pPr>
            <w:r>
              <w:rPr>
                <w:color w:val="000000"/>
                <w:lang w:val="el-GR"/>
              </w:rPr>
              <w:t>-</w:t>
            </w:r>
          </w:p>
        </w:tc>
        <w:tc>
          <w:tcPr>
            <w:tcW w:w="3362" w:type="dxa"/>
            <w:gridSpan w:val="2"/>
            <w:shd w:val="clear" w:color="auto" w:fill="auto"/>
          </w:tcPr>
          <w:p w14:paraId="3A7161D6" w14:textId="77777777" w:rsidR="00D426AD" w:rsidRDefault="001C2C4C">
            <w:r>
              <w:rPr>
                <w:color w:val="000000"/>
                <w:lang w:val="el-GR"/>
              </w:rPr>
              <w:t>Encounter Event</w:t>
            </w:r>
          </w:p>
        </w:tc>
      </w:tr>
      <w:tr w:rsidR="00D426AD" w14:paraId="4AE448D1" w14:textId="77777777">
        <w:trPr>
          <w:cantSplit/>
          <w:trHeight w:val="300"/>
        </w:trPr>
        <w:tc>
          <w:tcPr>
            <w:tcW w:w="870" w:type="dxa"/>
            <w:shd w:val="clear" w:color="auto" w:fill="auto"/>
          </w:tcPr>
          <w:p w14:paraId="1974CAC6" w14:textId="77777777" w:rsidR="00D426AD" w:rsidRDefault="001C2C4C">
            <w:pPr>
              <w:rPr>
                <w:color w:val="000000"/>
              </w:rPr>
            </w:pPr>
            <w:hyperlink w:anchor="_S5_Inference_Making">
              <w:r>
                <w:rPr>
                  <w:rStyle w:val="Hyperlink"/>
                  <w:rFonts w:ascii="Calibri" w:hAnsi="Calibri"/>
                  <w:sz w:val="22"/>
                </w:rPr>
                <w:t>S5</w:t>
              </w:r>
            </w:hyperlink>
          </w:p>
        </w:tc>
        <w:tc>
          <w:tcPr>
            <w:tcW w:w="418" w:type="dxa"/>
            <w:shd w:val="clear" w:color="auto" w:fill="auto"/>
          </w:tcPr>
          <w:p w14:paraId="3093C35B" w14:textId="77777777" w:rsidR="00D426AD" w:rsidRDefault="001C2C4C">
            <w:pPr>
              <w:jc w:val="center"/>
            </w:pPr>
            <w:r>
              <w:rPr>
                <w:color w:val="000000"/>
              </w:rPr>
              <w:t>-</w:t>
            </w:r>
          </w:p>
        </w:tc>
        <w:tc>
          <w:tcPr>
            <w:tcW w:w="417" w:type="dxa"/>
            <w:shd w:val="clear" w:color="auto" w:fill="auto"/>
          </w:tcPr>
          <w:p w14:paraId="2FBA4118" w14:textId="77777777" w:rsidR="00D426AD" w:rsidRDefault="001C2C4C">
            <w:pPr>
              <w:jc w:val="center"/>
            </w:pPr>
            <w:r>
              <w:rPr>
                <w:color w:val="000000"/>
                <w:lang w:val="el-GR"/>
              </w:rPr>
              <w:t>-</w:t>
            </w:r>
          </w:p>
        </w:tc>
        <w:tc>
          <w:tcPr>
            <w:tcW w:w="420" w:type="dxa"/>
            <w:shd w:val="clear" w:color="auto" w:fill="auto"/>
          </w:tcPr>
          <w:p w14:paraId="175FF0B1" w14:textId="77777777" w:rsidR="00D426AD" w:rsidRDefault="001C2C4C">
            <w:pPr>
              <w:jc w:val="center"/>
            </w:pPr>
            <w:r>
              <w:rPr>
                <w:color w:val="000000"/>
                <w:lang w:val="el-GR"/>
              </w:rPr>
              <w:t>-</w:t>
            </w:r>
          </w:p>
        </w:tc>
        <w:tc>
          <w:tcPr>
            <w:tcW w:w="419" w:type="dxa"/>
            <w:shd w:val="clear" w:color="auto" w:fill="auto"/>
          </w:tcPr>
          <w:p w14:paraId="56A167E7" w14:textId="77777777" w:rsidR="00D426AD" w:rsidRDefault="001C2C4C">
            <w:pPr>
              <w:jc w:val="center"/>
            </w:pPr>
            <w:r>
              <w:rPr>
                <w:color w:val="000000"/>
                <w:lang w:val="el-GR"/>
              </w:rPr>
              <w:t>-</w:t>
            </w:r>
          </w:p>
        </w:tc>
        <w:tc>
          <w:tcPr>
            <w:tcW w:w="418" w:type="dxa"/>
            <w:shd w:val="clear" w:color="auto" w:fill="auto"/>
          </w:tcPr>
          <w:p w14:paraId="091BEC34" w14:textId="77777777" w:rsidR="00D426AD" w:rsidRDefault="001C2C4C">
            <w:pPr>
              <w:jc w:val="center"/>
            </w:pPr>
            <w:r>
              <w:rPr>
                <w:color w:val="000000"/>
                <w:lang w:val="el-GR"/>
              </w:rPr>
              <w:t>-</w:t>
            </w:r>
          </w:p>
        </w:tc>
        <w:tc>
          <w:tcPr>
            <w:tcW w:w="420" w:type="dxa"/>
            <w:shd w:val="clear" w:color="auto" w:fill="auto"/>
          </w:tcPr>
          <w:p w14:paraId="0F412DDB" w14:textId="77777777" w:rsidR="00D426AD" w:rsidRDefault="001C2C4C">
            <w:pPr>
              <w:jc w:val="center"/>
            </w:pPr>
            <w:r>
              <w:rPr>
                <w:color w:val="000000"/>
                <w:lang w:val="el-GR"/>
              </w:rPr>
              <w:t>-</w:t>
            </w:r>
          </w:p>
        </w:tc>
        <w:tc>
          <w:tcPr>
            <w:tcW w:w="419" w:type="dxa"/>
            <w:shd w:val="clear" w:color="auto" w:fill="auto"/>
          </w:tcPr>
          <w:p w14:paraId="5288EF6B" w14:textId="77777777" w:rsidR="00D426AD" w:rsidRDefault="001C2C4C">
            <w:pPr>
              <w:jc w:val="center"/>
            </w:pPr>
            <w:r>
              <w:rPr>
                <w:color w:val="000000"/>
                <w:lang w:val="el-GR"/>
              </w:rPr>
              <w:t>-</w:t>
            </w:r>
          </w:p>
        </w:tc>
        <w:tc>
          <w:tcPr>
            <w:tcW w:w="419" w:type="dxa"/>
            <w:shd w:val="clear" w:color="auto" w:fill="auto"/>
          </w:tcPr>
          <w:p w14:paraId="6A55B2EF" w14:textId="77777777" w:rsidR="00D426AD" w:rsidRDefault="001C2C4C">
            <w:pPr>
              <w:jc w:val="center"/>
            </w:pPr>
            <w:r>
              <w:rPr>
                <w:color w:val="000000"/>
                <w:lang w:val="el-GR"/>
              </w:rPr>
              <w:t>-</w:t>
            </w:r>
          </w:p>
        </w:tc>
        <w:tc>
          <w:tcPr>
            <w:tcW w:w="3780" w:type="dxa"/>
            <w:gridSpan w:val="3"/>
            <w:shd w:val="clear" w:color="auto" w:fill="auto"/>
          </w:tcPr>
          <w:p w14:paraId="74BE7D92" w14:textId="77777777" w:rsidR="00D426AD" w:rsidRDefault="001C2C4C">
            <w:r>
              <w:rPr>
                <w:color w:val="000000"/>
              </w:rPr>
              <w:t>Inference Making</w:t>
            </w:r>
          </w:p>
        </w:tc>
      </w:tr>
      <w:tr w:rsidR="00D426AD" w14:paraId="038D0516" w14:textId="77777777">
        <w:trPr>
          <w:cantSplit/>
          <w:trHeight w:val="300"/>
        </w:trPr>
        <w:tc>
          <w:tcPr>
            <w:tcW w:w="870" w:type="dxa"/>
            <w:shd w:val="clear" w:color="auto" w:fill="auto"/>
          </w:tcPr>
          <w:p w14:paraId="32CA60A7" w14:textId="77777777" w:rsidR="00D426AD" w:rsidRDefault="001C2C4C">
            <w:pPr>
              <w:rPr>
                <w:color w:val="000000"/>
              </w:rPr>
            </w:pPr>
            <w:hyperlink w:anchor="_S6_Data_Evaluation">
              <w:r>
                <w:rPr>
                  <w:rStyle w:val="Hyperlink"/>
                  <w:rFonts w:ascii="Calibri" w:hAnsi="Calibri"/>
                  <w:sz w:val="22"/>
                </w:rPr>
                <w:t>S6</w:t>
              </w:r>
            </w:hyperlink>
          </w:p>
        </w:tc>
        <w:tc>
          <w:tcPr>
            <w:tcW w:w="418" w:type="dxa"/>
            <w:shd w:val="clear" w:color="auto" w:fill="auto"/>
          </w:tcPr>
          <w:p w14:paraId="18EAC1A2" w14:textId="77777777" w:rsidR="00D426AD" w:rsidRDefault="001C2C4C">
            <w:pPr>
              <w:jc w:val="center"/>
            </w:pPr>
            <w:r>
              <w:rPr>
                <w:color w:val="000000"/>
              </w:rPr>
              <w:t>-</w:t>
            </w:r>
          </w:p>
        </w:tc>
        <w:tc>
          <w:tcPr>
            <w:tcW w:w="417" w:type="dxa"/>
            <w:shd w:val="clear" w:color="auto" w:fill="auto"/>
          </w:tcPr>
          <w:p w14:paraId="01132AF6" w14:textId="77777777" w:rsidR="00D426AD" w:rsidRDefault="001C2C4C">
            <w:pPr>
              <w:jc w:val="center"/>
            </w:pPr>
            <w:r>
              <w:rPr>
                <w:color w:val="000000"/>
                <w:lang w:val="el-GR"/>
              </w:rPr>
              <w:t>-</w:t>
            </w:r>
          </w:p>
        </w:tc>
        <w:tc>
          <w:tcPr>
            <w:tcW w:w="420" w:type="dxa"/>
            <w:shd w:val="clear" w:color="auto" w:fill="auto"/>
          </w:tcPr>
          <w:p w14:paraId="5763E14E" w14:textId="77777777" w:rsidR="00D426AD" w:rsidRDefault="001C2C4C">
            <w:pPr>
              <w:jc w:val="center"/>
            </w:pPr>
            <w:r>
              <w:rPr>
                <w:color w:val="000000"/>
                <w:lang w:val="el-GR"/>
              </w:rPr>
              <w:t>-</w:t>
            </w:r>
          </w:p>
        </w:tc>
        <w:tc>
          <w:tcPr>
            <w:tcW w:w="419" w:type="dxa"/>
            <w:shd w:val="clear" w:color="auto" w:fill="auto"/>
          </w:tcPr>
          <w:p w14:paraId="2DC7412F" w14:textId="77777777" w:rsidR="00D426AD" w:rsidRDefault="001C2C4C">
            <w:pPr>
              <w:jc w:val="center"/>
            </w:pPr>
            <w:r>
              <w:rPr>
                <w:color w:val="000000"/>
                <w:lang w:val="el-GR"/>
              </w:rPr>
              <w:t>-</w:t>
            </w:r>
          </w:p>
        </w:tc>
        <w:tc>
          <w:tcPr>
            <w:tcW w:w="418" w:type="dxa"/>
            <w:shd w:val="clear" w:color="auto" w:fill="auto"/>
          </w:tcPr>
          <w:p w14:paraId="501C70D4" w14:textId="77777777" w:rsidR="00D426AD" w:rsidRDefault="001C2C4C">
            <w:pPr>
              <w:jc w:val="center"/>
            </w:pPr>
            <w:r>
              <w:rPr>
                <w:color w:val="000000"/>
                <w:lang w:val="el-GR"/>
              </w:rPr>
              <w:t>-</w:t>
            </w:r>
          </w:p>
        </w:tc>
        <w:tc>
          <w:tcPr>
            <w:tcW w:w="420" w:type="dxa"/>
            <w:shd w:val="clear" w:color="auto" w:fill="auto"/>
          </w:tcPr>
          <w:p w14:paraId="6E215D2A" w14:textId="77777777" w:rsidR="00D426AD" w:rsidRDefault="001C2C4C">
            <w:pPr>
              <w:jc w:val="center"/>
            </w:pPr>
            <w:r>
              <w:rPr>
                <w:color w:val="000000"/>
                <w:lang w:val="el-GR"/>
              </w:rPr>
              <w:t>-</w:t>
            </w:r>
          </w:p>
        </w:tc>
        <w:tc>
          <w:tcPr>
            <w:tcW w:w="419" w:type="dxa"/>
            <w:shd w:val="clear" w:color="auto" w:fill="auto"/>
          </w:tcPr>
          <w:p w14:paraId="11000088" w14:textId="77777777" w:rsidR="00D426AD" w:rsidRDefault="001C2C4C">
            <w:pPr>
              <w:jc w:val="center"/>
            </w:pPr>
            <w:r>
              <w:rPr>
                <w:color w:val="000000"/>
                <w:lang w:val="el-GR"/>
              </w:rPr>
              <w:t>-</w:t>
            </w:r>
          </w:p>
        </w:tc>
        <w:tc>
          <w:tcPr>
            <w:tcW w:w="419" w:type="dxa"/>
            <w:shd w:val="clear" w:color="auto" w:fill="auto"/>
          </w:tcPr>
          <w:p w14:paraId="48212704" w14:textId="77777777" w:rsidR="00D426AD" w:rsidRDefault="001C2C4C">
            <w:pPr>
              <w:jc w:val="center"/>
            </w:pPr>
            <w:r>
              <w:rPr>
                <w:color w:val="000000"/>
                <w:lang w:val="el-GR"/>
              </w:rPr>
              <w:t>-</w:t>
            </w:r>
          </w:p>
        </w:tc>
        <w:tc>
          <w:tcPr>
            <w:tcW w:w="418" w:type="dxa"/>
            <w:shd w:val="clear" w:color="auto" w:fill="auto"/>
          </w:tcPr>
          <w:p w14:paraId="3AE2947A" w14:textId="77777777" w:rsidR="00D426AD" w:rsidRDefault="001C2C4C">
            <w:pPr>
              <w:jc w:val="center"/>
            </w:pPr>
            <w:r>
              <w:rPr>
                <w:color w:val="000000"/>
                <w:lang w:val="el-GR"/>
              </w:rPr>
              <w:t>-</w:t>
            </w:r>
          </w:p>
        </w:tc>
        <w:tc>
          <w:tcPr>
            <w:tcW w:w="3362" w:type="dxa"/>
            <w:gridSpan w:val="2"/>
            <w:shd w:val="clear" w:color="auto" w:fill="auto"/>
          </w:tcPr>
          <w:p w14:paraId="2166E5DD" w14:textId="77777777" w:rsidR="00D426AD" w:rsidRDefault="001C2C4C">
            <w:r>
              <w:rPr>
                <w:color w:val="000000"/>
                <w:lang w:val="el-GR"/>
              </w:rPr>
              <w:t>Data Evaluation</w:t>
            </w:r>
          </w:p>
        </w:tc>
      </w:tr>
      <w:tr w:rsidR="00D426AD" w14:paraId="3C36BC63" w14:textId="77777777">
        <w:trPr>
          <w:trHeight w:val="300"/>
        </w:trPr>
        <w:tc>
          <w:tcPr>
            <w:tcW w:w="870" w:type="dxa"/>
            <w:shd w:val="clear" w:color="auto" w:fill="auto"/>
          </w:tcPr>
          <w:p w14:paraId="5408E080" w14:textId="77777777" w:rsidR="00D426AD" w:rsidRDefault="001C2C4C">
            <w:pPr>
              <w:rPr>
                <w:color w:val="000000"/>
              </w:rPr>
            </w:pPr>
            <w:hyperlink w:anchor="_S7_Simulation_Prediction">
              <w:r>
                <w:rPr>
                  <w:rStyle w:val="Hyperlink"/>
                  <w:rFonts w:ascii="Calibri" w:hAnsi="Calibri"/>
                  <w:sz w:val="22"/>
                  <w:szCs w:val="22"/>
                  <w:lang w:val="el-GR"/>
                </w:rPr>
                <w:t>S7</w:t>
              </w:r>
            </w:hyperlink>
          </w:p>
        </w:tc>
        <w:tc>
          <w:tcPr>
            <w:tcW w:w="418" w:type="dxa"/>
            <w:shd w:val="clear" w:color="auto" w:fill="auto"/>
          </w:tcPr>
          <w:p w14:paraId="73998196" w14:textId="77777777" w:rsidR="00D426AD" w:rsidRDefault="001C2C4C">
            <w:pPr>
              <w:jc w:val="center"/>
            </w:pPr>
            <w:r>
              <w:rPr>
                <w:color w:val="000000"/>
              </w:rPr>
              <w:t>-</w:t>
            </w:r>
          </w:p>
        </w:tc>
        <w:tc>
          <w:tcPr>
            <w:tcW w:w="417" w:type="dxa"/>
            <w:shd w:val="clear" w:color="auto" w:fill="auto"/>
          </w:tcPr>
          <w:p w14:paraId="630D57B1" w14:textId="77777777" w:rsidR="00D426AD" w:rsidRDefault="001C2C4C">
            <w:pPr>
              <w:jc w:val="center"/>
            </w:pPr>
            <w:r>
              <w:rPr>
                <w:color w:val="000000"/>
                <w:lang w:val="el-GR"/>
              </w:rPr>
              <w:t>-</w:t>
            </w:r>
          </w:p>
        </w:tc>
        <w:tc>
          <w:tcPr>
            <w:tcW w:w="420" w:type="dxa"/>
            <w:shd w:val="clear" w:color="auto" w:fill="auto"/>
          </w:tcPr>
          <w:p w14:paraId="11EA196A" w14:textId="77777777" w:rsidR="00D426AD" w:rsidRDefault="001C2C4C">
            <w:pPr>
              <w:jc w:val="center"/>
            </w:pPr>
            <w:r>
              <w:rPr>
                <w:color w:val="000000"/>
                <w:lang w:val="el-GR"/>
              </w:rPr>
              <w:t>-</w:t>
            </w:r>
          </w:p>
        </w:tc>
        <w:tc>
          <w:tcPr>
            <w:tcW w:w="419" w:type="dxa"/>
            <w:shd w:val="clear" w:color="auto" w:fill="auto"/>
          </w:tcPr>
          <w:p w14:paraId="5CDDB180" w14:textId="77777777" w:rsidR="00D426AD" w:rsidRDefault="001C2C4C">
            <w:pPr>
              <w:jc w:val="center"/>
            </w:pPr>
            <w:r>
              <w:rPr>
                <w:color w:val="000000"/>
                <w:lang w:val="el-GR"/>
              </w:rPr>
              <w:t>-</w:t>
            </w:r>
          </w:p>
        </w:tc>
        <w:tc>
          <w:tcPr>
            <w:tcW w:w="418" w:type="dxa"/>
            <w:shd w:val="clear" w:color="auto" w:fill="auto"/>
          </w:tcPr>
          <w:p w14:paraId="3FEF6BF8" w14:textId="77777777" w:rsidR="00D426AD" w:rsidRDefault="001C2C4C">
            <w:pPr>
              <w:jc w:val="center"/>
            </w:pPr>
            <w:r>
              <w:rPr>
                <w:color w:val="000000"/>
                <w:lang w:val="el-GR"/>
              </w:rPr>
              <w:t>-</w:t>
            </w:r>
          </w:p>
        </w:tc>
        <w:tc>
          <w:tcPr>
            <w:tcW w:w="420" w:type="dxa"/>
            <w:shd w:val="clear" w:color="auto" w:fill="auto"/>
          </w:tcPr>
          <w:p w14:paraId="5F0DD538" w14:textId="77777777" w:rsidR="00D426AD" w:rsidRDefault="001C2C4C">
            <w:pPr>
              <w:jc w:val="center"/>
            </w:pPr>
            <w:r>
              <w:rPr>
                <w:color w:val="000000"/>
                <w:lang w:val="el-GR"/>
              </w:rPr>
              <w:t>-</w:t>
            </w:r>
          </w:p>
        </w:tc>
        <w:tc>
          <w:tcPr>
            <w:tcW w:w="419" w:type="dxa"/>
            <w:shd w:val="clear" w:color="auto" w:fill="auto"/>
          </w:tcPr>
          <w:p w14:paraId="30B9B42A" w14:textId="77777777" w:rsidR="00D426AD" w:rsidRDefault="001C2C4C">
            <w:pPr>
              <w:jc w:val="center"/>
            </w:pPr>
            <w:r>
              <w:rPr>
                <w:color w:val="000000"/>
                <w:lang w:val="el-GR"/>
              </w:rPr>
              <w:t>-</w:t>
            </w:r>
          </w:p>
        </w:tc>
        <w:tc>
          <w:tcPr>
            <w:tcW w:w="419" w:type="dxa"/>
            <w:shd w:val="clear" w:color="auto" w:fill="auto"/>
          </w:tcPr>
          <w:p w14:paraId="5F417B89" w14:textId="77777777" w:rsidR="00D426AD" w:rsidRDefault="001C2C4C">
            <w:pPr>
              <w:jc w:val="center"/>
            </w:pPr>
            <w:r>
              <w:rPr>
                <w:color w:val="000000"/>
                <w:lang w:val="el-GR"/>
              </w:rPr>
              <w:t>-</w:t>
            </w:r>
          </w:p>
        </w:tc>
        <w:tc>
          <w:tcPr>
            <w:tcW w:w="418" w:type="dxa"/>
            <w:shd w:val="clear" w:color="auto" w:fill="auto"/>
          </w:tcPr>
          <w:p w14:paraId="6E2D0D29" w14:textId="77777777" w:rsidR="00D426AD" w:rsidRDefault="001C2C4C">
            <w:pPr>
              <w:jc w:val="center"/>
            </w:pPr>
            <w:r>
              <w:rPr>
                <w:color w:val="000000"/>
                <w:lang w:val="el-GR"/>
              </w:rPr>
              <w:t>-</w:t>
            </w:r>
          </w:p>
        </w:tc>
        <w:tc>
          <w:tcPr>
            <w:tcW w:w="3362" w:type="dxa"/>
            <w:gridSpan w:val="2"/>
            <w:shd w:val="clear" w:color="auto" w:fill="auto"/>
          </w:tcPr>
          <w:p w14:paraId="515EC84B" w14:textId="77777777" w:rsidR="00D426AD" w:rsidRDefault="001C2C4C">
            <w:r>
              <w:rPr>
                <w:color w:val="000000"/>
                <w:lang w:val="el-GR"/>
              </w:rPr>
              <w:t>Simulation or Prediction</w:t>
            </w:r>
          </w:p>
        </w:tc>
      </w:tr>
      <w:tr w:rsidR="00D426AD" w14:paraId="4FD5994A" w14:textId="77777777">
        <w:trPr>
          <w:trHeight w:val="300"/>
        </w:trPr>
        <w:tc>
          <w:tcPr>
            <w:tcW w:w="870" w:type="dxa"/>
            <w:shd w:val="clear" w:color="auto" w:fill="auto"/>
          </w:tcPr>
          <w:p w14:paraId="1AE60553" w14:textId="77777777" w:rsidR="00D426AD" w:rsidRDefault="001C2C4C">
            <w:pPr>
              <w:rPr>
                <w:color w:val="000000"/>
              </w:rPr>
            </w:pPr>
            <w:hyperlink w:anchor="_S8_Categorical_Hypothesis">
              <w:r>
                <w:rPr>
                  <w:rStyle w:val="Hyperlink"/>
                  <w:rFonts w:ascii="Calibri" w:hAnsi="Calibri"/>
                  <w:sz w:val="22"/>
                </w:rPr>
                <w:t>S8</w:t>
              </w:r>
            </w:hyperlink>
          </w:p>
        </w:tc>
        <w:tc>
          <w:tcPr>
            <w:tcW w:w="418" w:type="dxa"/>
            <w:shd w:val="clear" w:color="auto" w:fill="auto"/>
          </w:tcPr>
          <w:p w14:paraId="0566EF16" w14:textId="77777777" w:rsidR="00D426AD" w:rsidRDefault="001C2C4C">
            <w:pPr>
              <w:jc w:val="center"/>
            </w:pPr>
            <w:r>
              <w:rPr>
                <w:color w:val="000000"/>
              </w:rPr>
              <w:t>-</w:t>
            </w:r>
          </w:p>
        </w:tc>
        <w:tc>
          <w:tcPr>
            <w:tcW w:w="417" w:type="dxa"/>
            <w:shd w:val="clear" w:color="auto" w:fill="auto"/>
          </w:tcPr>
          <w:p w14:paraId="58EEDFBB" w14:textId="77777777" w:rsidR="00D426AD" w:rsidRDefault="001C2C4C">
            <w:pPr>
              <w:jc w:val="center"/>
            </w:pPr>
            <w:r>
              <w:rPr>
                <w:color w:val="000000"/>
                <w:lang w:val="el-GR"/>
              </w:rPr>
              <w:t>-</w:t>
            </w:r>
          </w:p>
        </w:tc>
        <w:tc>
          <w:tcPr>
            <w:tcW w:w="420" w:type="dxa"/>
            <w:shd w:val="clear" w:color="auto" w:fill="auto"/>
          </w:tcPr>
          <w:p w14:paraId="5F09E060" w14:textId="77777777" w:rsidR="00D426AD" w:rsidRDefault="001C2C4C">
            <w:pPr>
              <w:jc w:val="center"/>
            </w:pPr>
            <w:r>
              <w:rPr>
                <w:color w:val="000000"/>
                <w:lang w:val="el-GR"/>
              </w:rPr>
              <w:t>-</w:t>
            </w:r>
          </w:p>
        </w:tc>
        <w:tc>
          <w:tcPr>
            <w:tcW w:w="419" w:type="dxa"/>
            <w:shd w:val="clear" w:color="auto" w:fill="auto"/>
          </w:tcPr>
          <w:p w14:paraId="18F19BBE" w14:textId="77777777" w:rsidR="00D426AD" w:rsidRDefault="001C2C4C">
            <w:pPr>
              <w:jc w:val="center"/>
            </w:pPr>
            <w:r>
              <w:rPr>
                <w:color w:val="000000"/>
                <w:lang w:val="el-GR"/>
              </w:rPr>
              <w:t>-</w:t>
            </w:r>
          </w:p>
        </w:tc>
        <w:tc>
          <w:tcPr>
            <w:tcW w:w="418" w:type="dxa"/>
            <w:shd w:val="clear" w:color="auto" w:fill="auto"/>
          </w:tcPr>
          <w:p w14:paraId="07F08BD6" w14:textId="77777777" w:rsidR="00D426AD" w:rsidRDefault="001C2C4C">
            <w:pPr>
              <w:jc w:val="center"/>
            </w:pPr>
            <w:r>
              <w:rPr>
                <w:color w:val="000000"/>
                <w:lang w:val="el-GR"/>
              </w:rPr>
              <w:t>-</w:t>
            </w:r>
          </w:p>
        </w:tc>
        <w:tc>
          <w:tcPr>
            <w:tcW w:w="420" w:type="dxa"/>
            <w:shd w:val="clear" w:color="auto" w:fill="auto"/>
          </w:tcPr>
          <w:p w14:paraId="323152FB" w14:textId="77777777" w:rsidR="00D426AD" w:rsidRDefault="001C2C4C">
            <w:pPr>
              <w:jc w:val="center"/>
            </w:pPr>
            <w:r>
              <w:rPr>
                <w:color w:val="000000"/>
                <w:lang w:val="el-GR"/>
              </w:rPr>
              <w:t>-</w:t>
            </w:r>
          </w:p>
        </w:tc>
        <w:tc>
          <w:tcPr>
            <w:tcW w:w="419" w:type="dxa"/>
            <w:shd w:val="clear" w:color="auto" w:fill="auto"/>
          </w:tcPr>
          <w:p w14:paraId="2949308A" w14:textId="77777777" w:rsidR="00D426AD" w:rsidRDefault="001C2C4C">
            <w:pPr>
              <w:jc w:val="center"/>
            </w:pPr>
            <w:r>
              <w:rPr>
                <w:color w:val="000000"/>
                <w:lang w:val="el-GR"/>
              </w:rPr>
              <w:t>-</w:t>
            </w:r>
          </w:p>
        </w:tc>
        <w:tc>
          <w:tcPr>
            <w:tcW w:w="419" w:type="dxa"/>
            <w:shd w:val="clear" w:color="auto" w:fill="auto"/>
          </w:tcPr>
          <w:p w14:paraId="77D7F14D" w14:textId="77777777" w:rsidR="00D426AD" w:rsidRDefault="001C2C4C">
            <w:pPr>
              <w:jc w:val="center"/>
            </w:pPr>
            <w:r>
              <w:rPr>
                <w:color w:val="000000"/>
                <w:lang w:val="el-GR"/>
              </w:rPr>
              <w:t>-</w:t>
            </w:r>
          </w:p>
        </w:tc>
        <w:tc>
          <w:tcPr>
            <w:tcW w:w="418" w:type="dxa"/>
            <w:shd w:val="clear" w:color="auto" w:fill="auto"/>
          </w:tcPr>
          <w:p w14:paraId="325108A4" w14:textId="77777777" w:rsidR="00D426AD" w:rsidRDefault="001C2C4C">
            <w:pPr>
              <w:jc w:val="center"/>
            </w:pPr>
            <w:r>
              <w:rPr>
                <w:color w:val="000000"/>
                <w:lang w:val="el-GR"/>
              </w:rPr>
              <w:t>-</w:t>
            </w:r>
          </w:p>
        </w:tc>
        <w:tc>
          <w:tcPr>
            <w:tcW w:w="3362" w:type="dxa"/>
            <w:gridSpan w:val="2"/>
            <w:shd w:val="clear" w:color="auto" w:fill="auto"/>
          </w:tcPr>
          <w:p w14:paraId="69C5442E" w14:textId="77777777" w:rsidR="00D426AD" w:rsidRDefault="001C2C4C">
            <w:r>
              <w:rPr>
                <w:color w:val="000000"/>
                <w:lang w:val="el-GR"/>
              </w:rPr>
              <w:t xml:space="preserve">Categorical </w:t>
            </w:r>
            <w:r>
              <w:rPr>
                <w:color w:val="000000"/>
                <w:lang w:val="el-GR"/>
              </w:rPr>
              <w:t>Hypothesis Building</w:t>
            </w:r>
          </w:p>
        </w:tc>
      </w:tr>
      <w:tr w:rsidR="00D426AD" w14:paraId="0B0DED50" w14:textId="77777777">
        <w:trPr>
          <w:trHeight w:val="300"/>
        </w:trPr>
        <w:tc>
          <w:tcPr>
            <w:tcW w:w="870" w:type="dxa"/>
            <w:shd w:val="clear" w:color="auto" w:fill="auto"/>
          </w:tcPr>
          <w:p w14:paraId="50667A08" w14:textId="77777777" w:rsidR="00D426AD" w:rsidRDefault="001C2C4C">
            <w:pPr>
              <w:rPr>
                <w:color w:val="000000"/>
              </w:rPr>
            </w:pPr>
            <w:hyperlink w:anchor="_S39_Alteration">
              <w:r>
                <w:rPr>
                  <w:rStyle w:val="Hyperlink"/>
                  <w:rFonts w:ascii="Calibri" w:hAnsi="Calibri"/>
                  <w:sz w:val="22"/>
                  <w:szCs w:val="22"/>
                  <w:lang w:val="el-GR"/>
                </w:rPr>
                <w:t>S18</w:t>
              </w:r>
            </w:hyperlink>
          </w:p>
        </w:tc>
        <w:tc>
          <w:tcPr>
            <w:tcW w:w="418" w:type="dxa"/>
            <w:shd w:val="clear" w:color="auto" w:fill="auto"/>
          </w:tcPr>
          <w:p w14:paraId="0664700F" w14:textId="77777777" w:rsidR="00D426AD" w:rsidRDefault="001C2C4C">
            <w:pPr>
              <w:jc w:val="center"/>
            </w:pPr>
            <w:r>
              <w:rPr>
                <w:color w:val="000000"/>
              </w:rPr>
              <w:t>-</w:t>
            </w:r>
          </w:p>
        </w:tc>
        <w:tc>
          <w:tcPr>
            <w:tcW w:w="417" w:type="dxa"/>
            <w:shd w:val="clear" w:color="auto" w:fill="auto"/>
          </w:tcPr>
          <w:p w14:paraId="562B992F" w14:textId="77777777" w:rsidR="00D426AD" w:rsidRDefault="001C2C4C">
            <w:pPr>
              <w:jc w:val="center"/>
            </w:pPr>
            <w:r>
              <w:rPr>
                <w:color w:val="000000"/>
                <w:lang w:val="el-GR"/>
              </w:rPr>
              <w:t>-</w:t>
            </w:r>
          </w:p>
        </w:tc>
        <w:tc>
          <w:tcPr>
            <w:tcW w:w="420" w:type="dxa"/>
            <w:shd w:val="clear" w:color="auto" w:fill="auto"/>
          </w:tcPr>
          <w:p w14:paraId="61A08095" w14:textId="77777777" w:rsidR="00D426AD" w:rsidRDefault="001C2C4C">
            <w:pPr>
              <w:jc w:val="center"/>
            </w:pPr>
            <w:r>
              <w:rPr>
                <w:color w:val="000000"/>
                <w:lang w:val="el-GR"/>
              </w:rPr>
              <w:t>-</w:t>
            </w:r>
          </w:p>
        </w:tc>
        <w:tc>
          <w:tcPr>
            <w:tcW w:w="419" w:type="dxa"/>
            <w:shd w:val="clear" w:color="auto" w:fill="auto"/>
          </w:tcPr>
          <w:p w14:paraId="6571AC2B" w14:textId="77777777" w:rsidR="00D426AD" w:rsidRDefault="001C2C4C">
            <w:pPr>
              <w:jc w:val="center"/>
            </w:pPr>
            <w:r>
              <w:rPr>
                <w:color w:val="000000"/>
                <w:lang w:val="el-GR"/>
              </w:rPr>
              <w:t>-</w:t>
            </w:r>
          </w:p>
        </w:tc>
        <w:tc>
          <w:tcPr>
            <w:tcW w:w="418" w:type="dxa"/>
            <w:shd w:val="clear" w:color="auto" w:fill="auto"/>
          </w:tcPr>
          <w:p w14:paraId="54E6D7DE" w14:textId="77777777" w:rsidR="00D426AD" w:rsidRDefault="001C2C4C">
            <w:pPr>
              <w:jc w:val="center"/>
            </w:pPr>
            <w:r>
              <w:rPr>
                <w:color w:val="000000"/>
                <w:lang w:val="el-GR"/>
              </w:rPr>
              <w:t>-</w:t>
            </w:r>
          </w:p>
        </w:tc>
        <w:tc>
          <w:tcPr>
            <w:tcW w:w="420" w:type="dxa"/>
            <w:shd w:val="clear" w:color="auto" w:fill="auto"/>
          </w:tcPr>
          <w:p w14:paraId="36F44F38" w14:textId="77777777" w:rsidR="00D426AD" w:rsidRDefault="001C2C4C">
            <w:pPr>
              <w:jc w:val="center"/>
            </w:pPr>
            <w:r>
              <w:rPr>
                <w:color w:val="000000"/>
                <w:lang w:val="el-GR"/>
              </w:rPr>
              <w:t>-</w:t>
            </w:r>
          </w:p>
        </w:tc>
        <w:tc>
          <w:tcPr>
            <w:tcW w:w="4618" w:type="dxa"/>
            <w:gridSpan w:val="5"/>
            <w:shd w:val="clear" w:color="auto" w:fill="auto"/>
          </w:tcPr>
          <w:p w14:paraId="558FDC94" w14:textId="77777777" w:rsidR="00D426AD" w:rsidRDefault="001C2C4C">
            <w:r>
              <w:rPr>
                <w:color w:val="000000"/>
                <w:lang w:val="el-GR"/>
              </w:rPr>
              <w:t>Alteration</w:t>
            </w:r>
          </w:p>
        </w:tc>
      </w:tr>
      <w:tr w:rsidR="00D426AD" w14:paraId="002D64CE" w14:textId="77777777">
        <w:trPr>
          <w:cantSplit/>
          <w:trHeight w:val="315"/>
        </w:trPr>
        <w:tc>
          <w:tcPr>
            <w:tcW w:w="870" w:type="dxa"/>
            <w:shd w:val="clear" w:color="auto" w:fill="auto"/>
          </w:tcPr>
          <w:p w14:paraId="3055DDD8" w14:textId="77777777" w:rsidR="00D426AD" w:rsidRDefault="001C2C4C">
            <w:pPr>
              <w:rPr>
                <w:color w:val="000000"/>
              </w:rPr>
            </w:pPr>
            <w:hyperlink w:anchor="_S38_Physical_Genesis">
              <w:r>
                <w:rPr>
                  <w:rStyle w:val="Hyperlink"/>
                  <w:rFonts w:ascii="Calibri" w:hAnsi="Calibri"/>
                  <w:sz w:val="22"/>
                </w:rPr>
                <w:t>S17</w:t>
              </w:r>
            </w:hyperlink>
          </w:p>
        </w:tc>
        <w:tc>
          <w:tcPr>
            <w:tcW w:w="418" w:type="dxa"/>
            <w:shd w:val="clear" w:color="auto" w:fill="auto"/>
          </w:tcPr>
          <w:p w14:paraId="692C81C1" w14:textId="77777777" w:rsidR="00D426AD" w:rsidRDefault="001C2C4C">
            <w:pPr>
              <w:jc w:val="center"/>
            </w:pPr>
            <w:r>
              <w:rPr>
                <w:color w:val="000000"/>
              </w:rPr>
              <w:t>-</w:t>
            </w:r>
          </w:p>
        </w:tc>
        <w:tc>
          <w:tcPr>
            <w:tcW w:w="417" w:type="dxa"/>
            <w:shd w:val="clear" w:color="auto" w:fill="auto"/>
          </w:tcPr>
          <w:p w14:paraId="6B7AC498" w14:textId="77777777" w:rsidR="00D426AD" w:rsidRDefault="001C2C4C">
            <w:pPr>
              <w:jc w:val="center"/>
            </w:pPr>
            <w:r>
              <w:rPr>
                <w:color w:val="000000"/>
                <w:lang w:val="el-GR"/>
              </w:rPr>
              <w:t>-</w:t>
            </w:r>
          </w:p>
        </w:tc>
        <w:tc>
          <w:tcPr>
            <w:tcW w:w="420" w:type="dxa"/>
            <w:shd w:val="clear" w:color="auto" w:fill="auto"/>
          </w:tcPr>
          <w:p w14:paraId="5FD4E23E" w14:textId="77777777" w:rsidR="00D426AD" w:rsidRDefault="001C2C4C">
            <w:pPr>
              <w:jc w:val="center"/>
            </w:pPr>
            <w:r>
              <w:rPr>
                <w:color w:val="000000"/>
              </w:rPr>
              <w:t>-</w:t>
            </w:r>
          </w:p>
        </w:tc>
        <w:tc>
          <w:tcPr>
            <w:tcW w:w="419" w:type="dxa"/>
            <w:shd w:val="clear" w:color="auto" w:fill="auto"/>
          </w:tcPr>
          <w:p w14:paraId="04F85B70" w14:textId="77777777" w:rsidR="00D426AD" w:rsidRDefault="001C2C4C">
            <w:pPr>
              <w:jc w:val="center"/>
            </w:pPr>
            <w:r>
              <w:rPr>
                <w:color w:val="000000"/>
                <w:lang w:val="el-GR"/>
              </w:rPr>
              <w:t>-</w:t>
            </w:r>
          </w:p>
        </w:tc>
        <w:tc>
          <w:tcPr>
            <w:tcW w:w="418" w:type="dxa"/>
            <w:shd w:val="clear" w:color="auto" w:fill="auto"/>
          </w:tcPr>
          <w:p w14:paraId="46D89547" w14:textId="77777777" w:rsidR="00D426AD" w:rsidRDefault="001C2C4C">
            <w:pPr>
              <w:jc w:val="center"/>
            </w:pPr>
            <w:r>
              <w:rPr>
                <w:color w:val="000000"/>
              </w:rPr>
              <w:t>-</w:t>
            </w:r>
          </w:p>
        </w:tc>
        <w:tc>
          <w:tcPr>
            <w:tcW w:w="420" w:type="dxa"/>
            <w:shd w:val="clear" w:color="auto" w:fill="auto"/>
          </w:tcPr>
          <w:p w14:paraId="7DE3AA78" w14:textId="77777777" w:rsidR="00D426AD" w:rsidRDefault="001C2C4C">
            <w:pPr>
              <w:jc w:val="center"/>
            </w:pPr>
            <w:r>
              <w:rPr>
                <w:color w:val="000000"/>
              </w:rPr>
              <w:t>-</w:t>
            </w:r>
          </w:p>
        </w:tc>
        <w:tc>
          <w:tcPr>
            <w:tcW w:w="419" w:type="dxa"/>
            <w:shd w:val="clear" w:color="auto" w:fill="auto"/>
          </w:tcPr>
          <w:p w14:paraId="220FAA18" w14:textId="77777777" w:rsidR="00D426AD" w:rsidRDefault="001C2C4C">
            <w:pPr>
              <w:jc w:val="center"/>
            </w:pPr>
            <w:r>
              <w:rPr>
                <w:color w:val="000000"/>
              </w:rPr>
              <w:t>-</w:t>
            </w:r>
          </w:p>
        </w:tc>
        <w:tc>
          <w:tcPr>
            <w:tcW w:w="4199" w:type="dxa"/>
            <w:gridSpan w:val="4"/>
            <w:shd w:val="clear" w:color="auto" w:fill="auto"/>
          </w:tcPr>
          <w:p w14:paraId="4DFD0ECB" w14:textId="77777777" w:rsidR="00D426AD" w:rsidRDefault="001C2C4C">
            <w:r>
              <w:rPr>
                <w:color w:val="000000"/>
              </w:rPr>
              <w:t>Physical Genesis</w:t>
            </w:r>
          </w:p>
        </w:tc>
      </w:tr>
      <w:tr w:rsidR="00D426AD" w14:paraId="39AAB25A" w14:textId="77777777">
        <w:trPr>
          <w:trHeight w:val="315"/>
        </w:trPr>
        <w:tc>
          <w:tcPr>
            <w:tcW w:w="870" w:type="dxa"/>
            <w:shd w:val="clear" w:color="auto" w:fill="auto"/>
          </w:tcPr>
          <w:p w14:paraId="6880EB41" w14:textId="77777777" w:rsidR="00D426AD" w:rsidRDefault="001C2C4C">
            <w:pPr>
              <w:rPr>
                <w:color w:val="000000"/>
              </w:rPr>
            </w:pPr>
            <w:hyperlink w:anchor="_E13_Attribute_Assignment">
              <w:r>
                <w:rPr>
                  <w:rStyle w:val="Hyperlink"/>
                  <w:rFonts w:ascii="Calibri" w:hAnsi="Calibri"/>
                  <w:sz w:val="22"/>
                </w:rPr>
                <w:t>E11</w:t>
              </w:r>
            </w:hyperlink>
          </w:p>
        </w:tc>
        <w:tc>
          <w:tcPr>
            <w:tcW w:w="418" w:type="dxa"/>
            <w:shd w:val="clear" w:color="auto" w:fill="auto"/>
          </w:tcPr>
          <w:p w14:paraId="34CE1434" w14:textId="77777777" w:rsidR="00D426AD" w:rsidRDefault="001C2C4C">
            <w:pPr>
              <w:jc w:val="center"/>
            </w:pPr>
            <w:r>
              <w:rPr>
                <w:color w:val="000000"/>
              </w:rPr>
              <w:t>-</w:t>
            </w:r>
          </w:p>
        </w:tc>
        <w:tc>
          <w:tcPr>
            <w:tcW w:w="417" w:type="dxa"/>
            <w:shd w:val="clear" w:color="auto" w:fill="auto"/>
          </w:tcPr>
          <w:p w14:paraId="60E9CCDB" w14:textId="77777777" w:rsidR="00D426AD" w:rsidRDefault="001C2C4C">
            <w:pPr>
              <w:jc w:val="center"/>
            </w:pPr>
            <w:r>
              <w:rPr>
                <w:color w:val="000000"/>
                <w:lang w:val="el-GR"/>
              </w:rPr>
              <w:t>-</w:t>
            </w:r>
          </w:p>
        </w:tc>
        <w:tc>
          <w:tcPr>
            <w:tcW w:w="420" w:type="dxa"/>
            <w:shd w:val="clear" w:color="auto" w:fill="auto"/>
          </w:tcPr>
          <w:p w14:paraId="0464CFB8" w14:textId="77777777" w:rsidR="00D426AD" w:rsidRDefault="001C2C4C">
            <w:pPr>
              <w:jc w:val="center"/>
            </w:pPr>
            <w:r>
              <w:rPr>
                <w:color w:val="000000"/>
              </w:rPr>
              <w:t>-</w:t>
            </w:r>
          </w:p>
        </w:tc>
        <w:tc>
          <w:tcPr>
            <w:tcW w:w="419" w:type="dxa"/>
            <w:shd w:val="clear" w:color="auto" w:fill="auto"/>
          </w:tcPr>
          <w:p w14:paraId="2A81775F" w14:textId="77777777" w:rsidR="00D426AD" w:rsidRDefault="001C2C4C">
            <w:pPr>
              <w:jc w:val="center"/>
            </w:pPr>
            <w:r>
              <w:rPr>
                <w:color w:val="000000"/>
                <w:lang w:val="el-GR"/>
              </w:rPr>
              <w:t>-</w:t>
            </w:r>
          </w:p>
        </w:tc>
        <w:tc>
          <w:tcPr>
            <w:tcW w:w="418" w:type="dxa"/>
            <w:shd w:val="clear" w:color="auto" w:fill="auto"/>
          </w:tcPr>
          <w:p w14:paraId="43CD53D3" w14:textId="77777777" w:rsidR="00D426AD" w:rsidRDefault="001C2C4C">
            <w:pPr>
              <w:jc w:val="center"/>
            </w:pPr>
            <w:r>
              <w:rPr>
                <w:color w:val="000000"/>
              </w:rPr>
              <w:t>-</w:t>
            </w:r>
          </w:p>
        </w:tc>
        <w:tc>
          <w:tcPr>
            <w:tcW w:w="420" w:type="dxa"/>
            <w:shd w:val="clear" w:color="auto" w:fill="auto"/>
          </w:tcPr>
          <w:p w14:paraId="3715971A" w14:textId="77777777" w:rsidR="00D426AD" w:rsidRDefault="001C2C4C">
            <w:pPr>
              <w:jc w:val="center"/>
            </w:pPr>
            <w:r>
              <w:rPr>
                <w:color w:val="000000"/>
              </w:rPr>
              <w:t>-</w:t>
            </w:r>
          </w:p>
        </w:tc>
        <w:tc>
          <w:tcPr>
            <w:tcW w:w="419" w:type="dxa"/>
            <w:shd w:val="clear" w:color="auto" w:fill="auto"/>
          </w:tcPr>
          <w:p w14:paraId="525284EE" w14:textId="77777777" w:rsidR="00D426AD" w:rsidRDefault="001C2C4C">
            <w:pPr>
              <w:jc w:val="center"/>
            </w:pPr>
            <w:r>
              <w:rPr>
                <w:color w:val="000000"/>
              </w:rPr>
              <w:t>-</w:t>
            </w:r>
          </w:p>
        </w:tc>
        <w:tc>
          <w:tcPr>
            <w:tcW w:w="4199" w:type="dxa"/>
            <w:gridSpan w:val="4"/>
            <w:shd w:val="clear" w:color="auto" w:fill="auto"/>
          </w:tcPr>
          <w:p w14:paraId="42C2790D" w14:textId="77777777" w:rsidR="00D426AD" w:rsidRDefault="001C2C4C">
            <w:r>
              <w:rPr>
                <w:color w:val="000000"/>
              </w:rPr>
              <w:t>Modification</w:t>
            </w:r>
          </w:p>
        </w:tc>
      </w:tr>
      <w:tr w:rsidR="00D426AD" w14:paraId="1FB77664" w14:textId="77777777">
        <w:trPr>
          <w:trHeight w:val="300"/>
        </w:trPr>
        <w:tc>
          <w:tcPr>
            <w:tcW w:w="870" w:type="dxa"/>
            <w:shd w:val="clear" w:color="auto" w:fill="auto"/>
          </w:tcPr>
          <w:p w14:paraId="6488FD3C" w14:textId="77777777" w:rsidR="00D426AD" w:rsidRDefault="001C2C4C">
            <w:pPr>
              <w:rPr>
                <w:color w:val="000000"/>
              </w:rPr>
            </w:pPr>
            <w:hyperlink w:anchor="_E60_Number">
              <w:r>
                <w:rPr>
                  <w:rStyle w:val="Hyperlink"/>
                  <w:rFonts w:ascii="Calibri" w:hAnsi="Calibri"/>
                  <w:sz w:val="22"/>
                </w:rPr>
                <w:t>E63</w:t>
              </w:r>
            </w:hyperlink>
          </w:p>
        </w:tc>
        <w:tc>
          <w:tcPr>
            <w:tcW w:w="418" w:type="dxa"/>
            <w:shd w:val="clear" w:color="auto" w:fill="auto"/>
          </w:tcPr>
          <w:p w14:paraId="7667DF21" w14:textId="77777777" w:rsidR="00D426AD" w:rsidRDefault="001C2C4C">
            <w:pPr>
              <w:jc w:val="center"/>
            </w:pPr>
            <w:r>
              <w:rPr>
                <w:color w:val="000000"/>
              </w:rPr>
              <w:t>-</w:t>
            </w:r>
          </w:p>
        </w:tc>
        <w:tc>
          <w:tcPr>
            <w:tcW w:w="417" w:type="dxa"/>
            <w:shd w:val="clear" w:color="auto" w:fill="auto"/>
          </w:tcPr>
          <w:p w14:paraId="09E7EA41" w14:textId="77777777" w:rsidR="00D426AD" w:rsidRDefault="001C2C4C">
            <w:pPr>
              <w:jc w:val="center"/>
            </w:pPr>
            <w:r>
              <w:rPr>
                <w:color w:val="000000"/>
                <w:lang w:val="el-GR"/>
              </w:rPr>
              <w:t>-</w:t>
            </w:r>
          </w:p>
        </w:tc>
        <w:tc>
          <w:tcPr>
            <w:tcW w:w="420" w:type="dxa"/>
            <w:shd w:val="clear" w:color="auto" w:fill="auto"/>
          </w:tcPr>
          <w:p w14:paraId="21127D6E" w14:textId="77777777" w:rsidR="00D426AD" w:rsidRDefault="001C2C4C">
            <w:pPr>
              <w:jc w:val="center"/>
            </w:pPr>
            <w:r>
              <w:rPr>
                <w:color w:val="000000"/>
              </w:rPr>
              <w:t>-</w:t>
            </w:r>
          </w:p>
        </w:tc>
        <w:tc>
          <w:tcPr>
            <w:tcW w:w="419" w:type="dxa"/>
            <w:shd w:val="clear" w:color="auto" w:fill="auto"/>
          </w:tcPr>
          <w:p w14:paraId="5D62B92E" w14:textId="77777777" w:rsidR="00D426AD" w:rsidRDefault="001C2C4C">
            <w:pPr>
              <w:jc w:val="center"/>
            </w:pPr>
            <w:r>
              <w:rPr>
                <w:color w:val="000000"/>
                <w:lang w:val="el-GR"/>
              </w:rPr>
              <w:t>-</w:t>
            </w:r>
          </w:p>
        </w:tc>
        <w:tc>
          <w:tcPr>
            <w:tcW w:w="418" w:type="dxa"/>
            <w:shd w:val="clear" w:color="auto" w:fill="auto"/>
          </w:tcPr>
          <w:p w14:paraId="2F66F9D8" w14:textId="77777777" w:rsidR="00D426AD" w:rsidRDefault="001C2C4C">
            <w:pPr>
              <w:jc w:val="center"/>
            </w:pPr>
            <w:r>
              <w:rPr>
                <w:color w:val="000000"/>
              </w:rPr>
              <w:t>-</w:t>
            </w:r>
          </w:p>
        </w:tc>
        <w:tc>
          <w:tcPr>
            <w:tcW w:w="420" w:type="dxa"/>
            <w:shd w:val="clear" w:color="auto" w:fill="auto"/>
          </w:tcPr>
          <w:p w14:paraId="1C8BAF09" w14:textId="77777777" w:rsidR="00D426AD" w:rsidRDefault="001C2C4C">
            <w:pPr>
              <w:jc w:val="center"/>
            </w:pPr>
            <w:r>
              <w:rPr>
                <w:color w:val="000000"/>
              </w:rPr>
              <w:t>-</w:t>
            </w:r>
          </w:p>
        </w:tc>
        <w:tc>
          <w:tcPr>
            <w:tcW w:w="4618" w:type="dxa"/>
            <w:gridSpan w:val="5"/>
            <w:shd w:val="clear" w:color="auto" w:fill="auto"/>
          </w:tcPr>
          <w:p w14:paraId="35C69E66" w14:textId="77777777" w:rsidR="00D426AD" w:rsidRDefault="001C2C4C">
            <w:r>
              <w:rPr>
                <w:color w:val="000000"/>
              </w:rPr>
              <w:t>Beginning of Existence</w:t>
            </w:r>
          </w:p>
        </w:tc>
      </w:tr>
      <w:tr w:rsidR="00D426AD" w14:paraId="395DAF67" w14:textId="77777777">
        <w:trPr>
          <w:trHeight w:val="315"/>
        </w:trPr>
        <w:tc>
          <w:tcPr>
            <w:tcW w:w="870" w:type="dxa"/>
            <w:shd w:val="clear" w:color="auto" w:fill="auto"/>
          </w:tcPr>
          <w:p w14:paraId="5C458ACE" w14:textId="77777777" w:rsidR="00D426AD" w:rsidRDefault="001C2C4C">
            <w:pPr>
              <w:rPr>
                <w:i/>
                <w:color w:val="000000"/>
              </w:rPr>
            </w:pPr>
            <w:hyperlink w:anchor="_S38_Physical_Genesis">
              <w:r>
                <w:rPr>
                  <w:rStyle w:val="Hyperlink"/>
                  <w:rFonts w:ascii="Calibri" w:hAnsi="Calibri"/>
                  <w:i/>
                  <w:iCs/>
                  <w:sz w:val="22"/>
                </w:rPr>
                <w:t>S17</w:t>
              </w:r>
            </w:hyperlink>
          </w:p>
        </w:tc>
        <w:tc>
          <w:tcPr>
            <w:tcW w:w="418" w:type="dxa"/>
            <w:shd w:val="clear" w:color="auto" w:fill="auto"/>
          </w:tcPr>
          <w:p w14:paraId="72EAEEAE" w14:textId="77777777" w:rsidR="00D426AD" w:rsidRDefault="001C2C4C">
            <w:pPr>
              <w:jc w:val="center"/>
            </w:pPr>
            <w:r>
              <w:rPr>
                <w:i/>
                <w:iCs/>
                <w:color w:val="000000"/>
              </w:rPr>
              <w:t>-</w:t>
            </w:r>
          </w:p>
        </w:tc>
        <w:tc>
          <w:tcPr>
            <w:tcW w:w="417" w:type="dxa"/>
            <w:shd w:val="clear" w:color="auto" w:fill="auto"/>
          </w:tcPr>
          <w:p w14:paraId="39D36DFD" w14:textId="77777777" w:rsidR="00D426AD" w:rsidRDefault="001C2C4C">
            <w:pPr>
              <w:jc w:val="center"/>
            </w:pPr>
            <w:r>
              <w:rPr>
                <w:color w:val="000000"/>
                <w:lang w:val="el-GR"/>
              </w:rPr>
              <w:t>-</w:t>
            </w:r>
          </w:p>
        </w:tc>
        <w:tc>
          <w:tcPr>
            <w:tcW w:w="420" w:type="dxa"/>
            <w:shd w:val="clear" w:color="auto" w:fill="auto"/>
          </w:tcPr>
          <w:p w14:paraId="7F2F6896" w14:textId="77777777" w:rsidR="00D426AD" w:rsidRDefault="001C2C4C">
            <w:pPr>
              <w:jc w:val="center"/>
            </w:pPr>
            <w:r>
              <w:rPr>
                <w:i/>
                <w:iCs/>
                <w:color w:val="000000"/>
              </w:rPr>
              <w:t>-</w:t>
            </w:r>
          </w:p>
        </w:tc>
        <w:tc>
          <w:tcPr>
            <w:tcW w:w="419" w:type="dxa"/>
            <w:shd w:val="clear" w:color="auto" w:fill="auto"/>
          </w:tcPr>
          <w:p w14:paraId="58CC2EFD" w14:textId="77777777" w:rsidR="00D426AD" w:rsidRDefault="001C2C4C">
            <w:pPr>
              <w:jc w:val="center"/>
            </w:pPr>
            <w:r>
              <w:rPr>
                <w:color w:val="000000"/>
                <w:lang w:val="el-GR"/>
              </w:rPr>
              <w:t>-</w:t>
            </w:r>
          </w:p>
        </w:tc>
        <w:tc>
          <w:tcPr>
            <w:tcW w:w="418" w:type="dxa"/>
            <w:shd w:val="clear" w:color="auto" w:fill="auto"/>
          </w:tcPr>
          <w:p w14:paraId="2C337A5A" w14:textId="77777777" w:rsidR="00D426AD" w:rsidRDefault="001C2C4C">
            <w:pPr>
              <w:jc w:val="center"/>
            </w:pPr>
            <w:r>
              <w:rPr>
                <w:i/>
                <w:iCs/>
                <w:color w:val="000000"/>
              </w:rPr>
              <w:t>-</w:t>
            </w:r>
          </w:p>
        </w:tc>
        <w:tc>
          <w:tcPr>
            <w:tcW w:w="420" w:type="dxa"/>
            <w:shd w:val="clear" w:color="auto" w:fill="auto"/>
          </w:tcPr>
          <w:p w14:paraId="4DE98B63" w14:textId="77777777" w:rsidR="00D426AD" w:rsidRDefault="001C2C4C">
            <w:pPr>
              <w:jc w:val="center"/>
            </w:pPr>
            <w:r>
              <w:rPr>
                <w:i/>
                <w:iCs/>
                <w:color w:val="000000"/>
              </w:rPr>
              <w:t>-</w:t>
            </w:r>
          </w:p>
        </w:tc>
        <w:tc>
          <w:tcPr>
            <w:tcW w:w="419" w:type="dxa"/>
            <w:shd w:val="clear" w:color="auto" w:fill="auto"/>
          </w:tcPr>
          <w:p w14:paraId="139533C1" w14:textId="77777777" w:rsidR="00D426AD" w:rsidRDefault="001C2C4C">
            <w:pPr>
              <w:jc w:val="center"/>
            </w:pPr>
            <w:r>
              <w:rPr>
                <w:i/>
                <w:iCs/>
                <w:color w:val="000000"/>
              </w:rPr>
              <w:t>-</w:t>
            </w:r>
          </w:p>
        </w:tc>
        <w:tc>
          <w:tcPr>
            <w:tcW w:w="4199" w:type="dxa"/>
            <w:gridSpan w:val="4"/>
            <w:shd w:val="clear" w:color="auto" w:fill="auto"/>
          </w:tcPr>
          <w:p w14:paraId="5DEF1DF9" w14:textId="77777777" w:rsidR="00D426AD" w:rsidRDefault="001C2C4C">
            <w:r>
              <w:rPr>
                <w:i/>
                <w:iCs/>
                <w:color w:val="000000"/>
              </w:rPr>
              <w:t>Physical Genesis</w:t>
            </w:r>
          </w:p>
        </w:tc>
      </w:tr>
      <w:tr w:rsidR="00D426AD" w14:paraId="09C2A2A7" w14:textId="77777777">
        <w:trPr>
          <w:cantSplit/>
          <w:trHeight w:val="300"/>
        </w:trPr>
        <w:tc>
          <w:tcPr>
            <w:tcW w:w="870" w:type="dxa"/>
            <w:shd w:val="clear" w:color="auto" w:fill="auto"/>
          </w:tcPr>
          <w:p w14:paraId="5A1EC301" w14:textId="77777777" w:rsidR="00D426AD" w:rsidRDefault="001C2C4C">
            <w:pPr>
              <w:rPr>
                <w:color w:val="000000"/>
              </w:rPr>
            </w:pPr>
            <w:hyperlink w:anchor="_E12_Production_1">
              <w:r>
                <w:rPr>
                  <w:rStyle w:val="Hyperlink"/>
                  <w:rFonts w:ascii="Calibri" w:hAnsi="Calibri"/>
                  <w:sz w:val="22"/>
                </w:rPr>
                <w:t>E12</w:t>
              </w:r>
            </w:hyperlink>
          </w:p>
        </w:tc>
        <w:tc>
          <w:tcPr>
            <w:tcW w:w="418" w:type="dxa"/>
            <w:shd w:val="clear" w:color="auto" w:fill="auto"/>
          </w:tcPr>
          <w:p w14:paraId="692BED3B" w14:textId="77777777" w:rsidR="00D426AD" w:rsidRDefault="001C2C4C">
            <w:pPr>
              <w:jc w:val="center"/>
            </w:pPr>
            <w:r>
              <w:rPr>
                <w:color w:val="000000"/>
              </w:rPr>
              <w:t>-</w:t>
            </w:r>
          </w:p>
        </w:tc>
        <w:tc>
          <w:tcPr>
            <w:tcW w:w="417" w:type="dxa"/>
            <w:shd w:val="clear" w:color="auto" w:fill="auto"/>
          </w:tcPr>
          <w:p w14:paraId="5538D18A" w14:textId="77777777" w:rsidR="00D426AD" w:rsidRDefault="001C2C4C">
            <w:pPr>
              <w:jc w:val="center"/>
            </w:pPr>
            <w:r>
              <w:rPr>
                <w:color w:val="000000"/>
                <w:lang w:val="el-GR"/>
              </w:rPr>
              <w:t>-</w:t>
            </w:r>
          </w:p>
        </w:tc>
        <w:tc>
          <w:tcPr>
            <w:tcW w:w="420" w:type="dxa"/>
            <w:shd w:val="clear" w:color="auto" w:fill="auto"/>
          </w:tcPr>
          <w:p w14:paraId="7FCB848E" w14:textId="77777777" w:rsidR="00D426AD" w:rsidRDefault="001C2C4C">
            <w:pPr>
              <w:jc w:val="center"/>
            </w:pPr>
            <w:r>
              <w:rPr>
                <w:color w:val="000000"/>
                <w:lang w:val="el-GR"/>
              </w:rPr>
              <w:t>-</w:t>
            </w:r>
          </w:p>
        </w:tc>
        <w:tc>
          <w:tcPr>
            <w:tcW w:w="419" w:type="dxa"/>
            <w:shd w:val="clear" w:color="auto" w:fill="auto"/>
          </w:tcPr>
          <w:p w14:paraId="3DA92B3B" w14:textId="77777777" w:rsidR="00D426AD" w:rsidRDefault="001C2C4C">
            <w:pPr>
              <w:jc w:val="center"/>
            </w:pPr>
            <w:r>
              <w:rPr>
                <w:color w:val="000000"/>
                <w:lang w:val="el-GR"/>
              </w:rPr>
              <w:t>-</w:t>
            </w:r>
          </w:p>
        </w:tc>
        <w:tc>
          <w:tcPr>
            <w:tcW w:w="418" w:type="dxa"/>
            <w:shd w:val="clear" w:color="auto" w:fill="auto"/>
          </w:tcPr>
          <w:p w14:paraId="1DEC42CA" w14:textId="77777777" w:rsidR="00D426AD" w:rsidRDefault="001C2C4C">
            <w:pPr>
              <w:jc w:val="center"/>
            </w:pPr>
            <w:r>
              <w:rPr>
                <w:color w:val="000000"/>
                <w:lang w:val="el-GR"/>
              </w:rPr>
              <w:t>-</w:t>
            </w:r>
          </w:p>
        </w:tc>
        <w:tc>
          <w:tcPr>
            <w:tcW w:w="420" w:type="dxa"/>
            <w:shd w:val="clear" w:color="auto" w:fill="auto"/>
          </w:tcPr>
          <w:p w14:paraId="0BCAF662" w14:textId="77777777" w:rsidR="00D426AD" w:rsidRDefault="001C2C4C">
            <w:pPr>
              <w:jc w:val="center"/>
            </w:pPr>
            <w:r>
              <w:rPr>
                <w:color w:val="000000"/>
                <w:lang w:val="el-GR"/>
              </w:rPr>
              <w:t>-</w:t>
            </w:r>
          </w:p>
        </w:tc>
        <w:tc>
          <w:tcPr>
            <w:tcW w:w="419" w:type="dxa"/>
            <w:shd w:val="clear" w:color="auto" w:fill="auto"/>
          </w:tcPr>
          <w:p w14:paraId="045ACD85" w14:textId="77777777" w:rsidR="00D426AD" w:rsidRDefault="001C2C4C">
            <w:pPr>
              <w:jc w:val="center"/>
            </w:pPr>
            <w:r>
              <w:rPr>
                <w:color w:val="000000"/>
                <w:lang w:val="el-GR"/>
              </w:rPr>
              <w:t>-</w:t>
            </w:r>
          </w:p>
        </w:tc>
        <w:tc>
          <w:tcPr>
            <w:tcW w:w="419" w:type="dxa"/>
            <w:shd w:val="clear" w:color="auto" w:fill="auto"/>
          </w:tcPr>
          <w:p w14:paraId="2A8B1879" w14:textId="77777777" w:rsidR="00D426AD" w:rsidRDefault="001C2C4C">
            <w:pPr>
              <w:jc w:val="center"/>
            </w:pPr>
            <w:r>
              <w:rPr>
                <w:color w:val="000000"/>
                <w:lang w:val="el-GR"/>
              </w:rPr>
              <w:t>-</w:t>
            </w:r>
          </w:p>
        </w:tc>
        <w:tc>
          <w:tcPr>
            <w:tcW w:w="3780" w:type="dxa"/>
            <w:gridSpan w:val="3"/>
            <w:shd w:val="clear" w:color="auto" w:fill="auto"/>
          </w:tcPr>
          <w:p w14:paraId="3536936E" w14:textId="77777777" w:rsidR="00D426AD" w:rsidRDefault="001C2C4C">
            <w:r>
              <w:rPr>
                <w:color w:val="000000"/>
              </w:rPr>
              <w:t>Production</w:t>
            </w:r>
          </w:p>
        </w:tc>
      </w:tr>
      <w:tr w:rsidR="00D426AD" w14:paraId="16381472" w14:textId="77777777">
        <w:trPr>
          <w:trHeight w:val="315"/>
        </w:trPr>
        <w:tc>
          <w:tcPr>
            <w:tcW w:w="870" w:type="dxa"/>
            <w:shd w:val="clear" w:color="auto" w:fill="auto"/>
          </w:tcPr>
          <w:p w14:paraId="0AE6A348" w14:textId="77777777" w:rsidR="00D426AD" w:rsidRDefault="001C2C4C">
            <w:pPr>
              <w:rPr>
                <w:color w:val="000000"/>
              </w:rPr>
            </w:pPr>
            <w:hyperlink w:anchor="_E77_Persistent_Item_1">
              <w:r>
                <w:rPr>
                  <w:rStyle w:val="Hyperlink"/>
                  <w:rFonts w:ascii="Calibri" w:hAnsi="Calibri"/>
                  <w:sz w:val="22"/>
                </w:rPr>
                <w:t>E77</w:t>
              </w:r>
            </w:hyperlink>
          </w:p>
        </w:tc>
        <w:tc>
          <w:tcPr>
            <w:tcW w:w="418" w:type="dxa"/>
            <w:shd w:val="clear" w:color="auto" w:fill="auto"/>
          </w:tcPr>
          <w:p w14:paraId="4D12C6FD" w14:textId="77777777" w:rsidR="00D426AD" w:rsidRDefault="001C2C4C">
            <w:pPr>
              <w:jc w:val="center"/>
            </w:pPr>
            <w:r>
              <w:rPr>
                <w:color w:val="000000"/>
              </w:rPr>
              <w:t>-</w:t>
            </w:r>
          </w:p>
        </w:tc>
        <w:tc>
          <w:tcPr>
            <w:tcW w:w="417" w:type="dxa"/>
            <w:shd w:val="clear" w:color="auto" w:fill="auto"/>
          </w:tcPr>
          <w:p w14:paraId="6468BCD6" w14:textId="77777777" w:rsidR="00D426AD" w:rsidRDefault="001C2C4C">
            <w:pPr>
              <w:jc w:val="center"/>
            </w:pPr>
            <w:r>
              <w:rPr>
                <w:color w:val="000000"/>
                <w:lang w:val="el-GR"/>
              </w:rPr>
              <w:t>-</w:t>
            </w:r>
          </w:p>
        </w:tc>
        <w:tc>
          <w:tcPr>
            <w:tcW w:w="6295" w:type="dxa"/>
            <w:gridSpan w:val="9"/>
            <w:shd w:val="clear" w:color="auto" w:fill="auto"/>
          </w:tcPr>
          <w:p w14:paraId="21215149" w14:textId="77777777" w:rsidR="00D426AD" w:rsidRDefault="001C2C4C">
            <w:r>
              <w:rPr>
                <w:color w:val="000000"/>
              </w:rPr>
              <w:t>Persistent Item</w:t>
            </w:r>
          </w:p>
        </w:tc>
      </w:tr>
      <w:tr w:rsidR="00D426AD" w14:paraId="2A89E679" w14:textId="77777777">
        <w:trPr>
          <w:trHeight w:val="300"/>
        </w:trPr>
        <w:tc>
          <w:tcPr>
            <w:tcW w:w="870" w:type="dxa"/>
            <w:shd w:val="clear" w:color="auto" w:fill="auto"/>
          </w:tcPr>
          <w:p w14:paraId="0075125D" w14:textId="77777777" w:rsidR="00D426AD" w:rsidRDefault="001C2C4C">
            <w:pPr>
              <w:rPr>
                <w:color w:val="000000"/>
              </w:rPr>
            </w:pPr>
            <w:hyperlink w:anchor="_E70_Thing">
              <w:r>
                <w:rPr>
                  <w:rStyle w:val="Hyperlink"/>
                  <w:rFonts w:ascii="Calibri" w:hAnsi="Calibri"/>
                  <w:sz w:val="22"/>
                </w:rPr>
                <w:t>E70</w:t>
              </w:r>
            </w:hyperlink>
          </w:p>
        </w:tc>
        <w:tc>
          <w:tcPr>
            <w:tcW w:w="418" w:type="dxa"/>
            <w:shd w:val="clear" w:color="auto" w:fill="auto"/>
          </w:tcPr>
          <w:p w14:paraId="264E2F10" w14:textId="77777777" w:rsidR="00D426AD" w:rsidRDefault="001C2C4C">
            <w:pPr>
              <w:jc w:val="center"/>
            </w:pPr>
            <w:r>
              <w:rPr>
                <w:color w:val="000000"/>
              </w:rPr>
              <w:t>-</w:t>
            </w:r>
          </w:p>
        </w:tc>
        <w:tc>
          <w:tcPr>
            <w:tcW w:w="417" w:type="dxa"/>
            <w:shd w:val="clear" w:color="auto" w:fill="auto"/>
          </w:tcPr>
          <w:p w14:paraId="207031E9" w14:textId="77777777" w:rsidR="00D426AD" w:rsidRDefault="001C2C4C">
            <w:pPr>
              <w:jc w:val="center"/>
            </w:pPr>
            <w:r>
              <w:rPr>
                <w:color w:val="000000"/>
                <w:lang w:val="el-GR"/>
              </w:rPr>
              <w:t>-</w:t>
            </w:r>
          </w:p>
        </w:tc>
        <w:tc>
          <w:tcPr>
            <w:tcW w:w="420" w:type="dxa"/>
            <w:shd w:val="clear" w:color="auto" w:fill="auto"/>
          </w:tcPr>
          <w:p w14:paraId="0B37865C" w14:textId="77777777" w:rsidR="00D426AD" w:rsidRDefault="001C2C4C">
            <w:pPr>
              <w:jc w:val="center"/>
            </w:pPr>
            <w:r>
              <w:rPr>
                <w:color w:val="000000"/>
              </w:rPr>
              <w:t>-</w:t>
            </w:r>
          </w:p>
        </w:tc>
        <w:tc>
          <w:tcPr>
            <w:tcW w:w="5875" w:type="dxa"/>
            <w:gridSpan w:val="8"/>
            <w:shd w:val="clear" w:color="auto" w:fill="auto"/>
          </w:tcPr>
          <w:p w14:paraId="6C2A36EC" w14:textId="77777777" w:rsidR="00D426AD" w:rsidRDefault="001C2C4C">
            <w:r>
              <w:rPr>
                <w:color w:val="000000"/>
              </w:rPr>
              <w:t>Thing</w:t>
            </w:r>
          </w:p>
        </w:tc>
      </w:tr>
      <w:tr w:rsidR="00D426AD" w14:paraId="4B9501DB" w14:textId="77777777">
        <w:trPr>
          <w:trHeight w:val="300"/>
        </w:trPr>
        <w:tc>
          <w:tcPr>
            <w:tcW w:w="870" w:type="dxa"/>
            <w:shd w:val="clear" w:color="auto" w:fill="auto"/>
          </w:tcPr>
          <w:p w14:paraId="075B6D07" w14:textId="77777777" w:rsidR="00D426AD" w:rsidRDefault="001C2C4C">
            <w:pPr>
              <w:rPr>
                <w:color w:val="000000"/>
              </w:rPr>
            </w:pPr>
            <w:hyperlink w:anchor="_S10_Material_Substantial">
              <w:r>
                <w:rPr>
                  <w:rStyle w:val="Hyperlink"/>
                  <w:rFonts w:ascii="Calibri" w:hAnsi="Calibri"/>
                  <w:sz w:val="22"/>
                </w:rPr>
                <w:t>S10</w:t>
              </w:r>
            </w:hyperlink>
          </w:p>
        </w:tc>
        <w:tc>
          <w:tcPr>
            <w:tcW w:w="418" w:type="dxa"/>
            <w:shd w:val="clear" w:color="auto" w:fill="auto"/>
          </w:tcPr>
          <w:p w14:paraId="59725A71" w14:textId="77777777" w:rsidR="00D426AD" w:rsidRDefault="001C2C4C">
            <w:pPr>
              <w:jc w:val="center"/>
            </w:pPr>
            <w:r>
              <w:rPr>
                <w:color w:val="000000"/>
              </w:rPr>
              <w:t>-</w:t>
            </w:r>
          </w:p>
        </w:tc>
        <w:tc>
          <w:tcPr>
            <w:tcW w:w="417" w:type="dxa"/>
            <w:shd w:val="clear" w:color="auto" w:fill="auto"/>
          </w:tcPr>
          <w:p w14:paraId="13048409" w14:textId="77777777" w:rsidR="00D426AD" w:rsidRDefault="001C2C4C">
            <w:pPr>
              <w:jc w:val="center"/>
            </w:pPr>
            <w:r>
              <w:rPr>
                <w:color w:val="000000"/>
                <w:lang w:val="el-GR"/>
              </w:rPr>
              <w:t>-</w:t>
            </w:r>
          </w:p>
        </w:tc>
        <w:tc>
          <w:tcPr>
            <w:tcW w:w="420" w:type="dxa"/>
            <w:shd w:val="clear" w:color="auto" w:fill="auto"/>
          </w:tcPr>
          <w:p w14:paraId="2F49FEB9" w14:textId="77777777" w:rsidR="00D426AD" w:rsidRDefault="001C2C4C">
            <w:pPr>
              <w:jc w:val="center"/>
            </w:pPr>
            <w:r>
              <w:rPr>
                <w:color w:val="000000"/>
              </w:rPr>
              <w:t>-</w:t>
            </w:r>
          </w:p>
        </w:tc>
        <w:tc>
          <w:tcPr>
            <w:tcW w:w="419" w:type="dxa"/>
            <w:shd w:val="clear" w:color="auto" w:fill="auto"/>
          </w:tcPr>
          <w:p w14:paraId="44BDD48D" w14:textId="77777777" w:rsidR="00D426AD" w:rsidRDefault="001C2C4C">
            <w:pPr>
              <w:jc w:val="center"/>
            </w:pPr>
            <w:r>
              <w:rPr>
                <w:color w:val="000000"/>
                <w:lang w:val="el-GR"/>
              </w:rPr>
              <w:t>-</w:t>
            </w:r>
          </w:p>
        </w:tc>
        <w:tc>
          <w:tcPr>
            <w:tcW w:w="5456" w:type="dxa"/>
            <w:gridSpan w:val="7"/>
            <w:shd w:val="clear" w:color="auto" w:fill="auto"/>
          </w:tcPr>
          <w:p w14:paraId="418FFACA" w14:textId="77777777" w:rsidR="00D426AD" w:rsidRDefault="001C2C4C">
            <w:r>
              <w:rPr>
                <w:color w:val="000000"/>
              </w:rPr>
              <w:t>Material Substantial</w:t>
            </w:r>
          </w:p>
        </w:tc>
      </w:tr>
      <w:tr w:rsidR="00D426AD" w14:paraId="06A1B844" w14:textId="77777777">
        <w:trPr>
          <w:trHeight w:val="300"/>
        </w:trPr>
        <w:tc>
          <w:tcPr>
            <w:tcW w:w="870" w:type="dxa"/>
            <w:shd w:val="clear" w:color="auto" w:fill="auto"/>
          </w:tcPr>
          <w:p w14:paraId="2E750CAC" w14:textId="77777777" w:rsidR="00D426AD" w:rsidRDefault="001C2C4C">
            <w:pPr>
              <w:rPr>
                <w:color w:val="000000"/>
              </w:rPr>
            </w:pPr>
            <w:hyperlink w:anchor="_S14_Fluid_Body">
              <w:r>
                <w:rPr>
                  <w:rStyle w:val="Hyperlink"/>
                  <w:rFonts w:ascii="Calibri" w:hAnsi="Calibri"/>
                  <w:sz w:val="22"/>
                </w:rPr>
                <w:t>S14</w:t>
              </w:r>
            </w:hyperlink>
          </w:p>
        </w:tc>
        <w:tc>
          <w:tcPr>
            <w:tcW w:w="418" w:type="dxa"/>
            <w:shd w:val="clear" w:color="auto" w:fill="auto"/>
          </w:tcPr>
          <w:p w14:paraId="5B73DB5B" w14:textId="77777777" w:rsidR="00D426AD" w:rsidRDefault="001C2C4C">
            <w:pPr>
              <w:jc w:val="center"/>
            </w:pPr>
            <w:r>
              <w:rPr>
                <w:color w:val="000000"/>
              </w:rPr>
              <w:t>-</w:t>
            </w:r>
          </w:p>
        </w:tc>
        <w:tc>
          <w:tcPr>
            <w:tcW w:w="417" w:type="dxa"/>
            <w:shd w:val="clear" w:color="auto" w:fill="auto"/>
          </w:tcPr>
          <w:p w14:paraId="06B306BB" w14:textId="77777777" w:rsidR="00D426AD" w:rsidRDefault="001C2C4C">
            <w:pPr>
              <w:jc w:val="center"/>
            </w:pPr>
            <w:r>
              <w:rPr>
                <w:color w:val="000000"/>
                <w:lang w:val="el-GR"/>
              </w:rPr>
              <w:t>-</w:t>
            </w:r>
          </w:p>
        </w:tc>
        <w:tc>
          <w:tcPr>
            <w:tcW w:w="420" w:type="dxa"/>
            <w:shd w:val="clear" w:color="auto" w:fill="auto"/>
          </w:tcPr>
          <w:p w14:paraId="1D15F127" w14:textId="77777777" w:rsidR="00D426AD" w:rsidRDefault="001C2C4C">
            <w:pPr>
              <w:jc w:val="center"/>
            </w:pPr>
            <w:r>
              <w:rPr>
                <w:color w:val="000000"/>
              </w:rPr>
              <w:t>-</w:t>
            </w:r>
          </w:p>
        </w:tc>
        <w:tc>
          <w:tcPr>
            <w:tcW w:w="419" w:type="dxa"/>
            <w:shd w:val="clear" w:color="auto" w:fill="auto"/>
          </w:tcPr>
          <w:p w14:paraId="6DD12800" w14:textId="77777777" w:rsidR="00D426AD" w:rsidRDefault="001C2C4C">
            <w:pPr>
              <w:jc w:val="center"/>
            </w:pPr>
            <w:r>
              <w:rPr>
                <w:color w:val="000000"/>
                <w:lang w:val="el-GR"/>
              </w:rPr>
              <w:t>-</w:t>
            </w:r>
          </w:p>
        </w:tc>
        <w:tc>
          <w:tcPr>
            <w:tcW w:w="418" w:type="dxa"/>
            <w:shd w:val="clear" w:color="auto" w:fill="auto"/>
          </w:tcPr>
          <w:p w14:paraId="0BF8891B" w14:textId="77777777" w:rsidR="00D426AD" w:rsidRDefault="001C2C4C">
            <w:pPr>
              <w:jc w:val="center"/>
            </w:pPr>
            <w:r>
              <w:rPr>
                <w:color w:val="000000"/>
              </w:rPr>
              <w:t>-</w:t>
            </w:r>
          </w:p>
        </w:tc>
        <w:tc>
          <w:tcPr>
            <w:tcW w:w="5038" w:type="dxa"/>
            <w:gridSpan w:val="6"/>
            <w:shd w:val="clear" w:color="auto" w:fill="auto"/>
          </w:tcPr>
          <w:p w14:paraId="58B08316" w14:textId="77777777" w:rsidR="00D426AD" w:rsidRDefault="001C2C4C">
            <w:r>
              <w:rPr>
                <w:color w:val="000000"/>
              </w:rPr>
              <w:t>Fluid Body</w:t>
            </w:r>
          </w:p>
        </w:tc>
      </w:tr>
      <w:tr w:rsidR="00D426AD" w14:paraId="11BD47D5" w14:textId="77777777">
        <w:trPr>
          <w:trHeight w:val="300"/>
        </w:trPr>
        <w:tc>
          <w:tcPr>
            <w:tcW w:w="870" w:type="dxa"/>
            <w:shd w:val="clear" w:color="auto" w:fill="auto"/>
          </w:tcPr>
          <w:p w14:paraId="0526B0F2" w14:textId="77777777" w:rsidR="00D426AD" w:rsidRDefault="001C2C4C">
            <w:pPr>
              <w:rPr>
                <w:color w:val="000000"/>
              </w:rPr>
            </w:pPr>
            <w:hyperlink w:anchor="_S12_Amount_of">
              <w:r>
                <w:rPr>
                  <w:rStyle w:val="Hyperlink"/>
                  <w:rFonts w:ascii="Calibri" w:hAnsi="Calibri"/>
                  <w:sz w:val="22"/>
                  <w:szCs w:val="22"/>
                  <w:lang w:val="el-GR"/>
                </w:rPr>
                <w:t>S12</w:t>
              </w:r>
            </w:hyperlink>
          </w:p>
        </w:tc>
        <w:tc>
          <w:tcPr>
            <w:tcW w:w="418" w:type="dxa"/>
            <w:shd w:val="clear" w:color="auto" w:fill="auto"/>
          </w:tcPr>
          <w:p w14:paraId="385ED5C8" w14:textId="77777777" w:rsidR="00D426AD" w:rsidRDefault="001C2C4C">
            <w:pPr>
              <w:jc w:val="center"/>
            </w:pPr>
            <w:r>
              <w:rPr>
                <w:color w:val="000000"/>
              </w:rPr>
              <w:t>-</w:t>
            </w:r>
          </w:p>
        </w:tc>
        <w:tc>
          <w:tcPr>
            <w:tcW w:w="417" w:type="dxa"/>
            <w:shd w:val="clear" w:color="auto" w:fill="auto"/>
          </w:tcPr>
          <w:p w14:paraId="293C3765" w14:textId="77777777" w:rsidR="00D426AD" w:rsidRDefault="001C2C4C">
            <w:pPr>
              <w:jc w:val="center"/>
            </w:pPr>
            <w:r>
              <w:rPr>
                <w:color w:val="000000"/>
                <w:lang w:val="el-GR"/>
              </w:rPr>
              <w:t>-</w:t>
            </w:r>
          </w:p>
        </w:tc>
        <w:tc>
          <w:tcPr>
            <w:tcW w:w="420" w:type="dxa"/>
            <w:shd w:val="clear" w:color="auto" w:fill="auto"/>
          </w:tcPr>
          <w:p w14:paraId="0625DA16" w14:textId="77777777" w:rsidR="00D426AD" w:rsidRDefault="001C2C4C">
            <w:pPr>
              <w:jc w:val="center"/>
            </w:pPr>
            <w:r>
              <w:rPr>
                <w:color w:val="000000"/>
                <w:lang w:val="el-GR"/>
              </w:rPr>
              <w:t>-</w:t>
            </w:r>
          </w:p>
        </w:tc>
        <w:tc>
          <w:tcPr>
            <w:tcW w:w="419" w:type="dxa"/>
            <w:shd w:val="clear" w:color="auto" w:fill="auto"/>
          </w:tcPr>
          <w:p w14:paraId="752C40E6" w14:textId="77777777" w:rsidR="00D426AD" w:rsidRDefault="001C2C4C">
            <w:pPr>
              <w:jc w:val="center"/>
            </w:pPr>
            <w:r>
              <w:rPr>
                <w:color w:val="000000"/>
                <w:lang w:val="el-GR"/>
              </w:rPr>
              <w:t>-</w:t>
            </w:r>
          </w:p>
        </w:tc>
        <w:tc>
          <w:tcPr>
            <w:tcW w:w="418" w:type="dxa"/>
            <w:shd w:val="clear" w:color="auto" w:fill="auto"/>
          </w:tcPr>
          <w:p w14:paraId="3DC2BFA0" w14:textId="77777777" w:rsidR="00D426AD" w:rsidRDefault="001C2C4C">
            <w:pPr>
              <w:jc w:val="center"/>
            </w:pPr>
            <w:r>
              <w:rPr>
                <w:color w:val="000000"/>
                <w:lang w:val="el-GR"/>
              </w:rPr>
              <w:t>-</w:t>
            </w:r>
          </w:p>
        </w:tc>
        <w:tc>
          <w:tcPr>
            <w:tcW w:w="420" w:type="dxa"/>
            <w:shd w:val="clear" w:color="auto" w:fill="auto"/>
          </w:tcPr>
          <w:p w14:paraId="733E3191" w14:textId="77777777" w:rsidR="00D426AD" w:rsidRDefault="001C2C4C">
            <w:pPr>
              <w:jc w:val="center"/>
            </w:pPr>
            <w:r>
              <w:rPr>
                <w:color w:val="000000"/>
                <w:lang w:val="el-GR"/>
              </w:rPr>
              <w:t>-</w:t>
            </w:r>
          </w:p>
        </w:tc>
        <w:tc>
          <w:tcPr>
            <w:tcW w:w="4618" w:type="dxa"/>
            <w:gridSpan w:val="5"/>
            <w:shd w:val="clear" w:color="auto" w:fill="auto"/>
          </w:tcPr>
          <w:p w14:paraId="34007CB7" w14:textId="77777777" w:rsidR="00D426AD" w:rsidRDefault="001C2C4C">
            <w:r>
              <w:rPr>
                <w:color w:val="000000"/>
                <w:lang w:val="el-GR"/>
              </w:rPr>
              <w:t>Amount of Fluid</w:t>
            </w:r>
          </w:p>
        </w:tc>
      </w:tr>
      <w:tr w:rsidR="00D426AD" w14:paraId="10971E3F" w14:textId="77777777">
        <w:trPr>
          <w:trHeight w:val="300"/>
        </w:trPr>
        <w:tc>
          <w:tcPr>
            <w:tcW w:w="870" w:type="dxa"/>
            <w:shd w:val="clear" w:color="auto" w:fill="auto"/>
          </w:tcPr>
          <w:p w14:paraId="25797792" w14:textId="77777777" w:rsidR="00D426AD" w:rsidRDefault="001C2C4C">
            <w:pPr>
              <w:rPr>
                <w:color w:val="000000"/>
              </w:rPr>
            </w:pPr>
            <w:hyperlink w:anchor="_S11_Amount_of">
              <w:r>
                <w:rPr>
                  <w:rStyle w:val="Hyperlink"/>
                  <w:rFonts w:ascii="Calibri" w:hAnsi="Calibri"/>
                  <w:sz w:val="22"/>
                </w:rPr>
                <w:t>S11</w:t>
              </w:r>
            </w:hyperlink>
          </w:p>
        </w:tc>
        <w:tc>
          <w:tcPr>
            <w:tcW w:w="418" w:type="dxa"/>
            <w:shd w:val="clear" w:color="auto" w:fill="auto"/>
          </w:tcPr>
          <w:p w14:paraId="3FECD090" w14:textId="77777777" w:rsidR="00D426AD" w:rsidRDefault="001C2C4C">
            <w:pPr>
              <w:jc w:val="center"/>
            </w:pPr>
            <w:r>
              <w:rPr>
                <w:color w:val="000000"/>
              </w:rPr>
              <w:t>-</w:t>
            </w:r>
          </w:p>
        </w:tc>
        <w:tc>
          <w:tcPr>
            <w:tcW w:w="417" w:type="dxa"/>
            <w:shd w:val="clear" w:color="auto" w:fill="auto"/>
          </w:tcPr>
          <w:p w14:paraId="7B0A0AD0" w14:textId="77777777" w:rsidR="00D426AD" w:rsidRDefault="001C2C4C">
            <w:pPr>
              <w:jc w:val="center"/>
            </w:pPr>
            <w:r>
              <w:rPr>
                <w:color w:val="000000"/>
                <w:lang w:val="el-GR"/>
              </w:rPr>
              <w:t>-</w:t>
            </w:r>
          </w:p>
        </w:tc>
        <w:tc>
          <w:tcPr>
            <w:tcW w:w="420" w:type="dxa"/>
            <w:shd w:val="clear" w:color="auto" w:fill="auto"/>
          </w:tcPr>
          <w:p w14:paraId="4B4DB9FC" w14:textId="77777777" w:rsidR="00D426AD" w:rsidRDefault="001C2C4C">
            <w:pPr>
              <w:jc w:val="center"/>
            </w:pPr>
            <w:r>
              <w:rPr>
                <w:color w:val="000000"/>
              </w:rPr>
              <w:t>-</w:t>
            </w:r>
          </w:p>
        </w:tc>
        <w:tc>
          <w:tcPr>
            <w:tcW w:w="419" w:type="dxa"/>
            <w:shd w:val="clear" w:color="auto" w:fill="auto"/>
          </w:tcPr>
          <w:p w14:paraId="7FE4CC17" w14:textId="77777777" w:rsidR="00D426AD" w:rsidRDefault="001C2C4C">
            <w:pPr>
              <w:jc w:val="center"/>
            </w:pPr>
            <w:r>
              <w:rPr>
                <w:color w:val="000000"/>
                <w:lang w:val="el-GR"/>
              </w:rPr>
              <w:t>-</w:t>
            </w:r>
          </w:p>
        </w:tc>
        <w:tc>
          <w:tcPr>
            <w:tcW w:w="418" w:type="dxa"/>
            <w:shd w:val="clear" w:color="auto" w:fill="auto"/>
          </w:tcPr>
          <w:p w14:paraId="07767C81" w14:textId="77777777" w:rsidR="00D426AD" w:rsidRDefault="001C2C4C">
            <w:pPr>
              <w:jc w:val="center"/>
            </w:pPr>
            <w:r>
              <w:rPr>
                <w:color w:val="000000"/>
              </w:rPr>
              <w:t>-</w:t>
            </w:r>
          </w:p>
        </w:tc>
        <w:tc>
          <w:tcPr>
            <w:tcW w:w="5038" w:type="dxa"/>
            <w:gridSpan w:val="6"/>
            <w:shd w:val="clear" w:color="auto" w:fill="auto"/>
          </w:tcPr>
          <w:p w14:paraId="679314F0" w14:textId="77777777" w:rsidR="00D426AD" w:rsidRDefault="001C2C4C">
            <w:r>
              <w:rPr>
                <w:color w:val="000000"/>
              </w:rPr>
              <w:t>Amount of Matter</w:t>
            </w:r>
          </w:p>
        </w:tc>
      </w:tr>
      <w:tr w:rsidR="00D426AD" w14:paraId="0315FE84" w14:textId="77777777">
        <w:trPr>
          <w:trHeight w:val="300"/>
        </w:trPr>
        <w:tc>
          <w:tcPr>
            <w:tcW w:w="870" w:type="dxa"/>
            <w:shd w:val="clear" w:color="auto" w:fill="auto"/>
          </w:tcPr>
          <w:p w14:paraId="10700F50" w14:textId="77777777" w:rsidR="00D426AD" w:rsidRDefault="001C2C4C">
            <w:pPr>
              <w:rPr>
                <w:i/>
                <w:color w:val="000000"/>
              </w:rPr>
            </w:pPr>
            <w:hyperlink w:anchor="_S12_Amount_of">
              <w:r>
                <w:rPr>
                  <w:rStyle w:val="Hyperlink"/>
                  <w:rFonts w:ascii="Calibri" w:hAnsi="Calibri"/>
                  <w:i/>
                  <w:iCs/>
                  <w:sz w:val="22"/>
                  <w:szCs w:val="22"/>
                  <w:lang w:val="el-GR"/>
                </w:rPr>
                <w:t>S12</w:t>
              </w:r>
            </w:hyperlink>
          </w:p>
        </w:tc>
        <w:tc>
          <w:tcPr>
            <w:tcW w:w="418" w:type="dxa"/>
            <w:shd w:val="clear" w:color="auto" w:fill="auto"/>
          </w:tcPr>
          <w:p w14:paraId="36081AEC" w14:textId="77777777" w:rsidR="00D426AD" w:rsidRDefault="001C2C4C">
            <w:pPr>
              <w:jc w:val="center"/>
            </w:pPr>
            <w:r>
              <w:rPr>
                <w:i/>
                <w:iCs/>
                <w:color w:val="000000"/>
              </w:rPr>
              <w:t>-</w:t>
            </w:r>
          </w:p>
        </w:tc>
        <w:tc>
          <w:tcPr>
            <w:tcW w:w="417" w:type="dxa"/>
            <w:shd w:val="clear" w:color="auto" w:fill="auto"/>
          </w:tcPr>
          <w:p w14:paraId="6FFDA5AD" w14:textId="77777777" w:rsidR="00D426AD" w:rsidRDefault="001C2C4C">
            <w:pPr>
              <w:jc w:val="center"/>
            </w:pPr>
            <w:r>
              <w:rPr>
                <w:color w:val="000000"/>
                <w:lang w:val="el-GR"/>
              </w:rPr>
              <w:t>-</w:t>
            </w:r>
          </w:p>
        </w:tc>
        <w:tc>
          <w:tcPr>
            <w:tcW w:w="420" w:type="dxa"/>
            <w:shd w:val="clear" w:color="auto" w:fill="auto"/>
          </w:tcPr>
          <w:p w14:paraId="70C9C4CC" w14:textId="77777777" w:rsidR="00D426AD" w:rsidRDefault="001C2C4C">
            <w:pPr>
              <w:jc w:val="center"/>
            </w:pPr>
            <w:r>
              <w:rPr>
                <w:i/>
                <w:iCs/>
                <w:color w:val="000000"/>
                <w:lang w:val="el-GR"/>
              </w:rPr>
              <w:t>-</w:t>
            </w:r>
          </w:p>
        </w:tc>
        <w:tc>
          <w:tcPr>
            <w:tcW w:w="419" w:type="dxa"/>
            <w:shd w:val="clear" w:color="auto" w:fill="auto"/>
          </w:tcPr>
          <w:p w14:paraId="078FB622" w14:textId="77777777" w:rsidR="00D426AD" w:rsidRDefault="001C2C4C">
            <w:pPr>
              <w:jc w:val="center"/>
            </w:pPr>
            <w:r>
              <w:rPr>
                <w:color w:val="000000"/>
                <w:lang w:val="el-GR"/>
              </w:rPr>
              <w:t>-</w:t>
            </w:r>
          </w:p>
        </w:tc>
        <w:tc>
          <w:tcPr>
            <w:tcW w:w="418" w:type="dxa"/>
            <w:shd w:val="clear" w:color="auto" w:fill="auto"/>
          </w:tcPr>
          <w:p w14:paraId="2F4AD8BF" w14:textId="77777777" w:rsidR="00D426AD" w:rsidRDefault="001C2C4C">
            <w:pPr>
              <w:jc w:val="center"/>
            </w:pPr>
            <w:r>
              <w:rPr>
                <w:i/>
                <w:iCs/>
                <w:color w:val="000000"/>
                <w:lang w:val="el-GR"/>
              </w:rPr>
              <w:t>-</w:t>
            </w:r>
          </w:p>
        </w:tc>
        <w:tc>
          <w:tcPr>
            <w:tcW w:w="420" w:type="dxa"/>
            <w:shd w:val="clear" w:color="auto" w:fill="auto"/>
          </w:tcPr>
          <w:p w14:paraId="6569D92C" w14:textId="77777777" w:rsidR="00D426AD" w:rsidRDefault="001C2C4C">
            <w:pPr>
              <w:jc w:val="center"/>
            </w:pPr>
            <w:r>
              <w:rPr>
                <w:i/>
                <w:iCs/>
                <w:color w:val="000000"/>
                <w:lang w:val="el-GR"/>
              </w:rPr>
              <w:t>-</w:t>
            </w:r>
          </w:p>
        </w:tc>
        <w:tc>
          <w:tcPr>
            <w:tcW w:w="4618" w:type="dxa"/>
            <w:gridSpan w:val="5"/>
            <w:shd w:val="clear" w:color="auto" w:fill="auto"/>
          </w:tcPr>
          <w:p w14:paraId="28BD5942" w14:textId="77777777" w:rsidR="00D426AD" w:rsidRDefault="001C2C4C">
            <w:r>
              <w:rPr>
                <w:i/>
                <w:iCs/>
                <w:color w:val="000000"/>
                <w:lang w:val="el-GR"/>
              </w:rPr>
              <w:t>Amount of Fluid</w:t>
            </w:r>
          </w:p>
        </w:tc>
      </w:tr>
      <w:tr w:rsidR="00D426AD" w14:paraId="2E1D71BD" w14:textId="77777777">
        <w:trPr>
          <w:trHeight w:val="300"/>
        </w:trPr>
        <w:tc>
          <w:tcPr>
            <w:tcW w:w="870" w:type="dxa"/>
            <w:shd w:val="clear" w:color="auto" w:fill="auto"/>
          </w:tcPr>
          <w:p w14:paraId="7DD1B0A4" w14:textId="77777777" w:rsidR="00D426AD" w:rsidRDefault="001C2C4C">
            <w:pPr>
              <w:rPr>
                <w:color w:val="000000"/>
                <w:lang w:val="el-GR"/>
              </w:rPr>
            </w:pPr>
            <w:hyperlink w:anchor="_S13_Sample">
              <w:r>
                <w:rPr>
                  <w:rStyle w:val="Hyperlink"/>
                  <w:rFonts w:ascii="Calibri" w:hAnsi="Calibri"/>
                  <w:sz w:val="22"/>
                  <w:szCs w:val="22"/>
                  <w:lang w:val="el-GR"/>
                </w:rPr>
                <w:t>S13</w:t>
              </w:r>
            </w:hyperlink>
          </w:p>
        </w:tc>
        <w:tc>
          <w:tcPr>
            <w:tcW w:w="418" w:type="dxa"/>
            <w:shd w:val="clear" w:color="auto" w:fill="auto"/>
          </w:tcPr>
          <w:p w14:paraId="7072879A" w14:textId="77777777" w:rsidR="00D426AD" w:rsidRDefault="001C2C4C">
            <w:pPr>
              <w:jc w:val="center"/>
            </w:pPr>
            <w:r>
              <w:rPr>
                <w:color w:val="000000"/>
                <w:lang w:val="el-GR"/>
              </w:rPr>
              <w:t>-</w:t>
            </w:r>
          </w:p>
        </w:tc>
        <w:tc>
          <w:tcPr>
            <w:tcW w:w="417" w:type="dxa"/>
            <w:shd w:val="clear" w:color="auto" w:fill="auto"/>
          </w:tcPr>
          <w:p w14:paraId="74C911CF" w14:textId="77777777" w:rsidR="00D426AD" w:rsidRDefault="001C2C4C">
            <w:pPr>
              <w:jc w:val="center"/>
            </w:pPr>
            <w:r>
              <w:rPr>
                <w:color w:val="000000"/>
                <w:lang w:val="el-GR"/>
              </w:rPr>
              <w:t>-</w:t>
            </w:r>
          </w:p>
        </w:tc>
        <w:tc>
          <w:tcPr>
            <w:tcW w:w="420" w:type="dxa"/>
            <w:shd w:val="clear" w:color="auto" w:fill="auto"/>
          </w:tcPr>
          <w:p w14:paraId="60BD1D92" w14:textId="77777777" w:rsidR="00D426AD" w:rsidRDefault="001C2C4C">
            <w:pPr>
              <w:jc w:val="center"/>
            </w:pPr>
            <w:r>
              <w:rPr>
                <w:color w:val="000000"/>
                <w:lang w:val="el-GR"/>
              </w:rPr>
              <w:t>-</w:t>
            </w:r>
          </w:p>
        </w:tc>
        <w:tc>
          <w:tcPr>
            <w:tcW w:w="419" w:type="dxa"/>
            <w:shd w:val="clear" w:color="auto" w:fill="auto"/>
          </w:tcPr>
          <w:p w14:paraId="52244F1E" w14:textId="77777777" w:rsidR="00D426AD" w:rsidRDefault="001C2C4C">
            <w:pPr>
              <w:jc w:val="center"/>
            </w:pPr>
            <w:r>
              <w:rPr>
                <w:color w:val="000000"/>
                <w:lang w:val="el-GR"/>
              </w:rPr>
              <w:t>-</w:t>
            </w:r>
          </w:p>
        </w:tc>
        <w:tc>
          <w:tcPr>
            <w:tcW w:w="418" w:type="dxa"/>
            <w:shd w:val="clear" w:color="auto" w:fill="auto"/>
          </w:tcPr>
          <w:p w14:paraId="55FC0D03" w14:textId="77777777" w:rsidR="00D426AD" w:rsidRDefault="001C2C4C">
            <w:pPr>
              <w:jc w:val="center"/>
            </w:pPr>
            <w:r>
              <w:rPr>
                <w:color w:val="000000"/>
                <w:lang w:val="el-GR"/>
              </w:rPr>
              <w:t>-</w:t>
            </w:r>
          </w:p>
        </w:tc>
        <w:tc>
          <w:tcPr>
            <w:tcW w:w="420" w:type="dxa"/>
            <w:shd w:val="clear" w:color="auto" w:fill="auto"/>
          </w:tcPr>
          <w:p w14:paraId="418C0122" w14:textId="77777777" w:rsidR="00D426AD" w:rsidRDefault="001C2C4C">
            <w:pPr>
              <w:jc w:val="center"/>
            </w:pPr>
            <w:r>
              <w:rPr>
                <w:color w:val="000000"/>
                <w:lang w:val="el-GR"/>
              </w:rPr>
              <w:t>-</w:t>
            </w:r>
          </w:p>
        </w:tc>
        <w:tc>
          <w:tcPr>
            <w:tcW w:w="4618" w:type="dxa"/>
            <w:gridSpan w:val="5"/>
            <w:shd w:val="clear" w:color="auto" w:fill="auto"/>
          </w:tcPr>
          <w:p w14:paraId="33145569" w14:textId="77777777" w:rsidR="00D426AD" w:rsidRDefault="001C2C4C">
            <w:r>
              <w:rPr>
                <w:color w:val="000000"/>
                <w:lang w:val="el-GR"/>
              </w:rPr>
              <w:t>Sample</w:t>
            </w:r>
          </w:p>
        </w:tc>
      </w:tr>
      <w:tr w:rsidR="00D426AD" w14:paraId="6D2BEF4D" w14:textId="77777777">
        <w:trPr>
          <w:cantSplit/>
          <w:trHeight w:val="300"/>
        </w:trPr>
        <w:tc>
          <w:tcPr>
            <w:tcW w:w="870" w:type="dxa"/>
            <w:shd w:val="clear" w:color="auto" w:fill="auto"/>
          </w:tcPr>
          <w:p w14:paraId="3AA13C46" w14:textId="77777777" w:rsidR="00D426AD" w:rsidRDefault="001C2C4C">
            <w:pPr>
              <w:rPr>
                <w:rStyle w:val="Hyperlink"/>
                <w:rFonts w:ascii="Calibri" w:hAnsi="Calibri"/>
                <w:sz w:val="22"/>
              </w:rPr>
            </w:pPr>
            <w:hyperlink w:anchor="_E12_Production_">
              <w:r>
                <w:rPr>
                  <w:rStyle w:val="Hyperlink"/>
                  <w:rFonts w:ascii="Calibri" w:hAnsi="Calibri"/>
                  <w:sz w:val="22"/>
                </w:rPr>
                <w:t>E18</w:t>
              </w:r>
            </w:hyperlink>
          </w:p>
          <w:p w14:paraId="56921063" w14:textId="77777777" w:rsidR="00D426AD" w:rsidRDefault="001C2C4C">
            <w:pPr>
              <w:rPr>
                <w:color w:val="000000"/>
                <w:lang w:val="en-US"/>
              </w:rPr>
            </w:pPr>
            <w:hyperlink w:anchor="_E26_Physical_Feature_2">
              <w:r>
                <w:rPr>
                  <w:rStyle w:val="Hyperlink"/>
                  <w:rFonts w:ascii="Calibri" w:hAnsi="Calibri"/>
                  <w:sz w:val="22"/>
                  <w:szCs w:val="22"/>
                  <w:lang w:val="el-GR"/>
                </w:rPr>
                <w:t>E26</w:t>
              </w:r>
            </w:hyperlink>
            <w:r>
              <w:rPr>
                <w:rStyle w:val="Hyperlink"/>
                <w:rFonts w:ascii="Calibri" w:hAnsi="Calibri"/>
                <w:sz w:val="22"/>
                <w:szCs w:val="22"/>
                <w:lang w:val="en-US"/>
              </w:rPr>
              <w:t>-</w:t>
            </w:r>
          </w:p>
        </w:tc>
        <w:tc>
          <w:tcPr>
            <w:tcW w:w="418" w:type="dxa"/>
            <w:shd w:val="clear" w:color="auto" w:fill="auto"/>
          </w:tcPr>
          <w:p w14:paraId="3C8B8054" w14:textId="77777777" w:rsidR="00D426AD" w:rsidRDefault="001C2C4C">
            <w:pPr>
              <w:jc w:val="center"/>
            </w:pPr>
            <w:r>
              <w:rPr>
                <w:color w:val="000000"/>
              </w:rPr>
              <w:t>-</w:t>
            </w:r>
          </w:p>
          <w:p w14:paraId="4EC6F29A" w14:textId="77777777" w:rsidR="00D426AD" w:rsidRDefault="001C2C4C">
            <w:r>
              <w:t>-</w:t>
            </w:r>
          </w:p>
        </w:tc>
        <w:tc>
          <w:tcPr>
            <w:tcW w:w="417" w:type="dxa"/>
            <w:shd w:val="clear" w:color="auto" w:fill="auto"/>
          </w:tcPr>
          <w:p w14:paraId="4155E0DA" w14:textId="77777777" w:rsidR="00D426AD" w:rsidRDefault="00D426AD">
            <w:pPr>
              <w:rPr>
                <w:lang w:val="en-US"/>
              </w:rPr>
            </w:pPr>
          </w:p>
          <w:p w14:paraId="169FDC0C" w14:textId="77777777" w:rsidR="00D426AD" w:rsidRDefault="001C2C4C">
            <w:r>
              <w:t>-</w:t>
            </w:r>
          </w:p>
        </w:tc>
        <w:tc>
          <w:tcPr>
            <w:tcW w:w="420" w:type="dxa"/>
            <w:shd w:val="clear" w:color="auto" w:fill="auto"/>
          </w:tcPr>
          <w:p w14:paraId="0DC96B77" w14:textId="77777777" w:rsidR="00D426AD" w:rsidRDefault="001C2C4C">
            <w:pPr>
              <w:jc w:val="center"/>
            </w:pPr>
            <w:r>
              <w:rPr>
                <w:color w:val="000000"/>
              </w:rPr>
              <w:t>-</w:t>
            </w:r>
          </w:p>
          <w:p w14:paraId="032C6311" w14:textId="77777777" w:rsidR="00D426AD" w:rsidRDefault="001C2C4C">
            <w:r>
              <w:t xml:space="preserve"> -</w:t>
            </w:r>
          </w:p>
        </w:tc>
        <w:tc>
          <w:tcPr>
            <w:tcW w:w="419" w:type="dxa"/>
            <w:shd w:val="clear" w:color="auto" w:fill="auto"/>
          </w:tcPr>
          <w:p w14:paraId="58E12471" w14:textId="77777777" w:rsidR="00D426AD" w:rsidRDefault="001C2C4C">
            <w:pPr>
              <w:jc w:val="center"/>
            </w:pPr>
            <w:r>
              <w:rPr>
                <w:color w:val="000000"/>
                <w:lang w:val="el-GR"/>
              </w:rPr>
              <w:t>-</w:t>
            </w:r>
          </w:p>
          <w:p w14:paraId="503FF5C5" w14:textId="77777777" w:rsidR="00D426AD" w:rsidRDefault="001C2C4C">
            <w:r>
              <w:t xml:space="preserve"> -</w:t>
            </w:r>
          </w:p>
        </w:tc>
        <w:tc>
          <w:tcPr>
            <w:tcW w:w="418" w:type="dxa"/>
            <w:shd w:val="clear" w:color="auto" w:fill="auto"/>
          </w:tcPr>
          <w:p w14:paraId="40C45491" w14:textId="77777777" w:rsidR="00D426AD" w:rsidRDefault="001C2C4C">
            <w:pPr>
              <w:jc w:val="center"/>
            </w:pPr>
            <w:r>
              <w:rPr>
                <w:color w:val="000000"/>
              </w:rPr>
              <w:t>-</w:t>
            </w:r>
          </w:p>
          <w:p w14:paraId="46ED1BE3" w14:textId="77777777" w:rsidR="00D426AD" w:rsidRDefault="001C2C4C">
            <w:r>
              <w:t xml:space="preserve"> -</w:t>
            </w:r>
          </w:p>
        </w:tc>
        <w:tc>
          <w:tcPr>
            <w:tcW w:w="5038" w:type="dxa"/>
            <w:gridSpan w:val="6"/>
            <w:shd w:val="clear" w:color="auto" w:fill="auto"/>
          </w:tcPr>
          <w:p w14:paraId="1153ABCF" w14:textId="77777777" w:rsidR="00D426AD" w:rsidRDefault="001C2C4C">
            <w:pPr>
              <w:rPr>
                <w:color w:val="000000"/>
              </w:rPr>
            </w:pPr>
            <w:r>
              <w:rPr>
                <w:color w:val="000000"/>
              </w:rPr>
              <w:t>Physical Thing</w:t>
            </w:r>
          </w:p>
          <w:p w14:paraId="51F2DD98" w14:textId="77777777" w:rsidR="00D426AD" w:rsidRDefault="001C2C4C">
            <w:pPr>
              <w:rPr>
                <w:color w:val="000000"/>
                <w:szCs w:val="20"/>
                <w:lang w:val="en-US"/>
              </w:rPr>
            </w:pPr>
            <w:r>
              <w:rPr>
                <w:color w:val="000000"/>
                <w:szCs w:val="20"/>
                <w:lang w:val="en-US"/>
              </w:rPr>
              <w:t xml:space="preserve">          Physical Feature</w:t>
            </w:r>
          </w:p>
        </w:tc>
      </w:tr>
      <w:tr w:rsidR="00D426AD" w14:paraId="4E876F47" w14:textId="77777777">
        <w:trPr>
          <w:trHeight w:val="300"/>
        </w:trPr>
        <w:tc>
          <w:tcPr>
            <w:tcW w:w="870" w:type="dxa"/>
            <w:shd w:val="clear" w:color="auto" w:fill="auto"/>
          </w:tcPr>
          <w:p w14:paraId="49884A11" w14:textId="77777777" w:rsidR="00D426AD" w:rsidRDefault="001C2C4C">
            <w:pPr>
              <w:rPr>
                <w:color w:val="000000"/>
              </w:rPr>
            </w:pPr>
            <w:hyperlink w:anchor="_S20_Physical_Feature">
              <w:r>
                <w:rPr>
                  <w:rStyle w:val="Hyperlink"/>
                  <w:rFonts w:ascii="Calibri" w:hAnsi="Calibri"/>
                  <w:sz w:val="22"/>
                  <w:szCs w:val="22"/>
                  <w:lang w:val="el-GR"/>
                </w:rPr>
                <w:t>S20</w:t>
              </w:r>
            </w:hyperlink>
          </w:p>
        </w:tc>
        <w:tc>
          <w:tcPr>
            <w:tcW w:w="418" w:type="dxa"/>
            <w:shd w:val="clear" w:color="auto" w:fill="auto"/>
          </w:tcPr>
          <w:p w14:paraId="0C8E5A00" w14:textId="77777777" w:rsidR="00D426AD" w:rsidRDefault="001C2C4C">
            <w:pPr>
              <w:jc w:val="center"/>
            </w:pPr>
            <w:r>
              <w:rPr>
                <w:color w:val="000000"/>
              </w:rPr>
              <w:t>-</w:t>
            </w:r>
          </w:p>
        </w:tc>
        <w:tc>
          <w:tcPr>
            <w:tcW w:w="417" w:type="dxa"/>
            <w:shd w:val="clear" w:color="auto" w:fill="auto"/>
          </w:tcPr>
          <w:p w14:paraId="4C1F7416" w14:textId="77777777" w:rsidR="00D426AD" w:rsidRDefault="001C2C4C">
            <w:pPr>
              <w:jc w:val="center"/>
            </w:pPr>
            <w:r>
              <w:rPr>
                <w:color w:val="000000"/>
                <w:lang w:val="el-GR"/>
              </w:rPr>
              <w:t>-</w:t>
            </w:r>
          </w:p>
        </w:tc>
        <w:tc>
          <w:tcPr>
            <w:tcW w:w="420" w:type="dxa"/>
            <w:shd w:val="clear" w:color="auto" w:fill="auto"/>
          </w:tcPr>
          <w:p w14:paraId="6DB551C5" w14:textId="77777777" w:rsidR="00D426AD" w:rsidRDefault="001C2C4C">
            <w:pPr>
              <w:jc w:val="center"/>
            </w:pPr>
            <w:r>
              <w:rPr>
                <w:color w:val="000000"/>
              </w:rPr>
              <w:t>-</w:t>
            </w:r>
          </w:p>
        </w:tc>
        <w:tc>
          <w:tcPr>
            <w:tcW w:w="419" w:type="dxa"/>
            <w:shd w:val="clear" w:color="auto" w:fill="auto"/>
          </w:tcPr>
          <w:p w14:paraId="600EF457" w14:textId="77777777" w:rsidR="00D426AD" w:rsidRDefault="001C2C4C">
            <w:pPr>
              <w:jc w:val="center"/>
            </w:pPr>
            <w:r>
              <w:rPr>
                <w:color w:val="000000"/>
                <w:lang w:val="el-GR"/>
              </w:rPr>
              <w:t>-</w:t>
            </w:r>
          </w:p>
        </w:tc>
        <w:tc>
          <w:tcPr>
            <w:tcW w:w="418" w:type="dxa"/>
            <w:shd w:val="clear" w:color="auto" w:fill="auto"/>
          </w:tcPr>
          <w:p w14:paraId="38C09E86" w14:textId="77777777" w:rsidR="00D426AD" w:rsidRDefault="001C2C4C">
            <w:pPr>
              <w:jc w:val="center"/>
            </w:pPr>
            <w:r>
              <w:rPr>
                <w:color w:val="000000"/>
              </w:rPr>
              <w:t>-</w:t>
            </w:r>
          </w:p>
        </w:tc>
        <w:tc>
          <w:tcPr>
            <w:tcW w:w="420" w:type="dxa"/>
            <w:shd w:val="clear" w:color="auto" w:fill="auto"/>
          </w:tcPr>
          <w:p w14:paraId="508E4A41" w14:textId="77777777" w:rsidR="00D426AD" w:rsidRDefault="001C2C4C">
            <w:pPr>
              <w:jc w:val="center"/>
            </w:pPr>
            <w:r>
              <w:rPr>
                <w:color w:val="000000"/>
              </w:rPr>
              <w:t>-</w:t>
            </w:r>
          </w:p>
        </w:tc>
        <w:tc>
          <w:tcPr>
            <w:tcW w:w="4618" w:type="dxa"/>
            <w:gridSpan w:val="5"/>
            <w:shd w:val="clear" w:color="auto" w:fill="auto"/>
          </w:tcPr>
          <w:p w14:paraId="7DC375B4" w14:textId="77777777" w:rsidR="00D426AD" w:rsidRDefault="001C2C4C">
            <w:r>
              <w:rPr>
                <w:color w:val="000000"/>
                <w:lang w:val="en-US"/>
              </w:rPr>
              <w:t xml:space="preserve"> </w:t>
            </w:r>
            <w:r>
              <w:rPr>
                <w:color w:val="000000"/>
                <w:lang w:val="en-US"/>
              </w:rPr>
              <w:t xml:space="preserve">-           Rigid </w:t>
            </w:r>
            <w:r>
              <w:rPr>
                <w:color w:val="000000"/>
                <w:lang w:val="el-GR"/>
              </w:rPr>
              <w:t>Physical Feature</w:t>
            </w:r>
          </w:p>
        </w:tc>
      </w:tr>
      <w:tr w:rsidR="00D426AD" w14:paraId="7E895B40" w14:textId="77777777">
        <w:trPr>
          <w:trHeight w:val="300"/>
        </w:trPr>
        <w:tc>
          <w:tcPr>
            <w:tcW w:w="870" w:type="dxa"/>
            <w:shd w:val="clear" w:color="auto" w:fill="auto"/>
          </w:tcPr>
          <w:p w14:paraId="3CC4DE6B" w14:textId="77777777" w:rsidR="00D426AD" w:rsidRDefault="001C2C4C">
            <w:pPr>
              <w:rPr>
                <w:color w:val="000000"/>
              </w:rPr>
            </w:pPr>
            <w:hyperlink w:anchor="_E26_Physical_Feature">
              <w:r>
                <w:rPr>
                  <w:rStyle w:val="Hyperlink"/>
                  <w:rFonts w:ascii="Calibri" w:hAnsi="Calibri"/>
                  <w:sz w:val="22"/>
                </w:rPr>
                <w:t>E27</w:t>
              </w:r>
            </w:hyperlink>
          </w:p>
        </w:tc>
        <w:tc>
          <w:tcPr>
            <w:tcW w:w="418" w:type="dxa"/>
            <w:shd w:val="clear" w:color="auto" w:fill="auto"/>
          </w:tcPr>
          <w:p w14:paraId="679590BA" w14:textId="77777777" w:rsidR="00D426AD" w:rsidRDefault="001C2C4C">
            <w:pPr>
              <w:jc w:val="center"/>
            </w:pPr>
            <w:r>
              <w:rPr>
                <w:color w:val="000000"/>
              </w:rPr>
              <w:t>-</w:t>
            </w:r>
          </w:p>
        </w:tc>
        <w:tc>
          <w:tcPr>
            <w:tcW w:w="417" w:type="dxa"/>
            <w:shd w:val="clear" w:color="auto" w:fill="auto"/>
          </w:tcPr>
          <w:p w14:paraId="6FDE11F3" w14:textId="77777777" w:rsidR="00D426AD" w:rsidRDefault="001C2C4C">
            <w:pPr>
              <w:jc w:val="center"/>
            </w:pPr>
            <w:r>
              <w:rPr>
                <w:color w:val="000000"/>
                <w:lang w:val="el-GR"/>
              </w:rPr>
              <w:t>-</w:t>
            </w:r>
          </w:p>
        </w:tc>
        <w:tc>
          <w:tcPr>
            <w:tcW w:w="420" w:type="dxa"/>
            <w:shd w:val="clear" w:color="auto" w:fill="auto"/>
          </w:tcPr>
          <w:p w14:paraId="35638413" w14:textId="77777777" w:rsidR="00D426AD" w:rsidRDefault="001C2C4C">
            <w:pPr>
              <w:jc w:val="center"/>
            </w:pPr>
            <w:r>
              <w:rPr>
                <w:color w:val="000000"/>
              </w:rPr>
              <w:t>-</w:t>
            </w:r>
          </w:p>
        </w:tc>
        <w:tc>
          <w:tcPr>
            <w:tcW w:w="419" w:type="dxa"/>
            <w:shd w:val="clear" w:color="auto" w:fill="auto"/>
          </w:tcPr>
          <w:p w14:paraId="45CE9CDA" w14:textId="77777777" w:rsidR="00D426AD" w:rsidRDefault="001C2C4C">
            <w:pPr>
              <w:jc w:val="center"/>
            </w:pPr>
            <w:r>
              <w:rPr>
                <w:color w:val="000000"/>
                <w:lang w:val="el-GR"/>
              </w:rPr>
              <w:t>-</w:t>
            </w:r>
          </w:p>
        </w:tc>
        <w:tc>
          <w:tcPr>
            <w:tcW w:w="418" w:type="dxa"/>
            <w:shd w:val="clear" w:color="auto" w:fill="auto"/>
          </w:tcPr>
          <w:p w14:paraId="226429C5" w14:textId="77777777" w:rsidR="00D426AD" w:rsidRDefault="001C2C4C">
            <w:pPr>
              <w:jc w:val="center"/>
            </w:pPr>
            <w:r>
              <w:rPr>
                <w:color w:val="000000"/>
              </w:rPr>
              <w:t>-</w:t>
            </w:r>
          </w:p>
        </w:tc>
        <w:tc>
          <w:tcPr>
            <w:tcW w:w="420" w:type="dxa"/>
            <w:shd w:val="clear" w:color="auto" w:fill="auto"/>
          </w:tcPr>
          <w:p w14:paraId="77A3247C" w14:textId="77777777" w:rsidR="00D426AD" w:rsidRDefault="001C2C4C">
            <w:pPr>
              <w:jc w:val="center"/>
            </w:pPr>
            <w:r>
              <w:rPr>
                <w:color w:val="000000"/>
              </w:rPr>
              <w:t>-</w:t>
            </w:r>
          </w:p>
        </w:tc>
        <w:tc>
          <w:tcPr>
            <w:tcW w:w="419" w:type="dxa"/>
            <w:shd w:val="clear" w:color="auto" w:fill="auto"/>
          </w:tcPr>
          <w:p w14:paraId="48BB928C" w14:textId="77777777" w:rsidR="00D426AD" w:rsidRDefault="001C2C4C">
            <w:pPr>
              <w:jc w:val="center"/>
            </w:pPr>
            <w:r>
              <w:rPr>
                <w:color w:val="000000"/>
              </w:rPr>
              <w:t>-</w:t>
            </w:r>
          </w:p>
        </w:tc>
        <w:tc>
          <w:tcPr>
            <w:tcW w:w="4199" w:type="dxa"/>
            <w:gridSpan w:val="4"/>
            <w:shd w:val="clear" w:color="auto" w:fill="auto"/>
          </w:tcPr>
          <w:p w14:paraId="5EF1D51B" w14:textId="77777777" w:rsidR="00D426AD" w:rsidRDefault="001C2C4C">
            <w:r>
              <w:rPr>
                <w:color w:val="000000"/>
              </w:rPr>
              <w:t xml:space="preserve">    -                Site</w:t>
            </w:r>
          </w:p>
        </w:tc>
      </w:tr>
      <w:tr w:rsidR="00D426AD" w14:paraId="283DA66F" w14:textId="77777777">
        <w:trPr>
          <w:trHeight w:val="300"/>
        </w:trPr>
        <w:tc>
          <w:tcPr>
            <w:tcW w:w="870" w:type="dxa"/>
            <w:shd w:val="clear" w:color="auto" w:fill="auto"/>
          </w:tcPr>
          <w:p w14:paraId="767E9C69" w14:textId="77777777" w:rsidR="00D426AD" w:rsidRDefault="001C2C4C">
            <w:pPr>
              <w:rPr>
                <w:i/>
                <w:color w:val="000000"/>
              </w:rPr>
            </w:pPr>
            <w:hyperlink w:anchor="_S22_Segment_of">
              <w:r>
                <w:rPr>
                  <w:rStyle w:val="Hyperlink"/>
                  <w:rFonts w:ascii="Calibri" w:hAnsi="Calibri"/>
                  <w:sz w:val="22"/>
                  <w:szCs w:val="22"/>
                  <w:lang w:val="el-GR"/>
                </w:rPr>
                <w:t>S22</w:t>
              </w:r>
            </w:hyperlink>
          </w:p>
        </w:tc>
        <w:tc>
          <w:tcPr>
            <w:tcW w:w="418" w:type="dxa"/>
            <w:shd w:val="clear" w:color="auto" w:fill="auto"/>
          </w:tcPr>
          <w:p w14:paraId="72435337" w14:textId="77777777" w:rsidR="00D426AD" w:rsidRDefault="001C2C4C">
            <w:pPr>
              <w:jc w:val="center"/>
            </w:pPr>
            <w:r>
              <w:rPr>
                <w:i/>
                <w:iCs/>
                <w:color w:val="000000"/>
              </w:rPr>
              <w:t>-</w:t>
            </w:r>
          </w:p>
        </w:tc>
        <w:tc>
          <w:tcPr>
            <w:tcW w:w="417" w:type="dxa"/>
            <w:shd w:val="clear" w:color="auto" w:fill="auto"/>
          </w:tcPr>
          <w:p w14:paraId="1BDC548D" w14:textId="77777777" w:rsidR="00D426AD" w:rsidRDefault="001C2C4C">
            <w:pPr>
              <w:jc w:val="center"/>
            </w:pPr>
            <w:r>
              <w:rPr>
                <w:color w:val="000000"/>
                <w:lang w:val="el-GR"/>
              </w:rPr>
              <w:t>-</w:t>
            </w:r>
          </w:p>
        </w:tc>
        <w:tc>
          <w:tcPr>
            <w:tcW w:w="420" w:type="dxa"/>
            <w:shd w:val="clear" w:color="auto" w:fill="auto"/>
          </w:tcPr>
          <w:p w14:paraId="6EA46A87" w14:textId="77777777" w:rsidR="00D426AD" w:rsidRDefault="001C2C4C">
            <w:pPr>
              <w:jc w:val="center"/>
            </w:pPr>
            <w:r>
              <w:rPr>
                <w:i/>
                <w:iCs/>
                <w:color w:val="000000"/>
              </w:rPr>
              <w:t>-</w:t>
            </w:r>
          </w:p>
        </w:tc>
        <w:tc>
          <w:tcPr>
            <w:tcW w:w="419" w:type="dxa"/>
            <w:shd w:val="clear" w:color="auto" w:fill="auto"/>
          </w:tcPr>
          <w:p w14:paraId="3497BDEC" w14:textId="77777777" w:rsidR="00D426AD" w:rsidRDefault="001C2C4C">
            <w:pPr>
              <w:jc w:val="center"/>
            </w:pPr>
            <w:r>
              <w:rPr>
                <w:color w:val="000000"/>
                <w:lang w:val="el-GR"/>
              </w:rPr>
              <w:t>-</w:t>
            </w:r>
          </w:p>
        </w:tc>
        <w:tc>
          <w:tcPr>
            <w:tcW w:w="418" w:type="dxa"/>
            <w:shd w:val="clear" w:color="auto" w:fill="auto"/>
          </w:tcPr>
          <w:p w14:paraId="3C5DCA65" w14:textId="77777777" w:rsidR="00D426AD" w:rsidRDefault="001C2C4C">
            <w:pPr>
              <w:jc w:val="center"/>
            </w:pPr>
            <w:r>
              <w:rPr>
                <w:i/>
                <w:iCs/>
                <w:color w:val="000000"/>
              </w:rPr>
              <w:t>-</w:t>
            </w:r>
          </w:p>
        </w:tc>
        <w:tc>
          <w:tcPr>
            <w:tcW w:w="420" w:type="dxa"/>
            <w:shd w:val="clear" w:color="auto" w:fill="auto"/>
          </w:tcPr>
          <w:p w14:paraId="752A5F5A" w14:textId="77777777" w:rsidR="00D426AD" w:rsidRDefault="001C2C4C">
            <w:pPr>
              <w:jc w:val="center"/>
            </w:pPr>
            <w:r>
              <w:rPr>
                <w:i/>
                <w:iCs/>
                <w:color w:val="000000"/>
              </w:rPr>
              <w:t>-</w:t>
            </w:r>
          </w:p>
        </w:tc>
        <w:tc>
          <w:tcPr>
            <w:tcW w:w="419" w:type="dxa"/>
            <w:shd w:val="clear" w:color="auto" w:fill="auto"/>
          </w:tcPr>
          <w:p w14:paraId="7598F7A7" w14:textId="77777777" w:rsidR="00D426AD" w:rsidRDefault="001C2C4C">
            <w:pPr>
              <w:jc w:val="center"/>
            </w:pPr>
            <w:r>
              <w:rPr>
                <w:i/>
                <w:iCs/>
                <w:color w:val="000000"/>
              </w:rPr>
              <w:t>-</w:t>
            </w:r>
          </w:p>
        </w:tc>
        <w:tc>
          <w:tcPr>
            <w:tcW w:w="4199" w:type="dxa"/>
            <w:gridSpan w:val="4"/>
            <w:shd w:val="clear" w:color="auto" w:fill="auto"/>
          </w:tcPr>
          <w:p w14:paraId="0861BA88" w14:textId="77777777" w:rsidR="00D426AD" w:rsidRDefault="001C2C4C">
            <w:r>
              <w:rPr>
                <w:color w:val="000000"/>
                <w:lang w:val="en-US"/>
              </w:rPr>
              <w:t xml:space="preserve">    -                </w:t>
            </w:r>
            <w:r>
              <w:rPr>
                <w:color w:val="000000"/>
                <w:lang w:val="el-GR"/>
              </w:rPr>
              <w:t>Segment of Matter</w:t>
            </w:r>
          </w:p>
        </w:tc>
      </w:tr>
      <w:tr w:rsidR="00D426AD" w14:paraId="12041CC7" w14:textId="77777777">
        <w:trPr>
          <w:trHeight w:val="300"/>
        </w:trPr>
        <w:tc>
          <w:tcPr>
            <w:tcW w:w="870" w:type="dxa"/>
            <w:shd w:val="clear" w:color="auto" w:fill="auto"/>
          </w:tcPr>
          <w:p w14:paraId="6026BE8C" w14:textId="77777777" w:rsidR="00D426AD" w:rsidRDefault="001C2C4C">
            <w:pPr>
              <w:rPr>
                <w:color w:val="000000"/>
              </w:rPr>
            </w:pPr>
            <w:hyperlink w:anchor="_E28_Conceptual_Object">
              <w:r>
                <w:rPr>
                  <w:rStyle w:val="Hyperlink"/>
                  <w:rFonts w:ascii="Calibri" w:hAnsi="Calibri"/>
                  <w:sz w:val="22"/>
                </w:rPr>
                <w:t>E28</w:t>
              </w:r>
            </w:hyperlink>
          </w:p>
        </w:tc>
        <w:tc>
          <w:tcPr>
            <w:tcW w:w="418" w:type="dxa"/>
            <w:shd w:val="clear" w:color="auto" w:fill="auto"/>
          </w:tcPr>
          <w:p w14:paraId="4968F2FA" w14:textId="77777777" w:rsidR="00D426AD" w:rsidRDefault="001C2C4C">
            <w:pPr>
              <w:jc w:val="center"/>
            </w:pPr>
            <w:r>
              <w:rPr>
                <w:color w:val="000000"/>
              </w:rPr>
              <w:t>-</w:t>
            </w:r>
          </w:p>
        </w:tc>
        <w:tc>
          <w:tcPr>
            <w:tcW w:w="417" w:type="dxa"/>
            <w:shd w:val="clear" w:color="auto" w:fill="auto"/>
          </w:tcPr>
          <w:p w14:paraId="5A3E2CCC" w14:textId="77777777" w:rsidR="00D426AD" w:rsidRDefault="001C2C4C">
            <w:pPr>
              <w:jc w:val="center"/>
            </w:pPr>
            <w:r>
              <w:rPr>
                <w:color w:val="000000"/>
                <w:lang w:val="el-GR"/>
              </w:rPr>
              <w:t>-</w:t>
            </w:r>
          </w:p>
        </w:tc>
        <w:tc>
          <w:tcPr>
            <w:tcW w:w="420" w:type="dxa"/>
            <w:shd w:val="clear" w:color="auto" w:fill="auto"/>
          </w:tcPr>
          <w:p w14:paraId="1E496EFE" w14:textId="77777777" w:rsidR="00D426AD" w:rsidRDefault="001C2C4C">
            <w:pPr>
              <w:jc w:val="center"/>
            </w:pPr>
            <w:r>
              <w:rPr>
                <w:color w:val="000000"/>
              </w:rPr>
              <w:t>-</w:t>
            </w:r>
          </w:p>
        </w:tc>
        <w:tc>
          <w:tcPr>
            <w:tcW w:w="419" w:type="dxa"/>
            <w:shd w:val="clear" w:color="auto" w:fill="auto"/>
          </w:tcPr>
          <w:p w14:paraId="0233DACC" w14:textId="77777777" w:rsidR="00D426AD" w:rsidRDefault="001C2C4C">
            <w:pPr>
              <w:jc w:val="center"/>
            </w:pPr>
            <w:r>
              <w:rPr>
                <w:color w:val="000000"/>
                <w:lang w:val="el-GR"/>
              </w:rPr>
              <w:t>-</w:t>
            </w:r>
          </w:p>
        </w:tc>
        <w:tc>
          <w:tcPr>
            <w:tcW w:w="418" w:type="dxa"/>
            <w:shd w:val="clear" w:color="auto" w:fill="auto"/>
          </w:tcPr>
          <w:p w14:paraId="1A5D7364" w14:textId="77777777" w:rsidR="00D426AD" w:rsidRDefault="001C2C4C">
            <w:pPr>
              <w:jc w:val="center"/>
            </w:pPr>
            <w:r>
              <w:rPr>
                <w:color w:val="000000"/>
              </w:rPr>
              <w:t>-</w:t>
            </w:r>
          </w:p>
        </w:tc>
        <w:tc>
          <w:tcPr>
            <w:tcW w:w="5038" w:type="dxa"/>
            <w:gridSpan w:val="6"/>
            <w:shd w:val="clear" w:color="auto" w:fill="auto"/>
          </w:tcPr>
          <w:p w14:paraId="0E208E69" w14:textId="77777777" w:rsidR="00D426AD" w:rsidRDefault="001C2C4C">
            <w:r>
              <w:rPr>
                <w:color w:val="000000"/>
              </w:rPr>
              <w:t>Conceptual Object</w:t>
            </w:r>
          </w:p>
        </w:tc>
      </w:tr>
      <w:tr w:rsidR="00D426AD" w14:paraId="01CE4A38" w14:textId="77777777">
        <w:trPr>
          <w:trHeight w:val="300"/>
        </w:trPr>
        <w:tc>
          <w:tcPr>
            <w:tcW w:w="870" w:type="dxa"/>
            <w:shd w:val="clear" w:color="auto" w:fill="auto"/>
          </w:tcPr>
          <w:p w14:paraId="42D0AE79" w14:textId="77777777" w:rsidR="00D426AD" w:rsidRDefault="001C2C4C">
            <w:pPr>
              <w:rPr>
                <w:i/>
                <w:color w:val="000000"/>
                <w:lang w:val="el-GR"/>
              </w:rPr>
            </w:pPr>
            <w:hyperlink w:anchor="_E55_Type">
              <w:r>
                <w:rPr>
                  <w:rStyle w:val="Hyperlink"/>
                  <w:rFonts w:ascii="Calibri" w:hAnsi="Calibri"/>
                  <w:sz w:val="22"/>
                </w:rPr>
                <w:t>E55</w:t>
              </w:r>
            </w:hyperlink>
          </w:p>
        </w:tc>
        <w:tc>
          <w:tcPr>
            <w:tcW w:w="418" w:type="dxa"/>
            <w:shd w:val="clear" w:color="auto" w:fill="auto"/>
          </w:tcPr>
          <w:p w14:paraId="5AC229ED" w14:textId="77777777" w:rsidR="00D426AD" w:rsidRDefault="001C2C4C">
            <w:pPr>
              <w:jc w:val="center"/>
            </w:pPr>
            <w:r>
              <w:rPr>
                <w:i/>
                <w:iCs/>
                <w:color w:val="000000"/>
                <w:lang w:val="el-GR"/>
              </w:rPr>
              <w:t>-</w:t>
            </w:r>
          </w:p>
        </w:tc>
        <w:tc>
          <w:tcPr>
            <w:tcW w:w="417" w:type="dxa"/>
            <w:shd w:val="clear" w:color="auto" w:fill="auto"/>
          </w:tcPr>
          <w:p w14:paraId="65CF5E5C" w14:textId="77777777" w:rsidR="00D426AD" w:rsidRDefault="001C2C4C">
            <w:pPr>
              <w:jc w:val="center"/>
            </w:pPr>
            <w:r>
              <w:rPr>
                <w:color w:val="000000"/>
                <w:lang w:val="el-GR"/>
              </w:rPr>
              <w:t>-</w:t>
            </w:r>
          </w:p>
        </w:tc>
        <w:tc>
          <w:tcPr>
            <w:tcW w:w="420" w:type="dxa"/>
            <w:shd w:val="clear" w:color="auto" w:fill="auto"/>
          </w:tcPr>
          <w:p w14:paraId="5F63D386" w14:textId="77777777" w:rsidR="00D426AD" w:rsidRDefault="001C2C4C">
            <w:pPr>
              <w:jc w:val="center"/>
            </w:pPr>
            <w:r>
              <w:rPr>
                <w:i/>
                <w:iCs/>
                <w:color w:val="000000"/>
                <w:lang w:val="el-GR"/>
              </w:rPr>
              <w:t>-</w:t>
            </w:r>
          </w:p>
        </w:tc>
        <w:tc>
          <w:tcPr>
            <w:tcW w:w="419" w:type="dxa"/>
            <w:shd w:val="clear" w:color="auto" w:fill="auto"/>
          </w:tcPr>
          <w:p w14:paraId="13B6AF4C" w14:textId="77777777" w:rsidR="00D426AD" w:rsidRDefault="001C2C4C">
            <w:pPr>
              <w:jc w:val="center"/>
            </w:pPr>
            <w:r>
              <w:rPr>
                <w:color w:val="000000"/>
                <w:lang w:val="el-GR"/>
              </w:rPr>
              <w:t>-</w:t>
            </w:r>
          </w:p>
        </w:tc>
        <w:tc>
          <w:tcPr>
            <w:tcW w:w="418" w:type="dxa"/>
            <w:shd w:val="clear" w:color="auto" w:fill="auto"/>
          </w:tcPr>
          <w:p w14:paraId="626FB480" w14:textId="77777777" w:rsidR="00D426AD" w:rsidRDefault="001C2C4C">
            <w:pPr>
              <w:jc w:val="center"/>
            </w:pPr>
            <w:r>
              <w:rPr>
                <w:i/>
                <w:iCs/>
                <w:color w:val="000000"/>
                <w:lang w:val="el-GR"/>
              </w:rPr>
              <w:t>-</w:t>
            </w:r>
          </w:p>
        </w:tc>
        <w:tc>
          <w:tcPr>
            <w:tcW w:w="420" w:type="dxa"/>
            <w:shd w:val="clear" w:color="auto" w:fill="auto"/>
          </w:tcPr>
          <w:p w14:paraId="726C6DAF" w14:textId="77777777" w:rsidR="00D426AD" w:rsidRDefault="001C2C4C">
            <w:pPr>
              <w:jc w:val="center"/>
            </w:pPr>
            <w:r>
              <w:rPr>
                <w:i/>
                <w:iCs/>
                <w:color w:val="000000"/>
                <w:lang w:val="el-GR"/>
              </w:rPr>
              <w:t>-</w:t>
            </w:r>
          </w:p>
        </w:tc>
        <w:tc>
          <w:tcPr>
            <w:tcW w:w="4618" w:type="dxa"/>
            <w:gridSpan w:val="5"/>
            <w:shd w:val="clear" w:color="auto" w:fill="auto"/>
          </w:tcPr>
          <w:p w14:paraId="44B8D4F3" w14:textId="77777777" w:rsidR="00D426AD" w:rsidRDefault="001C2C4C">
            <w:r>
              <w:rPr>
                <w:color w:val="000000"/>
              </w:rPr>
              <w:t>Type</w:t>
            </w:r>
          </w:p>
        </w:tc>
      </w:tr>
      <w:tr w:rsidR="00D426AD" w14:paraId="469FA2BE" w14:textId="77777777">
        <w:trPr>
          <w:trHeight w:val="300"/>
        </w:trPr>
        <w:tc>
          <w:tcPr>
            <w:tcW w:w="870" w:type="dxa"/>
            <w:shd w:val="clear" w:color="auto" w:fill="auto"/>
          </w:tcPr>
          <w:p w14:paraId="6201F4F3" w14:textId="77777777" w:rsidR="00D426AD" w:rsidRDefault="001C2C4C">
            <w:pPr>
              <w:rPr>
                <w:i/>
                <w:color w:val="000000"/>
                <w:lang w:val="el-GR"/>
              </w:rPr>
            </w:pPr>
            <w:hyperlink w:anchor="_S9_Property_Type">
              <w:r>
                <w:rPr>
                  <w:rStyle w:val="Hyperlink"/>
                  <w:rFonts w:ascii="Calibri" w:hAnsi="Calibri"/>
                  <w:sz w:val="22"/>
                </w:rPr>
                <w:t>S9</w:t>
              </w:r>
            </w:hyperlink>
          </w:p>
        </w:tc>
        <w:tc>
          <w:tcPr>
            <w:tcW w:w="418" w:type="dxa"/>
            <w:shd w:val="clear" w:color="auto" w:fill="auto"/>
          </w:tcPr>
          <w:p w14:paraId="001EE760" w14:textId="77777777" w:rsidR="00D426AD" w:rsidRDefault="001C2C4C">
            <w:pPr>
              <w:jc w:val="center"/>
            </w:pPr>
            <w:r>
              <w:rPr>
                <w:i/>
                <w:iCs/>
                <w:color w:val="000000"/>
                <w:lang w:val="el-GR"/>
              </w:rPr>
              <w:t>-</w:t>
            </w:r>
          </w:p>
        </w:tc>
        <w:tc>
          <w:tcPr>
            <w:tcW w:w="417" w:type="dxa"/>
            <w:shd w:val="clear" w:color="auto" w:fill="auto"/>
          </w:tcPr>
          <w:p w14:paraId="3C9EF0DE" w14:textId="77777777" w:rsidR="00D426AD" w:rsidRDefault="001C2C4C">
            <w:pPr>
              <w:jc w:val="center"/>
            </w:pPr>
            <w:r>
              <w:rPr>
                <w:color w:val="000000"/>
                <w:lang w:val="el-GR"/>
              </w:rPr>
              <w:t>-</w:t>
            </w:r>
          </w:p>
        </w:tc>
        <w:tc>
          <w:tcPr>
            <w:tcW w:w="420" w:type="dxa"/>
            <w:shd w:val="clear" w:color="auto" w:fill="auto"/>
          </w:tcPr>
          <w:p w14:paraId="388B47D2" w14:textId="77777777" w:rsidR="00D426AD" w:rsidRDefault="001C2C4C">
            <w:pPr>
              <w:jc w:val="center"/>
            </w:pPr>
            <w:r>
              <w:rPr>
                <w:i/>
                <w:iCs/>
                <w:color w:val="000000"/>
                <w:lang w:val="el-GR"/>
              </w:rPr>
              <w:t>-</w:t>
            </w:r>
          </w:p>
        </w:tc>
        <w:tc>
          <w:tcPr>
            <w:tcW w:w="419" w:type="dxa"/>
            <w:shd w:val="clear" w:color="auto" w:fill="auto"/>
          </w:tcPr>
          <w:p w14:paraId="524F1CFA" w14:textId="77777777" w:rsidR="00D426AD" w:rsidRDefault="001C2C4C">
            <w:pPr>
              <w:jc w:val="center"/>
            </w:pPr>
            <w:r>
              <w:rPr>
                <w:color w:val="000000"/>
                <w:lang w:val="el-GR"/>
              </w:rPr>
              <w:t>-</w:t>
            </w:r>
          </w:p>
        </w:tc>
        <w:tc>
          <w:tcPr>
            <w:tcW w:w="418" w:type="dxa"/>
            <w:shd w:val="clear" w:color="auto" w:fill="auto"/>
          </w:tcPr>
          <w:p w14:paraId="40178CEB" w14:textId="77777777" w:rsidR="00D426AD" w:rsidRDefault="001C2C4C">
            <w:pPr>
              <w:jc w:val="center"/>
            </w:pPr>
            <w:r>
              <w:rPr>
                <w:i/>
                <w:iCs/>
                <w:color w:val="000000"/>
                <w:lang w:val="el-GR"/>
              </w:rPr>
              <w:t>-</w:t>
            </w:r>
          </w:p>
        </w:tc>
        <w:tc>
          <w:tcPr>
            <w:tcW w:w="420" w:type="dxa"/>
            <w:shd w:val="clear" w:color="auto" w:fill="auto"/>
          </w:tcPr>
          <w:p w14:paraId="6285F500" w14:textId="77777777" w:rsidR="00D426AD" w:rsidRDefault="001C2C4C">
            <w:pPr>
              <w:jc w:val="center"/>
            </w:pPr>
            <w:r>
              <w:rPr>
                <w:i/>
                <w:iCs/>
                <w:color w:val="000000"/>
                <w:lang w:val="el-GR"/>
              </w:rPr>
              <w:t>-</w:t>
            </w:r>
          </w:p>
        </w:tc>
        <w:tc>
          <w:tcPr>
            <w:tcW w:w="419" w:type="dxa"/>
            <w:shd w:val="clear" w:color="auto" w:fill="auto"/>
          </w:tcPr>
          <w:p w14:paraId="4814F4D7" w14:textId="77777777" w:rsidR="00D426AD" w:rsidRDefault="001C2C4C">
            <w:pPr>
              <w:jc w:val="center"/>
            </w:pPr>
            <w:r>
              <w:rPr>
                <w:i/>
                <w:iCs/>
                <w:color w:val="000000"/>
                <w:lang w:val="el-GR"/>
              </w:rPr>
              <w:t>-</w:t>
            </w:r>
          </w:p>
        </w:tc>
        <w:tc>
          <w:tcPr>
            <w:tcW w:w="4199" w:type="dxa"/>
            <w:gridSpan w:val="4"/>
            <w:shd w:val="clear" w:color="auto" w:fill="auto"/>
          </w:tcPr>
          <w:p w14:paraId="6701AEE6" w14:textId="77777777" w:rsidR="00D426AD" w:rsidRDefault="001C2C4C">
            <w:r>
              <w:rPr>
                <w:color w:val="000000"/>
              </w:rPr>
              <w:t>Property Type</w:t>
            </w:r>
          </w:p>
        </w:tc>
      </w:tr>
      <w:tr w:rsidR="00D426AD" w14:paraId="02844C95" w14:textId="77777777">
        <w:trPr>
          <w:trHeight w:val="300"/>
        </w:trPr>
        <w:tc>
          <w:tcPr>
            <w:tcW w:w="870" w:type="dxa"/>
            <w:shd w:val="clear" w:color="auto" w:fill="auto"/>
          </w:tcPr>
          <w:p w14:paraId="75333028" w14:textId="77777777" w:rsidR="00D426AD" w:rsidRDefault="001C2C4C">
            <w:pPr>
              <w:rPr>
                <w:color w:val="000000"/>
              </w:rPr>
            </w:pPr>
            <w:hyperlink w:anchor="_E53_Place">
              <w:r>
                <w:rPr>
                  <w:rStyle w:val="Hyperlink"/>
                  <w:rFonts w:ascii="Calibri" w:hAnsi="Calibri"/>
                  <w:sz w:val="22"/>
                </w:rPr>
                <w:t>E53</w:t>
              </w:r>
            </w:hyperlink>
          </w:p>
        </w:tc>
        <w:tc>
          <w:tcPr>
            <w:tcW w:w="418" w:type="dxa"/>
            <w:shd w:val="clear" w:color="auto" w:fill="auto"/>
          </w:tcPr>
          <w:p w14:paraId="47CB6644" w14:textId="77777777" w:rsidR="00D426AD" w:rsidRDefault="001C2C4C">
            <w:pPr>
              <w:jc w:val="center"/>
            </w:pPr>
            <w:r>
              <w:rPr>
                <w:color w:val="000000"/>
              </w:rPr>
              <w:t>-</w:t>
            </w:r>
          </w:p>
        </w:tc>
        <w:tc>
          <w:tcPr>
            <w:tcW w:w="6712" w:type="dxa"/>
            <w:gridSpan w:val="10"/>
            <w:shd w:val="clear" w:color="auto" w:fill="auto"/>
          </w:tcPr>
          <w:p w14:paraId="611F22BB" w14:textId="77777777" w:rsidR="00D426AD" w:rsidRDefault="001C2C4C">
            <w:r>
              <w:rPr>
                <w:color w:val="000000"/>
              </w:rPr>
              <w:t>Place</w:t>
            </w:r>
          </w:p>
        </w:tc>
      </w:tr>
      <w:tr w:rsidR="00D426AD" w14:paraId="117B6F43" w14:textId="77777777">
        <w:trPr>
          <w:trHeight w:val="300"/>
        </w:trPr>
        <w:tc>
          <w:tcPr>
            <w:tcW w:w="870" w:type="dxa"/>
            <w:shd w:val="clear" w:color="auto" w:fill="auto"/>
          </w:tcPr>
          <w:p w14:paraId="287AB224" w14:textId="77777777" w:rsidR="00D426AD" w:rsidRDefault="001C2C4C">
            <w:pPr>
              <w:rPr>
                <w:i/>
                <w:color w:val="000000"/>
              </w:rPr>
            </w:pPr>
            <w:hyperlink w:anchor="_S20_Physical_Feature">
              <w:r>
                <w:rPr>
                  <w:rStyle w:val="Hyperlink"/>
                  <w:rFonts w:ascii="Calibri" w:hAnsi="Calibri"/>
                  <w:i/>
                  <w:iCs/>
                  <w:sz w:val="22"/>
                  <w:szCs w:val="22"/>
                  <w:lang w:val="el-GR"/>
                </w:rPr>
                <w:t>S20</w:t>
              </w:r>
            </w:hyperlink>
          </w:p>
        </w:tc>
        <w:tc>
          <w:tcPr>
            <w:tcW w:w="418" w:type="dxa"/>
            <w:shd w:val="clear" w:color="auto" w:fill="auto"/>
          </w:tcPr>
          <w:p w14:paraId="0610E9E6" w14:textId="77777777" w:rsidR="00D426AD" w:rsidRDefault="001C2C4C">
            <w:pPr>
              <w:jc w:val="center"/>
            </w:pPr>
            <w:r>
              <w:rPr>
                <w:i/>
                <w:iCs/>
                <w:color w:val="000000"/>
              </w:rPr>
              <w:t>-</w:t>
            </w:r>
          </w:p>
        </w:tc>
        <w:tc>
          <w:tcPr>
            <w:tcW w:w="417" w:type="dxa"/>
            <w:shd w:val="clear" w:color="auto" w:fill="auto"/>
          </w:tcPr>
          <w:p w14:paraId="51E9C65D" w14:textId="77777777" w:rsidR="00D426AD" w:rsidRDefault="001C2C4C">
            <w:pPr>
              <w:jc w:val="center"/>
            </w:pPr>
            <w:r>
              <w:rPr>
                <w:color w:val="000000"/>
                <w:lang w:val="el-GR"/>
              </w:rPr>
              <w:t>-</w:t>
            </w:r>
          </w:p>
        </w:tc>
        <w:tc>
          <w:tcPr>
            <w:tcW w:w="6295" w:type="dxa"/>
            <w:gridSpan w:val="9"/>
            <w:shd w:val="clear" w:color="auto" w:fill="auto"/>
          </w:tcPr>
          <w:p w14:paraId="106BC544" w14:textId="77777777" w:rsidR="00D426AD" w:rsidRDefault="001C2C4C">
            <w:r>
              <w:rPr>
                <w:i/>
                <w:iCs/>
                <w:color w:val="000000"/>
                <w:lang w:val="en-US"/>
              </w:rPr>
              <w:t xml:space="preserve">Rigid </w:t>
            </w:r>
            <w:r>
              <w:rPr>
                <w:i/>
                <w:iCs/>
                <w:color w:val="000000"/>
                <w:lang w:val="el-GR"/>
              </w:rPr>
              <w:t>Physical Feature</w:t>
            </w:r>
          </w:p>
        </w:tc>
      </w:tr>
    </w:tbl>
    <w:p w14:paraId="47682199" w14:textId="77777777" w:rsidR="00D426AD" w:rsidRDefault="00D426AD">
      <w:pPr>
        <w:rPr>
          <w:lang w:val="en-US"/>
        </w:rPr>
      </w:pPr>
    </w:p>
    <w:p w14:paraId="00DDD6A2" w14:textId="77777777" w:rsidR="00D426AD" w:rsidRDefault="001C2C4C">
      <w:pPr>
        <w:rPr>
          <w:vanish/>
        </w:rPr>
      </w:pPr>
      <w:r>
        <w:br w:type="page"/>
      </w:r>
    </w:p>
    <w:p w14:paraId="597FB57B" w14:textId="77777777" w:rsidR="00D426AD" w:rsidRDefault="001C2C4C">
      <w:pPr>
        <w:pStyle w:val="Heading2"/>
      </w:pPr>
      <w:bookmarkStart w:id="628" w:name="_Toc102567772"/>
      <w:r>
        <w:t>Scientific Observation Model PROPERTY Hierarchy</w:t>
      </w:r>
      <w:bookmarkEnd w:id="628"/>
    </w:p>
    <w:tbl>
      <w:tblPr>
        <w:tblW w:w="9888" w:type="dxa"/>
        <w:tblLook w:val="0000" w:firstRow="0" w:lastRow="0" w:firstColumn="0" w:lastColumn="0" w:noHBand="0" w:noVBand="0"/>
      </w:tblPr>
      <w:tblGrid>
        <w:gridCol w:w="983"/>
        <w:gridCol w:w="4237"/>
        <w:gridCol w:w="2123"/>
        <w:gridCol w:w="2545"/>
      </w:tblGrid>
      <w:tr w:rsidR="00D426AD" w14:paraId="5A7D4B59" w14:textId="77777777">
        <w:trPr>
          <w:tblHeader/>
        </w:trPr>
        <w:tc>
          <w:tcPr>
            <w:tcW w:w="980" w:type="dxa"/>
            <w:shd w:val="clear" w:color="auto" w:fill="auto"/>
          </w:tcPr>
          <w:p w14:paraId="1362051B" w14:textId="77777777" w:rsidR="00D426AD" w:rsidRDefault="001C2C4C">
            <w:r>
              <w:rPr>
                <w:b/>
                <w:bCs/>
                <w:lang w:val="en-US"/>
              </w:rPr>
              <w:t>Property id</w:t>
            </w:r>
          </w:p>
        </w:tc>
        <w:tc>
          <w:tcPr>
            <w:tcW w:w="4238" w:type="dxa"/>
            <w:shd w:val="clear" w:color="auto" w:fill="auto"/>
          </w:tcPr>
          <w:p w14:paraId="326A9E72" w14:textId="77777777" w:rsidR="00D426AD" w:rsidRDefault="001C2C4C">
            <w:r>
              <w:rPr>
                <w:b/>
                <w:bCs/>
                <w:lang w:val="en-US"/>
              </w:rPr>
              <w:t>Property Name</w:t>
            </w:r>
          </w:p>
        </w:tc>
        <w:tc>
          <w:tcPr>
            <w:tcW w:w="2123" w:type="dxa"/>
            <w:shd w:val="clear" w:color="auto" w:fill="auto"/>
          </w:tcPr>
          <w:p w14:paraId="3F4D59C0" w14:textId="77777777" w:rsidR="00D426AD" w:rsidRDefault="001C2C4C">
            <w:r>
              <w:rPr>
                <w:b/>
                <w:bCs/>
                <w:lang w:val="en-US"/>
              </w:rPr>
              <w:t>Entity – Domain</w:t>
            </w:r>
          </w:p>
        </w:tc>
        <w:tc>
          <w:tcPr>
            <w:tcW w:w="2546" w:type="dxa"/>
            <w:shd w:val="clear" w:color="auto" w:fill="auto"/>
          </w:tcPr>
          <w:p w14:paraId="1578E887" w14:textId="77777777" w:rsidR="00D426AD" w:rsidRDefault="001C2C4C">
            <w:r>
              <w:rPr>
                <w:b/>
                <w:bCs/>
                <w:lang w:val="en-US"/>
              </w:rPr>
              <w:t>Entity - Range</w:t>
            </w:r>
          </w:p>
        </w:tc>
      </w:tr>
      <w:tr w:rsidR="00D426AD" w14:paraId="09C3C221" w14:textId="77777777">
        <w:tc>
          <w:tcPr>
            <w:tcW w:w="980" w:type="dxa"/>
            <w:shd w:val="clear" w:color="auto" w:fill="auto"/>
          </w:tcPr>
          <w:p w14:paraId="13C07A0A" w14:textId="77777777" w:rsidR="00D426AD" w:rsidRDefault="001C2C4C">
            <w:pPr>
              <w:pStyle w:val="FootnoteText1"/>
              <w:rPr>
                <w:color w:val="000000"/>
                <w:sz w:val="16"/>
                <w:lang w:val="en-US"/>
              </w:rPr>
            </w:pPr>
            <w:hyperlink w:anchor="_O1_diminished">
              <w:r>
                <w:rPr>
                  <w:rStyle w:val="Hyperlink"/>
                  <w:sz w:val="16"/>
                  <w:szCs w:val="16"/>
                  <w:lang w:val="en-US"/>
                </w:rPr>
                <w:t>O1</w:t>
              </w:r>
            </w:hyperlink>
          </w:p>
        </w:tc>
        <w:tc>
          <w:tcPr>
            <w:tcW w:w="4238" w:type="dxa"/>
            <w:shd w:val="clear" w:color="auto" w:fill="auto"/>
          </w:tcPr>
          <w:p w14:paraId="5A1689E7" w14:textId="77777777" w:rsidR="00D426AD" w:rsidRDefault="001C2C4C">
            <w:r>
              <w:rPr>
                <w:color w:val="000000"/>
                <w:sz w:val="16"/>
                <w:szCs w:val="16"/>
                <w:lang w:val="en-US"/>
              </w:rPr>
              <w:t>diminished (was diminished by)</w:t>
            </w:r>
          </w:p>
        </w:tc>
        <w:tc>
          <w:tcPr>
            <w:tcW w:w="2123" w:type="dxa"/>
            <w:shd w:val="clear" w:color="auto" w:fill="auto"/>
          </w:tcPr>
          <w:p w14:paraId="2DB54C91" w14:textId="77777777" w:rsidR="00D426AD" w:rsidRDefault="001C2C4C">
            <w:hyperlink w:anchor="_S1_Matter_Removal">
              <w:r>
                <w:rPr>
                  <w:rStyle w:val="Hyperlink"/>
                  <w:sz w:val="16"/>
                  <w:szCs w:val="16"/>
                </w:rPr>
                <w:t>S1</w:t>
              </w:r>
            </w:hyperlink>
            <w:r>
              <w:rPr>
                <w:sz w:val="16"/>
                <w:szCs w:val="16"/>
                <w:lang w:val="en-US"/>
              </w:rPr>
              <w:t xml:space="preserve"> Matter Removal</w:t>
            </w:r>
          </w:p>
        </w:tc>
        <w:tc>
          <w:tcPr>
            <w:tcW w:w="2546" w:type="dxa"/>
            <w:shd w:val="clear" w:color="auto" w:fill="auto"/>
          </w:tcPr>
          <w:p w14:paraId="1F4734DD" w14:textId="77777777" w:rsidR="00D426AD" w:rsidRDefault="001C2C4C">
            <w:hyperlink w:anchor="_S10_Material_Substantial">
              <w:r>
                <w:rPr>
                  <w:rStyle w:val="Hyperlink"/>
                  <w:bCs/>
                  <w:sz w:val="16"/>
                  <w:szCs w:val="16"/>
                  <w:lang w:val="en-US"/>
                </w:rPr>
                <w:t>S10</w:t>
              </w:r>
            </w:hyperlink>
            <w:r>
              <w:t xml:space="preserve"> </w:t>
            </w:r>
            <w:r>
              <w:rPr>
                <w:sz w:val="16"/>
                <w:szCs w:val="16"/>
                <w:lang w:val="en-US"/>
              </w:rPr>
              <w:t>Material Substantial</w:t>
            </w:r>
          </w:p>
        </w:tc>
      </w:tr>
      <w:tr w:rsidR="00D426AD" w14:paraId="587C6DF7" w14:textId="77777777">
        <w:tc>
          <w:tcPr>
            <w:tcW w:w="980" w:type="dxa"/>
            <w:shd w:val="clear" w:color="auto" w:fill="auto"/>
          </w:tcPr>
          <w:p w14:paraId="35FB162D" w14:textId="77777777" w:rsidR="00D426AD" w:rsidRDefault="001C2C4C">
            <w:pPr>
              <w:rPr>
                <w:color w:val="000000"/>
                <w:sz w:val="16"/>
                <w:lang w:val="en-US"/>
              </w:rPr>
            </w:pPr>
            <w:hyperlink w:anchor="_O2_removed">
              <w:r>
                <w:rPr>
                  <w:rStyle w:val="Hyperlink"/>
                  <w:sz w:val="16"/>
                  <w:szCs w:val="16"/>
                  <w:lang w:val="en-US"/>
                </w:rPr>
                <w:t>O2</w:t>
              </w:r>
            </w:hyperlink>
          </w:p>
        </w:tc>
        <w:tc>
          <w:tcPr>
            <w:tcW w:w="4238" w:type="dxa"/>
            <w:shd w:val="clear" w:color="auto" w:fill="auto"/>
          </w:tcPr>
          <w:p w14:paraId="7C8E79EF" w14:textId="77777777" w:rsidR="00D426AD" w:rsidRDefault="001C2C4C">
            <w:pPr>
              <w:pStyle w:val="ListParagraph"/>
              <w:numPr>
                <w:ilvl w:val="0"/>
                <w:numId w:val="5"/>
              </w:numPr>
            </w:pPr>
            <w:r>
              <w:rPr>
                <w:color w:val="000000"/>
                <w:sz w:val="16"/>
                <w:szCs w:val="16"/>
                <w:lang w:val="en-US"/>
              </w:rPr>
              <w:t>removed (was removed by)</w:t>
            </w:r>
          </w:p>
        </w:tc>
        <w:tc>
          <w:tcPr>
            <w:tcW w:w="2123" w:type="dxa"/>
            <w:shd w:val="clear" w:color="auto" w:fill="auto"/>
          </w:tcPr>
          <w:p w14:paraId="00E8D1DF" w14:textId="77777777" w:rsidR="00D426AD" w:rsidRDefault="001C2C4C">
            <w:hyperlink w:anchor="_S1_Matter_Removal">
              <w:r>
                <w:rPr>
                  <w:rStyle w:val="Hyperlink"/>
                  <w:bCs/>
                  <w:sz w:val="16"/>
                  <w:szCs w:val="16"/>
                  <w:lang w:val="en-US"/>
                </w:rPr>
                <w:t>S1</w:t>
              </w:r>
            </w:hyperlink>
            <w:r>
              <w:rPr>
                <w:sz w:val="16"/>
                <w:szCs w:val="16"/>
                <w:lang w:val="en-US"/>
              </w:rPr>
              <w:t xml:space="preserve"> Matter Removal</w:t>
            </w:r>
          </w:p>
        </w:tc>
        <w:tc>
          <w:tcPr>
            <w:tcW w:w="2546" w:type="dxa"/>
            <w:shd w:val="clear" w:color="auto" w:fill="auto"/>
          </w:tcPr>
          <w:p w14:paraId="7EC7F7DA" w14:textId="77777777" w:rsidR="00D426AD" w:rsidRDefault="001C2C4C">
            <w:pPr>
              <w:rPr>
                <w:sz w:val="16"/>
                <w:szCs w:val="16"/>
                <w:lang w:val="en-US"/>
              </w:rPr>
            </w:pPr>
            <w:hyperlink w:anchor="_S11_Amount_of">
              <w:r>
                <w:rPr>
                  <w:rStyle w:val="Hyperlink"/>
                  <w:bCs/>
                  <w:sz w:val="16"/>
                  <w:szCs w:val="16"/>
                  <w:lang w:val="en-US"/>
                </w:rPr>
                <w:t>S11</w:t>
              </w:r>
            </w:hyperlink>
            <w:r>
              <w:t xml:space="preserve"> </w:t>
            </w:r>
            <w:r>
              <w:rPr>
                <w:sz w:val="16"/>
                <w:szCs w:val="16"/>
                <w:lang w:val="en-US"/>
              </w:rPr>
              <w:t>Amount of Matter</w:t>
            </w:r>
          </w:p>
        </w:tc>
      </w:tr>
      <w:tr w:rsidR="00D426AD" w14:paraId="7ADDF765" w14:textId="77777777">
        <w:tc>
          <w:tcPr>
            <w:tcW w:w="980" w:type="dxa"/>
            <w:shd w:val="clear" w:color="auto" w:fill="auto"/>
          </w:tcPr>
          <w:p w14:paraId="38938734" w14:textId="77777777" w:rsidR="00D426AD" w:rsidRDefault="001C2C4C">
            <w:pPr>
              <w:rPr>
                <w:color w:val="000000"/>
                <w:sz w:val="16"/>
                <w:lang w:val="en-US"/>
              </w:rPr>
            </w:pPr>
            <w:hyperlink w:anchor="_O5_removed">
              <w:r>
                <w:rPr>
                  <w:rStyle w:val="Hyperlink"/>
                  <w:sz w:val="16"/>
                  <w:szCs w:val="16"/>
                  <w:lang w:val="en-US"/>
                </w:rPr>
                <w:t>O5</w:t>
              </w:r>
            </w:hyperlink>
          </w:p>
        </w:tc>
        <w:tc>
          <w:tcPr>
            <w:tcW w:w="4238" w:type="dxa"/>
            <w:shd w:val="clear" w:color="auto" w:fill="auto"/>
          </w:tcPr>
          <w:p w14:paraId="0EB6B401" w14:textId="77777777" w:rsidR="00D426AD" w:rsidRDefault="001C2C4C">
            <w:pPr>
              <w:pStyle w:val="ListParagraph"/>
              <w:numPr>
                <w:ilvl w:val="0"/>
                <w:numId w:val="5"/>
              </w:numPr>
            </w:pPr>
            <w:r>
              <w:rPr>
                <w:color w:val="000000"/>
                <w:sz w:val="16"/>
                <w:szCs w:val="16"/>
                <w:lang w:val="en-US"/>
              </w:rPr>
              <w:t>-      removed (was removed by)</w:t>
            </w:r>
          </w:p>
        </w:tc>
        <w:tc>
          <w:tcPr>
            <w:tcW w:w="2123" w:type="dxa"/>
            <w:shd w:val="clear" w:color="auto" w:fill="auto"/>
          </w:tcPr>
          <w:p w14:paraId="1224433D" w14:textId="77777777" w:rsidR="00D426AD" w:rsidRDefault="001C2C4C">
            <w:hyperlink w:anchor="_S2_Sample_Taking">
              <w:r>
                <w:rPr>
                  <w:rStyle w:val="Hyperlink"/>
                  <w:bCs/>
                  <w:sz w:val="16"/>
                  <w:szCs w:val="16"/>
                  <w:lang w:val="en-US"/>
                </w:rPr>
                <w:t>S2</w:t>
              </w:r>
            </w:hyperlink>
            <w:r>
              <w:rPr>
                <w:sz w:val="16"/>
                <w:szCs w:val="16"/>
                <w:lang w:val="en-US"/>
              </w:rPr>
              <w:t xml:space="preserve"> Sample Taking</w:t>
            </w:r>
          </w:p>
        </w:tc>
        <w:tc>
          <w:tcPr>
            <w:tcW w:w="2546" w:type="dxa"/>
            <w:shd w:val="clear" w:color="auto" w:fill="auto"/>
          </w:tcPr>
          <w:p w14:paraId="14342978" w14:textId="77777777" w:rsidR="00D426AD" w:rsidRDefault="001C2C4C">
            <w:pPr>
              <w:rPr>
                <w:sz w:val="16"/>
                <w:szCs w:val="16"/>
                <w:lang w:val="en-US"/>
              </w:rPr>
            </w:pPr>
            <w:hyperlink w:anchor="_S13_Sample">
              <w:r>
                <w:rPr>
                  <w:rStyle w:val="Hyperlink"/>
                  <w:sz w:val="16"/>
                  <w:szCs w:val="16"/>
                  <w:lang w:val="en-US"/>
                </w:rPr>
                <w:t>S13</w:t>
              </w:r>
            </w:hyperlink>
            <w:r>
              <w:rPr>
                <w:sz w:val="16"/>
                <w:szCs w:val="16"/>
                <w:lang w:val="en-US"/>
              </w:rPr>
              <w:t xml:space="preserve"> Sample</w:t>
            </w:r>
          </w:p>
          <w:p w14:paraId="30279DD0" w14:textId="77777777" w:rsidR="00D426AD" w:rsidRDefault="00D426AD"/>
        </w:tc>
      </w:tr>
      <w:tr w:rsidR="00D426AD" w14:paraId="512F025C" w14:textId="77777777">
        <w:tc>
          <w:tcPr>
            <w:tcW w:w="980" w:type="dxa"/>
            <w:shd w:val="clear" w:color="auto" w:fill="auto"/>
          </w:tcPr>
          <w:p w14:paraId="3068DECB" w14:textId="77777777" w:rsidR="00D426AD" w:rsidRDefault="001C2C4C">
            <w:pPr>
              <w:rPr>
                <w:color w:val="000000"/>
                <w:sz w:val="16"/>
                <w:lang w:val="en-US"/>
              </w:rPr>
            </w:pPr>
            <w:r>
              <w:rPr>
                <w:rStyle w:val="Hyperlink"/>
                <w:sz w:val="16"/>
                <w:szCs w:val="16"/>
                <w:lang w:val="en-US"/>
              </w:rPr>
              <w:t>O2</w:t>
            </w:r>
            <w:ins w:id="629" w:author="Athina Kritsotaki" w:date="2021-10-06T10:54:00Z">
              <w:r>
                <w:rPr>
                  <w:rStyle w:val="Hyperlink"/>
                  <w:sz w:val="16"/>
                  <w:szCs w:val="16"/>
                  <w:lang w:val="en-US"/>
                </w:rPr>
                <w:t>9</w:t>
              </w:r>
            </w:ins>
            <w:del w:id="630" w:author="Athina Kritsotaki" w:date="2021-10-06T10:54:00Z">
              <w:r>
                <w:rPr>
                  <w:rStyle w:val="Hyperlink"/>
                  <w:sz w:val="16"/>
                  <w:szCs w:val="16"/>
                  <w:lang w:val="en-US"/>
                </w:rPr>
                <w:delText>7</w:delText>
              </w:r>
            </w:del>
          </w:p>
        </w:tc>
        <w:tc>
          <w:tcPr>
            <w:tcW w:w="4238" w:type="dxa"/>
            <w:shd w:val="clear" w:color="auto" w:fill="auto"/>
          </w:tcPr>
          <w:p w14:paraId="4237EA63" w14:textId="77777777" w:rsidR="00D426AD" w:rsidRDefault="001C2C4C">
            <w:pPr>
              <w:pStyle w:val="ListParagraph"/>
              <w:numPr>
                <w:ilvl w:val="0"/>
                <w:numId w:val="5"/>
              </w:numPr>
            </w:pPr>
            <w:r>
              <w:rPr>
                <w:color w:val="000000"/>
                <w:sz w:val="16"/>
                <w:szCs w:val="16"/>
                <w:lang w:val="en-US"/>
              </w:rPr>
              <w:t xml:space="preserve">-       -         </w:t>
            </w:r>
            <w:ins w:id="631" w:author="Athina Kritsotaki" w:date="2021-10-06T11:01:00Z">
              <w:r>
                <w:rPr>
                  <w:color w:val="000000"/>
                  <w:sz w:val="16"/>
                  <w:szCs w:val="16"/>
                  <w:lang w:val="en-US"/>
                </w:rPr>
                <w:t>removed sub-sample</w:t>
              </w:r>
            </w:ins>
            <w:del w:id="632" w:author="Athina Kritsotaki" w:date="2021-10-06T11:01:00Z">
              <w:r>
                <w:rPr>
                  <w:color w:val="000000"/>
                  <w:sz w:val="16"/>
                  <w:szCs w:val="16"/>
                  <w:lang w:val="en-US"/>
                </w:rPr>
                <w:delText>split</w:delText>
              </w:r>
            </w:del>
            <w:r>
              <w:rPr>
                <w:color w:val="000000"/>
                <w:sz w:val="16"/>
                <w:szCs w:val="16"/>
                <w:lang w:val="en-US"/>
              </w:rPr>
              <w:t xml:space="preserve"> (was </w:t>
            </w:r>
            <w:ins w:id="633" w:author="Athina Kritsotaki" w:date="2021-10-06T11:01:00Z">
              <w:r>
                <w:rPr>
                  <w:color w:val="000000"/>
                  <w:sz w:val="16"/>
                  <w:szCs w:val="16"/>
                  <w:lang w:val="en-US"/>
                </w:rPr>
                <w:t xml:space="preserve">sub-sample removed </w:t>
              </w:r>
            </w:ins>
            <w:del w:id="634" w:author="Athina Kritsotaki" w:date="2021-10-06T11:01:00Z">
              <w:r>
                <w:rPr>
                  <w:color w:val="000000"/>
                  <w:sz w:val="16"/>
                  <w:szCs w:val="16"/>
                  <w:lang w:val="en-US"/>
                </w:rPr>
                <w:delText xml:space="preserve">split </w:delText>
              </w:r>
            </w:del>
            <w:r>
              <w:rPr>
                <w:color w:val="000000"/>
                <w:sz w:val="16"/>
                <w:szCs w:val="16"/>
                <w:lang w:val="en-US"/>
              </w:rPr>
              <w:t>by)</w:t>
            </w:r>
          </w:p>
        </w:tc>
        <w:tc>
          <w:tcPr>
            <w:tcW w:w="2123" w:type="dxa"/>
            <w:shd w:val="clear" w:color="auto" w:fill="auto"/>
          </w:tcPr>
          <w:p w14:paraId="7627AD3B" w14:textId="77777777" w:rsidR="00D426AD" w:rsidRDefault="001C2C4C">
            <w:hyperlink w:anchor="_S2_Sample_Taking">
              <w:r>
                <w:rPr>
                  <w:rStyle w:val="Hyperlink"/>
                  <w:bCs/>
                  <w:sz w:val="16"/>
                  <w:szCs w:val="16"/>
                  <w:lang w:val="en-US"/>
                </w:rPr>
                <w:t>S2</w:t>
              </w:r>
            </w:hyperlink>
            <w:r>
              <w:rPr>
                <w:rStyle w:val="Hyperlink"/>
                <w:bCs/>
                <w:sz w:val="16"/>
                <w:szCs w:val="16"/>
                <w:lang w:val="en-US"/>
              </w:rPr>
              <w:t>4</w:t>
            </w:r>
            <w:r>
              <w:rPr>
                <w:sz w:val="16"/>
                <w:szCs w:val="16"/>
                <w:lang w:val="en-US"/>
              </w:rPr>
              <w:t xml:space="preserve"> Sample Splitting</w:t>
            </w:r>
          </w:p>
        </w:tc>
        <w:tc>
          <w:tcPr>
            <w:tcW w:w="2546" w:type="dxa"/>
            <w:shd w:val="clear" w:color="auto" w:fill="auto"/>
          </w:tcPr>
          <w:p w14:paraId="6B2DA565" w14:textId="77777777" w:rsidR="00D426AD" w:rsidRDefault="001C2C4C">
            <w:hyperlink w:anchor="_S13_Sample">
              <w:r>
                <w:rPr>
                  <w:rStyle w:val="Hyperlink"/>
                  <w:sz w:val="16"/>
                  <w:szCs w:val="16"/>
                  <w:lang w:val="en-US"/>
                </w:rPr>
                <w:t>S13</w:t>
              </w:r>
            </w:hyperlink>
            <w:r>
              <w:rPr>
                <w:sz w:val="16"/>
                <w:szCs w:val="16"/>
                <w:lang w:val="en-US"/>
              </w:rPr>
              <w:t xml:space="preserve"> Sample</w:t>
            </w:r>
          </w:p>
        </w:tc>
      </w:tr>
      <w:tr w:rsidR="00D426AD" w14:paraId="2A3644A4" w14:textId="77777777">
        <w:tc>
          <w:tcPr>
            <w:tcW w:w="980" w:type="dxa"/>
            <w:shd w:val="clear" w:color="auto" w:fill="auto"/>
          </w:tcPr>
          <w:p w14:paraId="137A6834" w14:textId="77777777" w:rsidR="00D426AD" w:rsidRDefault="001C2C4C">
            <w:pPr>
              <w:rPr>
                <w:ins w:id="635" w:author="Athina Kritsotaki" w:date="2021-10-06T10:58:00Z"/>
                <w:color w:val="000000"/>
                <w:sz w:val="16"/>
                <w:lang w:val="en-US"/>
              </w:rPr>
            </w:pPr>
            <w:hyperlink w:anchor="_O3_sampled_from">
              <w:r>
                <w:rPr>
                  <w:rStyle w:val="Hyperlink"/>
                  <w:sz w:val="16"/>
                  <w:szCs w:val="16"/>
                  <w:lang w:val="en-US"/>
                </w:rPr>
                <w:t>O3</w:t>
              </w:r>
            </w:hyperlink>
          </w:p>
          <w:p w14:paraId="59FC5221" w14:textId="77777777" w:rsidR="00D426AD" w:rsidRDefault="00D426AD">
            <w:pPr>
              <w:rPr>
                <w:ins w:id="636" w:author="Athina Kritsotaki" w:date="2021-10-06T10:58:00Z"/>
                <w:sz w:val="16"/>
                <w:lang w:val="en-US"/>
              </w:rPr>
            </w:pPr>
          </w:p>
          <w:p w14:paraId="3FE7A184" w14:textId="77777777" w:rsidR="00D426AD" w:rsidRDefault="001C2C4C">
            <w:pPr>
              <w:rPr>
                <w:sz w:val="16"/>
                <w:lang w:val="en-US"/>
              </w:rPr>
            </w:pPr>
            <w:ins w:id="637" w:author="Athina Kritsotaki" w:date="2021-10-06T10:58:00Z">
              <w:r>
                <w:rPr>
                  <w:sz w:val="16"/>
                  <w:lang w:val="en-US"/>
                </w:rPr>
                <w:t>O27</w:t>
              </w:r>
            </w:ins>
          </w:p>
        </w:tc>
        <w:tc>
          <w:tcPr>
            <w:tcW w:w="4238" w:type="dxa"/>
            <w:shd w:val="clear" w:color="auto" w:fill="auto"/>
          </w:tcPr>
          <w:p w14:paraId="342C2384" w14:textId="77777777" w:rsidR="00D426AD" w:rsidRDefault="001C2C4C">
            <w:r>
              <w:rPr>
                <w:color w:val="000000"/>
                <w:sz w:val="16"/>
                <w:szCs w:val="16"/>
                <w:lang w:val="en-US"/>
              </w:rPr>
              <w:t>sampled from (was sample by)</w:t>
            </w:r>
          </w:p>
          <w:p w14:paraId="1C5B3B46" w14:textId="77777777" w:rsidR="00D426AD" w:rsidRDefault="00D426AD"/>
          <w:p w14:paraId="72FDA85F" w14:textId="77777777" w:rsidR="00D426AD" w:rsidRDefault="001C2C4C" w:rsidP="00D426AD">
            <w:pPr>
              <w:pStyle w:val="ListParagraph"/>
              <w:numPr>
                <w:ilvl w:val="0"/>
                <w:numId w:val="5"/>
              </w:numPr>
              <w:rPr>
                <w:sz w:val="16"/>
                <w:szCs w:val="16"/>
              </w:rPr>
              <w:pPrChange w:id="638" w:author="Athina Kritsotaki" w:date="2021-10-06T10:59:00Z">
                <w:pPr/>
              </w:pPrChange>
            </w:pPr>
            <w:r>
              <w:rPr>
                <w:rFonts w:ascii="Times New Roman" w:hAnsi="Times New Roman" w:cs="Times New Roman"/>
                <w:sz w:val="16"/>
                <w:szCs w:val="16"/>
              </w:rPr>
              <w:t>split (was</w:t>
            </w:r>
            <w:ins w:id="639" w:author="Athina Kritsotaki" w:date="2021-10-06T11:00:00Z">
              <w:r>
                <w:rPr>
                  <w:rFonts w:ascii="Times New Roman" w:hAnsi="Times New Roman" w:cs="Times New Roman"/>
                  <w:sz w:val="16"/>
                  <w:szCs w:val="16"/>
                </w:rPr>
                <w:t xml:space="preserve"> source for)</w:t>
              </w:r>
            </w:ins>
          </w:p>
        </w:tc>
        <w:tc>
          <w:tcPr>
            <w:tcW w:w="2123" w:type="dxa"/>
            <w:shd w:val="clear" w:color="auto" w:fill="auto"/>
          </w:tcPr>
          <w:p w14:paraId="08312A58" w14:textId="77777777" w:rsidR="00D426AD" w:rsidRDefault="001C2C4C">
            <w:hyperlink w:anchor="_S2_Sample_Taking">
              <w:r>
                <w:rPr>
                  <w:rStyle w:val="Hyperlink"/>
                  <w:bCs/>
                  <w:sz w:val="16"/>
                  <w:szCs w:val="16"/>
                  <w:lang w:val="en-US"/>
                </w:rPr>
                <w:t>S2</w:t>
              </w:r>
            </w:hyperlink>
            <w:r>
              <w:rPr>
                <w:sz w:val="16"/>
                <w:szCs w:val="16"/>
                <w:lang w:val="en-US"/>
              </w:rPr>
              <w:t xml:space="preserve"> Sample Taking </w:t>
            </w:r>
          </w:p>
          <w:p w14:paraId="61321FC0" w14:textId="77777777" w:rsidR="00D426AD" w:rsidRDefault="00D426AD"/>
          <w:p w14:paraId="5AF8E1EA" w14:textId="77777777" w:rsidR="00D426AD" w:rsidRDefault="001C2C4C">
            <w:pPr>
              <w:rPr>
                <w:sz w:val="16"/>
                <w:szCs w:val="16"/>
              </w:rPr>
            </w:pPr>
            <w:ins w:id="640" w:author="Athina Kritsotaki" w:date="2021-10-06T11:00:00Z">
              <w:r>
                <w:rPr>
                  <w:sz w:val="16"/>
                  <w:szCs w:val="16"/>
                </w:rPr>
                <w:t>S24 Sample Splitting</w:t>
              </w:r>
            </w:ins>
          </w:p>
        </w:tc>
        <w:tc>
          <w:tcPr>
            <w:tcW w:w="2546" w:type="dxa"/>
            <w:shd w:val="clear" w:color="auto" w:fill="auto"/>
          </w:tcPr>
          <w:p w14:paraId="18FFADB2" w14:textId="77777777" w:rsidR="00D426AD" w:rsidRDefault="001C2C4C">
            <w:pPr>
              <w:rPr>
                <w:ins w:id="641" w:author="Athina Kritsotaki" w:date="2021-10-06T10:58:00Z"/>
                <w:sz w:val="16"/>
                <w:szCs w:val="16"/>
                <w:lang w:val="en-US"/>
              </w:rPr>
            </w:pPr>
            <w:hyperlink w:anchor="_S10_Material_Substantial">
              <w:r>
                <w:rPr>
                  <w:rStyle w:val="Hyperlink"/>
                  <w:bCs/>
                  <w:iCs/>
                  <w:sz w:val="16"/>
                  <w:szCs w:val="16"/>
                  <w:lang w:val="en-US"/>
                </w:rPr>
                <w:t>S10</w:t>
              </w:r>
            </w:hyperlink>
            <w:r>
              <w:t xml:space="preserve"> </w:t>
            </w:r>
            <w:r>
              <w:rPr>
                <w:sz w:val="16"/>
                <w:szCs w:val="16"/>
                <w:lang w:val="en-US"/>
              </w:rPr>
              <w:t>Material Substantial</w:t>
            </w:r>
          </w:p>
          <w:p w14:paraId="23B7376B" w14:textId="77777777" w:rsidR="00D426AD" w:rsidRDefault="00D426AD">
            <w:pPr>
              <w:rPr>
                <w:ins w:id="642" w:author="Athina Kritsotaki" w:date="2021-10-06T10:58:00Z"/>
                <w:sz w:val="16"/>
                <w:szCs w:val="16"/>
                <w:lang w:val="en-US"/>
              </w:rPr>
            </w:pPr>
          </w:p>
          <w:p w14:paraId="46D5CEB9" w14:textId="77777777" w:rsidR="00D426AD" w:rsidRDefault="001C2C4C">
            <w:pPr>
              <w:rPr>
                <w:ins w:id="643" w:author="Athina Kritsotaki" w:date="2021-10-06T10:58:00Z"/>
                <w:sz w:val="16"/>
                <w:szCs w:val="16"/>
                <w:lang w:val="en-US"/>
              </w:rPr>
            </w:pPr>
            <w:r>
              <w:fldChar w:fldCharType="begin"/>
            </w:r>
            <w:r>
              <w:instrText xml:space="preserve"> HYPERLINK \l "_S13_Sample" \h </w:instrText>
            </w:r>
            <w:r>
              <w:fldChar w:fldCharType="separate"/>
            </w:r>
            <w:ins w:id="644" w:author="Athina Kritsotaki" w:date="2021-10-06T11:00:00Z">
              <w:r>
                <w:rPr>
                  <w:rStyle w:val="Hyperlink"/>
                  <w:sz w:val="16"/>
                  <w:szCs w:val="16"/>
                  <w:lang w:val="en-US"/>
                </w:rPr>
                <w:t>S13</w:t>
              </w:r>
            </w:ins>
            <w:r>
              <w:rPr>
                <w:rStyle w:val="Hyperlink"/>
                <w:sz w:val="16"/>
                <w:szCs w:val="16"/>
                <w:lang w:val="en-US"/>
              </w:rPr>
              <w:fldChar w:fldCharType="end"/>
            </w:r>
            <w:ins w:id="645" w:author="Athina Kritsotaki" w:date="2021-10-06T11:00:00Z">
              <w:r>
                <w:rPr>
                  <w:sz w:val="16"/>
                  <w:szCs w:val="16"/>
                  <w:lang w:val="en-US"/>
                </w:rPr>
                <w:t xml:space="preserve"> Sample</w:t>
              </w:r>
            </w:ins>
          </w:p>
          <w:p w14:paraId="13687AA8" w14:textId="77777777" w:rsidR="00D426AD" w:rsidRDefault="00D426AD"/>
        </w:tc>
      </w:tr>
      <w:tr w:rsidR="00D426AD" w14:paraId="73F0B879" w14:textId="77777777">
        <w:tc>
          <w:tcPr>
            <w:tcW w:w="980" w:type="dxa"/>
            <w:shd w:val="clear" w:color="auto" w:fill="auto"/>
          </w:tcPr>
          <w:p w14:paraId="7EF41799" w14:textId="77777777" w:rsidR="00D426AD" w:rsidRDefault="001C2C4C">
            <w:pPr>
              <w:rPr>
                <w:color w:val="000000"/>
                <w:sz w:val="16"/>
                <w:lang w:val="en-US"/>
              </w:rPr>
            </w:pPr>
            <w:hyperlink w:anchor="_O4_sampled_at">
              <w:r>
                <w:rPr>
                  <w:rStyle w:val="Hyperlink"/>
                  <w:sz w:val="16"/>
                  <w:szCs w:val="16"/>
                  <w:lang w:val="en-US"/>
                </w:rPr>
                <w:t>O4</w:t>
              </w:r>
            </w:hyperlink>
          </w:p>
        </w:tc>
        <w:tc>
          <w:tcPr>
            <w:tcW w:w="4238" w:type="dxa"/>
            <w:shd w:val="clear" w:color="auto" w:fill="auto"/>
          </w:tcPr>
          <w:p w14:paraId="753A487B" w14:textId="77777777" w:rsidR="00D426AD" w:rsidRDefault="001C2C4C">
            <w:r>
              <w:rPr>
                <w:color w:val="000000"/>
                <w:sz w:val="16"/>
                <w:szCs w:val="16"/>
                <w:lang w:val="en-US"/>
              </w:rPr>
              <w:t>sampled at (was sampling location of)</w:t>
            </w:r>
          </w:p>
        </w:tc>
        <w:tc>
          <w:tcPr>
            <w:tcW w:w="2123" w:type="dxa"/>
            <w:shd w:val="clear" w:color="auto" w:fill="auto"/>
          </w:tcPr>
          <w:p w14:paraId="57FB9948" w14:textId="77777777" w:rsidR="00D426AD" w:rsidRDefault="001C2C4C">
            <w:hyperlink w:anchor="_S2_Sample_Taking">
              <w:r>
                <w:rPr>
                  <w:rStyle w:val="Hyperlink"/>
                  <w:bCs/>
                  <w:sz w:val="16"/>
                  <w:szCs w:val="16"/>
                  <w:lang w:val="en-US"/>
                </w:rPr>
                <w:t>S2</w:t>
              </w:r>
            </w:hyperlink>
            <w:r>
              <w:rPr>
                <w:sz w:val="16"/>
                <w:szCs w:val="16"/>
                <w:lang w:val="en-US"/>
              </w:rPr>
              <w:t xml:space="preserve"> Sample Taking </w:t>
            </w:r>
          </w:p>
        </w:tc>
        <w:tc>
          <w:tcPr>
            <w:tcW w:w="2546" w:type="dxa"/>
            <w:shd w:val="clear" w:color="auto" w:fill="auto"/>
          </w:tcPr>
          <w:p w14:paraId="6A345012" w14:textId="77777777" w:rsidR="00D426AD" w:rsidRDefault="001C2C4C">
            <w:hyperlink w:anchor="_E53_Place">
              <w:r>
                <w:rPr>
                  <w:rStyle w:val="Hyperlink"/>
                  <w:sz w:val="16"/>
                  <w:szCs w:val="16"/>
                  <w:lang w:val="en-US"/>
                </w:rPr>
                <w:t>E53</w:t>
              </w:r>
            </w:hyperlink>
            <w:r>
              <w:rPr>
                <w:sz w:val="16"/>
                <w:szCs w:val="16"/>
                <w:lang w:val="en-US"/>
              </w:rPr>
              <w:t xml:space="preserve"> Place</w:t>
            </w:r>
          </w:p>
        </w:tc>
      </w:tr>
      <w:tr w:rsidR="00D426AD" w14:paraId="5040B2D0" w14:textId="77777777">
        <w:tc>
          <w:tcPr>
            <w:tcW w:w="980" w:type="dxa"/>
            <w:shd w:val="clear" w:color="auto" w:fill="auto"/>
          </w:tcPr>
          <w:p w14:paraId="74E1F669" w14:textId="77777777" w:rsidR="00D426AD" w:rsidRDefault="00D426AD">
            <w:pPr>
              <w:rPr>
                <w:color w:val="000000"/>
                <w:sz w:val="16"/>
                <w:lang w:val="en-US"/>
              </w:rPr>
            </w:pPr>
          </w:p>
        </w:tc>
        <w:tc>
          <w:tcPr>
            <w:tcW w:w="4238" w:type="dxa"/>
            <w:shd w:val="clear" w:color="auto" w:fill="auto"/>
          </w:tcPr>
          <w:p w14:paraId="1BB70F1C" w14:textId="77777777" w:rsidR="00D426AD" w:rsidRDefault="00D426AD"/>
        </w:tc>
        <w:tc>
          <w:tcPr>
            <w:tcW w:w="2123" w:type="dxa"/>
            <w:shd w:val="clear" w:color="auto" w:fill="auto"/>
          </w:tcPr>
          <w:p w14:paraId="58CB6D7A" w14:textId="77777777" w:rsidR="00D426AD" w:rsidRDefault="00D426AD"/>
        </w:tc>
        <w:tc>
          <w:tcPr>
            <w:tcW w:w="2546" w:type="dxa"/>
            <w:shd w:val="clear" w:color="auto" w:fill="auto"/>
          </w:tcPr>
          <w:p w14:paraId="0F33C607" w14:textId="77777777" w:rsidR="00D426AD" w:rsidRDefault="00D426AD"/>
        </w:tc>
      </w:tr>
      <w:tr w:rsidR="00D426AD" w14:paraId="3954007E" w14:textId="77777777">
        <w:tc>
          <w:tcPr>
            <w:tcW w:w="980" w:type="dxa"/>
            <w:shd w:val="clear" w:color="auto" w:fill="auto"/>
          </w:tcPr>
          <w:p w14:paraId="5D18BF36" w14:textId="77777777" w:rsidR="00D426AD" w:rsidRDefault="001C2C4C">
            <w:pPr>
              <w:rPr>
                <w:color w:val="000000"/>
                <w:sz w:val="16"/>
                <w:lang w:val="en-US"/>
              </w:rPr>
            </w:pPr>
            <w:hyperlink w:anchor="_O7_contains_or">
              <w:r>
                <w:rPr>
                  <w:rStyle w:val="Hyperlink"/>
                  <w:sz w:val="16"/>
                  <w:szCs w:val="16"/>
                  <w:lang w:val="en-US"/>
                </w:rPr>
                <w:t>O7</w:t>
              </w:r>
            </w:hyperlink>
          </w:p>
        </w:tc>
        <w:tc>
          <w:tcPr>
            <w:tcW w:w="4238" w:type="dxa"/>
            <w:shd w:val="clear" w:color="auto" w:fill="auto"/>
          </w:tcPr>
          <w:p w14:paraId="196C58CE" w14:textId="77777777" w:rsidR="00D426AD" w:rsidRDefault="001C2C4C">
            <w:r>
              <w:rPr>
                <w:color w:val="000000"/>
                <w:sz w:val="16"/>
                <w:szCs w:val="16"/>
                <w:lang w:val="en-US"/>
              </w:rPr>
              <w:t>confines (is confined by)</w:t>
            </w:r>
          </w:p>
        </w:tc>
        <w:tc>
          <w:tcPr>
            <w:tcW w:w="2123" w:type="dxa"/>
            <w:shd w:val="clear" w:color="auto" w:fill="auto"/>
          </w:tcPr>
          <w:p w14:paraId="6C9796AC" w14:textId="77777777" w:rsidR="00D426AD" w:rsidRDefault="001C2C4C">
            <w:pPr>
              <w:rPr>
                <w:rStyle w:val="Hyperlink"/>
                <w:sz w:val="16"/>
                <w:szCs w:val="16"/>
                <w:lang w:val="en-US"/>
              </w:rPr>
            </w:pPr>
            <w:r>
              <w:rPr>
                <w:rStyle w:val="Hyperlink"/>
                <w:sz w:val="16"/>
                <w:szCs w:val="16"/>
                <w:lang w:val="en-US"/>
              </w:rPr>
              <w:t>S20 Rigid Physical Feature</w:t>
            </w:r>
          </w:p>
          <w:p w14:paraId="0E7C3B66" w14:textId="77777777" w:rsidR="00D426AD" w:rsidRDefault="00D426AD"/>
        </w:tc>
        <w:tc>
          <w:tcPr>
            <w:tcW w:w="2546" w:type="dxa"/>
            <w:shd w:val="clear" w:color="auto" w:fill="auto"/>
          </w:tcPr>
          <w:p w14:paraId="4EFF75B8" w14:textId="77777777" w:rsidR="00D426AD" w:rsidRDefault="001C2C4C">
            <w:hyperlink w:anchor="_S10_Material_Substantial">
              <w:r>
                <w:rPr>
                  <w:rStyle w:val="Hyperlink"/>
                  <w:bCs/>
                  <w:iCs/>
                  <w:sz w:val="16"/>
                  <w:szCs w:val="16"/>
                  <w:lang w:val="en-US"/>
                </w:rPr>
                <w:t>S10</w:t>
              </w:r>
            </w:hyperlink>
            <w:r>
              <w:t xml:space="preserve"> </w:t>
            </w:r>
            <w:r>
              <w:rPr>
                <w:sz w:val="16"/>
                <w:szCs w:val="16"/>
                <w:lang w:val="en-US"/>
              </w:rPr>
              <w:t>Material Substantial</w:t>
            </w:r>
            <w:r>
              <w:rPr>
                <w:rStyle w:val="Hyperlink"/>
                <w:sz w:val="16"/>
                <w:szCs w:val="16"/>
                <w:lang w:val="en-US"/>
              </w:rPr>
              <w:t xml:space="preserve"> </w:t>
            </w:r>
          </w:p>
        </w:tc>
      </w:tr>
      <w:tr w:rsidR="00D426AD" w14:paraId="6B0A3975" w14:textId="77777777">
        <w:tc>
          <w:tcPr>
            <w:tcW w:w="980" w:type="dxa"/>
            <w:shd w:val="clear" w:color="auto" w:fill="auto"/>
          </w:tcPr>
          <w:p w14:paraId="66A3A3C9" w14:textId="77777777" w:rsidR="00D426AD" w:rsidRDefault="001C2C4C">
            <w:pPr>
              <w:pStyle w:val="FootnoteText1"/>
              <w:rPr>
                <w:color w:val="000000"/>
                <w:sz w:val="16"/>
                <w:lang w:val="en-US"/>
              </w:rPr>
            </w:pPr>
            <w:hyperlink w:anchor="_O10_observed">
              <w:r>
                <w:rPr>
                  <w:rStyle w:val="Hyperlink"/>
                  <w:sz w:val="16"/>
                  <w:szCs w:val="16"/>
                  <w:lang w:val="en-US"/>
                </w:rPr>
                <w:t>O8</w:t>
              </w:r>
            </w:hyperlink>
          </w:p>
          <w:p w14:paraId="2ECF30D6" w14:textId="77777777" w:rsidR="00D426AD" w:rsidRDefault="00D426AD">
            <w:pPr>
              <w:rPr>
                <w:lang w:val="en-US"/>
              </w:rPr>
            </w:pPr>
          </w:p>
        </w:tc>
        <w:tc>
          <w:tcPr>
            <w:tcW w:w="4238" w:type="dxa"/>
            <w:shd w:val="clear" w:color="auto" w:fill="auto"/>
          </w:tcPr>
          <w:p w14:paraId="5D913AE9" w14:textId="77777777" w:rsidR="00D426AD" w:rsidRDefault="001C2C4C">
            <w:r>
              <w:rPr>
                <w:color w:val="000000"/>
                <w:sz w:val="16"/>
                <w:szCs w:val="16"/>
                <w:lang w:val="en-US"/>
              </w:rPr>
              <w:t>observed (was observed by)</w:t>
            </w:r>
          </w:p>
        </w:tc>
        <w:tc>
          <w:tcPr>
            <w:tcW w:w="2123" w:type="dxa"/>
            <w:shd w:val="clear" w:color="auto" w:fill="auto"/>
          </w:tcPr>
          <w:p w14:paraId="278DED30" w14:textId="77777777" w:rsidR="00D426AD" w:rsidRDefault="001C2C4C">
            <w:hyperlink w:anchor="_S4_Observation">
              <w:r>
                <w:rPr>
                  <w:rStyle w:val="Hyperlink"/>
                  <w:bCs/>
                  <w:sz w:val="16"/>
                  <w:szCs w:val="16"/>
                  <w:lang w:val="en-US"/>
                </w:rPr>
                <w:t>S4</w:t>
              </w:r>
            </w:hyperlink>
            <w:r>
              <w:rPr>
                <w:sz w:val="16"/>
                <w:szCs w:val="16"/>
                <w:lang w:val="en-US"/>
              </w:rPr>
              <w:t xml:space="preserve"> Observation </w:t>
            </w:r>
          </w:p>
        </w:tc>
        <w:tc>
          <w:tcPr>
            <w:tcW w:w="2546" w:type="dxa"/>
            <w:shd w:val="clear" w:color="auto" w:fill="auto"/>
          </w:tcPr>
          <w:p w14:paraId="0AD11D89" w14:textId="77777777" w:rsidR="00D426AD" w:rsidRDefault="001C2C4C">
            <w:pPr>
              <w:rPr>
                <w:sz w:val="16"/>
                <w:szCs w:val="16"/>
                <w:lang w:val="en-US"/>
              </w:rPr>
            </w:pPr>
            <w:hyperlink w:anchor="_S19_Observable_Entity">
              <w:r>
                <w:rPr>
                  <w:rStyle w:val="Hyperlink"/>
                  <w:bCs/>
                  <w:sz w:val="16"/>
                  <w:szCs w:val="16"/>
                  <w:lang w:val="en-US"/>
                </w:rPr>
                <w:t>S1</w:t>
              </w:r>
              <w:r>
                <w:rPr>
                  <w:rStyle w:val="Hyperlink"/>
                  <w:sz w:val="16"/>
                  <w:szCs w:val="16"/>
                  <w:lang w:val="en-US"/>
                </w:rPr>
                <w:t>5</w:t>
              </w:r>
            </w:hyperlink>
            <w:r>
              <w:rPr>
                <w:sz w:val="16"/>
                <w:szCs w:val="16"/>
                <w:lang w:val="en-US"/>
              </w:rPr>
              <w:t xml:space="preserve"> Observable Entity</w:t>
            </w:r>
          </w:p>
          <w:p w14:paraId="1366D51B" w14:textId="77777777" w:rsidR="00D426AD" w:rsidRDefault="00D426AD"/>
        </w:tc>
      </w:tr>
      <w:tr w:rsidR="00D426AD" w14:paraId="211F04C5" w14:textId="77777777">
        <w:tc>
          <w:tcPr>
            <w:tcW w:w="980" w:type="dxa"/>
            <w:shd w:val="clear" w:color="auto" w:fill="auto"/>
          </w:tcPr>
          <w:p w14:paraId="024B36BE" w14:textId="77777777" w:rsidR="00D426AD" w:rsidRDefault="001C2C4C">
            <w:pPr>
              <w:rPr>
                <w:color w:val="000000"/>
              </w:rPr>
            </w:pPr>
            <w:hyperlink w:anchor="_O24_measured_(was">
              <w:r>
                <w:rPr>
                  <w:rStyle w:val="Hyperlink"/>
                  <w:sz w:val="16"/>
                  <w:szCs w:val="16"/>
                  <w:lang w:val="en-US"/>
                </w:rPr>
                <w:t>O24</w:t>
              </w:r>
            </w:hyperlink>
          </w:p>
        </w:tc>
        <w:tc>
          <w:tcPr>
            <w:tcW w:w="4238" w:type="dxa"/>
            <w:shd w:val="clear" w:color="auto" w:fill="auto"/>
          </w:tcPr>
          <w:p w14:paraId="1A7FC69B" w14:textId="77777777" w:rsidR="00D426AD" w:rsidRDefault="001C2C4C">
            <w:pPr>
              <w:pStyle w:val="ListParagraph"/>
              <w:numPr>
                <w:ilvl w:val="0"/>
                <w:numId w:val="5"/>
              </w:numPr>
              <w:rPr>
                <w:sz w:val="20"/>
              </w:rPr>
            </w:pPr>
            <w:r>
              <w:rPr>
                <w:color w:val="000000"/>
                <w:sz w:val="16"/>
                <w:szCs w:val="16"/>
                <w:lang w:val="en-US"/>
              </w:rPr>
              <w:t>measured (was measured by)</w:t>
            </w:r>
          </w:p>
        </w:tc>
        <w:tc>
          <w:tcPr>
            <w:tcW w:w="2123" w:type="dxa"/>
            <w:shd w:val="clear" w:color="auto" w:fill="auto"/>
          </w:tcPr>
          <w:p w14:paraId="32F2E8E6" w14:textId="77777777" w:rsidR="00D426AD" w:rsidRDefault="001C2C4C">
            <w:hyperlink w:anchor="_S21_Measurement_(equivalent">
              <w:r>
                <w:rPr>
                  <w:rStyle w:val="Hyperlink"/>
                  <w:bCs/>
                  <w:sz w:val="16"/>
                  <w:szCs w:val="16"/>
                  <w:lang w:val="en-US"/>
                </w:rPr>
                <w:t>S21</w:t>
              </w:r>
            </w:hyperlink>
            <w:r>
              <w:rPr>
                <w:bCs/>
                <w:sz w:val="16"/>
                <w:szCs w:val="16"/>
                <w:lang w:val="en-US"/>
              </w:rPr>
              <w:t xml:space="preserve"> Measurement</w:t>
            </w:r>
          </w:p>
          <w:p w14:paraId="2BDDA010" w14:textId="77777777" w:rsidR="00D426AD" w:rsidRDefault="00D426AD"/>
        </w:tc>
        <w:tc>
          <w:tcPr>
            <w:tcW w:w="2546" w:type="dxa"/>
            <w:shd w:val="clear" w:color="auto" w:fill="auto"/>
          </w:tcPr>
          <w:p w14:paraId="70525DDA" w14:textId="77777777" w:rsidR="00D426AD" w:rsidRDefault="001C2C4C">
            <w:pPr>
              <w:rPr>
                <w:sz w:val="16"/>
                <w:szCs w:val="16"/>
                <w:lang w:val="en-US"/>
              </w:rPr>
            </w:pPr>
            <w:hyperlink w:anchor="_S19_Observable_Entity">
              <w:r>
                <w:rPr>
                  <w:rStyle w:val="Hyperlink"/>
                  <w:bCs/>
                  <w:sz w:val="16"/>
                  <w:szCs w:val="16"/>
                  <w:lang w:val="en-US"/>
                </w:rPr>
                <w:t>S1</w:t>
              </w:r>
              <w:r>
                <w:rPr>
                  <w:rStyle w:val="Hyperlink"/>
                  <w:sz w:val="16"/>
                  <w:szCs w:val="16"/>
                  <w:lang w:val="en-US"/>
                </w:rPr>
                <w:t>5</w:t>
              </w:r>
            </w:hyperlink>
            <w:r>
              <w:rPr>
                <w:sz w:val="16"/>
                <w:szCs w:val="16"/>
                <w:lang w:val="en-US"/>
              </w:rPr>
              <w:t xml:space="preserve"> Observable Entity</w:t>
            </w:r>
          </w:p>
          <w:p w14:paraId="22E75E72" w14:textId="77777777" w:rsidR="00D426AD" w:rsidRDefault="00D426AD"/>
        </w:tc>
      </w:tr>
      <w:tr w:rsidR="00D426AD" w14:paraId="160ADED7" w14:textId="77777777">
        <w:tc>
          <w:tcPr>
            <w:tcW w:w="980" w:type="dxa"/>
            <w:shd w:val="clear" w:color="auto" w:fill="auto"/>
          </w:tcPr>
          <w:p w14:paraId="3E06CCBD" w14:textId="77777777" w:rsidR="00D426AD" w:rsidRDefault="001C2C4C">
            <w:pPr>
              <w:rPr>
                <w:color w:val="000000"/>
                <w:sz w:val="16"/>
                <w:lang w:val="en-US"/>
              </w:rPr>
            </w:pPr>
            <w:hyperlink w:anchor="_O11_observedProperty">
              <w:r>
                <w:rPr>
                  <w:rStyle w:val="Hyperlink"/>
                  <w:sz w:val="16"/>
                  <w:szCs w:val="16"/>
                  <w:lang w:val="en-US"/>
                </w:rPr>
                <w:t>O9</w:t>
              </w:r>
            </w:hyperlink>
          </w:p>
        </w:tc>
        <w:tc>
          <w:tcPr>
            <w:tcW w:w="4238" w:type="dxa"/>
            <w:shd w:val="clear" w:color="auto" w:fill="auto"/>
          </w:tcPr>
          <w:p w14:paraId="25E939F7" w14:textId="77777777" w:rsidR="00D426AD" w:rsidRDefault="001C2C4C">
            <w:r>
              <w:rPr>
                <w:color w:val="000000"/>
                <w:sz w:val="16"/>
                <w:szCs w:val="16"/>
                <w:lang w:val="en-US"/>
              </w:rPr>
              <w:t xml:space="preserve">observed property type </w:t>
            </w:r>
            <w:r>
              <w:rPr>
                <w:b/>
                <w:bCs/>
                <w:i/>
                <w:iCs/>
                <w:color w:val="000000"/>
                <w:sz w:val="16"/>
                <w:szCs w:val="16"/>
                <w:lang w:val="en-US"/>
              </w:rPr>
              <w:t>(</w:t>
            </w:r>
            <w:r>
              <w:rPr>
                <w:color w:val="000000"/>
                <w:sz w:val="16"/>
                <w:szCs w:val="16"/>
                <w:lang w:val="en-US"/>
              </w:rPr>
              <w:t>property type was observed by)</w:t>
            </w:r>
          </w:p>
        </w:tc>
        <w:tc>
          <w:tcPr>
            <w:tcW w:w="2123" w:type="dxa"/>
            <w:shd w:val="clear" w:color="auto" w:fill="auto"/>
          </w:tcPr>
          <w:p w14:paraId="7F618142" w14:textId="77777777" w:rsidR="00D426AD" w:rsidRDefault="001C2C4C">
            <w:hyperlink w:anchor="_S4_Observation">
              <w:r>
                <w:rPr>
                  <w:rStyle w:val="Hyperlink"/>
                  <w:bCs/>
                  <w:sz w:val="16"/>
                  <w:szCs w:val="16"/>
                  <w:lang w:val="en-US"/>
                </w:rPr>
                <w:t>S4</w:t>
              </w:r>
            </w:hyperlink>
            <w:r>
              <w:t xml:space="preserve"> </w:t>
            </w:r>
            <w:r>
              <w:rPr>
                <w:sz w:val="16"/>
                <w:szCs w:val="16"/>
                <w:lang w:val="en-US"/>
              </w:rPr>
              <w:t xml:space="preserve">Observation </w:t>
            </w:r>
          </w:p>
        </w:tc>
        <w:tc>
          <w:tcPr>
            <w:tcW w:w="2546" w:type="dxa"/>
            <w:shd w:val="clear" w:color="auto" w:fill="auto"/>
          </w:tcPr>
          <w:p w14:paraId="5AA8BA95" w14:textId="77777777" w:rsidR="00D426AD" w:rsidRDefault="001C2C4C">
            <w:hyperlink w:anchor="_S9_Property_Type">
              <w:r>
                <w:rPr>
                  <w:rStyle w:val="Hyperlink"/>
                  <w:bCs/>
                  <w:sz w:val="16"/>
                  <w:szCs w:val="16"/>
                  <w:lang w:val="en-US"/>
                </w:rPr>
                <w:t>S9</w:t>
              </w:r>
            </w:hyperlink>
            <w:r>
              <w:t xml:space="preserve"> </w:t>
            </w:r>
            <w:r>
              <w:rPr>
                <w:sz w:val="16"/>
                <w:szCs w:val="16"/>
                <w:lang w:val="en-US"/>
              </w:rPr>
              <w:t>Property Type</w:t>
            </w:r>
          </w:p>
        </w:tc>
      </w:tr>
      <w:tr w:rsidR="00D426AD" w14:paraId="216D7B0E" w14:textId="77777777">
        <w:tc>
          <w:tcPr>
            <w:tcW w:w="980" w:type="dxa"/>
            <w:shd w:val="clear" w:color="auto" w:fill="auto"/>
          </w:tcPr>
          <w:p w14:paraId="3A13A97C" w14:textId="77777777" w:rsidR="00D426AD" w:rsidRDefault="001C2C4C">
            <w:pPr>
              <w:rPr>
                <w:color w:val="000000"/>
                <w:sz w:val="16"/>
                <w:lang w:val="en-US"/>
              </w:rPr>
            </w:pPr>
            <w:hyperlink w:anchor="_O14_assigned_dimension">
              <w:r>
                <w:rPr>
                  <w:rStyle w:val="Hyperlink"/>
                  <w:sz w:val="16"/>
                  <w:szCs w:val="16"/>
                  <w:lang w:val="en-US"/>
                </w:rPr>
                <w:t>O10</w:t>
              </w:r>
            </w:hyperlink>
          </w:p>
        </w:tc>
        <w:tc>
          <w:tcPr>
            <w:tcW w:w="4238" w:type="dxa"/>
            <w:shd w:val="clear" w:color="auto" w:fill="auto"/>
          </w:tcPr>
          <w:p w14:paraId="1F59C98C" w14:textId="77777777" w:rsidR="00D426AD" w:rsidRDefault="001C2C4C">
            <w:r>
              <w:rPr>
                <w:color w:val="000000"/>
                <w:sz w:val="16"/>
                <w:szCs w:val="16"/>
                <w:lang w:val="en-US"/>
              </w:rPr>
              <w:t>assigned dimension (dimension was assigned by)</w:t>
            </w:r>
          </w:p>
        </w:tc>
        <w:tc>
          <w:tcPr>
            <w:tcW w:w="2123" w:type="dxa"/>
            <w:shd w:val="clear" w:color="auto" w:fill="auto"/>
          </w:tcPr>
          <w:p w14:paraId="5295CEFC" w14:textId="77777777" w:rsidR="00D426AD" w:rsidRDefault="001C2C4C">
            <w:hyperlink w:anchor="_S6_Data_Evaluation">
              <w:r>
                <w:rPr>
                  <w:rStyle w:val="Hyperlink"/>
                  <w:bCs/>
                  <w:sz w:val="16"/>
                  <w:szCs w:val="16"/>
                  <w:lang w:val="en-US"/>
                </w:rPr>
                <w:t>S6</w:t>
              </w:r>
            </w:hyperlink>
            <w:r>
              <w:rPr>
                <w:sz w:val="16"/>
                <w:szCs w:val="16"/>
                <w:lang w:val="en-US"/>
              </w:rPr>
              <w:t xml:space="preserve"> Data Evaluation</w:t>
            </w:r>
          </w:p>
        </w:tc>
        <w:tc>
          <w:tcPr>
            <w:tcW w:w="2546" w:type="dxa"/>
            <w:shd w:val="clear" w:color="auto" w:fill="auto"/>
          </w:tcPr>
          <w:p w14:paraId="58326C31" w14:textId="77777777" w:rsidR="00D426AD" w:rsidRDefault="001C2C4C">
            <w:hyperlink w:anchor="_E54_Dimension">
              <w:r>
                <w:rPr>
                  <w:rStyle w:val="Hyperlink"/>
                  <w:sz w:val="16"/>
                  <w:szCs w:val="16"/>
                  <w:lang w:val="en-US"/>
                </w:rPr>
                <w:t>E54</w:t>
              </w:r>
            </w:hyperlink>
            <w:r>
              <w:rPr>
                <w:sz w:val="16"/>
                <w:szCs w:val="16"/>
                <w:lang w:val="en-US"/>
              </w:rPr>
              <w:t xml:space="preserve"> Dimension</w:t>
            </w:r>
          </w:p>
        </w:tc>
      </w:tr>
      <w:tr w:rsidR="00D426AD" w14:paraId="7735B66A" w14:textId="77777777">
        <w:tc>
          <w:tcPr>
            <w:tcW w:w="980" w:type="dxa"/>
            <w:shd w:val="clear" w:color="auto" w:fill="auto"/>
          </w:tcPr>
          <w:p w14:paraId="0016871B" w14:textId="77777777" w:rsidR="00D426AD" w:rsidRDefault="001C2C4C">
            <w:pPr>
              <w:rPr>
                <w:color w:val="000000"/>
                <w:sz w:val="16"/>
                <w:lang w:val="en-US"/>
              </w:rPr>
            </w:pPr>
            <w:hyperlink w:anchor="_O16_described">
              <w:r>
                <w:rPr>
                  <w:rStyle w:val="Hyperlink"/>
                  <w:sz w:val="16"/>
                  <w:szCs w:val="16"/>
                  <w:lang w:val="en-US"/>
                </w:rPr>
                <w:t>O11</w:t>
              </w:r>
            </w:hyperlink>
          </w:p>
        </w:tc>
        <w:tc>
          <w:tcPr>
            <w:tcW w:w="4238" w:type="dxa"/>
            <w:shd w:val="clear" w:color="auto" w:fill="auto"/>
          </w:tcPr>
          <w:p w14:paraId="7B49C111" w14:textId="77777777" w:rsidR="00D426AD" w:rsidRDefault="001C2C4C">
            <w:r>
              <w:rPr>
                <w:color w:val="000000"/>
                <w:sz w:val="16"/>
                <w:szCs w:val="16"/>
                <w:lang w:val="en-US"/>
              </w:rPr>
              <w:t>described (was described by)</w:t>
            </w:r>
          </w:p>
        </w:tc>
        <w:tc>
          <w:tcPr>
            <w:tcW w:w="2123" w:type="dxa"/>
            <w:shd w:val="clear" w:color="auto" w:fill="auto"/>
          </w:tcPr>
          <w:p w14:paraId="57809419" w14:textId="77777777" w:rsidR="00D426AD" w:rsidRDefault="001C2C4C">
            <w:hyperlink w:anchor="_S6_Data_Evaluation">
              <w:r>
                <w:rPr>
                  <w:rStyle w:val="Hyperlink"/>
                  <w:bCs/>
                  <w:sz w:val="16"/>
                  <w:szCs w:val="16"/>
                  <w:lang w:val="en-US"/>
                </w:rPr>
                <w:t>S6</w:t>
              </w:r>
            </w:hyperlink>
            <w:r>
              <w:t xml:space="preserve"> </w:t>
            </w:r>
            <w:r>
              <w:rPr>
                <w:sz w:val="16"/>
                <w:szCs w:val="16"/>
                <w:lang w:val="en-US"/>
              </w:rPr>
              <w:t>Data Evaluation</w:t>
            </w:r>
          </w:p>
        </w:tc>
        <w:tc>
          <w:tcPr>
            <w:tcW w:w="2546" w:type="dxa"/>
            <w:shd w:val="clear" w:color="auto" w:fill="auto"/>
          </w:tcPr>
          <w:p w14:paraId="7ABE7259" w14:textId="77777777" w:rsidR="00D426AD" w:rsidRDefault="001C2C4C">
            <w:hyperlink w:anchor="_S19_Observable_Entity">
              <w:r>
                <w:rPr>
                  <w:rStyle w:val="Hyperlink"/>
                  <w:bCs/>
                  <w:sz w:val="16"/>
                  <w:szCs w:val="16"/>
                  <w:lang w:val="en-US"/>
                </w:rPr>
                <w:t>S1</w:t>
              </w:r>
              <w:r>
                <w:rPr>
                  <w:rStyle w:val="Hyperlink"/>
                  <w:sz w:val="16"/>
                  <w:szCs w:val="16"/>
                  <w:lang w:val="en-US"/>
                </w:rPr>
                <w:t>5</w:t>
              </w:r>
            </w:hyperlink>
            <w:r>
              <w:rPr>
                <w:sz w:val="16"/>
                <w:szCs w:val="16"/>
                <w:lang w:val="en-US"/>
              </w:rPr>
              <w:t xml:space="preserve"> Observable Entity</w:t>
            </w:r>
          </w:p>
        </w:tc>
      </w:tr>
      <w:tr w:rsidR="00D426AD" w14:paraId="2F00D7AC" w14:textId="77777777">
        <w:tc>
          <w:tcPr>
            <w:tcW w:w="980" w:type="dxa"/>
            <w:shd w:val="clear" w:color="auto" w:fill="auto"/>
          </w:tcPr>
          <w:p w14:paraId="62A40AE6" w14:textId="77777777" w:rsidR="00D426AD" w:rsidRDefault="001C2C4C">
            <w:pPr>
              <w:rPr>
                <w:color w:val="000000"/>
                <w:sz w:val="16"/>
                <w:lang w:val="en-US"/>
              </w:rPr>
            </w:pPr>
            <w:hyperlink w:anchor="_O17_has_dimension">
              <w:r>
                <w:rPr>
                  <w:rStyle w:val="Hyperlink"/>
                  <w:sz w:val="16"/>
                  <w:szCs w:val="16"/>
                  <w:lang w:val="en-US"/>
                </w:rPr>
                <w:t>O12</w:t>
              </w:r>
            </w:hyperlink>
          </w:p>
        </w:tc>
        <w:tc>
          <w:tcPr>
            <w:tcW w:w="4238" w:type="dxa"/>
            <w:shd w:val="clear" w:color="auto" w:fill="auto"/>
          </w:tcPr>
          <w:p w14:paraId="4A430646" w14:textId="77777777" w:rsidR="00D426AD" w:rsidRDefault="001C2C4C">
            <w:r>
              <w:rPr>
                <w:color w:val="000000"/>
                <w:sz w:val="16"/>
                <w:szCs w:val="16"/>
                <w:lang w:val="en-US"/>
              </w:rPr>
              <w:t>has dimension (is dimension of)</w:t>
            </w:r>
          </w:p>
        </w:tc>
        <w:tc>
          <w:tcPr>
            <w:tcW w:w="2123" w:type="dxa"/>
            <w:shd w:val="clear" w:color="auto" w:fill="auto"/>
          </w:tcPr>
          <w:p w14:paraId="08549AC7" w14:textId="77777777" w:rsidR="00D426AD" w:rsidRDefault="001C2C4C">
            <w:hyperlink w:anchor="_S19_Observable_Entity">
              <w:r>
                <w:rPr>
                  <w:rStyle w:val="Hyperlink"/>
                  <w:bCs/>
                  <w:sz w:val="16"/>
                  <w:szCs w:val="16"/>
                  <w:lang w:val="en-US"/>
                </w:rPr>
                <w:t>S1</w:t>
              </w:r>
              <w:r>
                <w:rPr>
                  <w:rStyle w:val="Hyperlink"/>
                  <w:sz w:val="16"/>
                  <w:szCs w:val="16"/>
                  <w:lang w:val="en-US"/>
                </w:rPr>
                <w:t>5</w:t>
              </w:r>
            </w:hyperlink>
            <w:r>
              <w:rPr>
                <w:sz w:val="16"/>
                <w:szCs w:val="16"/>
                <w:lang w:val="en-US"/>
              </w:rPr>
              <w:t xml:space="preserve"> Observable Entity</w:t>
            </w:r>
          </w:p>
        </w:tc>
        <w:tc>
          <w:tcPr>
            <w:tcW w:w="2546" w:type="dxa"/>
            <w:shd w:val="clear" w:color="auto" w:fill="auto"/>
          </w:tcPr>
          <w:p w14:paraId="30C2749F" w14:textId="77777777" w:rsidR="00D426AD" w:rsidRDefault="001C2C4C">
            <w:hyperlink w:anchor="_E54_Dimension">
              <w:r>
                <w:rPr>
                  <w:rStyle w:val="Hyperlink"/>
                  <w:sz w:val="16"/>
                  <w:szCs w:val="16"/>
                  <w:lang w:val="en-US"/>
                </w:rPr>
                <w:t>E54</w:t>
              </w:r>
            </w:hyperlink>
            <w:r>
              <w:rPr>
                <w:sz w:val="16"/>
                <w:szCs w:val="16"/>
                <w:lang w:val="en-US"/>
              </w:rPr>
              <w:t xml:space="preserve"> Dimension</w:t>
            </w:r>
          </w:p>
        </w:tc>
      </w:tr>
      <w:tr w:rsidR="00D426AD" w14:paraId="741243FE" w14:textId="77777777">
        <w:tc>
          <w:tcPr>
            <w:tcW w:w="980" w:type="dxa"/>
            <w:shd w:val="clear" w:color="auto" w:fill="auto"/>
          </w:tcPr>
          <w:p w14:paraId="4E5EA824" w14:textId="77777777" w:rsidR="00D426AD" w:rsidRDefault="001C2C4C">
            <w:pPr>
              <w:rPr>
                <w:color w:val="000000"/>
              </w:rPr>
            </w:pPr>
            <w:hyperlink w:anchor="_O13_triggers_(is">
              <w:r>
                <w:rPr>
                  <w:rStyle w:val="Hyperlink"/>
                  <w:sz w:val="16"/>
                  <w:szCs w:val="16"/>
                  <w:lang w:val="en-US"/>
                </w:rPr>
                <w:t>O13</w:t>
              </w:r>
            </w:hyperlink>
          </w:p>
        </w:tc>
        <w:tc>
          <w:tcPr>
            <w:tcW w:w="4238" w:type="dxa"/>
            <w:shd w:val="clear" w:color="auto" w:fill="auto"/>
          </w:tcPr>
          <w:p w14:paraId="206551EF" w14:textId="77777777" w:rsidR="00D426AD" w:rsidRDefault="001C2C4C">
            <w:r>
              <w:rPr>
                <w:color w:val="000000"/>
                <w:sz w:val="16"/>
                <w:szCs w:val="16"/>
                <w:lang w:val="en-US"/>
              </w:rPr>
              <w:t>triggers (is triggered by)</w:t>
            </w:r>
          </w:p>
        </w:tc>
        <w:tc>
          <w:tcPr>
            <w:tcW w:w="2123" w:type="dxa"/>
            <w:shd w:val="clear" w:color="auto" w:fill="auto"/>
          </w:tcPr>
          <w:p w14:paraId="6A050408" w14:textId="77777777" w:rsidR="00D426AD" w:rsidRDefault="001C2C4C">
            <w:hyperlink w:anchor="_E2_Temporal_Entity">
              <w:r>
                <w:rPr>
                  <w:rStyle w:val="Hyperlink"/>
                  <w:sz w:val="16"/>
                  <w:szCs w:val="16"/>
                </w:rPr>
                <w:t>E5</w:t>
              </w:r>
            </w:hyperlink>
            <w:r>
              <w:rPr>
                <w:sz w:val="16"/>
                <w:szCs w:val="16"/>
              </w:rPr>
              <w:t xml:space="preserve"> Event</w:t>
            </w:r>
          </w:p>
        </w:tc>
        <w:tc>
          <w:tcPr>
            <w:tcW w:w="2546" w:type="dxa"/>
            <w:shd w:val="clear" w:color="auto" w:fill="auto"/>
          </w:tcPr>
          <w:p w14:paraId="5D788850" w14:textId="77777777" w:rsidR="00D426AD" w:rsidRDefault="001C2C4C">
            <w:hyperlink w:anchor="_E2_Temporal_Entity">
              <w:r>
                <w:rPr>
                  <w:rStyle w:val="Hyperlink"/>
                  <w:sz w:val="16"/>
                  <w:szCs w:val="16"/>
                </w:rPr>
                <w:t>E5</w:t>
              </w:r>
            </w:hyperlink>
            <w:r>
              <w:rPr>
                <w:sz w:val="16"/>
                <w:szCs w:val="16"/>
              </w:rPr>
              <w:t xml:space="preserve"> Event</w:t>
            </w:r>
          </w:p>
        </w:tc>
      </w:tr>
      <w:tr w:rsidR="00D426AD" w14:paraId="507CA4CB" w14:textId="77777777">
        <w:tc>
          <w:tcPr>
            <w:tcW w:w="980" w:type="dxa"/>
            <w:shd w:val="clear" w:color="auto" w:fill="auto"/>
          </w:tcPr>
          <w:p w14:paraId="7BC76CCB" w14:textId="77777777" w:rsidR="00D426AD" w:rsidRDefault="001C2C4C">
            <w:pPr>
              <w:rPr>
                <w:color w:val="000000"/>
              </w:rPr>
            </w:pPr>
            <w:hyperlink w:anchor="_O15_occupied_(was">
              <w:r>
                <w:rPr>
                  <w:rStyle w:val="Hyperlink"/>
                  <w:sz w:val="16"/>
                  <w:szCs w:val="16"/>
                  <w:lang w:val="en-US"/>
                </w:rPr>
                <w:t>O15</w:t>
              </w:r>
            </w:hyperlink>
          </w:p>
        </w:tc>
        <w:tc>
          <w:tcPr>
            <w:tcW w:w="4238" w:type="dxa"/>
            <w:shd w:val="clear" w:color="auto" w:fill="auto"/>
          </w:tcPr>
          <w:p w14:paraId="2CA59BF6" w14:textId="77777777" w:rsidR="00D426AD" w:rsidRDefault="001C2C4C">
            <w:r>
              <w:rPr>
                <w:color w:val="000000"/>
                <w:sz w:val="16"/>
                <w:szCs w:val="16"/>
                <w:lang w:val="en-US"/>
              </w:rPr>
              <w:t>occupied (was occupied by)</w:t>
            </w:r>
          </w:p>
        </w:tc>
        <w:tc>
          <w:tcPr>
            <w:tcW w:w="2123" w:type="dxa"/>
            <w:shd w:val="clear" w:color="auto" w:fill="auto"/>
          </w:tcPr>
          <w:p w14:paraId="685CFBB7" w14:textId="77777777" w:rsidR="00D426AD" w:rsidRDefault="001C2C4C">
            <w:hyperlink w:anchor="_S10_Material_Substantial">
              <w:r>
                <w:rPr>
                  <w:rStyle w:val="Hyperlink"/>
                  <w:bCs/>
                  <w:sz w:val="16"/>
                  <w:szCs w:val="16"/>
                </w:rPr>
                <w:t>S10</w:t>
              </w:r>
            </w:hyperlink>
            <w:r>
              <w:t xml:space="preserve"> </w:t>
            </w:r>
            <w:r>
              <w:rPr>
                <w:sz w:val="16"/>
                <w:szCs w:val="16"/>
              </w:rPr>
              <w:t>Material Substantial</w:t>
            </w:r>
          </w:p>
        </w:tc>
        <w:tc>
          <w:tcPr>
            <w:tcW w:w="2546" w:type="dxa"/>
            <w:shd w:val="clear" w:color="auto" w:fill="auto"/>
          </w:tcPr>
          <w:p w14:paraId="52318308" w14:textId="77777777" w:rsidR="00D426AD" w:rsidRDefault="001C2C4C">
            <w:hyperlink w:anchor="_E53_Place">
              <w:r>
                <w:rPr>
                  <w:rStyle w:val="Hyperlink"/>
                  <w:sz w:val="16"/>
                  <w:szCs w:val="16"/>
                  <w:lang w:val="en-US"/>
                </w:rPr>
                <w:t>E53</w:t>
              </w:r>
            </w:hyperlink>
            <w:r>
              <w:rPr>
                <w:sz w:val="16"/>
                <w:szCs w:val="16"/>
                <w:lang w:val="en-US"/>
              </w:rPr>
              <w:t xml:space="preserve"> Place</w:t>
            </w:r>
          </w:p>
        </w:tc>
      </w:tr>
      <w:tr w:rsidR="00D426AD" w14:paraId="296F3943" w14:textId="77777777">
        <w:tc>
          <w:tcPr>
            <w:tcW w:w="980" w:type="dxa"/>
            <w:shd w:val="clear" w:color="auto" w:fill="auto"/>
          </w:tcPr>
          <w:p w14:paraId="58CAE63F" w14:textId="77777777" w:rsidR="00D426AD" w:rsidRDefault="001C2C4C">
            <w:pPr>
              <w:rPr>
                <w:color w:val="000000"/>
              </w:rPr>
            </w:pPr>
            <w:hyperlink w:anchor="_O29_observedValue">
              <w:r>
                <w:rPr>
                  <w:rStyle w:val="Hyperlink"/>
                  <w:sz w:val="16"/>
                  <w:szCs w:val="16"/>
                  <w:lang w:val="en-US"/>
                </w:rPr>
                <w:t>O</w:t>
              </w:r>
              <w:r>
                <w:rPr>
                  <w:rStyle w:val="Hyperlink"/>
                  <w:sz w:val="16"/>
                  <w:szCs w:val="16"/>
                </w:rPr>
                <w:t>16</w:t>
              </w:r>
            </w:hyperlink>
          </w:p>
        </w:tc>
        <w:tc>
          <w:tcPr>
            <w:tcW w:w="4238" w:type="dxa"/>
            <w:shd w:val="clear" w:color="auto" w:fill="auto"/>
          </w:tcPr>
          <w:p w14:paraId="7AEFEB4E" w14:textId="77777777" w:rsidR="00D426AD" w:rsidRDefault="001C2C4C">
            <w:r>
              <w:rPr>
                <w:color w:val="000000"/>
                <w:sz w:val="16"/>
                <w:szCs w:val="16"/>
                <w:lang w:val="en-US"/>
              </w:rPr>
              <w:t>observed value (value wa</w:t>
            </w:r>
            <w:r>
              <w:rPr>
                <w:color w:val="000000"/>
                <w:sz w:val="16"/>
                <w:szCs w:val="16"/>
                <w:lang w:val="en-US"/>
              </w:rPr>
              <w:t>s observed by)</w:t>
            </w:r>
          </w:p>
        </w:tc>
        <w:tc>
          <w:tcPr>
            <w:tcW w:w="2123" w:type="dxa"/>
            <w:shd w:val="clear" w:color="auto" w:fill="auto"/>
          </w:tcPr>
          <w:p w14:paraId="6123092B" w14:textId="77777777" w:rsidR="00D426AD" w:rsidRDefault="001C2C4C">
            <w:hyperlink w:anchor="_S4_Observation">
              <w:r>
                <w:rPr>
                  <w:rStyle w:val="Hyperlink"/>
                  <w:bCs/>
                  <w:sz w:val="16"/>
                  <w:szCs w:val="16"/>
                  <w:lang w:val="en-US"/>
                </w:rPr>
                <w:t>S4</w:t>
              </w:r>
            </w:hyperlink>
            <w:r>
              <w:rPr>
                <w:sz w:val="16"/>
                <w:szCs w:val="16"/>
                <w:lang w:val="en-US"/>
              </w:rPr>
              <w:t xml:space="preserve"> Observation</w:t>
            </w:r>
          </w:p>
        </w:tc>
        <w:tc>
          <w:tcPr>
            <w:tcW w:w="2546" w:type="dxa"/>
            <w:shd w:val="clear" w:color="auto" w:fill="auto"/>
          </w:tcPr>
          <w:p w14:paraId="18239DF3" w14:textId="77777777" w:rsidR="00D426AD" w:rsidRDefault="001C2C4C">
            <w:hyperlink w:anchor="_E1_CRM_Entity">
              <w:r>
                <w:rPr>
                  <w:rStyle w:val="Hyperlink"/>
                  <w:sz w:val="16"/>
                  <w:szCs w:val="16"/>
                  <w:lang w:val="en-US"/>
                </w:rPr>
                <w:t>E1</w:t>
              </w:r>
            </w:hyperlink>
            <w:r>
              <w:rPr>
                <w:sz w:val="16"/>
                <w:szCs w:val="16"/>
                <w:lang w:val="en-US"/>
              </w:rPr>
              <w:t xml:space="preserve"> CRM Entity</w:t>
            </w:r>
          </w:p>
        </w:tc>
      </w:tr>
      <w:tr w:rsidR="00D426AD" w14:paraId="0C913694" w14:textId="77777777">
        <w:tc>
          <w:tcPr>
            <w:tcW w:w="980" w:type="dxa"/>
            <w:shd w:val="clear" w:color="auto" w:fill="auto"/>
          </w:tcPr>
          <w:p w14:paraId="2AF48BD8" w14:textId="77777777" w:rsidR="00D426AD" w:rsidRDefault="001C2C4C">
            <w:pPr>
              <w:rPr>
                <w:color w:val="000000"/>
              </w:rPr>
            </w:pPr>
            <w:hyperlink w:anchor="_O31_altered">
              <w:r>
                <w:rPr>
                  <w:rStyle w:val="Hyperlink"/>
                  <w:sz w:val="16"/>
                  <w:szCs w:val="16"/>
                  <w:lang w:val="en-US"/>
                </w:rPr>
                <w:t>O</w:t>
              </w:r>
              <w:r>
                <w:rPr>
                  <w:rStyle w:val="Hyperlink"/>
                  <w:sz w:val="16"/>
                  <w:szCs w:val="16"/>
                </w:rPr>
                <w:t>18</w:t>
              </w:r>
            </w:hyperlink>
          </w:p>
        </w:tc>
        <w:tc>
          <w:tcPr>
            <w:tcW w:w="4238" w:type="dxa"/>
            <w:shd w:val="clear" w:color="auto" w:fill="auto"/>
          </w:tcPr>
          <w:p w14:paraId="02A5A268" w14:textId="77777777" w:rsidR="00D426AD" w:rsidRDefault="001C2C4C">
            <w:r>
              <w:rPr>
                <w:color w:val="000000"/>
                <w:sz w:val="16"/>
                <w:szCs w:val="16"/>
                <w:lang w:val="en-US"/>
              </w:rPr>
              <w:t>altered (was altered by)</w:t>
            </w:r>
          </w:p>
        </w:tc>
        <w:tc>
          <w:tcPr>
            <w:tcW w:w="2123" w:type="dxa"/>
            <w:shd w:val="clear" w:color="auto" w:fill="auto"/>
          </w:tcPr>
          <w:p w14:paraId="27542774" w14:textId="77777777" w:rsidR="00D426AD" w:rsidRDefault="001C2C4C">
            <w:hyperlink w:anchor="_S39_Alteration">
              <w:r>
                <w:rPr>
                  <w:rStyle w:val="Hyperlink"/>
                  <w:bCs/>
                  <w:sz w:val="16"/>
                  <w:szCs w:val="16"/>
                  <w:lang w:val="en-US"/>
                </w:rPr>
                <w:t>S</w:t>
              </w:r>
              <w:r>
                <w:rPr>
                  <w:rStyle w:val="Hyperlink"/>
                  <w:sz w:val="16"/>
                  <w:szCs w:val="16"/>
                  <w:lang w:val="en-US"/>
                </w:rPr>
                <w:t>18</w:t>
              </w:r>
            </w:hyperlink>
            <w:r>
              <w:rPr>
                <w:sz w:val="16"/>
                <w:szCs w:val="16"/>
                <w:lang w:val="en-US"/>
              </w:rPr>
              <w:t xml:space="preserve"> Alteration</w:t>
            </w:r>
          </w:p>
        </w:tc>
        <w:tc>
          <w:tcPr>
            <w:tcW w:w="2546" w:type="dxa"/>
            <w:shd w:val="clear" w:color="auto" w:fill="auto"/>
          </w:tcPr>
          <w:p w14:paraId="627A6568" w14:textId="77777777" w:rsidR="00D426AD" w:rsidRDefault="001C2C4C">
            <w:hyperlink w:anchor="_E12_Production_">
              <w:r>
                <w:rPr>
                  <w:rStyle w:val="Hyperlink"/>
                  <w:sz w:val="16"/>
                  <w:szCs w:val="16"/>
                  <w:lang w:val="en-US"/>
                </w:rPr>
                <w:t>E18</w:t>
              </w:r>
            </w:hyperlink>
            <w:r>
              <w:rPr>
                <w:sz w:val="16"/>
                <w:szCs w:val="16"/>
                <w:lang w:val="en-US"/>
              </w:rPr>
              <w:t xml:space="preserve"> Physical Thing</w:t>
            </w:r>
          </w:p>
        </w:tc>
      </w:tr>
      <w:tr w:rsidR="00D426AD" w14:paraId="7BC88B4A" w14:textId="77777777">
        <w:tc>
          <w:tcPr>
            <w:tcW w:w="980" w:type="dxa"/>
            <w:shd w:val="clear" w:color="auto" w:fill="auto"/>
          </w:tcPr>
          <w:p w14:paraId="39E77F8B" w14:textId="77777777" w:rsidR="00D426AD" w:rsidRDefault="001C2C4C">
            <w:pPr>
              <w:rPr>
                <w:color w:val="000000"/>
              </w:rPr>
            </w:pPr>
            <w:hyperlink w:anchor="_O30_generated">
              <w:r>
                <w:rPr>
                  <w:rStyle w:val="Hyperlink"/>
                  <w:sz w:val="16"/>
                  <w:szCs w:val="16"/>
                  <w:lang w:val="en-US"/>
                </w:rPr>
                <w:t>O</w:t>
              </w:r>
              <w:r>
                <w:rPr>
                  <w:rStyle w:val="Hyperlink"/>
                  <w:sz w:val="16"/>
                  <w:szCs w:val="16"/>
                </w:rPr>
                <w:t>17</w:t>
              </w:r>
            </w:hyperlink>
          </w:p>
        </w:tc>
        <w:tc>
          <w:tcPr>
            <w:tcW w:w="4238" w:type="dxa"/>
            <w:shd w:val="clear" w:color="auto" w:fill="auto"/>
          </w:tcPr>
          <w:p w14:paraId="0114BEAF" w14:textId="77777777" w:rsidR="00D426AD" w:rsidRDefault="001C2C4C">
            <w:pPr>
              <w:pStyle w:val="ListParagraph"/>
              <w:numPr>
                <w:ilvl w:val="0"/>
                <w:numId w:val="5"/>
              </w:numPr>
            </w:pPr>
            <w:r>
              <w:rPr>
                <w:color w:val="000000"/>
                <w:sz w:val="16"/>
                <w:szCs w:val="16"/>
                <w:lang w:val="en-US"/>
              </w:rPr>
              <w:t>generated (was generated by)</w:t>
            </w:r>
          </w:p>
        </w:tc>
        <w:tc>
          <w:tcPr>
            <w:tcW w:w="2123" w:type="dxa"/>
            <w:shd w:val="clear" w:color="auto" w:fill="auto"/>
          </w:tcPr>
          <w:p w14:paraId="13E3E21F" w14:textId="77777777" w:rsidR="00D426AD" w:rsidRDefault="001C2C4C">
            <w:hyperlink w:anchor="_S38_Physical_Genesis">
              <w:r>
                <w:rPr>
                  <w:rStyle w:val="Hyperlink"/>
                  <w:bCs/>
                  <w:sz w:val="16"/>
                  <w:szCs w:val="16"/>
                  <w:lang w:val="en-US"/>
                </w:rPr>
                <w:t>S</w:t>
              </w:r>
              <w:r>
                <w:rPr>
                  <w:rStyle w:val="Hyperlink"/>
                  <w:sz w:val="16"/>
                  <w:szCs w:val="16"/>
                  <w:lang w:val="en-US"/>
                </w:rPr>
                <w:t>17</w:t>
              </w:r>
            </w:hyperlink>
            <w:r>
              <w:rPr>
                <w:sz w:val="16"/>
                <w:szCs w:val="16"/>
                <w:lang w:val="en-US"/>
              </w:rPr>
              <w:t xml:space="preserve"> Physical Genesis</w:t>
            </w:r>
          </w:p>
        </w:tc>
        <w:tc>
          <w:tcPr>
            <w:tcW w:w="2546" w:type="dxa"/>
            <w:shd w:val="clear" w:color="auto" w:fill="auto"/>
          </w:tcPr>
          <w:p w14:paraId="286668A0" w14:textId="77777777" w:rsidR="00D426AD" w:rsidRDefault="001C2C4C">
            <w:hyperlink w:anchor="_E12_Production_">
              <w:r>
                <w:rPr>
                  <w:rStyle w:val="Hyperlink"/>
                  <w:sz w:val="16"/>
                  <w:szCs w:val="16"/>
                  <w:lang w:val="en-US"/>
                </w:rPr>
                <w:t>E18</w:t>
              </w:r>
            </w:hyperlink>
            <w:r>
              <w:rPr>
                <w:sz w:val="16"/>
                <w:szCs w:val="16"/>
                <w:lang w:val="en-US"/>
              </w:rPr>
              <w:t xml:space="preserve"> Physical Thing</w:t>
            </w:r>
          </w:p>
        </w:tc>
      </w:tr>
      <w:tr w:rsidR="00D426AD" w14:paraId="564A7DE8" w14:textId="77777777">
        <w:tc>
          <w:tcPr>
            <w:tcW w:w="980" w:type="dxa"/>
            <w:shd w:val="clear" w:color="auto" w:fill="auto"/>
          </w:tcPr>
          <w:p w14:paraId="5794912D" w14:textId="77777777" w:rsidR="00D426AD" w:rsidRDefault="001C2C4C">
            <w:pPr>
              <w:rPr>
                <w:color w:val="000000"/>
              </w:rPr>
            </w:pPr>
            <w:hyperlink w:anchor="_O32_has_found">
              <w:r>
                <w:rPr>
                  <w:rStyle w:val="Hyperlink"/>
                  <w:sz w:val="16"/>
                  <w:szCs w:val="16"/>
                  <w:lang w:val="en-US"/>
                </w:rPr>
                <w:t>O19</w:t>
              </w:r>
            </w:hyperlink>
          </w:p>
        </w:tc>
        <w:tc>
          <w:tcPr>
            <w:tcW w:w="4238" w:type="dxa"/>
            <w:shd w:val="clear" w:color="auto" w:fill="auto"/>
          </w:tcPr>
          <w:p w14:paraId="7992542B" w14:textId="77777777" w:rsidR="00D426AD" w:rsidRDefault="001C2C4C">
            <w:r>
              <w:rPr>
                <w:color w:val="000000"/>
                <w:sz w:val="16"/>
                <w:szCs w:val="16"/>
                <w:lang w:val="en-US"/>
              </w:rPr>
              <w:t>encountered object (was object</w:t>
            </w:r>
            <w:ins w:id="646" w:author="Athina Kritsotaki" w:date="2022-05-04T12:22:00Z">
              <w:r>
                <w:rPr>
                  <w:color w:val="000000"/>
                  <w:sz w:val="16"/>
                  <w:szCs w:val="16"/>
                  <w:lang w:val="en-US"/>
                </w:rPr>
                <w:t xml:space="preserve"> </w:t>
              </w:r>
            </w:ins>
            <w:r>
              <w:rPr>
                <w:color w:val="000000"/>
                <w:sz w:val="16"/>
                <w:szCs w:val="16"/>
                <w:lang w:val="en-US"/>
              </w:rPr>
              <w:t xml:space="preserve">encountered </w:t>
            </w:r>
            <w:ins w:id="647" w:author="Athina Kritsotaki" w:date="2022-05-04T12:23:00Z">
              <w:r>
                <w:rPr>
                  <w:color w:val="000000"/>
                  <w:sz w:val="16"/>
                  <w:szCs w:val="16"/>
                  <w:lang w:val="en-US"/>
                </w:rPr>
                <w:t>through</w:t>
              </w:r>
            </w:ins>
            <w:del w:id="648" w:author="Athina Kritsotaki" w:date="2022-05-04T12:22:00Z">
              <w:r>
                <w:rPr>
                  <w:color w:val="000000"/>
                  <w:sz w:val="16"/>
                  <w:szCs w:val="16"/>
                  <w:lang w:val="en-US"/>
                </w:rPr>
                <w:delText>at</w:delText>
              </w:r>
            </w:del>
            <w:r>
              <w:rPr>
                <w:color w:val="000000"/>
                <w:sz w:val="16"/>
                <w:szCs w:val="16"/>
                <w:lang w:val="en-US"/>
              </w:rPr>
              <w:t>)</w:t>
            </w:r>
          </w:p>
        </w:tc>
        <w:tc>
          <w:tcPr>
            <w:tcW w:w="2123" w:type="dxa"/>
            <w:shd w:val="clear" w:color="auto" w:fill="auto"/>
          </w:tcPr>
          <w:p w14:paraId="7DB3FA3E" w14:textId="77777777" w:rsidR="00D426AD" w:rsidRDefault="001C2C4C">
            <w:hyperlink w:anchor="_S40_Encounter_Event">
              <w:r>
                <w:rPr>
                  <w:rStyle w:val="Hyperlink"/>
                  <w:bCs/>
                  <w:sz w:val="16"/>
                  <w:szCs w:val="16"/>
                  <w:lang w:val="en-US"/>
                </w:rPr>
                <w:t>S</w:t>
              </w:r>
              <w:r>
                <w:rPr>
                  <w:rStyle w:val="Hyperlink"/>
                  <w:sz w:val="16"/>
                  <w:szCs w:val="16"/>
                  <w:lang w:val="en-US"/>
                </w:rPr>
                <w:t>19</w:t>
              </w:r>
            </w:hyperlink>
            <w:r>
              <w:rPr>
                <w:sz w:val="16"/>
                <w:szCs w:val="16"/>
                <w:lang w:val="en-US"/>
              </w:rPr>
              <w:t xml:space="preserve"> Encounter Event</w:t>
            </w:r>
          </w:p>
        </w:tc>
        <w:tc>
          <w:tcPr>
            <w:tcW w:w="2546" w:type="dxa"/>
            <w:shd w:val="clear" w:color="auto" w:fill="auto"/>
          </w:tcPr>
          <w:p w14:paraId="7C9409D7" w14:textId="77777777" w:rsidR="00D426AD" w:rsidRDefault="001C2C4C">
            <w:hyperlink w:anchor="_E12_Production_">
              <w:r>
                <w:rPr>
                  <w:rStyle w:val="Hyperlink"/>
                  <w:sz w:val="16"/>
                  <w:szCs w:val="16"/>
                  <w:lang w:val="en-US"/>
                </w:rPr>
                <w:t>E18</w:t>
              </w:r>
            </w:hyperlink>
            <w:r>
              <w:rPr>
                <w:sz w:val="16"/>
                <w:szCs w:val="16"/>
                <w:lang w:val="en-US"/>
              </w:rPr>
              <w:t xml:space="preserve"> Physical Thing</w:t>
            </w:r>
          </w:p>
        </w:tc>
      </w:tr>
      <w:tr w:rsidR="00D426AD" w14:paraId="7C4F620E" w14:textId="77777777">
        <w:tc>
          <w:tcPr>
            <w:tcW w:w="980" w:type="dxa"/>
            <w:shd w:val="clear" w:color="auto" w:fill="auto"/>
          </w:tcPr>
          <w:p w14:paraId="02CD106A" w14:textId="77777777" w:rsidR="00D426AD" w:rsidRDefault="001C2C4C">
            <w:pPr>
              <w:rPr>
                <w:color w:val="000000"/>
              </w:rPr>
            </w:pPr>
            <w:hyperlink w:anchor="_CRMdig__L12_happened">
              <w:r>
                <w:rPr>
                  <w:rStyle w:val="Hyperlink"/>
                  <w:sz w:val="16"/>
                  <w:szCs w:val="16"/>
                  <w:lang w:val="en-US"/>
                </w:rPr>
                <w:t>O20</w:t>
              </w:r>
            </w:hyperlink>
          </w:p>
        </w:tc>
        <w:tc>
          <w:tcPr>
            <w:tcW w:w="4238" w:type="dxa"/>
            <w:shd w:val="clear" w:color="auto" w:fill="auto"/>
          </w:tcPr>
          <w:p w14:paraId="0FFB71E7" w14:textId="77777777" w:rsidR="00D426AD" w:rsidRDefault="001C2C4C">
            <w:r>
              <w:rPr>
                <w:color w:val="000000"/>
                <w:sz w:val="16"/>
                <w:szCs w:val="16"/>
                <w:lang w:val="en-US"/>
              </w:rPr>
              <w:t>sampled from type of part (type of part was sampled by)</w:t>
            </w:r>
          </w:p>
        </w:tc>
        <w:tc>
          <w:tcPr>
            <w:tcW w:w="2123" w:type="dxa"/>
            <w:shd w:val="clear" w:color="auto" w:fill="auto"/>
          </w:tcPr>
          <w:p w14:paraId="3C4D51A9" w14:textId="77777777" w:rsidR="00D426AD" w:rsidRDefault="001C2C4C">
            <w:hyperlink w:anchor="_S2_Sample_Taking">
              <w:r>
                <w:rPr>
                  <w:rStyle w:val="Hyperlink"/>
                  <w:bCs/>
                  <w:sz w:val="16"/>
                  <w:szCs w:val="16"/>
                  <w:lang w:val="en-US"/>
                </w:rPr>
                <w:t>S2</w:t>
              </w:r>
            </w:hyperlink>
            <w:r>
              <w:rPr>
                <w:sz w:val="16"/>
                <w:szCs w:val="16"/>
                <w:lang w:val="en-US"/>
              </w:rPr>
              <w:t xml:space="preserve"> Sample Taking</w:t>
            </w:r>
          </w:p>
        </w:tc>
        <w:tc>
          <w:tcPr>
            <w:tcW w:w="2546" w:type="dxa"/>
            <w:shd w:val="clear" w:color="auto" w:fill="auto"/>
          </w:tcPr>
          <w:p w14:paraId="7D428759" w14:textId="77777777" w:rsidR="00D426AD" w:rsidRDefault="001C2C4C">
            <w:hyperlink w:anchor="_E55_Type">
              <w:r>
                <w:rPr>
                  <w:rStyle w:val="Hyperlink"/>
                  <w:sz w:val="16"/>
                  <w:szCs w:val="16"/>
                  <w:lang w:val="en-US" w:eastAsia="ar-SA"/>
                </w:rPr>
                <w:t>E55</w:t>
              </w:r>
            </w:hyperlink>
            <w:r>
              <w:rPr>
                <w:sz w:val="16"/>
                <w:szCs w:val="16"/>
                <w:lang w:val="en-US"/>
              </w:rPr>
              <w:t xml:space="preserve"> Type</w:t>
            </w:r>
          </w:p>
        </w:tc>
      </w:tr>
      <w:tr w:rsidR="00D426AD" w14:paraId="5DF1BB9F" w14:textId="77777777">
        <w:tc>
          <w:tcPr>
            <w:tcW w:w="980" w:type="dxa"/>
            <w:shd w:val="clear" w:color="auto" w:fill="auto"/>
          </w:tcPr>
          <w:p w14:paraId="0C71B5B0" w14:textId="77777777" w:rsidR="00D426AD" w:rsidRDefault="001C2C4C">
            <w:pPr>
              <w:rPr>
                <w:color w:val="000000"/>
              </w:rPr>
            </w:pPr>
            <w:hyperlink w:anchor="_O21_has_found">
              <w:r>
                <w:rPr>
                  <w:rStyle w:val="Hyperlink"/>
                  <w:sz w:val="16"/>
                  <w:szCs w:val="16"/>
                  <w:lang w:val="en-US"/>
                </w:rPr>
                <w:t>O21</w:t>
              </w:r>
            </w:hyperlink>
          </w:p>
        </w:tc>
        <w:tc>
          <w:tcPr>
            <w:tcW w:w="4238" w:type="dxa"/>
            <w:shd w:val="clear" w:color="auto" w:fill="auto"/>
          </w:tcPr>
          <w:p w14:paraId="0153EB7F" w14:textId="77777777" w:rsidR="00D426AD" w:rsidRDefault="001C2C4C">
            <w:r>
              <w:rPr>
                <w:color w:val="000000"/>
                <w:sz w:val="16"/>
                <w:szCs w:val="16"/>
                <w:lang w:val="en-US"/>
              </w:rPr>
              <w:t>encountered at (witnessed encounter)</w:t>
            </w:r>
          </w:p>
        </w:tc>
        <w:tc>
          <w:tcPr>
            <w:tcW w:w="2123" w:type="dxa"/>
            <w:shd w:val="clear" w:color="auto" w:fill="auto"/>
          </w:tcPr>
          <w:p w14:paraId="0B7E105A" w14:textId="77777777" w:rsidR="00D426AD" w:rsidRDefault="001C2C4C">
            <w:hyperlink w:anchor="_S40_Encounter_Event">
              <w:r>
                <w:rPr>
                  <w:rStyle w:val="Hyperlink"/>
                  <w:bCs/>
                  <w:sz w:val="16"/>
                  <w:szCs w:val="16"/>
                  <w:lang w:val="en-US"/>
                </w:rPr>
                <w:t>S19</w:t>
              </w:r>
            </w:hyperlink>
            <w:r>
              <w:rPr>
                <w:sz w:val="16"/>
                <w:szCs w:val="16"/>
                <w:lang w:val="en-US"/>
              </w:rPr>
              <w:t xml:space="preserve"> Encounter Event</w:t>
            </w:r>
          </w:p>
        </w:tc>
        <w:tc>
          <w:tcPr>
            <w:tcW w:w="2546" w:type="dxa"/>
            <w:shd w:val="clear" w:color="auto" w:fill="auto"/>
          </w:tcPr>
          <w:p w14:paraId="7E45FC6C" w14:textId="77777777" w:rsidR="00D426AD" w:rsidRDefault="001C2C4C">
            <w:hyperlink w:anchor="_E53_Place">
              <w:r>
                <w:rPr>
                  <w:rStyle w:val="Hyperlink"/>
                  <w:sz w:val="16"/>
                  <w:szCs w:val="16"/>
                </w:rPr>
                <w:t>E53</w:t>
              </w:r>
            </w:hyperlink>
            <w:r>
              <w:rPr>
                <w:sz w:val="16"/>
                <w:szCs w:val="16"/>
              </w:rPr>
              <w:t xml:space="preserve"> Place</w:t>
            </w:r>
          </w:p>
        </w:tc>
      </w:tr>
      <w:tr w:rsidR="00D426AD" w14:paraId="6A3CCEA4" w14:textId="77777777">
        <w:tc>
          <w:tcPr>
            <w:tcW w:w="980" w:type="dxa"/>
            <w:shd w:val="clear" w:color="auto" w:fill="auto"/>
          </w:tcPr>
          <w:p w14:paraId="1DB7B913" w14:textId="77777777" w:rsidR="00D426AD" w:rsidRDefault="001C2C4C">
            <w:pPr>
              <w:rPr>
                <w:color w:val="000000"/>
              </w:rPr>
            </w:pPr>
            <w:hyperlink w:anchor="_O23_is_defined">
              <w:r>
                <w:rPr>
                  <w:rStyle w:val="Hyperlink"/>
                  <w:sz w:val="16"/>
                  <w:szCs w:val="16"/>
                  <w:lang w:val="en-US"/>
                </w:rPr>
                <w:t>O23</w:t>
              </w:r>
            </w:hyperlink>
          </w:p>
        </w:tc>
        <w:tc>
          <w:tcPr>
            <w:tcW w:w="4238" w:type="dxa"/>
            <w:shd w:val="clear" w:color="auto" w:fill="auto"/>
          </w:tcPr>
          <w:p w14:paraId="2C43E07A" w14:textId="77777777" w:rsidR="00D426AD" w:rsidRDefault="001C2C4C">
            <w:r>
              <w:rPr>
                <w:color w:val="000000"/>
                <w:sz w:val="16"/>
                <w:szCs w:val="16"/>
                <w:lang w:val="en-US"/>
              </w:rPr>
              <w:t>is defined by (defines)</w:t>
            </w:r>
          </w:p>
        </w:tc>
        <w:tc>
          <w:tcPr>
            <w:tcW w:w="2123" w:type="dxa"/>
            <w:shd w:val="clear" w:color="auto" w:fill="auto"/>
          </w:tcPr>
          <w:p w14:paraId="4307623D" w14:textId="77777777" w:rsidR="00D426AD" w:rsidRDefault="001C2C4C">
            <w:hyperlink w:anchor="_S22_Segment_of">
              <w:r>
                <w:rPr>
                  <w:rStyle w:val="Hyperlink"/>
                  <w:bCs/>
                  <w:sz w:val="16"/>
                  <w:szCs w:val="16"/>
                  <w:lang w:val="en-US"/>
                </w:rPr>
                <w:t>S22</w:t>
              </w:r>
            </w:hyperlink>
            <w:r>
              <w:rPr>
                <w:bCs/>
                <w:sz w:val="16"/>
                <w:szCs w:val="16"/>
                <w:lang w:val="en-US"/>
              </w:rPr>
              <w:t xml:space="preserve"> Segment of Matter  </w:t>
            </w:r>
          </w:p>
        </w:tc>
        <w:tc>
          <w:tcPr>
            <w:tcW w:w="2546" w:type="dxa"/>
            <w:shd w:val="clear" w:color="auto" w:fill="auto"/>
          </w:tcPr>
          <w:p w14:paraId="0D50A7AA" w14:textId="77777777" w:rsidR="00D426AD" w:rsidRDefault="001C2C4C">
            <w:hyperlink w:anchor="_E92_Spacetime_Volume">
              <w:r>
                <w:rPr>
                  <w:rStyle w:val="Hyperlink"/>
                  <w:bCs/>
                  <w:sz w:val="16"/>
                  <w:szCs w:val="16"/>
                  <w:lang w:val="en-US"/>
                </w:rPr>
                <w:t>E92</w:t>
              </w:r>
            </w:hyperlink>
            <w:r>
              <w:rPr>
                <w:bCs/>
                <w:sz w:val="16"/>
                <w:szCs w:val="16"/>
                <w:lang w:val="en-US"/>
              </w:rPr>
              <w:t xml:space="preserve"> Spacetime Volume</w:t>
            </w:r>
          </w:p>
        </w:tc>
      </w:tr>
      <w:tr w:rsidR="00D426AD" w14:paraId="6822C086" w14:textId="77777777">
        <w:tc>
          <w:tcPr>
            <w:tcW w:w="980" w:type="dxa"/>
            <w:shd w:val="clear" w:color="auto" w:fill="auto"/>
          </w:tcPr>
          <w:p w14:paraId="39D05806" w14:textId="77777777" w:rsidR="00D426AD" w:rsidRDefault="001C2C4C">
            <w:pPr>
              <w:rPr>
                <w:sz w:val="16"/>
                <w:szCs w:val="16"/>
              </w:rPr>
            </w:pPr>
            <w:r>
              <w:rPr>
                <w:sz w:val="16"/>
                <w:szCs w:val="16"/>
              </w:rPr>
              <w:t>O25</w:t>
            </w:r>
          </w:p>
        </w:tc>
        <w:tc>
          <w:tcPr>
            <w:tcW w:w="4238" w:type="dxa"/>
            <w:shd w:val="clear" w:color="auto" w:fill="auto"/>
          </w:tcPr>
          <w:p w14:paraId="08CDADFB" w14:textId="77777777" w:rsidR="00D426AD" w:rsidRDefault="001C2C4C">
            <w:pPr>
              <w:rPr>
                <w:sz w:val="16"/>
                <w:szCs w:val="16"/>
              </w:rPr>
            </w:pPr>
            <w:r>
              <w:rPr>
                <w:sz w:val="16"/>
                <w:szCs w:val="16"/>
              </w:rPr>
              <w:t>contains (is contained in)</w:t>
            </w:r>
          </w:p>
        </w:tc>
        <w:tc>
          <w:tcPr>
            <w:tcW w:w="2123" w:type="dxa"/>
            <w:shd w:val="clear" w:color="auto" w:fill="auto"/>
          </w:tcPr>
          <w:p w14:paraId="55983AD1" w14:textId="77777777" w:rsidR="00D426AD" w:rsidRDefault="001C2C4C">
            <w:hyperlink w:anchor="_S10_Material_Substantial">
              <w:r>
                <w:rPr>
                  <w:rStyle w:val="Hyperlink"/>
                  <w:bCs/>
                  <w:iCs/>
                  <w:sz w:val="16"/>
                  <w:szCs w:val="16"/>
                  <w:lang w:val="en-US"/>
                </w:rPr>
                <w:t>S10</w:t>
              </w:r>
            </w:hyperlink>
            <w:r>
              <w:t xml:space="preserve"> </w:t>
            </w:r>
            <w:r>
              <w:rPr>
                <w:sz w:val="16"/>
                <w:szCs w:val="16"/>
                <w:lang w:val="en-US"/>
              </w:rPr>
              <w:t>Material Substantial</w:t>
            </w:r>
          </w:p>
        </w:tc>
        <w:tc>
          <w:tcPr>
            <w:tcW w:w="2546" w:type="dxa"/>
            <w:shd w:val="clear" w:color="auto" w:fill="auto"/>
          </w:tcPr>
          <w:p w14:paraId="4C154C73" w14:textId="77777777" w:rsidR="00D426AD" w:rsidRDefault="001C2C4C">
            <w:hyperlink w:anchor="_S10_Material_Substantial">
              <w:r>
                <w:rPr>
                  <w:rStyle w:val="Hyperlink"/>
                  <w:bCs/>
                  <w:iCs/>
                  <w:sz w:val="16"/>
                  <w:szCs w:val="16"/>
                  <w:lang w:val="en-US"/>
                </w:rPr>
                <w:t>S10</w:t>
              </w:r>
            </w:hyperlink>
            <w:r>
              <w:t xml:space="preserve"> </w:t>
            </w:r>
            <w:r>
              <w:rPr>
                <w:sz w:val="16"/>
                <w:szCs w:val="16"/>
                <w:lang w:val="en-US"/>
              </w:rPr>
              <w:t>Material Substantial</w:t>
            </w:r>
          </w:p>
        </w:tc>
      </w:tr>
      <w:tr w:rsidR="00D426AD" w14:paraId="63BE1F69" w14:textId="77777777">
        <w:tc>
          <w:tcPr>
            <w:tcW w:w="980" w:type="dxa"/>
            <w:shd w:val="clear" w:color="auto" w:fill="auto"/>
          </w:tcPr>
          <w:p w14:paraId="1840D256" w14:textId="77777777" w:rsidR="00D426AD" w:rsidRDefault="001C2C4C">
            <w:pPr>
              <w:rPr>
                <w:color w:val="0000FF"/>
                <w:sz w:val="16"/>
                <w:szCs w:val="16"/>
                <w:u w:val="single"/>
                <w:lang w:val="en-US"/>
              </w:rPr>
            </w:pPr>
            <w:hyperlink w:anchor="_O8_forms_former">
              <w:r>
                <w:rPr>
                  <w:rStyle w:val="Hyperlink"/>
                  <w:sz w:val="16"/>
                  <w:szCs w:val="16"/>
                  <w:lang w:val="en-US"/>
                </w:rPr>
                <w:t>O6</w:t>
              </w:r>
            </w:hyperlink>
          </w:p>
        </w:tc>
        <w:tc>
          <w:tcPr>
            <w:tcW w:w="4238" w:type="dxa"/>
            <w:shd w:val="clear" w:color="auto" w:fill="auto"/>
          </w:tcPr>
          <w:p w14:paraId="09D1F82D" w14:textId="77777777" w:rsidR="00D426AD" w:rsidRDefault="001C2C4C">
            <w:pPr>
              <w:pStyle w:val="ListParagraph"/>
              <w:numPr>
                <w:ilvl w:val="0"/>
                <w:numId w:val="5"/>
              </w:numPr>
              <w:rPr>
                <w:color w:val="000000"/>
                <w:sz w:val="16"/>
                <w:szCs w:val="16"/>
                <w:lang w:val="en-US"/>
              </w:rPr>
            </w:pPr>
            <w:r>
              <w:rPr>
                <w:color w:val="000000"/>
                <w:sz w:val="16"/>
                <w:szCs w:val="16"/>
                <w:lang w:val="en-US"/>
              </w:rPr>
              <w:t>is former or current part of (has former or current part)</w:t>
            </w:r>
          </w:p>
        </w:tc>
        <w:tc>
          <w:tcPr>
            <w:tcW w:w="2123" w:type="dxa"/>
            <w:shd w:val="clear" w:color="auto" w:fill="auto"/>
          </w:tcPr>
          <w:p w14:paraId="572A7C09" w14:textId="77777777" w:rsidR="00D426AD" w:rsidRDefault="001C2C4C">
            <w:pPr>
              <w:rPr>
                <w:bCs/>
                <w:color w:val="0000FF"/>
                <w:sz w:val="16"/>
                <w:szCs w:val="16"/>
                <w:u w:val="single"/>
                <w:lang w:val="en-US"/>
              </w:rPr>
            </w:pPr>
            <w:hyperlink w:anchor="_S12_Amount_of">
              <w:r>
                <w:rPr>
                  <w:rStyle w:val="Hyperlink"/>
                  <w:bCs/>
                  <w:sz w:val="16"/>
                  <w:szCs w:val="16"/>
                  <w:lang w:val="en-US"/>
                </w:rPr>
                <w:t>S12</w:t>
              </w:r>
            </w:hyperlink>
            <w:r>
              <w:rPr>
                <w:bCs/>
                <w:color w:val="0000FF"/>
                <w:sz w:val="16"/>
                <w:szCs w:val="16"/>
                <w:u w:val="single"/>
                <w:lang w:val="en-US"/>
              </w:rPr>
              <w:t xml:space="preserve"> Amount of Fluid</w:t>
            </w:r>
          </w:p>
        </w:tc>
        <w:tc>
          <w:tcPr>
            <w:tcW w:w="2546" w:type="dxa"/>
            <w:shd w:val="clear" w:color="auto" w:fill="auto"/>
          </w:tcPr>
          <w:p w14:paraId="13E54D20" w14:textId="77777777" w:rsidR="00D426AD" w:rsidRDefault="001C2C4C">
            <w:pPr>
              <w:rPr>
                <w:bCs/>
                <w:color w:val="0000FF"/>
                <w:sz w:val="16"/>
                <w:szCs w:val="16"/>
                <w:u w:val="single"/>
                <w:lang w:val="en-US"/>
              </w:rPr>
            </w:pPr>
            <w:hyperlink w:anchor="_S14_Fluid_Body">
              <w:r>
                <w:rPr>
                  <w:rStyle w:val="Hyperlink"/>
                  <w:bCs/>
                  <w:sz w:val="16"/>
                  <w:szCs w:val="16"/>
                  <w:lang w:val="en-US"/>
                </w:rPr>
                <w:t>S14</w:t>
              </w:r>
            </w:hyperlink>
            <w:r>
              <w:rPr>
                <w:bCs/>
                <w:color w:val="0000FF"/>
                <w:sz w:val="16"/>
                <w:szCs w:val="16"/>
                <w:u w:val="single"/>
                <w:lang w:val="en-US"/>
              </w:rPr>
              <w:t xml:space="preserve"> Fluid Body</w:t>
            </w:r>
          </w:p>
          <w:p w14:paraId="5ECC6EA9" w14:textId="77777777" w:rsidR="00D426AD" w:rsidRDefault="00D426AD">
            <w:pPr>
              <w:rPr>
                <w:bCs/>
                <w:color w:val="0000FF"/>
                <w:sz w:val="16"/>
                <w:szCs w:val="16"/>
                <w:u w:val="single"/>
                <w:lang w:val="en-US"/>
              </w:rPr>
            </w:pPr>
          </w:p>
        </w:tc>
      </w:tr>
      <w:tr w:rsidR="00D426AD" w14:paraId="18AB4F53" w14:textId="77777777">
        <w:tc>
          <w:tcPr>
            <w:tcW w:w="980" w:type="dxa"/>
            <w:shd w:val="clear" w:color="auto" w:fill="auto"/>
          </w:tcPr>
          <w:p w14:paraId="0FC7ED11" w14:textId="77777777" w:rsidR="00D426AD" w:rsidRDefault="001C2C4C">
            <w:pPr>
              <w:rPr>
                <w:color w:val="000000"/>
              </w:rPr>
            </w:pPr>
            <w:r>
              <w:rPr>
                <w:rStyle w:val="Hyperlink"/>
                <w:sz w:val="16"/>
                <w:szCs w:val="16"/>
                <w:lang w:val="en-US"/>
              </w:rPr>
              <w:t>O2</w:t>
            </w:r>
            <w:ins w:id="649" w:author="Athina Kritsotaki" w:date="2022-05-03T13:49:00Z">
              <w:r>
                <w:rPr>
                  <w:rStyle w:val="Hyperlink"/>
                  <w:sz w:val="16"/>
                  <w:szCs w:val="16"/>
                  <w:lang w:val="en-US"/>
                </w:rPr>
                <w:t>8</w:t>
              </w:r>
            </w:ins>
            <w:del w:id="650" w:author="Athina Kritsotaki" w:date="2022-05-03T13:49:00Z">
              <w:r>
                <w:rPr>
                  <w:rStyle w:val="Hyperlink"/>
                  <w:sz w:val="16"/>
                  <w:szCs w:val="16"/>
                  <w:lang w:val="en-US"/>
                </w:rPr>
                <w:delText>6</w:delText>
              </w:r>
            </w:del>
          </w:p>
        </w:tc>
        <w:tc>
          <w:tcPr>
            <w:tcW w:w="4238" w:type="dxa"/>
            <w:shd w:val="clear" w:color="auto" w:fill="auto"/>
          </w:tcPr>
          <w:p w14:paraId="03DE6A90" w14:textId="77777777" w:rsidR="00D426AD" w:rsidRDefault="001C2C4C">
            <w:r>
              <w:rPr>
                <w:color w:val="000000"/>
                <w:sz w:val="16"/>
                <w:szCs w:val="16"/>
                <w:lang w:val="en-US"/>
              </w:rPr>
              <w:t xml:space="preserve">is conceptually greater than (is </w:t>
            </w:r>
            <w:r>
              <w:rPr>
                <w:color w:val="000000"/>
                <w:sz w:val="16"/>
                <w:szCs w:val="16"/>
                <w:lang w:val="en-US"/>
              </w:rPr>
              <w:t>conceptually less than)</w:t>
            </w:r>
          </w:p>
        </w:tc>
        <w:tc>
          <w:tcPr>
            <w:tcW w:w="2123" w:type="dxa"/>
            <w:shd w:val="clear" w:color="auto" w:fill="auto"/>
          </w:tcPr>
          <w:p w14:paraId="06AAD16F" w14:textId="77777777" w:rsidR="00D426AD" w:rsidRDefault="001C2C4C">
            <w:r>
              <w:rPr>
                <w:rStyle w:val="Hyperlink"/>
                <w:bCs/>
                <w:sz w:val="16"/>
                <w:szCs w:val="16"/>
                <w:lang w:val="en-US"/>
              </w:rPr>
              <w:t>E55 Type</w:t>
            </w:r>
          </w:p>
        </w:tc>
        <w:tc>
          <w:tcPr>
            <w:tcW w:w="2546" w:type="dxa"/>
            <w:shd w:val="clear" w:color="auto" w:fill="auto"/>
          </w:tcPr>
          <w:p w14:paraId="62314EDD" w14:textId="77777777" w:rsidR="00D426AD" w:rsidRDefault="001C2C4C">
            <w:r>
              <w:rPr>
                <w:rStyle w:val="Hyperlink"/>
                <w:bCs/>
                <w:sz w:val="16"/>
                <w:szCs w:val="16"/>
                <w:lang w:val="en-US"/>
              </w:rPr>
              <w:t>E55 Type</w:t>
            </w:r>
          </w:p>
        </w:tc>
      </w:tr>
    </w:tbl>
    <w:p w14:paraId="7F0EF139" w14:textId="77777777" w:rsidR="00D426AD" w:rsidRDefault="00D426AD">
      <w:pPr>
        <w:widowControl w:val="0"/>
        <w:rPr>
          <w:lang w:val="en-US"/>
        </w:rPr>
      </w:pPr>
    </w:p>
    <w:p w14:paraId="7B49223F" w14:textId="77777777" w:rsidR="00D426AD" w:rsidRDefault="001C2C4C">
      <w:pPr>
        <w:rPr>
          <w:lang w:val="en-US"/>
        </w:rPr>
      </w:pPr>
      <w:r>
        <w:br w:type="page"/>
      </w:r>
    </w:p>
    <w:p w14:paraId="3FB3C58B" w14:textId="77777777" w:rsidR="00D426AD" w:rsidRDefault="00D426AD">
      <w:pPr>
        <w:rPr>
          <w:lang w:val="en-US"/>
        </w:rPr>
      </w:pPr>
    </w:p>
    <w:p w14:paraId="6EAE4CAB" w14:textId="77777777" w:rsidR="00D426AD" w:rsidRDefault="001C2C4C">
      <w:pPr>
        <w:pStyle w:val="Heading2"/>
      </w:pPr>
      <w:bookmarkStart w:id="651" w:name="_Classes"/>
      <w:bookmarkStart w:id="652" w:name="_Toc102567773"/>
      <w:bookmarkEnd w:id="651"/>
      <w:r>
        <w:rPr>
          <w:lang w:val="en-US"/>
        </w:rPr>
        <w:t>Classes</w:t>
      </w:r>
      <w:bookmarkEnd w:id="652"/>
    </w:p>
    <w:p w14:paraId="2FC040E5" w14:textId="77777777" w:rsidR="00D426AD" w:rsidRDefault="001C2C4C">
      <w:pPr>
        <w:pStyle w:val="Heading3"/>
        <w:ind w:left="360" w:hanging="360"/>
      </w:pPr>
      <w:bookmarkStart w:id="653" w:name="_Toc341792896"/>
      <w:bookmarkStart w:id="654" w:name="_S1_Matter_Removal"/>
      <w:bookmarkStart w:id="655" w:name="_Toc102567774"/>
      <w:bookmarkEnd w:id="653"/>
      <w:bookmarkEnd w:id="654"/>
      <w:r>
        <w:t>S1 Matter Removal</w:t>
      </w:r>
      <w:bookmarkEnd w:id="655"/>
    </w:p>
    <w:p w14:paraId="7D8665EF" w14:textId="77777777" w:rsidR="00D426AD" w:rsidRDefault="00D426AD">
      <w:pPr>
        <w:widowControl w:val="0"/>
        <w:rPr>
          <w:lang w:val="en-US" w:eastAsia="en-US"/>
        </w:rPr>
      </w:pPr>
    </w:p>
    <w:p w14:paraId="28016C60" w14:textId="77777777" w:rsidR="00D426AD" w:rsidRDefault="001C2C4C">
      <w:pPr>
        <w:widowControl w:val="0"/>
      </w:pPr>
      <w:r>
        <w:rPr>
          <w:lang w:val="en-US" w:eastAsia="en-US"/>
        </w:rPr>
        <w:t xml:space="preserve">Subclass of: </w:t>
      </w:r>
      <w:r>
        <w:rPr>
          <w:lang w:val="en-US" w:eastAsia="en-US"/>
        </w:rPr>
        <w:tab/>
      </w:r>
      <w:hyperlink w:anchor="_E7_Activity">
        <w:r>
          <w:rPr>
            <w:rStyle w:val="Hyperlink"/>
          </w:rPr>
          <w:t>E7</w:t>
        </w:r>
      </w:hyperlink>
      <w:r>
        <w:rPr>
          <w:lang w:val="en-US" w:eastAsia="en-US"/>
        </w:rPr>
        <w:t xml:space="preserve"> Activity</w:t>
      </w:r>
    </w:p>
    <w:p w14:paraId="59A75DBD" w14:textId="77777777" w:rsidR="00D426AD" w:rsidRDefault="001C2C4C">
      <w:pPr>
        <w:widowControl w:val="0"/>
      </w:pPr>
      <w:r>
        <w:rPr>
          <w:lang w:val="en-US" w:eastAsia="en-US"/>
        </w:rPr>
        <w:t>Superclass of:</w:t>
      </w:r>
      <w:r>
        <w:rPr>
          <w:lang w:val="en-US" w:eastAsia="en-US"/>
        </w:rPr>
        <w:tab/>
      </w:r>
      <w:hyperlink w:anchor="_E80_Part_Removal">
        <w:r>
          <w:rPr>
            <w:rStyle w:val="Hyperlink"/>
          </w:rPr>
          <w:t>E80</w:t>
        </w:r>
      </w:hyperlink>
      <w:r>
        <w:t xml:space="preserve"> </w:t>
      </w:r>
      <w:r>
        <w:rPr>
          <w:lang w:val="en-US" w:eastAsia="en-US"/>
        </w:rPr>
        <w:t>Part Removal</w:t>
      </w:r>
      <w:r>
        <w:rPr>
          <w:lang w:val="en-US" w:eastAsia="en-US"/>
        </w:rPr>
        <w:tab/>
      </w:r>
      <w:r>
        <w:rPr>
          <w:lang w:val="en-US" w:eastAsia="en-US"/>
        </w:rPr>
        <w:tab/>
      </w:r>
    </w:p>
    <w:p w14:paraId="04C404B7" w14:textId="77777777" w:rsidR="00D426AD" w:rsidRDefault="001C2C4C">
      <w:pPr>
        <w:widowControl w:val="0"/>
      </w:pPr>
      <w:r>
        <w:rPr>
          <w:lang w:val="en-US" w:eastAsia="en-US"/>
        </w:rPr>
        <w:tab/>
      </w:r>
      <w:r>
        <w:rPr>
          <w:lang w:val="en-US" w:eastAsia="en-US"/>
        </w:rPr>
        <w:tab/>
      </w:r>
      <w:hyperlink w:anchor="_S2_Sample_Taking">
        <w:r>
          <w:rPr>
            <w:rStyle w:val="Hyperlink"/>
          </w:rPr>
          <w:t>S2</w:t>
        </w:r>
      </w:hyperlink>
      <w:r>
        <w:rPr>
          <w:lang w:val="en-US" w:eastAsia="en-US"/>
        </w:rPr>
        <w:t xml:space="preserve"> Sa</w:t>
      </w:r>
      <w:r>
        <w:rPr>
          <w:lang w:val="en-US" w:eastAsia="en-US"/>
        </w:rPr>
        <w:t>mple Taking</w:t>
      </w:r>
    </w:p>
    <w:p w14:paraId="6EF586EB" w14:textId="77777777" w:rsidR="00D426AD" w:rsidRDefault="00D426AD">
      <w:pPr>
        <w:widowControl w:val="0"/>
        <w:rPr>
          <w:lang w:val="en-US" w:eastAsia="en-US"/>
        </w:rPr>
      </w:pPr>
    </w:p>
    <w:p w14:paraId="5C45C62D" w14:textId="77777777" w:rsidR="00D426AD" w:rsidRDefault="001C2C4C">
      <w:pPr>
        <w:widowControl w:val="0"/>
        <w:ind w:left="1418" w:hanging="1418"/>
      </w:pPr>
      <w:r>
        <w:rPr>
          <w:lang w:val="en-US" w:eastAsia="en-US"/>
        </w:rPr>
        <w:t>Scope note:</w:t>
      </w:r>
      <w:r>
        <w:rPr>
          <w:lang w:val="en-US" w:eastAsia="en-US"/>
        </w:rPr>
        <w:tab/>
        <w:t>This class comprises the activities that result in an instance of S10 Material Substantial being decreased by the removal of an amount of matter.</w:t>
      </w:r>
    </w:p>
    <w:p w14:paraId="7BD0A042" w14:textId="77777777" w:rsidR="00D426AD" w:rsidRDefault="00D426AD">
      <w:pPr>
        <w:widowControl w:val="0"/>
        <w:ind w:left="1418" w:hanging="1418"/>
        <w:rPr>
          <w:lang w:val="en-US" w:eastAsia="en-US"/>
        </w:rPr>
      </w:pPr>
    </w:p>
    <w:p w14:paraId="0DA1041B" w14:textId="77777777" w:rsidR="00D426AD" w:rsidRDefault="001C2C4C">
      <w:pPr>
        <w:widowControl w:val="0"/>
        <w:ind w:left="1418"/>
      </w:pPr>
      <w:r>
        <w:rPr>
          <w:lang w:val="en-US" w:eastAsia="en-US"/>
        </w:rPr>
        <w:t xml:space="preserve">Typical scenarios include the removal of a component or piece of a physical object, </w:t>
      </w:r>
      <w:r>
        <w:rPr>
          <w:lang w:val="en-US" w:eastAsia="en-US"/>
        </w:rPr>
        <w:t>removal of an archaeological or geological layer, taking a tissue sample from a body or a sample of fluid from a body of water. The removed matter may acquire a persistent identity of different nature beyond the act of its removal, such as becoming a physi</w:t>
      </w:r>
      <w:r>
        <w:rPr>
          <w:lang w:val="en-US" w:eastAsia="en-US"/>
        </w:rPr>
        <w:t>cal object in the narrower sense. Such cases should be modeled by using multiple instantiation with adequate concepts of creating the respective items.</w:t>
      </w:r>
    </w:p>
    <w:p w14:paraId="75274AA9" w14:textId="77777777" w:rsidR="00D426AD" w:rsidRDefault="00D426AD">
      <w:pPr>
        <w:widowControl w:val="0"/>
        <w:rPr>
          <w:lang w:val="en-US" w:eastAsia="en-US"/>
        </w:rPr>
      </w:pPr>
    </w:p>
    <w:p w14:paraId="7F6820D7" w14:textId="77777777" w:rsidR="00D426AD" w:rsidRDefault="00D426AD">
      <w:pPr>
        <w:widowControl w:val="0"/>
        <w:rPr>
          <w:lang w:eastAsia="en-US"/>
        </w:rPr>
      </w:pPr>
    </w:p>
    <w:p w14:paraId="58C0C43A" w14:textId="77777777" w:rsidR="00D426AD" w:rsidRDefault="001C2C4C">
      <w:pPr>
        <w:rPr>
          <w:szCs w:val="20"/>
        </w:rPr>
      </w:pPr>
      <w:r>
        <w:rPr>
          <w:szCs w:val="20"/>
        </w:rPr>
        <w:t>Examples:</w:t>
      </w:r>
    </w:p>
    <w:p w14:paraId="7634C31A" w14:textId="77777777" w:rsidR="00D426AD" w:rsidRDefault="001C2C4C">
      <w:pPr>
        <w:widowControl w:val="0"/>
        <w:numPr>
          <w:ilvl w:val="0"/>
          <w:numId w:val="4"/>
        </w:numPr>
        <w:jc w:val="both"/>
        <w:rPr>
          <w:del w:id="656" w:author="Athina Kritsotaki" w:date="2022-01-12T12:42:00Z"/>
        </w:rPr>
      </w:pPr>
      <w:r>
        <w:t>The removal of the layer of black overpainting that covered the background of "La Gioconda o</w:t>
      </w:r>
      <w:r>
        <w:t>f the Prado" between 2011 and 2012 by the Prado Museum in Madrid (Museo del Prado, 2012)</w:t>
      </w:r>
      <w:r>
        <w:rPr>
          <w:rStyle w:val="FootnoteAnchor"/>
        </w:rPr>
        <w:footnoteReference w:id="3"/>
      </w:r>
      <w:r>
        <w:t>.</w:t>
      </w:r>
    </w:p>
    <w:p w14:paraId="612DBB13" w14:textId="77777777" w:rsidR="00D426AD" w:rsidRDefault="00D426AD">
      <w:pPr>
        <w:widowControl w:val="0"/>
        <w:numPr>
          <w:ilvl w:val="0"/>
          <w:numId w:val="4"/>
        </w:numPr>
        <w:jc w:val="both"/>
      </w:pPr>
    </w:p>
    <w:p w14:paraId="326EA0D8" w14:textId="77777777" w:rsidR="00D426AD" w:rsidRDefault="00D426AD">
      <w:pPr>
        <w:widowControl w:val="0"/>
        <w:ind w:left="1418"/>
        <w:rPr>
          <w:lang w:val="en-US" w:eastAsia="en-US"/>
        </w:rPr>
      </w:pPr>
    </w:p>
    <w:p w14:paraId="591D493F" w14:textId="77777777" w:rsidR="00D426AD" w:rsidRDefault="001C2C4C">
      <w:pPr>
        <w:widowControl w:val="0"/>
        <w:rPr>
          <w:lang w:eastAsia="en-US"/>
        </w:rPr>
      </w:pPr>
      <w:r>
        <w:rPr>
          <w:lang w:eastAsia="en-US"/>
        </w:rPr>
        <w:t xml:space="preserve">In First Order Logic: </w:t>
      </w:r>
    </w:p>
    <w:p w14:paraId="538FDA5D" w14:textId="77777777" w:rsidR="00D426AD" w:rsidRDefault="001C2C4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E7(x)</w:t>
      </w:r>
    </w:p>
    <w:p w14:paraId="50B911E1" w14:textId="77777777" w:rsidR="00D426AD" w:rsidRDefault="001C2C4C">
      <w:pPr>
        <w:widowControl w:val="0"/>
      </w:pPr>
      <w:r>
        <w:rPr>
          <w:lang w:val="en-US" w:eastAsia="en-US"/>
        </w:rPr>
        <w:t>Properties:</w:t>
      </w:r>
    </w:p>
    <w:p w14:paraId="66EFB463" w14:textId="77777777" w:rsidR="00D426AD" w:rsidRDefault="001C2C4C">
      <w:pPr>
        <w:widowControl w:val="0"/>
        <w:ind w:left="1440"/>
      </w:pPr>
      <w:hyperlink w:anchor="_O1_diminished">
        <w:r>
          <w:rPr>
            <w:rStyle w:val="Hyperlink"/>
          </w:rPr>
          <w:t>O1</w:t>
        </w:r>
      </w:hyperlink>
      <w:r>
        <w:rPr>
          <w:lang w:val="en-US" w:eastAsia="en-US"/>
        </w:rPr>
        <w:t xml:space="preserve"> diminished </w:t>
      </w:r>
      <w:r>
        <w:rPr>
          <w:bCs/>
          <w:iCs/>
          <w:lang w:val="en-US"/>
        </w:rPr>
        <w:t>(was diminished by)</w:t>
      </w:r>
      <w:r>
        <w:rPr>
          <w:lang w:val="en-US" w:eastAsia="en-US"/>
        </w:rPr>
        <w:t xml:space="preserve">: </w:t>
      </w:r>
      <w:hyperlink w:anchor="_S10_Material_Substantial">
        <w:r>
          <w:rPr>
            <w:rStyle w:val="Hyperlink"/>
          </w:rPr>
          <w:t>S10</w:t>
        </w:r>
      </w:hyperlink>
      <w:r>
        <w:t xml:space="preserve"> </w:t>
      </w:r>
      <w:r>
        <w:rPr>
          <w:lang w:val="en-US" w:eastAsia="en-US"/>
        </w:rPr>
        <w:t>Material Substantial</w:t>
      </w:r>
    </w:p>
    <w:p w14:paraId="14E81707" w14:textId="77777777" w:rsidR="00D426AD" w:rsidRDefault="001C2C4C">
      <w:pPr>
        <w:widowControl w:val="0"/>
        <w:ind w:left="1440"/>
      </w:pPr>
      <w:hyperlink w:anchor="_O2_removed">
        <w:r>
          <w:rPr>
            <w:rStyle w:val="Hyperlink"/>
          </w:rPr>
          <w:t>O2</w:t>
        </w:r>
      </w:hyperlink>
      <w:r>
        <w:rPr>
          <w:lang w:val="en-US" w:eastAsia="en-US"/>
        </w:rPr>
        <w:t xml:space="preserve"> removed </w:t>
      </w:r>
      <w:r>
        <w:rPr>
          <w:bCs/>
          <w:iCs/>
          <w:lang w:val="en-US"/>
        </w:rPr>
        <w:t>(was removed by)</w:t>
      </w:r>
      <w:r>
        <w:rPr>
          <w:lang w:val="en-US" w:eastAsia="en-US"/>
        </w:rPr>
        <w:t xml:space="preserve">: </w:t>
      </w:r>
      <w:hyperlink w:anchor="_S11_Amount_of">
        <w:r>
          <w:rPr>
            <w:rStyle w:val="Hyperlink"/>
          </w:rPr>
          <w:t>S11</w:t>
        </w:r>
      </w:hyperlink>
      <w:r>
        <w:t xml:space="preserve"> </w:t>
      </w:r>
      <w:r>
        <w:rPr>
          <w:lang w:val="en-US" w:eastAsia="en-US"/>
        </w:rPr>
        <w:t>Amount of Matter</w:t>
      </w:r>
    </w:p>
    <w:p w14:paraId="26C831F3" w14:textId="77777777" w:rsidR="00D426AD" w:rsidRDefault="001C2C4C">
      <w:pPr>
        <w:pStyle w:val="Heading3"/>
        <w:ind w:left="360" w:hanging="360"/>
      </w:pPr>
      <w:bookmarkStart w:id="657" w:name="_Toc341792897"/>
      <w:bookmarkStart w:id="658" w:name="_Toc341432729"/>
      <w:bookmarkStart w:id="659" w:name="_S2_Sample_Taking"/>
      <w:bookmarkStart w:id="660" w:name="_Toc102567775"/>
      <w:bookmarkEnd w:id="657"/>
      <w:bookmarkEnd w:id="658"/>
      <w:bookmarkEnd w:id="659"/>
      <w:r>
        <w:t>S2 Sample Taking</w:t>
      </w:r>
      <w:bookmarkEnd w:id="660"/>
    </w:p>
    <w:p w14:paraId="6930F8EA" w14:textId="77777777" w:rsidR="00D426AD" w:rsidRDefault="00D426AD">
      <w:pPr>
        <w:widowControl w:val="0"/>
        <w:rPr>
          <w:lang w:val="en-US" w:eastAsia="en-US"/>
        </w:rPr>
      </w:pPr>
    </w:p>
    <w:p w14:paraId="16CA0758" w14:textId="77777777" w:rsidR="00D426AD" w:rsidRDefault="001C2C4C">
      <w:pPr>
        <w:widowControl w:val="0"/>
      </w:pPr>
      <w:r>
        <w:rPr>
          <w:lang w:val="en-US" w:eastAsia="en-US"/>
        </w:rPr>
        <w:t xml:space="preserve">Subclass of: </w:t>
      </w:r>
      <w:r>
        <w:rPr>
          <w:lang w:val="en-US" w:eastAsia="en-US"/>
        </w:rPr>
        <w:tab/>
      </w:r>
      <w:hyperlink w:anchor="_S1_Matter_Removal">
        <w:r>
          <w:rPr>
            <w:rStyle w:val="Hyperlink"/>
          </w:rPr>
          <w:t>S1</w:t>
        </w:r>
      </w:hyperlink>
      <w:r>
        <w:t xml:space="preserve"> </w:t>
      </w:r>
      <w:r>
        <w:rPr>
          <w:lang w:val="en-US" w:eastAsia="en-US"/>
        </w:rPr>
        <w:t>Matter Removal</w:t>
      </w:r>
    </w:p>
    <w:p w14:paraId="5F8888BE" w14:textId="77777777" w:rsidR="00D426AD" w:rsidRDefault="001C2C4C">
      <w:pPr>
        <w:widowControl w:val="0"/>
        <w:rPr>
          <w:bCs/>
          <w:iCs/>
          <w:lang w:val="en-US"/>
        </w:rPr>
      </w:pPr>
      <w:r>
        <w:rPr>
          <w:lang w:val="en-US" w:eastAsia="en-US"/>
        </w:rPr>
        <w:t>Superclass of</w:t>
      </w:r>
      <w:r>
        <w:rPr>
          <w:lang w:val="en-US" w:eastAsia="en-US"/>
        </w:rPr>
        <w:tab/>
      </w:r>
      <w:hyperlink w:anchor="_S3_Sample_Taking">
        <w:r>
          <w:rPr>
            <w:rStyle w:val="Hyperlink"/>
          </w:rPr>
          <w:t>S3</w:t>
        </w:r>
      </w:hyperlink>
      <w:r>
        <w:rPr>
          <w:lang w:val="en-US" w:eastAsia="en-US"/>
        </w:rPr>
        <w:t xml:space="preserve"> </w:t>
      </w:r>
      <w:r>
        <w:rPr>
          <w:bCs/>
          <w:iCs/>
          <w:lang w:val="en-US"/>
        </w:rPr>
        <w:t>Measurement by Sampling</w:t>
      </w:r>
    </w:p>
    <w:p w14:paraId="13F2CFB2" w14:textId="77777777" w:rsidR="00D426AD" w:rsidRDefault="001C2C4C">
      <w:pPr>
        <w:widowControl w:val="0"/>
        <w:rPr>
          <w:bCs/>
          <w:iCs/>
          <w:lang w:val="en-US"/>
        </w:rPr>
      </w:pPr>
      <w:r>
        <w:rPr>
          <w:bCs/>
          <w:iCs/>
          <w:lang w:val="en-US"/>
        </w:rPr>
        <w:tab/>
      </w:r>
      <w:r>
        <w:rPr>
          <w:bCs/>
          <w:iCs/>
          <w:lang w:val="en-US"/>
        </w:rPr>
        <w:tab/>
        <w:t>S24 Sample Splitting</w:t>
      </w:r>
    </w:p>
    <w:p w14:paraId="65169E01" w14:textId="77777777" w:rsidR="00D426AD" w:rsidRDefault="00D426AD">
      <w:pPr>
        <w:widowControl w:val="0"/>
        <w:rPr>
          <w:lang w:val="en-US" w:eastAsia="en-US"/>
        </w:rPr>
      </w:pPr>
    </w:p>
    <w:p w14:paraId="2FB86B00" w14:textId="77777777" w:rsidR="00D426AD" w:rsidRDefault="001C2C4C">
      <w:pPr>
        <w:widowControl w:val="0"/>
        <w:ind w:left="1418" w:hanging="1418"/>
      </w:pPr>
      <w:r>
        <w:rPr>
          <w:lang w:val="en-US" w:eastAsia="en-US"/>
        </w:rPr>
        <w:t>Scope note:</w:t>
      </w:r>
      <w:r>
        <w:rPr>
          <w:lang w:val="en-US" w:eastAsia="en-US"/>
        </w:rPr>
        <w:tab/>
        <w:t>This class comprises the activity that results in taking an amount of matter as sample for further analysis from</w:t>
      </w:r>
      <w:r>
        <w:rPr>
          <w:lang w:val="en-US" w:eastAsia="en-US"/>
        </w:rPr>
        <w:t xml:space="preserve"> a material substantial such as a body of water, a geological formation or an archaeological object. The removed matter may acquire a persistent identity of different nature beyond the act of its removal, such as becoming a physical object in the narrower </w:t>
      </w:r>
      <w:r>
        <w:rPr>
          <w:lang w:val="en-US" w:eastAsia="en-US"/>
        </w:rPr>
        <w:t>sense. The sample is typically removed from a physical feature which is used as a frame of reference, the place of sampling. In case of non-rigid Material Substantials, the source of sampling may regarded not to be modified by the activity of sample taking</w:t>
      </w:r>
      <w:r>
        <w:rPr>
          <w:lang w:val="en-US" w:eastAsia="en-US"/>
        </w:rPr>
        <w:t>.</w:t>
      </w:r>
    </w:p>
    <w:p w14:paraId="50EDA249" w14:textId="77777777" w:rsidR="00D426AD" w:rsidRDefault="00D426AD">
      <w:pPr>
        <w:widowControl w:val="0"/>
      </w:pPr>
    </w:p>
    <w:p w14:paraId="4777A8B4" w14:textId="77777777" w:rsidR="00D426AD" w:rsidRDefault="00D426AD">
      <w:pPr>
        <w:widowControl w:val="0"/>
        <w:rPr>
          <w:lang w:eastAsia="en-US"/>
        </w:rPr>
      </w:pPr>
    </w:p>
    <w:p w14:paraId="548FE798" w14:textId="77777777" w:rsidR="00D426AD" w:rsidRDefault="001C2C4C">
      <w:pPr>
        <w:rPr>
          <w:szCs w:val="20"/>
        </w:rPr>
      </w:pPr>
      <w:r>
        <w:rPr>
          <w:szCs w:val="20"/>
        </w:rPr>
        <w:t>Examples:</w:t>
      </w:r>
    </w:p>
    <w:p w14:paraId="2FB482C5" w14:textId="77777777" w:rsidR="00D426AD" w:rsidRDefault="001C2C4C">
      <w:pPr>
        <w:widowControl w:val="0"/>
        <w:numPr>
          <w:ilvl w:val="0"/>
          <w:numId w:val="4"/>
        </w:numPr>
        <w:jc w:val="both"/>
        <w:rPr>
          <w:del w:id="661" w:author="Athina Kritsotaki" w:date="2022-01-12T12:42:00Z"/>
          <w:szCs w:val="20"/>
          <w:lang w:val="en-US"/>
        </w:rPr>
      </w:pPr>
      <w:r>
        <w:rPr>
          <w:szCs w:val="20"/>
          <w:lang w:val="en-US"/>
        </w:rPr>
        <w:t xml:space="preserve">The water sampling (S2) carried out by IGME, sampled from borehole 10/G5 at </w:t>
      </w:r>
      <w:r>
        <w:rPr>
          <w:lang w:val="en-US"/>
        </w:rPr>
        <w:t>419058</w:t>
      </w:r>
      <w:r>
        <w:rPr>
          <w:szCs w:val="20"/>
          <w:lang w:val="en-US"/>
        </w:rPr>
        <w:t>.</w:t>
      </w:r>
      <w:r>
        <w:rPr>
          <w:lang w:val="en-US"/>
        </w:rPr>
        <w:t>03</w:t>
      </w:r>
      <w:r w:rsidRPr="00CC736D">
        <w:rPr>
          <w:szCs w:val="20"/>
          <w:lang w:val="en-US"/>
          <w:rPrChange w:id="662" w:author="Tsoulouha Eleni" w:date="2022-06-03T16:02:00Z">
            <w:rPr>
              <w:szCs w:val="20"/>
              <w:lang w:val="fr-FR"/>
            </w:rPr>
          </w:rPrChange>
        </w:rPr>
        <w:t xml:space="preserve">, </w:t>
      </w:r>
      <w:r>
        <w:rPr>
          <w:lang w:val="en-US"/>
        </w:rPr>
        <w:t xml:space="preserve">4506565 </w:t>
      </w:r>
      <w:r w:rsidRPr="00CC736D">
        <w:rPr>
          <w:szCs w:val="20"/>
          <w:lang w:val="en-US"/>
          <w:rPrChange w:id="663" w:author="Tsoulouha Eleni" w:date="2022-06-03T16:02:00Z">
            <w:rPr>
              <w:szCs w:val="20"/>
              <w:lang w:val="fr-FR"/>
            </w:rPr>
          </w:rPrChange>
        </w:rPr>
        <w:t xml:space="preserve">, </w:t>
      </w:r>
      <w:r>
        <w:rPr>
          <w:lang w:val="en-US"/>
        </w:rPr>
        <w:t>95</w:t>
      </w:r>
      <w:r>
        <w:rPr>
          <w:szCs w:val="20"/>
          <w:lang w:val="en-US"/>
        </w:rPr>
        <w:t>.</w:t>
      </w:r>
      <w:r>
        <w:rPr>
          <w:lang w:val="en-US"/>
        </w:rPr>
        <w:t xml:space="preserve">7 </w:t>
      </w:r>
      <w:r>
        <w:rPr>
          <w:szCs w:val="20"/>
          <w:lang w:val="en-US"/>
        </w:rPr>
        <w:t xml:space="preserve"> Mygdonia basin on 28/6/2005 </w:t>
      </w:r>
      <w:r>
        <w:rPr>
          <w:rFonts w:ascii="Tahoma" w:hAnsi="Tahoma" w:cs="Tahoma"/>
          <w:sz w:val="18"/>
          <w:szCs w:val="18"/>
        </w:rPr>
        <w:t xml:space="preserve"> (</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4"/>
      </w:r>
      <w:r>
        <w:rPr>
          <w:szCs w:val="20"/>
          <w:lang w:val="en-US"/>
        </w:rPr>
        <w:t xml:space="preserve">The collection (S2) of specimen “FHO – </w:t>
      </w:r>
      <w:r>
        <w:rPr>
          <w:szCs w:val="20"/>
          <w:lang w:val="en-US"/>
        </w:rPr>
        <w:t>Benth. - 1055” (S13) from a plant (E20) of the species “spiciformis” (E55) in Zambia by Bullock, A.A. in 1939.</w:t>
      </w:r>
    </w:p>
    <w:p w14:paraId="3B097D28" w14:textId="77777777" w:rsidR="00D426AD" w:rsidRDefault="001C2C4C">
      <w:pPr>
        <w:widowControl w:val="0"/>
        <w:numPr>
          <w:ilvl w:val="0"/>
          <w:numId w:val="4"/>
        </w:numPr>
        <w:jc w:val="both"/>
        <w:rPr>
          <w:szCs w:val="20"/>
          <w:lang w:val="en-US"/>
        </w:rPr>
      </w:pPr>
      <w:r>
        <w:rPr>
          <w:szCs w:val="20"/>
          <w:lang w:val="en-US"/>
        </w:rPr>
        <w:t>The collection (S2) of micro-sample 7 (S13), from the paint layer (S10) on the area of the apple (E53, E25) shown on the painting (E22) “Cupid co</w:t>
      </w:r>
      <w:r>
        <w:rPr>
          <w:szCs w:val="20"/>
          <w:lang w:val="en-US"/>
        </w:rPr>
        <w:t>mplaining to Venus” (Cranach) by Joyce Plesters in June 1963 (Cranach Digital Archive, http://lucascranach.org/UK_NGL_6344).</w:t>
      </w:r>
    </w:p>
    <w:p w14:paraId="76134D35" w14:textId="77777777" w:rsidR="00D426AD" w:rsidRDefault="001C2C4C">
      <w:pPr>
        <w:widowControl w:val="0"/>
        <w:rPr>
          <w:lang w:eastAsia="en-US"/>
        </w:rPr>
      </w:pPr>
      <w:r>
        <w:rPr>
          <w:lang w:val="en-US" w:eastAsia="en-US"/>
        </w:rPr>
        <w:lastRenderedPageBreak/>
        <w:br/>
      </w:r>
      <w:r>
        <w:rPr>
          <w:lang w:eastAsia="en-US"/>
        </w:rPr>
        <w:t xml:space="preserve">In First Order Logic: </w:t>
      </w:r>
    </w:p>
    <w:p w14:paraId="5D85D6C0" w14:textId="77777777" w:rsidR="00D426AD" w:rsidRDefault="001C2C4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S3(x)</w:t>
      </w:r>
    </w:p>
    <w:p w14:paraId="728C5E30" w14:textId="77777777" w:rsidR="00D426AD" w:rsidRDefault="00D426AD">
      <w:pPr>
        <w:widowControl w:val="0"/>
        <w:rPr>
          <w:lang w:eastAsia="en-US"/>
        </w:rPr>
      </w:pPr>
    </w:p>
    <w:p w14:paraId="0E063A7F" w14:textId="77777777" w:rsidR="00D426AD" w:rsidRDefault="001C2C4C">
      <w:pPr>
        <w:widowControl w:val="0"/>
      </w:pPr>
      <w:r>
        <w:rPr>
          <w:lang w:val="en-US" w:eastAsia="en-US"/>
        </w:rPr>
        <w:t>Properties:</w:t>
      </w:r>
    </w:p>
    <w:p w14:paraId="1FFED2B6" w14:textId="77777777" w:rsidR="00D426AD" w:rsidRDefault="001C2C4C">
      <w:pPr>
        <w:widowControl w:val="0"/>
        <w:ind w:left="1440"/>
      </w:pPr>
      <w:hyperlink w:anchor="_O3_sampled_from">
        <w:r>
          <w:rPr>
            <w:rStyle w:val="Hyperlink"/>
          </w:rPr>
          <w:t>O3</w:t>
        </w:r>
      </w:hyperlink>
      <w:r>
        <w:rPr>
          <w:lang w:val="en-US" w:eastAsia="en-US"/>
        </w:rPr>
        <w:t xml:space="preserve"> sampled from (was sample by): </w:t>
      </w:r>
      <w:hyperlink w:anchor="_S10_Material_Substantial">
        <w:r>
          <w:rPr>
            <w:rStyle w:val="Hyperlink"/>
          </w:rPr>
          <w:t>S10</w:t>
        </w:r>
      </w:hyperlink>
      <w:r>
        <w:t xml:space="preserve"> </w:t>
      </w:r>
      <w:r>
        <w:rPr>
          <w:lang w:val="en-US" w:eastAsia="en-US"/>
        </w:rPr>
        <w:t>Material Substantial</w:t>
      </w:r>
    </w:p>
    <w:p w14:paraId="0DE648EB" w14:textId="77777777" w:rsidR="00D426AD" w:rsidRDefault="001C2C4C">
      <w:pPr>
        <w:widowControl w:val="0"/>
        <w:ind w:left="1440"/>
      </w:pPr>
      <w:hyperlink w:anchor="_O4_sampled_at">
        <w:r>
          <w:rPr>
            <w:rStyle w:val="Hyperlink"/>
          </w:rPr>
          <w:t>O4</w:t>
        </w:r>
      </w:hyperlink>
      <w:r>
        <w:rPr>
          <w:lang w:val="en-US" w:eastAsia="en-US"/>
        </w:rPr>
        <w:t xml:space="preserve"> sampled at </w:t>
      </w:r>
      <w:r>
        <w:rPr>
          <w:bCs/>
          <w:iCs/>
          <w:lang w:val="en-US" w:eastAsia="en-US"/>
        </w:rPr>
        <w:t>(was sampling location of)</w:t>
      </w:r>
      <w:r>
        <w:rPr>
          <w:lang w:val="en-US" w:eastAsia="en-US"/>
        </w:rPr>
        <w:t xml:space="preserve">: </w:t>
      </w:r>
      <w:hyperlink w:anchor="_E53_Place">
        <w:r>
          <w:rPr>
            <w:rStyle w:val="Hyperlink"/>
          </w:rPr>
          <w:t>E53</w:t>
        </w:r>
      </w:hyperlink>
      <w:r>
        <w:rPr>
          <w:lang w:val="en-US" w:eastAsia="en-US"/>
        </w:rPr>
        <w:t xml:space="preserve"> Place</w:t>
      </w:r>
    </w:p>
    <w:p w14:paraId="568806B5" w14:textId="77777777" w:rsidR="00D426AD" w:rsidRDefault="001C2C4C">
      <w:pPr>
        <w:widowControl w:val="0"/>
        <w:ind w:left="1440"/>
      </w:pPr>
      <w:hyperlink w:anchor="_O5_removed">
        <w:r>
          <w:rPr>
            <w:rStyle w:val="Hyperlink"/>
          </w:rPr>
          <w:t>O5</w:t>
        </w:r>
      </w:hyperlink>
      <w:r>
        <w:rPr>
          <w:lang w:val="en-US" w:eastAsia="en-US"/>
        </w:rPr>
        <w:t xml:space="preserve"> removed </w:t>
      </w:r>
      <w:r>
        <w:rPr>
          <w:bCs/>
          <w:iCs/>
          <w:lang w:val="en-US" w:eastAsia="en-US"/>
        </w:rPr>
        <w:t>(was removed by)</w:t>
      </w:r>
      <w:r>
        <w:rPr>
          <w:lang w:val="en-US" w:eastAsia="en-US"/>
        </w:rPr>
        <w:t xml:space="preserve">: </w:t>
      </w:r>
      <w:hyperlink w:anchor="_S13_Sample">
        <w:r>
          <w:rPr>
            <w:rStyle w:val="Hyperlink"/>
          </w:rPr>
          <w:t>S13</w:t>
        </w:r>
      </w:hyperlink>
      <w:r>
        <w:t xml:space="preserve"> </w:t>
      </w:r>
      <w:r>
        <w:rPr>
          <w:lang w:val="en-US" w:eastAsia="en-US"/>
        </w:rPr>
        <w:t>Sample</w:t>
      </w:r>
    </w:p>
    <w:p w14:paraId="3B763575" w14:textId="77777777" w:rsidR="00D426AD" w:rsidRDefault="001C2C4C">
      <w:pPr>
        <w:widowControl w:val="0"/>
        <w:ind w:left="1440"/>
        <w:rPr>
          <w:lang w:val="en-US" w:eastAsia="en-US"/>
        </w:rPr>
      </w:pPr>
      <w:hyperlink w:anchor="_O20_sampled_from">
        <w:r>
          <w:rPr>
            <w:rStyle w:val="Hyperlink"/>
          </w:rPr>
          <w:t>O20</w:t>
        </w:r>
      </w:hyperlink>
      <w:r>
        <w:rPr>
          <w:lang w:val="en-US" w:eastAsia="en-US"/>
        </w:rPr>
        <w:t xml:space="preserve"> sampled from type of part </w:t>
      </w:r>
      <w:r>
        <w:rPr>
          <w:bCs/>
          <w:iCs/>
          <w:lang w:val="en-US"/>
        </w:rPr>
        <w:t>(type of part was sampled by)</w:t>
      </w:r>
      <w:r>
        <w:rPr>
          <w:lang w:val="en-US" w:eastAsia="en-US"/>
        </w:rPr>
        <w:t xml:space="preserve">: </w:t>
      </w:r>
      <w:hyperlink w:anchor="_E55_Type">
        <w:r>
          <w:rPr>
            <w:rStyle w:val="Hyperlink"/>
          </w:rPr>
          <w:t>E55</w:t>
        </w:r>
      </w:hyperlink>
      <w:r>
        <w:rPr>
          <w:lang w:val="en-US" w:eastAsia="en-US"/>
        </w:rPr>
        <w:t xml:space="preserve"> Type </w:t>
      </w:r>
    </w:p>
    <w:p w14:paraId="40ED8BF7" w14:textId="77777777" w:rsidR="00D426AD" w:rsidRDefault="00D426AD">
      <w:pPr>
        <w:widowControl w:val="0"/>
        <w:ind w:left="1440"/>
        <w:rPr>
          <w:lang w:eastAsia="en-US"/>
        </w:rPr>
      </w:pPr>
    </w:p>
    <w:p w14:paraId="741F60FD" w14:textId="77777777" w:rsidR="00D426AD" w:rsidRDefault="00D426AD">
      <w:pPr>
        <w:widowControl w:val="0"/>
        <w:ind w:left="1440"/>
      </w:pPr>
    </w:p>
    <w:p w14:paraId="72D8B714" w14:textId="77777777" w:rsidR="00D426AD" w:rsidRDefault="00D426AD">
      <w:pPr>
        <w:widowControl w:val="0"/>
        <w:ind w:left="1440"/>
        <w:rPr>
          <w:lang w:val="en-US" w:eastAsia="en-US"/>
        </w:rPr>
      </w:pPr>
    </w:p>
    <w:p w14:paraId="7EF46D21" w14:textId="77777777" w:rsidR="00D426AD" w:rsidRDefault="001C2C4C">
      <w:pPr>
        <w:pStyle w:val="Heading3"/>
        <w:ind w:left="360" w:hanging="360"/>
      </w:pPr>
      <w:bookmarkStart w:id="664" w:name="_S3_Measurement_by"/>
      <w:bookmarkStart w:id="665" w:name="_S3_Sample_Taking"/>
      <w:bookmarkStart w:id="666" w:name="_Toc341792898"/>
      <w:bookmarkStart w:id="667" w:name="_Toc102567776"/>
      <w:bookmarkEnd w:id="664"/>
      <w:bookmarkEnd w:id="665"/>
      <w:r>
        <w:t xml:space="preserve">S3 </w:t>
      </w:r>
      <w:bookmarkEnd w:id="666"/>
      <w:r>
        <w:t>Measurement by Sampling</w:t>
      </w:r>
      <w:bookmarkEnd w:id="667"/>
    </w:p>
    <w:p w14:paraId="020B765D" w14:textId="77777777" w:rsidR="00D426AD" w:rsidRDefault="00D426AD">
      <w:pPr>
        <w:widowControl w:val="0"/>
        <w:rPr>
          <w:lang w:val="en-US" w:eastAsia="en-US"/>
        </w:rPr>
      </w:pPr>
    </w:p>
    <w:p w14:paraId="0CC88C81" w14:textId="77777777" w:rsidR="00D426AD" w:rsidRDefault="001C2C4C">
      <w:pPr>
        <w:widowControl w:val="0"/>
      </w:pPr>
      <w:r>
        <w:rPr>
          <w:lang w:val="en-US" w:eastAsia="en-US"/>
        </w:rPr>
        <w:t xml:space="preserve">Subclass of: </w:t>
      </w:r>
      <w:r>
        <w:rPr>
          <w:lang w:val="en-US" w:eastAsia="en-US"/>
        </w:rPr>
        <w:tab/>
      </w:r>
      <w:hyperlink w:anchor="_S2_Sample_Taking">
        <w:r>
          <w:rPr>
            <w:rStyle w:val="Hyperlink"/>
          </w:rPr>
          <w:t>S2</w:t>
        </w:r>
      </w:hyperlink>
      <w:r>
        <w:rPr>
          <w:lang w:val="en-US" w:eastAsia="en-US"/>
        </w:rPr>
        <w:t xml:space="preserve"> Sample Taking</w:t>
      </w:r>
    </w:p>
    <w:p w14:paraId="04C2E59E" w14:textId="77777777" w:rsidR="00D426AD" w:rsidRDefault="001C2C4C">
      <w:pPr>
        <w:widowControl w:val="0"/>
      </w:pPr>
      <w:r>
        <w:rPr>
          <w:lang w:val="en-US" w:eastAsia="en-US"/>
        </w:rPr>
        <w:tab/>
      </w:r>
      <w:r>
        <w:rPr>
          <w:lang w:val="en-US" w:eastAsia="en-US"/>
        </w:rPr>
        <w:tab/>
      </w:r>
      <w:hyperlink w:anchor="_S21_Measurement_(equivalent">
        <w:r>
          <w:rPr>
            <w:rStyle w:val="Hyperlink"/>
          </w:rPr>
          <w:t>S21</w:t>
        </w:r>
      </w:hyperlink>
      <w:r>
        <w:rPr>
          <w:lang w:val="en-US" w:eastAsia="en-US"/>
        </w:rPr>
        <w:t xml:space="preserve"> Measurement</w:t>
      </w:r>
    </w:p>
    <w:p w14:paraId="43EFA413" w14:textId="77777777" w:rsidR="00D426AD" w:rsidRDefault="00D426AD">
      <w:pPr>
        <w:widowControl w:val="0"/>
        <w:rPr>
          <w:lang w:val="en-US" w:eastAsia="en-US"/>
        </w:rPr>
      </w:pPr>
    </w:p>
    <w:p w14:paraId="5B7634A3" w14:textId="77777777" w:rsidR="00D426AD" w:rsidRDefault="001C2C4C">
      <w:pPr>
        <w:widowControl w:val="0"/>
        <w:ind w:left="1418" w:hanging="1418"/>
        <w:rPr>
          <w:lang w:val="en-US" w:eastAsia="en-US"/>
        </w:rPr>
      </w:pPr>
      <w:r>
        <w:rPr>
          <w:lang w:val="en-US" w:eastAsia="en-US"/>
        </w:rPr>
        <w:t>Scope note: This class comprises activities of taking a sample and measuring or analyzing it as one unit of activity, in which the sample is typically not</w:t>
      </w:r>
      <w:r>
        <w:rPr>
          <w:lang w:val="en-US" w:eastAsia="en-US"/>
        </w:rPr>
        <w:t xml:space="preserve"> identified and preserved beyond the context of this activity. Instances of this class describe the taking of one or more samples regardless whether they are explicitly identified in documentation or preserved beyond this activity. The dimensions observed </w:t>
      </w:r>
      <w:r>
        <w:rPr>
          <w:lang w:val="en-US" w:eastAsia="en-US"/>
        </w:rPr>
        <w:t>by the respective measurement of this particular sample are regarded as dimensions of the instance of S10 Material Substantial at the place from which the samples were taken. Therefore, the class S3 Measurement by Sampling inherits the properties of S2 Sam</w:t>
      </w:r>
      <w:r>
        <w:rPr>
          <w:lang w:val="en-US" w:eastAsia="en-US"/>
        </w:rPr>
        <w:t>ple Taking. O3 sampled from: S10 Material Substantial and O4 sampled at: E53 Place, and the properties of S21(E16) Measurement. P40 observed dimension: E54 Dimension, due to multiple inheritance. It needs not instantiate the properties O5 removed: S13 Samp</w:t>
      </w:r>
      <w:r>
        <w:rPr>
          <w:lang w:val="en-US" w:eastAsia="en-US"/>
        </w:rPr>
        <w:t>le and O24 measured: S15 Observable Entity, if the sample is not documented beyond the context of the activity.</w:t>
      </w:r>
    </w:p>
    <w:p w14:paraId="60CE2BF4" w14:textId="77777777" w:rsidR="00D426AD" w:rsidRDefault="00D426AD">
      <w:pPr>
        <w:rPr>
          <w:lang w:val="en-US" w:eastAsia="en-US"/>
        </w:rPr>
      </w:pPr>
    </w:p>
    <w:p w14:paraId="60790834" w14:textId="77777777" w:rsidR="00D426AD" w:rsidRDefault="001C2C4C">
      <w:pPr>
        <w:rPr>
          <w:szCs w:val="20"/>
        </w:rPr>
      </w:pPr>
      <w:r>
        <w:rPr>
          <w:szCs w:val="20"/>
        </w:rPr>
        <w:t>Examples:</w:t>
      </w:r>
    </w:p>
    <w:p w14:paraId="1E3CA78E" w14:textId="77777777" w:rsidR="00D426AD" w:rsidRDefault="001C2C4C">
      <w:pPr>
        <w:widowControl w:val="0"/>
        <w:numPr>
          <w:ilvl w:val="0"/>
          <w:numId w:val="4"/>
        </w:numPr>
        <w:jc w:val="both"/>
        <w:rPr>
          <w:del w:id="668" w:author="Athina Kritsotaki" w:date="2022-01-12T12:42:00Z"/>
          <w:szCs w:val="20"/>
          <w:lang w:val="en-US"/>
        </w:rPr>
      </w:pPr>
      <w:r>
        <w:rPr>
          <w:szCs w:val="20"/>
          <w:lang w:val="en-US"/>
        </w:rPr>
        <w:t xml:space="preserve">The chemical Analysis </w:t>
      </w:r>
      <w:r>
        <w:rPr>
          <w:lang w:val="en-US"/>
        </w:rPr>
        <w:t xml:space="preserve">1 </w:t>
      </w:r>
      <w:r>
        <w:rPr>
          <w:szCs w:val="20"/>
          <w:lang w:val="en-US"/>
        </w:rPr>
        <w:t>on 20/4/2004 sampled from layer</w:t>
      </w:r>
      <w:r>
        <w:rPr>
          <w:rFonts w:ascii="Cambria" w:eastAsiaTheme="minorEastAsia" w:hAnsi="Cambria"/>
          <w:b/>
          <w:color w:val="000000"/>
          <w:kern w:val="2"/>
          <w:lang w:val="en-US"/>
        </w:rPr>
        <w:t xml:space="preserve"> </w:t>
      </w:r>
      <w:r>
        <w:rPr>
          <w:rFonts w:ascii="Cambria" w:eastAsiaTheme="minorEastAsia" w:hAnsi="Cambria"/>
          <w:color w:val="000000"/>
          <w:kern w:val="2"/>
          <w:lang w:val="en-US"/>
        </w:rPr>
        <w:t xml:space="preserve">50501 and observed 70 mg of Ca </w:t>
      </w:r>
      <w:r>
        <w:rPr>
          <w:rFonts w:ascii="Tahoma" w:hAnsi="Tahoma" w:cs="Tahoma"/>
          <w:sz w:val="18"/>
          <w:szCs w:val="18"/>
        </w:rPr>
        <w:t>(</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5"/>
      </w:r>
      <w:r>
        <w:rPr>
          <w:szCs w:val="20"/>
          <w:lang w:val="en-US"/>
        </w:rPr>
        <w:t>The Sphaerosyllislevantina specimen length measurement on 12/3/1999 (</w:t>
      </w:r>
      <w:r>
        <w:rPr>
          <w:szCs w:val="20"/>
        </w:rPr>
        <w:t>Bekiari et al., 2014</w:t>
      </w:r>
      <w:r>
        <w:rPr>
          <w:szCs w:val="20"/>
          <w:lang w:val="en-US"/>
        </w:rPr>
        <w:t>)</w:t>
      </w:r>
      <w:r>
        <w:rPr>
          <w:rStyle w:val="FootnoteAnchor"/>
          <w:szCs w:val="20"/>
          <w:lang w:val="en-US"/>
        </w:rPr>
        <w:footnoteReference w:id="6"/>
      </w:r>
      <w:r>
        <w:rPr>
          <w:szCs w:val="20"/>
          <w:lang w:val="en-US"/>
        </w:rPr>
        <w:t>Measurement (S3) of retention times during Gas Chromatography analysis of a paint sample “mid-blue paint for the sky” (S13) which identified Lin</w:t>
      </w:r>
      <w:r>
        <w:rPr>
          <w:szCs w:val="20"/>
          <w:lang w:val="en-US"/>
        </w:rPr>
        <w:t>seed oil as the paint medium (Foister, S, 2015).</w:t>
      </w:r>
    </w:p>
    <w:p w14:paraId="17F4C54F" w14:textId="77777777" w:rsidR="00D426AD" w:rsidRDefault="00D426AD">
      <w:pPr>
        <w:widowControl w:val="0"/>
        <w:numPr>
          <w:ilvl w:val="0"/>
          <w:numId w:val="4"/>
        </w:numPr>
        <w:jc w:val="both"/>
        <w:rPr>
          <w:szCs w:val="20"/>
          <w:lang w:val="en-US"/>
        </w:rPr>
      </w:pPr>
    </w:p>
    <w:p w14:paraId="24422F8F" w14:textId="77777777" w:rsidR="00D426AD" w:rsidRDefault="001C2C4C">
      <w:pPr>
        <w:widowControl w:val="0"/>
        <w:rPr>
          <w:lang w:eastAsia="en-US"/>
        </w:rPr>
      </w:pPr>
      <w:r>
        <w:rPr>
          <w:lang w:eastAsia="en-US"/>
        </w:rPr>
        <w:t xml:space="preserve">In First Order Logic: </w:t>
      </w:r>
    </w:p>
    <w:p w14:paraId="1A273BD8" w14:textId="77777777" w:rsidR="00D426AD" w:rsidRDefault="001C2C4C">
      <w:pPr>
        <w:ind w:left="1440" w:hanging="1440"/>
        <w:jc w:val="both"/>
        <w:rPr>
          <w:szCs w:val="20"/>
          <w:lang w:eastAsia="en-US"/>
        </w:rPr>
      </w:pPr>
      <w:r>
        <w:rPr>
          <w:szCs w:val="20"/>
          <w:lang w:eastAsia="en-US"/>
        </w:rPr>
        <w:tab/>
        <w:t xml:space="preserve">S3(x) </w:t>
      </w:r>
      <w:r>
        <w:rPr>
          <w:rFonts w:ascii="Cambria Math" w:hAnsi="Cambria Math" w:cs="Cambria Math"/>
          <w:szCs w:val="20"/>
          <w:lang w:eastAsia="en-US"/>
        </w:rPr>
        <w:t>⊃</w:t>
      </w:r>
      <w:r>
        <w:rPr>
          <w:szCs w:val="20"/>
          <w:lang w:eastAsia="en-US"/>
        </w:rPr>
        <w:t xml:space="preserve"> S2(x)</w:t>
      </w:r>
    </w:p>
    <w:p w14:paraId="6E2F9E77" w14:textId="77777777" w:rsidR="00D426AD" w:rsidRDefault="001C2C4C">
      <w:pPr>
        <w:widowControl w:val="0"/>
        <w:ind w:left="1440" w:hanging="1440"/>
        <w:rPr>
          <w:lang w:eastAsia="en-US"/>
        </w:rPr>
      </w:pPr>
      <w:r>
        <w:rPr>
          <w:lang w:eastAsia="en-US"/>
        </w:rPr>
        <w:tab/>
      </w:r>
      <w:r>
        <w:rPr>
          <w:szCs w:val="20"/>
          <w:lang w:eastAsia="en-US"/>
        </w:rPr>
        <w:t xml:space="preserve">S3(x) </w:t>
      </w:r>
      <w:r>
        <w:rPr>
          <w:rFonts w:ascii="Cambria Math" w:hAnsi="Cambria Math" w:cs="Cambria Math"/>
          <w:szCs w:val="20"/>
          <w:lang w:eastAsia="en-US"/>
        </w:rPr>
        <w:t>⊃</w:t>
      </w:r>
      <w:r>
        <w:rPr>
          <w:szCs w:val="20"/>
          <w:lang w:eastAsia="en-US"/>
        </w:rPr>
        <w:t xml:space="preserve"> S21(x)</w:t>
      </w:r>
    </w:p>
    <w:p w14:paraId="33DF22A2" w14:textId="77777777" w:rsidR="00D426AD" w:rsidRDefault="00D426AD">
      <w:pPr>
        <w:widowControl w:val="0"/>
        <w:rPr>
          <w:lang w:eastAsia="en-US"/>
        </w:rPr>
      </w:pPr>
    </w:p>
    <w:p w14:paraId="12406DCE" w14:textId="77777777" w:rsidR="00D426AD" w:rsidRDefault="001C2C4C">
      <w:pPr>
        <w:pStyle w:val="Heading3"/>
        <w:ind w:left="360" w:hanging="360"/>
      </w:pPr>
      <w:bookmarkStart w:id="671" w:name="_Toc341792899"/>
      <w:bookmarkStart w:id="672" w:name="_S4_Observation"/>
      <w:bookmarkStart w:id="673" w:name="_Toc102567777"/>
      <w:bookmarkEnd w:id="671"/>
      <w:bookmarkEnd w:id="672"/>
      <w:ins w:id="674" w:author="Athina Kritsotaki" w:date="2022-01-11T14:20:00Z">
        <w:r>
          <w:t>S4 Observation</w:t>
        </w:r>
      </w:ins>
      <w:bookmarkEnd w:id="673"/>
    </w:p>
    <w:p w14:paraId="4CC14037" w14:textId="77777777" w:rsidR="00D426AD" w:rsidRDefault="00D426AD" w:rsidP="00D426AD">
      <w:pPr>
        <w:pPrChange w:id="675" w:author="Athina Kritsotaki" w:date="2022-05-04T11:07:00Z">
          <w:pPr>
            <w:pStyle w:val="Heading3"/>
            <w:ind w:left="360" w:hanging="360"/>
          </w:pPr>
        </w:pPrChange>
      </w:pPr>
    </w:p>
    <w:p w14:paraId="2CC969A7" w14:textId="77777777" w:rsidR="00D426AD" w:rsidRDefault="001C2C4C">
      <w:pPr>
        <w:widowControl w:val="0"/>
        <w:rPr>
          <w:ins w:id="676" w:author="Athina Kritsotaki" w:date="2022-01-11T14:20:00Z"/>
          <w:lang w:val="en-US" w:eastAsia="en-US"/>
        </w:rPr>
      </w:pPr>
      <w:r>
        <w:rPr>
          <w:lang w:val="en-US" w:eastAsia="en-US"/>
        </w:rPr>
        <w:t xml:space="preserve">Subclass of: </w:t>
      </w:r>
      <w:ins w:id="677" w:author="Athina Kritsotaki" w:date="2022-01-11T14:24:00Z">
        <w:r>
          <w:rPr>
            <w:lang w:val="en-US" w:eastAsia="en-US"/>
          </w:rPr>
          <w:tab/>
        </w:r>
      </w:ins>
      <w:ins w:id="678" w:author="Athina Kritsotaki" w:date="2022-01-11T14:20:00Z">
        <w:r>
          <w:rPr>
            <w:lang w:val="en-US" w:eastAsia="en-US"/>
          </w:rPr>
          <w:t>E13 Attribute Assignment</w:t>
        </w:r>
      </w:ins>
    </w:p>
    <w:p w14:paraId="45E7062E" w14:textId="77777777" w:rsidR="00D426AD" w:rsidRDefault="001C2C4C" w:rsidP="00D426AD">
      <w:pPr>
        <w:widowControl w:val="0"/>
        <w:rPr>
          <w:ins w:id="679" w:author="Athina Kritsotaki" w:date="2022-01-11T14:20:00Z"/>
          <w:lang w:val="en-US" w:eastAsia="en-US"/>
        </w:rPr>
        <w:pPrChange w:id="680" w:author="Athina Kritsotaki" w:date="2022-05-04T11:07:00Z">
          <w:pPr>
            <w:pStyle w:val="Heading3"/>
            <w:ind w:left="360" w:hanging="360"/>
          </w:pPr>
        </w:pPrChange>
      </w:pPr>
      <w:ins w:id="681" w:author="Athina Kritsotaki" w:date="2022-01-11T14:20:00Z">
        <w:r>
          <w:rPr>
            <w:lang w:val="en-US" w:eastAsia="en-US"/>
          </w:rPr>
          <w:t xml:space="preserve">Superclass of: </w:t>
        </w:r>
      </w:ins>
      <w:ins w:id="682" w:author="Athina Kritsotaki" w:date="2022-01-11T14:24:00Z">
        <w:r>
          <w:rPr>
            <w:lang w:val="en-US" w:eastAsia="en-US"/>
          </w:rPr>
          <w:tab/>
        </w:r>
      </w:ins>
      <w:ins w:id="683" w:author="Athina Kritsotaki" w:date="2022-01-11T14:20:00Z">
        <w:r>
          <w:rPr>
            <w:lang w:val="en-US" w:eastAsia="en-US"/>
          </w:rPr>
          <w:t>S21 Measurement</w:t>
        </w:r>
      </w:ins>
    </w:p>
    <w:p w14:paraId="4AE4FCBC" w14:textId="77777777" w:rsidR="00D426AD" w:rsidRDefault="001C2C4C" w:rsidP="00D426AD">
      <w:pPr>
        <w:widowControl w:val="0"/>
        <w:ind w:left="709" w:firstLine="709"/>
        <w:rPr>
          <w:ins w:id="684" w:author="Athina Kritsotaki" w:date="2022-01-11T14:24:00Z"/>
          <w:lang w:val="en-US" w:eastAsia="en-US"/>
        </w:rPr>
        <w:pPrChange w:id="685" w:author="Athina Kritsotaki" w:date="2022-05-04T11:07:00Z">
          <w:pPr>
            <w:pStyle w:val="Heading3"/>
            <w:ind w:left="360" w:hanging="360"/>
          </w:pPr>
        </w:pPrChange>
      </w:pPr>
      <w:r>
        <w:rPr>
          <w:lang w:val="en-US" w:eastAsia="en-US"/>
        </w:rPr>
        <w:t>S19 Encounter Event</w:t>
      </w:r>
      <w:ins w:id="686" w:author="Athina Kritsotaki" w:date="2022-01-11T14:20:00Z">
        <w:r>
          <w:rPr>
            <w:lang w:val="en-US" w:eastAsia="en-US"/>
          </w:rPr>
          <w:t xml:space="preserve"> </w:t>
        </w:r>
      </w:ins>
    </w:p>
    <w:p w14:paraId="4DC092F6" w14:textId="77777777" w:rsidR="00D426AD" w:rsidRDefault="00D426AD" w:rsidP="00D426AD">
      <w:pPr>
        <w:pPrChange w:id="687" w:author="Athina Kritsotaki" w:date="2022-01-11T14:24:00Z">
          <w:pPr>
            <w:pStyle w:val="Heading3"/>
            <w:ind w:left="360" w:hanging="360"/>
          </w:pPr>
        </w:pPrChange>
      </w:pPr>
    </w:p>
    <w:p w14:paraId="6FD2B8F6" w14:textId="77777777" w:rsidR="00D426AD" w:rsidRDefault="001C2C4C" w:rsidP="00D426AD">
      <w:pPr>
        <w:ind w:left="1418" w:hanging="1418"/>
        <w:pPrChange w:id="688" w:author="Athina Kritsotaki" w:date="2022-01-11T14:20:00Z">
          <w:pPr>
            <w:pStyle w:val="Heading3"/>
            <w:ind w:left="360" w:hanging="360"/>
          </w:pPr>
        </w:pPrChange>
      </w:pPr>
      <w:r>
        <w:t xml:space="preserve">Scope note: </w:t>
      </w:r>
      <w:ins w:id="689" w:author="Athina Kritsotaki" w:date="2022-01-11T14:20:00Z">
        <w:r>
          <w:tab/>
        </w:r>
        <w:r>
          <w:t xml:space="preserve">This class comprises the activity of gaining scientific knowledge about particular states of physical reality through empirical evidence, experiments and measurements. </w:t>
        </w:r>
      </w:ins>
    </w:p>
    <w:p w14:paraId="020EAE28" w14:textId="77777777" w:rsidR="00D426AD" w:rsidRDefault="00D426AD">
      <w:pPr>
        <w:ind w:left="1418" w:hanging="1418"/>
      </w:pPr>
    </w:p>
    <w:p w14:paraId="083BE085" w14:textId="77777777" w:rsidR="00D426AD" w:rsidRDefault="001C2C4C" w:rsidP="00D426AD">
      <w:pPr>
        <w:ind w:left="1418"/>
        <w:pPrChange w:id="690" w:author="Athina Kritsotaki" w:date="2022-01-11T14:24:00Z">
          <w:pPr>
            <w:pStyle w:val="Heading3"/>
            <w:ind w:left="360" w:hanging="360"/>
          </w:pPr>
        </w:pPrChange>
      </w:pPr>
      <w:ins w:id="691" w:author="Athina Kritsotaki" w:date="2022-01-11T14:20:00Z">
        <w:r>
          <w:lastRenderedPageBreak/>
          <w:t>We define observation in the sense of natural sciences, as a kind of human activity: a</w:t>
        </w:r>
        <w:r>
          <w:t xml:space="preserve">t some place and within some time-span, certain physical things and their behavior and interactions are observed by human sensory impression, and often enhanced by tools and measurement devices. </w:t>
        </w:r>
      </w:ins>
    </w:p>
    <w:p w14:paraId="7C20F354" w14:textId="77777777" w:rsidR="00D426AD" w:rsidRDefault="00D426AD">
      <w:pPr>
        <w:ind w:left="1418"/>
      </w:pPr>
    </w:p>
    <w:p w14:paraId="1723EA60" w14:textId="77777777" w:rsidR="00D426AD" w:rsidRDefault="001C2C4C" w:rsidP="00D426AD">
      <w:pPr>
        <w:ind w:left="1418"/>
        <w:pPrChange w:id="692" w:author="Athina Kritsotaki" w:date="2022-01-11T14:24:00Z">
          <w:pPr>
            <w:pStyle w:val="Heading3"/>
            <w:ind w:left="360" w:hanging="360"/>
          </w:pPr>
        </w:pPrChange>
      </w:pPr>
      <w:ins w:id="693" w:author="Athina Kritsotaki" w:date="2022-01-11T14:20:00Z">
        <w:r>
          <w:t>Observed situations or dimensions may pertain to properties</w:t>
        </w:r>
        <w:r>
          <w:t xml:space="preserve"> confined to a single instance of S15 Observable Entity or pertain to constellations of multiple instances and relations between them, in particular distances between them. </w:t>
        </w:r>
      </w:ins>
    </w:p>
    <w:p w14:paraId="57E31BCC" w14:textId="77777777" w:rsidR="00D426AD" w:rsidRDefault="00D426AD">
      <w:pPr>
        <w:ind w:left="1418"/>
      </w:pPr>
    </w:p>
    <w:p w14:paraId="3EAE406B" w14:textId="77777777" w:rsidR="00D426AD" w:rsidRDefault="001C2C4C" w:rsidP="00D426AD">
      <w:pPr>
        <w:ind w:left="1418"/>
        <w:pPrChange w:id="694" w:author="Athina Kritsotaki" w:date="2022-01-11T14:24:00Z">
          <w:pPr>
            <w:pStyle w:val="Heading3"/>
            <w:ind w:left="360" w:hanging="360"/>
          </w:pPr>
        </w:pPrChange>
      </w:pPr>
      <w:r>
        <w:t>The output of the internal processes of measurement devices that do not require a</w:t>
      </w:r>
      <w:r>
        <w:t>dditional human interaction are in general regarded as part of the observation and not as additional inference. Primary data from measurement devices are regarded in this model to be results of observation and can be interpreted as propositions believed to</w:t>
      </w:r>
      <w:r>
        <w:t xml:space="preserve"> be true within the (known) tolerances and degree of reliability of the device. </w:t>
      </w:r>
    </w:p>
    <w:p w14:paraId="3DEA2482" w14:textId="77777777" w:rsidR="00D426AD" w:rsidRDefault="00D426AD" w:rsidP="00D426AD">
      <w:pPr>
        <w:ind w:left="1418"/>
        <w:pPrChange w:id="695" w:author="Athina Kritsotaki" w:date="2022-01-11T14:24:00Z">
          <w:pPr>
            <w:pStyle w:val="Heading3"/>
            <w:ind w:left="360" w:hanging="360"/>
          </w:pPr>
        </w:pPrChange>
      </w:pPr>
    </w:p>
    <w:p w14:paraId="5A876EAF" w14:textId="77777777" w:rsidR="00D426AD" w:rsidRDefault="001C2C4C">
      <w:pPr>
        <w:ind w:left="1418"/>
      </w:pPr>
      <w:r>
        <w:t xml:space="preserve">Measurements and witnessing of events are special cases of observations. Observations result in a belief that certain propositions held at a time within the time-span of the </w:t>
      </w:r>
      <w:r>
        <w:t>observation. In this model, the degree of confidence in the observed properties is regarded to be “true” by default, but could be described differently by adding a property P3 has note to an instance of S4 Observation</w:t>
      </w:r>
    </w:p>
    <w:p w14:paraId="18AE1927" w14:textId="77777777" w:rsidR="00D426AD" w:rsidRDefault="00D426AD">
      <w:pPr>
        <w:ind w:left="1418"/>
      </w:pPr>
    </w:p>
    <w:p w14:paraId="6A079E05" w14:textId="77777777" w:rsidR="00D426AD" w:rsidRDefault="001C2C4C" w:rsidP="00D426AD">
      <w:pPr>
        <w:ind w:left="1418" w:hanging="1418"/>
        <w:pPrChange w:id="696" w:author="Athina Kritsotaki" w:date="2022-01-11T14:20:00Z">
          <w:pPr>
            <w:pStyle w:val="Heading3"/>
            <w:ind w:left="360" w:hanging="360"/>
          </w:pPr>
        </w:pPrChange>
      </w:pPr>
      <w:r>
        <w:t xml:space="preserve">Examples: </w:t>
      </w:r>
      <w:ins w:id="697" w:author="Athina Kritsotaki" w:date="2022-01-11T14:21:00Z">
        <w:r>
          <w:tab/>
        </w:r>
      </w:ins>
      <w:del w:id="698" w:author="Athina Kritsotaki [2]" w:date="2022-01-13T17:47:00Z">
        <w:r>
          <w:delText xml:space="preserve">The excavation of unit XI </w:delText>
        </w:r>
        <w:r>
          <w:delText>by the Archaeological Institute of Crete in 2004.</w:delText>
        </w:r>
      </w:del>
    </w:p>
    <w:p w14:paraId="41461024" w14:textId="77777777" w:rsidR="00D426AD" w:rsidRDefault="001C2C4C" w:rsidP="00D426AD">
      <w:pPr>
        <w:ind w:left="1418"/>
        <w:pPrChange w:id="699" w:author="Athina Kritsotaki" w:date="2022-05-04T13:26:00Z">
          <w:pPr>
            <w:pStyle w:val="Heading3"/>
            <w:ind w:left="360" w:hanging="360"/>
          </w:pPr>
        </w:pPrChange>
      </w:pPr>
      <w:r>
        <w:t>The excavation (S4) in the NE section of the central court of the Knossos palace by the Ephorate of Antiquities of Heraklion in 1997</w:t>
      </w:r>
      <w:ins w:id="700" w:author="Athina Kritsotaki" w:date="2022-05-04T13:26:00Z">
        <w:r>
          <w:t xml:space="preserve"> </w:t>
        </w:r>
      </w:ins>
      <w:del w:id="701" w:author="Athina Kritsotaki" w:date="2022-05-04T13:26:00Z">
        <w:r>
          <w:delText>The</w:delText>
        </w:r>
        <w:r>
          <w:rPr>
            <w:lang w:val="en-US"/>
          </w:rPr>
          <w:delText xml:space="preserve"> </w:delText>
        </w:r>
        <w:r>
          <w:delText>excavation</w:delText>
        </w:r>
        <w:r>
          <w:rPr>
            <w:lang w:val="en-US"/>
          </w:rPr>
          <w:delText xml:space="preserve"> </w:delText>
        </w:r>
        <w:r>
          <w:delText>in</w:delText>
        </w:r>
        <w:r>
          <w:rPr>
            <w:lang w:val="en-US"/>
          </w:rPr>
          <w:delText xml:space="preserve"> </w:delText>
        </w:r>
        <w:r>
          <w:delText>the</w:delText>
        </w:r>
        <w:r>
          <w:rPr>
            <w:lang w:val="en-US"/>
          </w:rPr>
          <w:delText xml:space="preserve"> </w:delText>
        </w:r>
        <w:r>
          <w:delText>NE</w:delText>
        </w:r>
        <w:r>
          <w:rPr>
            <w:lang w:val="en-US"/>
          </w:rPr>
          <w:delText xml:space="preserve"> </w:delText>
        </w:r>
        <w:r>
          <w:delText>section</w:delText>
        </w:r>
        <w:r>
          <w:rPr>
            <w:lang w:val="en-US"/>
          </w:rPr>
          <w:delText xml:space="preserve"> of the central court of the Knossos pala</w:delText>
        </w:r>
        <w:r>
          <w:rPr>
            <w:lang w:val="en-US"/>
          </w:rPr>
          <w:delText>ce by the Ephorate of Antiquities of Heraklion in 1997</w:delText>
        </w:r>
      </w:del>
      <w:ins w:id="702" w:author="Athina Kritsotaki [2]" w:date="2022-01-13T17:53:00Z">
        <w:r>
          <w:rPr>
            <w:lang w:val="en-US"/>
          </w:rPr>
          <w:t xml:space="preserve"> (</w:t>
        </w:r>
      </w:ins>
      <w:ins w:id="703" w:author="Athina Kritsotaki [2]" w:date="2022-01-13T17:59:00Z">
        <w:r>
          <w:rPr>
            <w:lang w:val="el-GR"/>
          </w:rPr>
          <w:t>Κνωσός</w:t>
        </w:r>
        <w:r>
          <w:rPr>
            <w:lang w:val="en-US"/>
          </w:rPr>
          <w:t xml:space="preserve"> , </w:t>
        </w:r>
        <w:r>
          <w:rPr>
            <w:lang w:val="el-GR"/>
          </w:rPr>
          <w:t>Συντήρηση</w:t>
        </w:r>
        <w:r>
          <w:rPr>
            <w:lang w:val="en-US"/>
          </w:rPr>
          <w:t xml:space="preserve">, </w:t>
        </w:r>
        <w:r>
          <w:rPr>
            <w:lang w:val="el-GR"/>
          </w:rPr>
          <w:t>Στερέωση</w:t>
        </w:r>
        <w:r>
          <w:rPr>
            <w:lang w:val="en-US"/>
          </w:rPr>
          <w:t xml:space="preserve"> </w:t>
        </w:r>
        <w:r>
          <w:rPr>
            <w:lang w:val="el-GR"/>
          </w:rPr>
          <w:t>και</w:t>
        </w:r>
        <w:r>
          <w:rPr>
            <w:lang w:val="en-US"/>
          </w:rPr>
          <w:t xml:space="preserve"> </w:t>
        </w:r>
        <w:r>
          <w:rPr>
            <w:lang w:val="el-GR"/>
          </w:rPr>
          <w:t>Ανάδειξη</w:t>
        </w:r>
        <w:r>
          <w:rPr>
            <w:lang w:val="en-US"/>
          </w:rPr>
          <w:t xml:space="preserve"> </w:t>
        </w:r>
        <w:r>
          <w:rPr>
            <w:lang w:val="el-GR"/>
          </w:rPr>
          <w:t>του</w:t>
        </w:r>
        <w:r>
          <w:rPr>
            <w:lang w:val="en-US"/>
          </w:rPr>
          <w:t xml:space="preserve"> </w:t>
        </w:r>
        <w:r>
          <w:rPr>
            <w:lang w:val="el-GR"/>
          </w:rPr>
          <w:t>ανακτόρου</w:t>
        </w:r>
        <w:r>
          <w:rPr>
            <w:lang w:val="en-US"/>
          </w:rPr>
          <w:t xml:space="preserve"> </w:t>
        </w:r>
        <w:r>
          <w:rPr>
            <w:lang w:val="el-GR"/>
          </w:rPr>
          <w:t>και</w:t>
        </w:r>
        <w:r>
          <w:rPr>
            <w:lang w:val="en-US"/>
          </w:rPr>
          <w:t xml:space="preserve"> </w:t>
        </w:r>
        <w:r>
          <w:rPr>
            <w:lang w:val="el-GR"/>
          </w:rPr>
          <w:t>του</w:t>
        </w:r>
        <w:r>
          <w:rPr>
            <w:lang w:val="en-US"/>
          </w:rPr>
          <w:t xml:space="preserve"> </w:t>
        </w:r>
        <w:r>
          <w:rPr>
            <w:lang w:val="el-GR"/>
          </w:rPr>
          <w:t>αρχ</w:t>
        </w:r>
      </w:ins>
      <w:del w:id="704" w:author="Athina Kritsotaki" w:date="2022-05-04T13:28:00Z">
        <w:r>
          <w:rPr>
            <w:lang w:val="en-US"/>
          </w:rPr>
          <w:delText xml:space="preserve"> </w:delText>
        </w:r>
      </w:del>
      <w:ins w:id="705" w:author="Athina Kritsotaki [2]" w:date="2022-01-13T17:59:00Z">
        <w:r>
          <w:rPr>
            <w:lang w:val="en-US"/>
          </w:rPr>
          <w:t>/</w:t>
        </w:r>
      </w:ins>
      <w:del w:id="706" w:author="Athina Kritsotaki" w:date="2022-05-04T13:28:00Z">
        <w:r>
          <w:rPr>
            <w:lang w:val="en-US"/>
          </w:rPr>
          <w:delText xml:space="preserve"> </w:delText>
        </w:r>
      </w:del>
      <w:ins w:id="707" w:author="Athina Kritsotaki [2]" w:date="2022-01-13T17:59:00Z">
        <w:r>
          <w:rPr>
            <w:lang w:val="el-GR"/>
          </w:rPr>
          <w:t>κού</w:t>
        </w:r>
        <w:r>
          <w:rPr>
            <w:lang w:val="en-US"/>
          </w:rPr>
          <w:t xml:space="preserve"> </w:t>
        </w:r>
        <w:r>
          <w:rPr>
            <w:lang w:val="el-GR"/>
          </w:rPr>
          <w:t>χώρου</w:t>
        </w:r>
        <w:r>
          <w:rPr>
            <w:lang w:val="en-US"/>
          </w:rPr>
          <w:t xml:space="preserve"> 2008)</w:t>
        </w:r>
      </w:ins>
    </w:p>
    <w:p w14:paraId="37E60541" w14:textId="77777777" w:rsidR="00D426AD" w:rsidRDefault="001C2C4C" w:rsidP="00D426AD">
      <w:pPr>
        <w:ind w:left="1418"/>
        <w:pPrChange w:id="708" w:author="Athina Kritsotaki" w:date="2022-01-11T14:21:00Z">
          <w:pPr>
            <w:pStyle w:val="Heading3"/>
            <w:ind w:left="360" w:hanging="360"/>
          </w:pPr>
        </w:pPrChange>
      </w:pPr>
      <w:r>
        <w:t xml:space="preserve">The observation (S4) of the density (S9) of the X-Ray image of cupid's head from the painting “Cupid complaining to Venus” (S15) as “high density” (E1), on the 19th of March 1963 (Cranach Digital Archive, </w:t>
      </w:r>
      <w:r>
        <w:fldChar w:fldCharType="begin"/>
      </w:r>
      <w:r>
        <w:instrText xml:space="preserve"> HYPERLINK "http://lucascranach.org/UK_NGL_6344" </w:instrText>
      </w:r>
      <w:r>
        <w:instrText xml:space="preserve">\h </w:instrText>
      </w:r>
      <w:r>
        <w:fldChar w:fldCharType="separate"/>
      </w:r>
      <w:ins w:id="709" w:author="Athina Kritsotaki" w:date="2022-01-11T14:21:00Z">
        <w:r>
          <w:rPr>
            <w:rStyle w:val="Hyperlink"/>
          </w:rPr>
          <w:t>http://lucascranach.org/UK_NGL_6344</w:t>
        </w:r>
      </w:ins>
      <w:r>
        <w:rPr>
          <w:rStyle w:val="Hyperlink"/>
        </w:rPr>
        <w:fldChar w:fldCharType="end"/>
      </w:r>
      <w:ins w:id="710" w:author="Athina Kritsotaki" w:date="2022-01-11T14:21:00Z">
        <w:r>
          <w:t>).</w:t>
        </w:r>
      </w:ins>
    </w:p>
    <w:p w14:paraId="0E644FBB" w14:textId="77777777" w:rsidR="00D426AD" w:rsidRDefault="001C2C4C" w:rsidP="00D426AD">
      <w:pPr>
        <w:ind w:left="1418"/>
        <w:pPrChange w:id="711" w:author="Athina Kritsotaki" w:date="2022-01-11T14:21:00Z">
          <w:pPr>
            <w:pStyle w:val="Heading3"/>
            <w:ind w:left="360" w:hanging="360"/>
          </w:pPr>
        </w:pPrChange>
      </w:pPr>
      <w:r>
        <w:t xml:space="preserve"> The observation (S4) of visible light absorption (S9) of the painting “Cupid complaining to Venus” (S15) as “having red pigment”, in 2015 (Foister, S., 2015)</w:t>
      </w:r>
    </w:p>
    <w:p w14:paraId="3953667E" w14:textId="77777777" w:rsidR="00D426AD" w:rsidRDefault="00D426AD">
      <w:pPr>
        <w:ind w:left="1418"/>
      </w:pPr>
    </w:p>
    <w:p w14:paraId="4F8FB408" w14:textId="77777777" w:rsidR="00D426AD" w:rsidRDefault="001C2C4C" w:rsidP="00D426AD">
      <w:pPr>
        <w:pPrChange w:id="712" w:author="Athina Kritsotaki" w:date="2022-01-11T14:21:00Z">
          <w:pPr>
            <w:pStyle w:val="Heading3"/>
            <w:ind w:left="360" w:hanging="360"/>
          </w:pPr>
        </w:pPrChange>
      </w:pPr>
      <w:r>
        <w:t xml:space="preserve">In First Order Logic: </w:t>
      </w:r>
    </w:p>
    <w:p w14:paraId="56FA82F4" w14:textId="77777777" w:rsidR="00D426AD" w:rsidRDefault="001C2C4C" w:rsidP="00D426AD">
      <w:pPr>
        <w:ind w:left="709" w:firstLine="709"/>
        <w:pPrChange w:id="713" w:author="Athina Kritsotaki" w:date="2022-01-11T14:22:00Z">
          <w:pPr>
            <w:pStyle w:val="Heading3"/>
            <w:ind w:left="360" w:hanging="360"/>
          </w:pPr>
        </w:pPrChange>
      </w:pPr>
      <w:r>
        <w:t xml:space="preserve">S4(x) </w:t>
      </w:r>
      <w:ins w:id="714" w:author="Athina Kritsotaki" w:date="2022-01-11T14:21:00Z">
        <w:r>
          <w:rPr>
            <w:rFonts w:ascii="Cambria Math" w:hAnsi="Cambria Math" w:cs="Cambria Math"/>
          </w:rPr>
          <w:t>⊃</w:t>
        </w:r>
        <w:r>
          <w:t xml:space="preserve"> E13(x)</w:t>
        </w:r>
      </w:ins>
    </w:p>
    <w:p w14:paraId="637EA1A1" w14:textId="77777777" w:rsidR="00D426AD" w:rsidRDefault="00D426AD"/>
    <w:p w14:paraId="0C0B9946" w14:textId="77777777" w:rsidR="00D426AD" w:rsidRDefault="001C2C4C" w:rsidP="00D426AD">
      <w:pPr>
        <w:pPrChange w:id="715" w:author="Athina Kritsotaki" w:date="2022-01-11T14:22:00Z">
          <w:pPr>
            <w:pStyle w:val="Heading3"/>
            <w:ind w:left="360" w:hanging="360"/>
          </w:pPr>
        </w:pPrChange>
      </w:pPr>
      <w:r>
        <w:t xml:space="preserve">Properties: </w:t>
      </w:r>
      <w:ins w:id="716" w:author="Athina Kritsotaki" w:date="2022-01-11T14:22:00Z">
        <w:r>
          <w:tab/>
          <w:t>O8</w:t>
        </w:r>
        <w:r>
          <w:t xml:space="preserve"> observed (was observed by): S15 Observable Entity </w:t>
        </w:r>
      </w:ins>
    </w:p>
    <w:p w14:paraId="3403C89B" w14:textId="77777777" w:rsidR="00D426AD" w:rsidRDefault="001C2C4C" w:rsidP="00D426AD">
      <w:pPr>
        <w:ind w:left="709" w:firstLine="709"/>
        <w:rPr>
          <w:ins w:id="717" w:author="Athina Kritsotaki" w:date="2022-01-11T14:23:00Z"/>
          <w:highlight w:val="yellow"/>
        </w:rPr>
        <w:pPrChange w:id="718" w:author="Athina Kritsotaki" w:date="2022-01-11T14:23:00Z">
          <w:pPr>
            <w:pStyle w:val="Heading3"/>
            <w:ind w:left="360" w:hanging="360"/>
          </w:pPr>
        </w:pPrChange>
      </w:pPr>
      <w:r>
        <w:rPr>
          <w:highlight w:val="yellow"/>
        </w:rPr>
        <w:t>O9 observed property type (property type was observed by): S9 Property Type</w:t>
      </w:r>
    </w:p>
    <w:p w14:paraId="1033A24D" w14:textId="77777777" w:rsidR="00D426AD" w:rsidRDefault="001C2C4C" w:rsidP="00D426AD">
      <w:pPr>
        <w:ind w:left="709" w:firstLine="709"/>
        <w:rPr>
          <w:ins w:id="719" w:author="Athina Kritsotaki" w:date="2022-01-11T14:23:00Z"/>
          <w:highlight w:val="yellow"/>
        </w:rPr>
        <w:pPrChange w:id="720" w:author="Athina Kritsotaki" w:date="2022-01-11T14:23:00Z">
          <w:pPr>
            <w:pStyle w:val="Heading3"/>
            <w:ind w:left="360" w:hanging="360"/>
          </w:pPr>
        </w:pPrChange>
      </w:pPr>
      <w:r>
        <w:rPr>
          <w:highlight w:val="yellow"/>
        </w:rPr>
        <w:t xml:space="preserve">O16 observed value (value was observed by): E1 CRM Entity </w:t>
      </w:r>
    </w:p>
    <w:p w14:paraId="27E61C19" w14:textId="77777777" w:rsidR="00D426AD" w:rsidRDefault="001C2C4C" w:rsidP="00D426AD">
      <w:pPr>
        <w:ind w:left="709" w:firstLine="709"/>
        <w:rPr>
          <w:ins w:id="721" w:author="Athina Kritsotaki" w:date="2022-01-11T14:20:00Z"/>
          <w:highlight w:val="yellow"/>
        </w:rPr>
        <w:pPrChange w:id="722" w:author="Athina Kritsotaki" w:date="2022-01-11T14:23:00Z">
          <w:pPr>
            <w:pStyle w:val="Heading3"/>
            <w:ind w:left="360" w:hanging="360"/>
          </w:pPr>
        </w:pPrChange>
      </w:pPr>
      <w:r>
        <w:rPr>
          <w:highlight w:val="yellow"/>
        </w:rPr>
        <w:t>O? observed: Situation?</w:t>
      </w:r>
    </w:p>
    <w:p w14:paraId="41D0A06E" w14:textId="77777777" w:rsidR="00D426AD" w:rsidRDefault="001C2C4C">
      <w:pPr>
        <w:widowControl w:val="0"/>
        <w:spacing w:before="280" w:after="280"/>
        <w:ind w:left="1418"/>
        <w:rPr>
          <w:del w:id="723" w:author="Athina Kritsotaki" w:date="2022-01-11T14:19:00Z"/>
        </w:rPr>
      </w:pPr>
      <w:del w:id="724" w:author="Athina Kritsotaki" w:date="2022-01-11T14:19:00Z">
        <w:r>
          <w:rPr>
            <w:highlight w:val="yellow"/>
          </w:rPr>
          <w:delText>S4 Observation</w:delText>
        </w:r>
      </w:del>
    </w:p>
    <w:p w14:paraId="7BA78262" w14:textId="77777777" w:rsidR="00D426AD" w:rsidRDefault="001C2C4C">
      <w:pPr>
        <w:widowControl w:val="0"/>
        <w:rPr>
          <w:del w:id="725" w:author="Athina Kritsotaki" w:date="2022-01-11T14:19:00Z"/>
          <w:highlight w:val="yellow"/>
        </w:rPr>
      </w:pPr>
      <w:del w:id="726" w:author="Athina Kritsotaki" w:date="2022-01-11T14:19:00Z">
        <w:r>
          <w:rPr>
            <w:highlight w:val="yellow"/>
            <w:lang w:val="en-US" w:eastAsia="en-US"/>
          </w:rPr>
          <w:delText xml:space="preserve">Subclass of: </w:delText>
        </w:r>
        <w:r>
          <w:rPr>
            <w:highlight w:val="yellow"/>
            <w:lang w:val="en-US" w:eastAsia="en-US"/>
          </w:rPr>
          <w:tab/>
        </w:r>
      </w:del>
      <w:r>
        <w:fldChar w:fldCharType="begin"/>
      </w:r>
      <w:r>
        <w:instrText xml:space="preserve"> HYPERLINK \l "_E13_Attribute_Assignment_1" \h </w:instrText>
      </w:r>
      <w:r>
        <w:fldChar w:fldCharType="separate"/>
      </w:r>
      <w:del w:id="727" w:author="Athina Kritsotaki" w:date="2022-01-11T14:19:00Z">
        <w:r>
          <w:rPr>
            <w:rStyle w:val="Hyperlink"/>
            <w:highlight w:val="yellow"/>
          </w:rPr>
          <w:delText>E13</w:delText>
        </w:r>
      </w:del>
      <w:r>
        <w:rPr>
          <w:rStyle w:val="Hyperlink"/>
          <w:highlight w:val="yellow"/>
        </w:rPr>
        <w:fldChar w:fldCharType="end"/>
      </w:r>
      <w:del w:id="728" w:author="Athina Kritsotaki" w:date="2022-01-11T14:19:00Z">
        <w:r>
          <w:rPr>
            <w:highlight w:val="yellow"/>
          </w:rPr>
          <w:delText xml:space="preserve"> </w:delText>
        </w:r>
        <w:r>
          <w:rPr>
            <w:highlight w:val="yellow"/>
            <w:lang w:val="en-US" w:eastAsia="en-US"/>
          </w:rPr>
          <w:delText>Attribute Assignment</w:delText>
        </w:r>
      </w:del>
    </w:p>
    <w:p w14:paraId="6441F56A" w14:textId="77777777" w:rsidR="00D426AD" w:rsidRDefault="001C2C4C">
      <w:pPr>
        <w:widowControl w:val="0"/>
        <w:rPr>
          <w:del w:id="729" w:author="Athina Kritsotaki" w:date="2022-01-11T14:19:00Z"/>
          <w:highlight w:val="yellow"/>
        </w:rPr>
      </w:pPr>
      <w:del w:id="730" w:author="Athina Kritsotaki" w:date="2022-01-11T14:19:00Z">
        <w:r>
          <w:rPr>
            <w:highlight w:val="yellow"/>
            <w:lang w:val="en-US" w:eastAsia="en-US"/>
          </w:rPr>
          <w:delText>Superclass of:</w:delText>
        </w:r>
        <w:r>
          <w:rPr>
            <w:highlight w:val="yellow"/>
            <w:lang w:val="en-US" w:eastAsia="en-US"/>
          </w:rPr>
          <w:tab/>
        </w:r>
      </w:del>
      <w:r>
        <w:fldChar w:fldCharType="begin"/>
      </w:r>
      <w:r>
        <w:instrText xml:space="preserve"> HYPERLINK \l "_S21_Measurement_(equivalent" \h </w:instrText>
      </w:r>
      <w:r>
        <w:fldChar w:fldCharType="separate"/>
      </w:r>
      <w:del w:id="731" w:author="Athina Kritsotaki" w:date="2022-01-11T14:19:00Z">
        <w:r>
          <w:rPr>
            <w:rStyle w:val="Hyperlink"/>
            <w:highlight w:val="yellow"/>
          </w:rPr>
          <w:delText>S21</w:delText>
        </w:r>
      </w:del>
      <w:r>
        <w:rPr>
          <w:rStyle w:val="Hyperlink"/>
          <w:highlight w:val="yellow"/>
        </w:rPr>
        <w:fldChar w:fldCharType="end"/>
      </w:r>
      <w:del w:id="732" w:author="Athina Kritsotaki" w:date="2022-01-11T14:19:00Z">
        <w:r>
          <w:rPr>
            <w:highlight w:val="yellow"/>
          </w:rPr>
          <w:delText xml:space="preserve"> </w:delText>
        </w:r>
        <w:r>
          <w:rPr>
            <w:highlight w:val="yellow"/>
            <w:lang w:val="en-US" w:eastAsia="en-US"/>
          </w:rPr>
          <w:delText xml:space="preserve">Measurement </w:delText>
        </w:r>
      </w:del>
    </w:p>
    <w:p w14:paraId="5170E19D" w14:textId="77777777" w:rsidR="00D426AD" w:rsidRDefault="001C2C4C">
      <w:pPr>
        <w:widowControl w:val="0"/>
        <w:rPr>
          <w:del w:id="733" w:author="Athina Kritsotaki" w:date="2022-01-11T14:19:00Z"/>
          <w:highlight w:val="yellow"/>
        </w:rPr>
      </w:pPr>
      <w:del w:id="734" w:author="Athina Kritsotaki" w:date="2022-01-11T14:19:00Z">
        <w:r>
          <w:rPr>
            <w:highlight w:val="yellow"/>
            <w:lang w:val="en-US" w:eastAsia="en-US"/>
          </w:rPr>
          <w:tab/>
        </w:r>
        <w:r>
          <w:rPr>
            <w:highlight w:val="yellow"/>
            <w:lang w:val="en-US" w:eastAsia="en-US"/>
          </w:rPr>
          <w:tab/>
        </w:r>
      </w:del>
      <w:r>
        <w:fldChar w:fldCharType="begin"/>
      </w:r>
      <w:r>
        <w:instrText xml:space="preserve"> HYPERLINK \l "_S19_Encounter_Event" \h </w:instrText>
      </w:r>
      <w:r>
        <w:fldChar w:fldCharType="separate"/>
      </w:r>
      <w:del w:id="735" w:author="Athina Kritsotaki" w:date="2022-01-11T14:19:00Z">
        <w:r>
          <w:rPr>
            <w:rStyle w:val="Hyperlink"/>
            <w:highlight w:val="yellow"/>
          </w:rPr>
          <w:delText>S19</w:delText>
        </w:r>
      </w:del>
      <w:r>
        <w:rPr>
          <w:rStyle w:val="Hyperlink"/>
          <w:highlight w:val="yellow"/>
        </w:rPr>
        <w:fldChar w:fldCharType="end"/>
      </w:r>
      <w:del w:id="736" w:author="Athina Kritsotaki" w:date="2022-01-11T14:19:00Z">
        <w:r>
          <w:rPr>
            <w:highlight w:val="yellow"/>
            <w:lang w:val="en-US" w:eastAsia="en-US"/>
          </w:rPr>
          <w:delText xml:space="preserve"> Encounter Event</w:delText>
        </w:r>
      </w:del>
    </w:p>
    <w:p w14:paraId="728C1268" w14:textId="77777777" w:rsidR="00D426AD" w:rsidRDefault="00D426AD">
      <w:pPr>
        <w:widowControl w:val="0"/>
        <w:rPr>
          <w:del w:id="737" w:author="Athina Kritsotaki" w:date="2022-01-11T14:19:00Z"/>
          <w:highlight w:val="yellow"/>
          <w:lang w:val="en-US" w:eastAsia="en-US"/>
        </w:rPr>
      </w:pPr>
    </w:p>
    <w:p w14:paraId="02AB1FD6" w14:textId="77777777" w:rsidR="00D426AD" w:rsidRDefault="001C2C4C">
      <w:pPr>
        <w:widowControl w:val="0"/>
        <w:ind w:left="1418" w:hanging="1418"/>
        <w:rPr>
          <w:del w:id="738" w:author="Athina Kritsotaki" w:date="2022-01-11T14:19:00Z"/>
          <w:highlight w:val="yellow"/>
        </w:rPr>
      </w:pPr>
      <w:del w:id="739" w:author="Athina Kritsotaki" w:date="2022-01-11T14:19:00Z">
        <w:r>
          <w:rPr>
            <w:highlight w:val="yellow"/>
            <w:lang w:val="en-US" w:eastAsia="en-US"/>
          </w:rPr>
          <w:delText>Scope note:</w:delText>
        </w:r>
        <w:r>
          <w:rPr>
            <w:highlight w:val="yellow"/>
            <w:lang w:val="en-US" w:eastAsia="en-US"/>
          </w:rPr>
          <w:tab/>
          <w:delText>This class comprises t</w:delText>
        </w:r>
        <w:r>
          <w:rPr>
            <w:highlight w:val="yellow"/>
            <w:lang w:val="en-US" w:eastAsia="en-US"/>
          </w:rPr>
          <w:delText xml:space="preserve">he activity of gaining scientific knowledge about particular states of physical reality through empirical evidence, experiments and measurements. </w:delText>
        </w:r>
      </w:del>
    </w:p>
    <w:p w14:paraId="79F1188D" w14:textId="77777777" w:rsidR="00D426AD" w:rsidRDefault="001C2C4C">
      <w:pPr>
        <w:widowControl w:val="0"/>
        <w:spacing w:before="280" w:after="280"/>
        <w:ind w:left="1418"/>
        <w:rPr>
          <w:del w:id="740" w:author="Athina Kritsotaki" w:date="2022-01-11T14:19:00Z"/>
          <w:highlight w:val="yellow"/>
        </w:rPr>
      </w:pPr>
      <w:del w:id="741" w:author="Athina Kritsotaki" w:date="2022-01-11T14:19:00Z">
        <w:r>
          <w:rPr>
            <w:highlight w:val="yellow"/>
            <w:lang w:val="en-US" w:eastAsia="en-US"/>
          </w:rPr>
          <w:delText xml:space="preserve">We define observation in the sense of natural sciences, as a kind of human activity: at some </w:delText>
        </w:r>
        <w:r>
          <w:rPr>
            <w:bCs/>
            <w:iCs/>
            <w:highlight w:val="yellow"/>
            <w:lang w:val="en-US" w:eastAsia="en-US"/>
          </w:rPr>
          <w:delText>place</w:delText>
        </w:r>
        <w:r>
          <w:rPr>
            <w:highlight w:val="yellow"/>
            <w:lang w:val="en-US" w:eastAsia="en-US"/>
          </w:rPr>
          <w:delText xml:space="preserve"> and within</w:delText>
        </w:r>
        <w:r>
          <w:rPr>
            <w:highlight w:val="yellow"/>
            <w:lang w:val="en-US" w:eastAsia="en-US"/>
          </w:rPr>
          <w:delText xml:space="preserve"> some </w:delText>
        </w:r>
        <w:r>
          <w:rPr>
            <w:bCs/>
            <w:iCs/>
            <w:highlight w:val="yellow"/>
            <w:lang w:val="en-US" w:eastAsia="en-US"/>
          </w:rPr>
          <w:delText>time-span</w:delText>
        </w:r>
        <w:r>
          <w:rPr>
            <w:highlight w:val="yellow"/>
            <w:lang w:val="en-US" w:eastAsia="en-US"/>
          </w:rPr>
          <w:delText xml:space="preserve">, certain </w:delText>
        </w:r>
        <w:r>
          <w:rPr>
            <w:bCs/>
            <w:iCs/>
            <w:highlight w:val="yellow"/>
            <w:lang w:val="en-US" w:eastAsia="en-US"/>
          </w:rPr>
          <w:delText>physical things</w:delText>
        </w:r>
        <w:r>
          <w:rPr>
            <w:highlight w:val="yellow"/>
            <w:lang w:val="en-US" w:eastAsia="en-US"/>
          </w:rPr>
          <w:delText xml:space="preserve"> and their behavior and interactions are observed by human sensory impression, and often enhanced by tools and measurement devices. </w:delText>
        </w:r>
      </w:del>
    </w:p>
    <w:p w14:paraId="3147C1D3" w14:textId="77777777" w:rsidR="00D426AD" w:rsidRDefault="001C2C4C">
      <w:pPr>
        <w:widowControl w:val="0"/>
        <w:spacing w:before="280" w:after="280"/>
        <w:ind w:left="1418"/>
        <w:rPr>
          <w:del w:id="742" w:author="Athina Kritsotaki" w:date="2022-01-11T14:19:00Z"/>
        </w:rPr>
      </w:pPr>
      <w:del w:id="743" w:author="Athina Kritsotaki" w:date="2022-01-11T14:19:00Z">
        <w:r>
          <w:rPr>
            <w:highlight w:val="yellow"/>
            <w:lang w:val="en-US" w:eastAsia="en-US"/>
          </w:rPr>
          <w:delText>The output of the internal processes of measurement devices that do not require add</w:delText>
        </w:r>
        <w:r>
          <w:rPr>
            <w:highlight w:val="yellow"/>
            <w:lang w:val="en-US" w:eastAsia="en-US"/>
          </w:rPr>
          <w:delText>itional human interaction are in general regarded as part of the observation and not as additional inference. Manual recordings may serve as additional evidence.</w:delText>
        </w:r>
      </w:del>
      <w:r>
        <w:commentReference w:id="744"/>
      </w:r>
      <w:del w:id="745" w:author="Athina Kritsotaki" w:date="2022-01-11T14:19:00Z">
        <w:r>
          <w:rPr>
            <w:highlight w:val="yellow"/>
            <w:lang w:val="en-US" w:eastAsia="en-US"/>
          </w:rPr>
          <w:delText xml:space="preserve"> Measurements and witnessing of events are special cases of observations. Observations resul</w:delText>
        </w:r>
        <w:r>
          <w:rPr>
            <w:highlight w:val="yellow"/>
            <w:lang w:val="en-US" w:eastAsia="en-US"/>
          </w:rPr>
          <w:delText xml:space="preserve">t in a belief about certain propositions. In this model, the degree of confidence in the observed properties is regarded to be “true” by default, but could be described differently by adding a property </w:delText>
        </w:r>
        <w:r>
          <w:rPr>
            <w:i/>
            <w:highlight w:val="yellow"/>
            <w:lang w:val="en-US" w:eastAsia="en-US"/>
          </w:rPr>
          <w:delText xml:space="preserve">P3 has note </w:delText>
        </w:r>
        <w:r>
          <w:rPr>
            <w:highlight w:val="yellow"/>
            <w:lang w:val="en-US" w:eastAsia="en-US"/>
          </w:rPr>
          <w:delText>to an instance of S4 Observation, or by re</w:delText>
        </w:r>
        <w:r>
          <w:rPr>
            <w:highlight w:val="yellow"/>
            <w:lang w:val="en-US" w:eastAsia="en-US"/>
          </w:rPr>
          <w:delText xml:space="preserve">ification of the property </w:delText>
        </w:r>
        <w:r>
          <w:rPr>
            <w:i/>
            <w:highlight w:val="yellow"/>
            <w:lang w:val="en-US" w:eastAsia="en-US"/>
          </w:rPr>
          <w:delText>O16 observed value</w:delText>
        </w:r>
        <w:r>
          <w:rPr>
            <w:highlight w:val="yellow"/>
            <w:lang w:val="en-US" w:eastAsia="en-US"/>
          </w:rPr>
          <w:delText>.</w:delText>
        </w:r>
      </w:del>
      <w:r>
        <w:commentReference w:id="746"/>
      </w:r>
      <w:del w:id="747" w:author="Athina Kritsotaki" w:date="2022-01-11T14:19:00Z">
        <w:r>
          <w:rPr>
            <w:highlight w:val="yellow"/>
            <w:lang w:val="en-US" w:eastAsia="en-US"/>
          </w:rPr>
          <w:delText xml:space="preserve"> </w:delText>
        </w:r>
      </w:del>
    </w:p>
    <w:p w14:paraId="28E39C16" w14:textId="77777777" w:rsidR="00D426AD" w:rsidRDefault="001C2C4C">
      <w:pPr>
        <w:widowControl w:val="0"/>
        <w:spacing w:before="280" w:after="280"/>
        <w:ind w:left="1418"/>
        <w:rPr>
          <w:del w:id="748" w:author="Athina Kritsotaki" w:date="2022-01-11T14:19:00Z"/>
          <w:highlight w:val="yellow"/>
        </w:rPr>
      </w:pPr>
      <w:del w:id="749" w:author="Athina Kritsotaki" w:date="2022-01-11T14:19:00Z">
        <w:r>
          <w:rPr>
            <w:highlight w:val="yellow"/>
            <w:lang w:val="en-US" w:eastAsia="en-US"/>
          </w:rPr>
          <w:delText>Primary data from measurement devices are regarded in this model to be results of observation and can be interpreted as propositions believed to be true within the (known) tolerances and degree of reliabili</w:delText>
        </w:r>
        <w:r>
          <w:rPr>
            <w:highlight w:val="yellow"/>
            <w:lang w:val="en-US" w:eastAsia="en-US"/>
          </w:rPr>
          <w:delText xml:space="preserve">ty of the device. </w:delText>
        </w:r>
      </w:del>
    </w:p>
    <w:p w14:paraId="3EE7C911" w14:textId="77777777" w:rsidR="00D426AD" w:rsidRDefault="001C2C4C">
      <w:pPr>
        <w:widowControl w:val="0"/>
        <w:spacing w:before="280" w:after="280"/>
        <w:ind w:left="1418"/>
        <w:rPr>
          <w:del w:id="750" w:author="Athina Kritsotaki" w:date="2022-01-11T14:19:00Z"/>
          <w:highlight w:val="yellow"/>
        </w:rPr>
      </w:pPr>
      <w:del w:id="751" w:author="Athina Kritsotaki" w:date="2022-01-11T14:19:00Z">
        <w:r>
          <w:rPr>
            <w:highlight w:val="yellow"/>
            <w:lang w:val="en-US" w:eastAsia="en-US"/>
          </w:rPr>
          <w:delText xml:space="preserve">Observations represent the transition between reality and propositions in the form of instances of a formal ontology, and can be subject to data evaluation from this point on. For instance, detecting an archaeological site on satellite </w:delText>
        </w:r>
        <w:r>
          <w:rPr>
            <w:highlight w:val="yellow"/>
            <w:lang w:val="en-US" w:eastAsia="en-US"/>
          </w:rPr>
          <w:delText>images is not regarded as an instance of S4 Observation, but as an instance of S6 Data Evaluation. Rather, only the production of the images is regarded as an instance of S4 Observation.</w:delText>
        </w:r>
      </w:del>
    </w:p>
    <w:p w14:paraId="5D19592E" w14:textId="77777777" w:rsidR="00D426AD" w:rsidRDefault="00D426AD">
      <w:pPr>
        <w:widowControl w:val="0"/>
        <w:rPr>
          <w:del w:id="752" w:author="Athina Kritsotaki" w:date="2022-01-11T14:19:00Z"/>
          <w:highlight w:val="yellow"/>
          <w:lang w:eastAsia="en-US"/>
        </w:rPr>
      </w:pPr>
    </w:p>
    <w:p w14:paraId="307F28E8" w14:textId="77777777" w:rsidR="00D426AD" w:rsidRDefault="001C2C4C">
      <w:pPr>
        <w:rPr>
          <w:del w:id="753" w:author="Athina Kritsotaki" w:date="2022-01-11T14:19:00Z"/>
          <w:szCs w:val="20"/>
          <w:highlight w:val="yellow"/>
        </w:rPr>
      </w:pPr>
      <w:del w:id="754" w:author="Athina Kritsotaki" w:date="2022-01-11T14:19:00Z">
        <w:r>
          <w:rPr>
            <w:szCs w:val="20"/>
            <w:highlight w:val="yellow"/>
          </w:rPr>
          <w:delText>Examples:</w:delText>
        </w:r>
      </w:del>
    </w:p>
    <w:p w14:paraId="1951150A" w14:textId="77777777" w:rsidR="00D426AD" w:rsidRDefault="001C2C4C">
      <w:pPr>
        <w:widowControl w:val="0"/>
        <w:spacing w:before="280" w:after="280"/>
        <w:ind w:left="1418"/>
        <w:rPr>
          <w:del w:id="755" w:author="Athina Kritsotaki" w:date="2022-01-12T12:42:00Z"/>
          <w:szCs w:val="20"/>
          <w:highlight w:val="yellow"/>
          <w:lang w:val="en-US"/>
        </w:rPr>
      </w:pPr>
      <w:del w:id="756" w:author="Athina Kritsotaki" w:date="2022-01-11T14:19:00Z">
        <w:r>
          <w:rPr>
            <w:szCs w:val="20"/>
            <w:highlight w:val="yellow"/>
            <w:lang w:val="en-US"/>
          </w:rPr>
          <w:delText xml:space="preserve">The excavation of unit XI by the Archaeological Institute </w:delText>
        </w:r>
        <w:r>
          <w:rPr>
            <w:szCs w:val="20"/>
            <w:highlight w:val="yellow"/>
            <w:lang w:val="en-US"/>
          </w:rPr>
          <w:delText>of Crete in 2004</w:delText>
        </w:r>
        <w:r>
          <w:rPr>
            <w:rStyle w:val="FootnoteAnchor"/>
            <w:szCs w:val="20"/>
            <w:highlight w:val="yellow"/>
            <w:lang w:val="en-US"/>
          </w:rPr>
          <w:footnoteReference w:id="7"/>
        </w:r>
        <w:r>
          <w:rPr>
            <w:szCs w:val="20"/>
            <w:highlight w:val="yellow"/>
            <w:lang w:val="en-US"/>
          </w:rPr>
          <w:delText>.The observation (S4) of the density (S9) of the X-Ray image of cupid's head from the painting “Cupid complaining to Venus” (S15) as “high density” (E1), on the 19</w:delText>
        </w:r>
        <w:r>
          <w:rPr>
            <w:szCs w:val="20"/>
            <w:highlight w:val="yellow"/>
            <w:vertAlign w:val="superscript"/>
            <w:lang w:val="en-US"/>
          </w:rPr>
          <w:delText>th</w:delText>
        </w:r>
        <w:r>
          <w:rPr>
            <w:szCs w:val="20"/>
            <w:highlight w:val="yellow"/>
            <w:lang w:val="en-US"/>
          </w:rPr>
          <w:delText xml:space="preserve"> of March 1963 (Cranach Digital Archive, http://lucascranach.org/UK_NGL_63</w:delText>
        </w:r>
        <w:r>
          <w:rPr>
            <w:szCs w:val="20"/>
            <w:highlight w:val="yellow"/>
            <w:lang w:val="en-US"/>
          </w:rPr>
          <w:delText>44).</w:delText>
        </w:r>
      </w:del>
    </w:p>
    <w:p w14:paraId="56A0E26B" w14:textId="77777777" w:rsidR="00D426AD" w:rsidRDefault="001C2C4C">
      <w:pPr>
        <w:widowControl w:val="0"/>
        <w:spacing w:before="280" w:after="280"/>
        <w:ind w:left="1418"/>
        <w:rPr>
          <w:del w:id="757" w:author="Athina Kritsotaki" w:date="2022-01-11T14:19:00Z"/>
        </w:rPr>
      </w:pPr>
      <w:del w:id="758" w:author="Athina Kritsotaki" w:date="2022-01-11T14:19:00Z">
        <w:r>
          <w:rPr>
            <w:szCs w:val="20"/>
            <w:highlight w:val="yellow"/>
            <w:lang w:val="en-US"/>
          </w:rPr>
          <w:delText>The observation (S4) of visible light absorption (S9) of the painting “Cupid complaining to Venus” (S15) as “having red pigment”, in 2015 (Foister, S., 2015).</w:delText>
        </w:r>
      </w:del>
    </w:p>
    <w:p w14:paraId="751B0F24" w14:textId="77777777" w:rsidR="00D426AD" w:rsidRDefault="001C2C4C">
      <w:pPr>
        <w:widowControl w:val="0"/>
        <w:ind w:left="1418" w:hanging="1418"/>
        <w:rPr>
          <w:del w:id="759" w:author="Athina Kritsotaki" w:date="2022-01-11T14:19:00Z"/>
          <w:highlight w:val="yellow"/>
        </w:rPr>
      </w:pPr>
      <w:del w:id="760" w:author="Athina Kritsotaki" w:date="2022-01-11T14:19:00Z">
        <w:r>
          <w:rPr>
            <w:highlight w:val="yellow"/>
            <w:lang w:val="en-US" w:eastAsia="en-US"/>
          </w:rPr>
          <w:delText>.</w:delText>
        </w:r>
      </w:del>
    </w:p>
    <w:p w14:paraId="2A20C3FA" w14:textId="77777777" w:rsidR="00D426AD" w:rsidRDefault="001C2C4C">
      <w:pPr>
        <w:widowControl w:val="0"/>
        <w:rPr>
          <w:del w:id="761" w:author="Athina Kritsotaki" w:date="2022-01-11T14:19:00Z"/>
          <w:highlight w:val="yellow"/>
          <w:lang w:eastAsia="en-US"/>
        </w:rPr>
      </w:pPr>
      <w:del w:id="762" w:author="Athina Kritsotaki" w:date="2022-01-11T14:19:00Z">
        <w:r>
          <w:rPr>
            <w:highlight w:val="yellow"/>
            <w:lang w:eastAsia="en-US"/>
          </w:rPr>
          <w:delText xml:space="preserve">In First Order Logic: </w:delText>
        </w:r>
      </w:del>
    </w:p>
    <w:p w14:paraId="460B16E0" w14:textId="77777777" w:rsidR="00D426AD" w:rsidRDefault="001C2C4C">
      <w:pPr>
        <w:ind w:left="1440" w:hanging="1440"/>
        <w:jc w:val="both"/>
        <w:rPr>
          <w:del w:id="763" w:author="Athina Kritsotaki" w:date="2022-01-11T14:19:00Z"/>
          <w:szCs w:val="20"/>
          <w:highlight w:val="yellow"/>
          <w:lang w:eastAsia="en-US"/>
        </w:rPr>
      </w:pPr>
      <w:del w:id="764" w:author="Athina Kritsotaki" w:date="2022-01-11T14:19:00Z">
        <w:r>
          <w:rPr>
            <w:szCs w:val="20"/>
            <w:highlight w:val="yellow"/>
            <w:lang w:eastAsia="en-US"/>
          </w:rPr>
          <w:tab/>
          <w:delText xml:space="preserve">S4(x) </w:delText>
        </w:r>
        <w:r>
          <w:rPr>
            <w:rFonts w:ascii="Cambria Math" w:hAnsi="Cambria Math" w:cs="Cambria Math"/>
            <w:szCs w:val="20"/>
            <w:highlight w:val="yellow"/>
            <w:lang w:eastAsia="en-US"/>
          </w:rPr>
          <w:delText>⊃</w:delText>
        </w:r>
        <w:r>
          <w:rPr>
            <w:szCs w:val="20"/>
            <w:highlight w:val="yellow"/>
            <w:lang w:eastAsia="en-US"/>
          </w:rPr>
          <w:delText xml:space="preserve"> E13(x)</w:delText>
        </w:r>
      </w:del>
    </w:p>
    <w:p w14:paraId="32796D09" w14:textId="77777777" w:rsidR="00D426AD" w:rsidRDefault="001C2C4C">
      <w:pPr>
        <w:widowControl w:val="0"/>
        <w:ind w:left="1440" w:hanging="1440"/>
        <w:rPr>
          <w:del w:id="765" w:author="Athina Kritsotaki" w:date="2022-01-11T14:19:00Z"/>
          <w:highlight w:val="yellow"/>
          <w:lang w:eastAsia="en-US"/>
        </w:rPr>
      </w:pPr>
      <w:del w:id="766" w:author="Athina Kritsotaki" w:date="2022-01-11T14:19:00Z">
        <w:r>
          <w:rPr>
            <w:highlight w:val="yellow"/>
            <w:lang w:eastAsia="en-US"/>
          </w:rPr>
          <w:tab/>
        </w:r>
      </w:del>
    </w:p>
    <w:p w14:paraId="7758CE0E" w14:textId="77777777" w:rsidR="00D426AD" w:rsidRDefault="001C2C4C">
      <w:pPr>
        <w:widowControl w:val="0"/>
        <w:rPr>
          <w:del w:id="767" w:author="Athina Kritsotaki" w:date="2022-01-11T14:19:00Z"/>
          <w:highlight w:val="yellow"/>
        </w:rPr>
      </w:pPr>
      <w:del w:id="768" w:author="Athina Kritsotaki" w:date="2022-01-11T14:19:00Z">
        <w:r>
          <w:rPr>
            <w:highlight w:val="yellow"/>
            <w:lang w:val="en-US" w:eastAsia="en-US"/>
          </w:rPr>
          <w:delText>Properties:</w:delText>
        </w:r>
      </w:del>
    </w:p>
    <w:p w14:paraId="24E5DC7C" w14:textId="77777777" w:rsidR="00D426AD" w:rsidRDefault="001C2C4C">
      <w:pPr>
        <w:widowControl w:val="0"/>
        <w:rPr>
          <w:del w:id="769" w:author="Athina Kritsotaki" w:date="2022-01-11T14:19:00Z"/>
          <w:highlight w:val="yellow"/>
        </w:rPr>
      </w:pPr>
      <w:del w:id="770" w:author="Athina Kritsotaki" w:date="2022-01-11T14:19:00Z">
        <w:r>
          <w:rPr>
            <w:highlight w:val="yellow"/>
            <w:lang w:val="en-US" w:eastAsia="en-US"/>
          </w:rPr>
          <w:tab/>
        </w:r>
        <w:r>
          <w:rPr>
            <w:highlight w:val="yellow"/>
            <w:lang w:val="en-US" w:eastAsia="en-US"/>
          </w:rPr>
          <w:tab/>
        </w:r>
      </w:del>
      <w:r>
        <w:fldChar w:fldCharType="begin"/>
      </w:r>
      <w:r>
        <w:instrText xml:space="preserve"> HYPERLINK \l "_O8_observed_(was" \h </w:instrText>
      </w:r>
      <w:r>
        <w:fldChar w:fldCharType="separate"/>
      </w:r>
      <w:del w:id="771" w:author="Athina Kritsotaki" w:date="2022-01-11T14:19:00Z">
        <w:r>
          <w:rPr>
            <w:rStyle w:val="Hyperlink"/>
            <w:highlight w:val="yellow"/>
          </w:rPr>
          <w:delText>O8</w:delText>
        </w:r>
      </w:del>
      <w:r>
        <w:rPr>
          <w:rStyle w:val="Hyperlink"/>
          <w:highlight w:val="yellow"/>
        </w:rPr>
        <w:fldChar w:fldCharType="end"/>
      </w:r>
      <w:del w:id="772" w:author="Athina Kritsotaki" w:date="2022-01-11T14:19:00Z">
        <w:r>
          <w:rPr>
            <w:highlight w:val="yellow"/>
            <w:lang w:val="en-US" w:eastAsia="en-US"/>
          </w:rPr>
          <w:delText xml:space="preserve"> observed </w:delText>
        </w:r>
        <w:r>
          <w:rPr>
            <w:bCs/>
            <w:iCs/>
            <w:highlight w:val="yellow"/>
            <w:lang w:val="en-US"/>
          </w:rPr>
          <w:delText>(was observed by)</w:delText>
        </w:r>
        <w:r>
          <w:rPr>
            <w:highlight w:val="yellow"/>
            <w:lang w:val="en-US" w:eastAsia="en-US"/>
          </w:rPr>
          <w:delText xml:space="preserve">: </w:delText>
        </w:r>
      </w:del>
      <w:r>
        <w:fldChar w:fldCharType="begin"/>
      </w:r>
      <w:r>
        <w:instrText xml:space="preserve"> HYPERLINK \l "_S15_Observable_Entity" \h </w:instrText>
      </w:r>
      <w:r>
        <w:fldChar w:fldCharType="separate"/>
      </w:r>
      <w:del w:id="773" w:author="Athina Kritsotaki" w:date="2022-01-11T14:19:00Z">
        <w:r>
          <w:rPr>
            <w:rStyle w:val="Hyperlink"/>
            <w:highlight w:val="yellow"/>
          </w:rPr>
          <w:delText>S15</w:delText>
        </w:r>
      </w:del>
      <w:r>
        <w:rPr>
          <w:rStyle w:val="Hyperlink"/>
          <w:highlight w:val="yellow"/>
        </w:rPr>
        <w:fldChar w:fldCharType="end"/>
      </w:r>
      <w:del w:id="774" w:author="Athina Kritsotaki" w:date="2022-01-11T14:19:00Z">
        <w:r>
          <w:rPr>
            <w:highlight w:val="yellow"/>
          </w:rPr>
          <w:delText xml:space="preserve"> </w:delText>
        </w:r>
        <w:r>
          <w:rPr>
            <w:highlight w:val="yellow"/>
            <w:lang w:val="en-US" w:eastAsia="en-US"/>
          </w:rPr>
          <w:delText>Observable Entity</w:delText>
        </w:r>
      </w:del>
    </w:p>
    <w:p w14:paraId="21483C05" w14:textId="77777777" w:rsidR="00D426AD" w:rsidRDefault="001C2C4C">
      <w:pPr>
        <w:widowControl w:val="0"/>
        <w:rPr>
          <w:del w:id="775" w:author="Athina Kritsotaki" w:date="2022-01-11T14:19:00Z"/>
          <w:highlight w:val="yellow"/>
        </w:rPr>
      </w:pPr>
      <w:del w:id="776" w:author="Athina Kritsotaki" w:date="2022-01-11T14:19:00Z">
        <w:r>
          <w:rPr>
            <w:highlight w:val="yellow"/>
            <w:lang w:val="en-US" w:eastAsia="en-US"/>
          </w:rPr>
          <w:tab/>
        </w:r>
        <w:r>
          <w:rPr>
            <w:highlight w:val="yellow"/>
            <w:lang w:val="en-US" w:eastAsia="en-US"/>
          </w:rPr>
          <w:tab/>
        </w:r>
      </w:del>
      <w:r>
        <w:fldChar w:fldCharType="begin"/>
      </w:r>
      <w:r>
        <w:instrText xml:space="preserve"> HYPERLINK \l "_O9_observed_property" \h </w:instrText>
      </w:r>
      <w:r>
        <w:fldChar w:fldCharType="separate"/>
      </w:r>
      <w:del w:id="777" w:author="Athina Kritsotaki" w:date="2022-01-11T14:19:00Z">
        <w:r>
          <w:rPr>
            <w:rStyle w:val="Hyperlink"/>
            <w:highlight w:val="yellow"/>
          </w:rPr>
          <w:delText>O9</w:delText>
        </w:r>
      </w:del>
      <w:r>
        <w:rPr>
          <w:rStyle w:val="Hyperlink"/>
          <w:highlight w:val="yellow"/>
        </w:rPr>
        <w:fldChar w:fldCharType="end"/>
      </w:r>
      <w:del w:id="778" w:author="Athina Kritsotaki" w:date="2022-01-11T14:19:00Z">
        <w:r>
          <w:rPr>
            <w:highlight w:val="yellow"/>
          </w:rPr>
          <w:delText xml:space="preserve"> </w:delText>
        </w:r>
        <w:r>
          <w:rPr>
            <w:highlight w:val="yellow"/>
            <w:lang w:val="en-US" w:eastAsia="en-US"/>
          </w:rPr>
          <w:delText xml:space="preserve">observed property type </w:delText>
        </w:r>
        <w:r>
          <w:rPr>
            <w:bCs/>
            <w:iCs/>
            <w:highlight w:val="yellow"/>
            <w:lang w:val="en-US" w:eastAsia="en-US"/>
          </w:rPr>
          <w:delText>(property type was observed by)</w:delText>
        </w:r>
        <w:r>
          <w:rPr>
            <w:highlight w:val="yellow"/>
            <w:lang w:val="en-US" w:eastAsia="en-US"/>
          </w:rPr>
          <w:delText xml:space="preserve">: </w:delText>
        </w:r>
      </w:del>
      <w:r>
        <w:fldChar w:fldCharType="begin"/>
      </w:r>
      <w:r>
        <w:instrText xml:space="preserve"> HYPERLINK \l</w:instrText>
      </w:r>
      <w:r>
        <w:instrText xml:space="preserve"> "_S9_Property_Type" \h </w:instrText>
      </w:r>
      <w:r>
        <w:fldChar w:fldCharType="separate"/>
      </w:r>
      <w:del w:id="779" w:author="Athina Kritsotaki" w:date="2022-01-11T14:19:00Z">
        <w:r>
          <w:rPr>
            <w:rStyle w:val="Hyperlink"/>
            <w:highlight w:val="yellow"/>
          </w:rPr>
          <w:delText>S9</w:delText>
        </w:r>
      </w:del>
      <w:r>
        <w:rPr>
          <w:rStyle w:val="Hyperlink"/>
          <w:highlight w:val="yellow"/>
        </w:rPr>
        <w:fldChar w:fldCharType="end"/>
      </w:r>
      <w:del w:id="780" w:author="Athina Kritsotaki" w:date="2022-01-11T14:19:00Z">
        <w:r>
          <w:rPr>
            <w:highlight w:val="yellow"/>
          </w:rPr>
          <w:delText xml:space="preserve"> </w:delText>
        </w:r>
        <w:r>
          <w:rPr>
            <w:highlight w:val="yellow"/>
            <w:lang w:val="en-US" w:eastAsia="en-US"/>
          </w:rPr>
          <w:delText>Property Type</w:delText>
        </w:r>
      </w:del>
    </w:p>
    <w:p w14:paraId="6B333D6B" w14:textId="77777777" w:rsidR="00D426AD" w:rsidRDefault="001C2C4C">
      <w:pPr>
        <w:widowControl w:val="0"/>
        <w:tabs>
          <w:tab w:val="left" w:pos="1481"/>
        </w:tabs>
        <w:ind w:left="1418"/>
        <w:rPr>
          <w:del w:id="781" w:author="Athina Kritsotaki" w:date="2022-01-11T14:19:00Z"/>
          <w:highlight w:val="yellow"/>
          <w:lang w:eastAsia="en-US"/>
        </w:rPr>
      </w:pPr>
      <w:r>
        <w:fldChar w:fldCharType="begin"/>
      </w:r>
      <w:r>
        <w:instrText xml:space="preserve"> HYPERLINK \l "_O16_observed_value" \h </w:instrText>
      </w:r>
      <w:r>
        <w:fldChar w:fldCharType="separate"/>
      </w:r>
      <w:del w:id="782" w:author="Athina Kritsotaki" w:date="2022-01-11T14:19:00Z">
        <w:r>
          <w:rPr>
            <w:rStyle w:val="Hyperlink"/>
            <w:highlight w:val="yellow"/>
          </w:rPr>
          <w:delText>O16</w:delText>
        </w:r>
      </w:del>
      <w:r>
        <w:rPr>
          <w:rStyle w:val="Hyperlink"/>
          <w:highlight w:val="yellow"/>
        </w:rPr>
        <w:fldChar w:fldCharType="end"/>
      </w:r>
      <w:del w:id="783" w:author="Athina Kritsotaki" w:date="2022-01-11T14:19:00Z">
        <w:r>
          <w:rPr>
            <w:b/>
            <w:bCs/>
            <w:highlight w:val="yellow"/>
            <w:lang w:eastAsia="en-US"/>
          </w:rPr>
          <w:delText xml:space="preserve"> </w:delText>
        </w:r>
        <w:r>
          <w:rPr>
            <w:highlight w:val="yellow"/>
            <w:lang w:eastAsia="en-US"/>
          </w:rPr>
          <w:delText xml:space="preserve">observed value </w:delText>
        </w:r>
        <w:r>
          <w:rPr>
            <w:bCs/>
            <w:highlight w:val="yellow"/>
            <w:lang w:val="en-US" w:eastAsia="en-US"/>
          </w:rPr>
          <w:delText>(value was observed by)</w:delText>
        </w:r>
        <w:r>
          <w:rPr>
            <w:highlight w:val="yellow"/>
            <w:lang w:eastAsia="en-US"/>
          </w:rPr>
          <w:delText xml:space="preserve">: </w:delText>
        </w:r>
      </w:del>
      <w:r>
        <w:fldChar w:fldCharType="begin"/>
      </w:r>
      <w:r>
        <w:instrText xml:space="preserve"> HYPERLINK \l "_E1_CRM_Entity" \h </w:instrText>
      </w:r>
      <w:r>
        <w:fldChar w:fldCharType="separate"/>
      </w:r>
      <w:del w:id="784" w:author="Athina Kritsotaki" w:date="2022-01-11T14:19:00Z">
        <w:r>
          <w:rPr>
            <w:rStyle w:val="Hyperlink"/>
            <w:highlight w:val="yellow"/>
          </w:rPr>
          <w:delText>E1</w:delText>
        </w:r>
      </w:del>
      <w:r>
        <w:rPr>
          <w:rStyle w:val="Hyperlink"/>
          <w:highlight w:val="yellow"/>
        </w:rPr>
        <w:fldChar w:fldCharType="end"/>
      </w:r>
      <w:del w:id="785" w:author="Athina Kritsotaki" w:date="2022-01-11T14:19:00Z">
        <w:r>
          <w:rPr>
            <w:highlight w:val="yellow"/>
            <w:lang w:eastAsia="en-US"/>
          </w:rPr>
          <w:delText xml:space="preserve"> CRM Entity</w:delText>
        </w:r>
      </w:del>
    </w:p>
    <w:p w14:paraId="27C81527" w14:textId="77777777" w:rsidR="00D426AD" w:rsidRDefault="001C2C4C">
      <w:pPr>
        <w:widowControl w:val="0"/>
        <w:spacing w:before="280" w:after="280"/>
        <w:ind w:left="1418"/>
        <w:rPr>
          <w:del w:id="786" w:author="Athina Kritsotaki" w:date="2022-01-11T14:19:00Z"/>
        </w:rPr>
      </w:pPr>
      <w:del w:id="787" w:author="Athina Kritsotaki" w:date="2022-01-11T14:19:00Z">
        <w:r>
          <w:rPr>
            <w:highlight w:val="yellow"/>
          </w:rPr>
          <w:delText>O?</w:delText>
        </w:r>
        <w:r>
          <w:rPr>
            <w:b/>
            <w:bCs/>
            <w:highlight w:val="yellow"/>
            <w:lang w:eastAsia="en-US"/>
          </w:rPr>
          <w:delText xml:space="preserve"> </w:delText>
        </w:r>
        <w:r>
          <w:rPr>
            <w:highlight w:val="yellow"/>
            <w:lang w:eastAsia="en-US"/>
          </w:rPr>
          <w:delText xml:space="preserve">observed: </w:delText>
        </w:r>
        <w:r>
          <w:rPr>
            <w:highlight w:val="yellow"/>
          </w:rPr>
          <w:delText>Situation?</w:delText>
        </w:r>
      </w:del>
      <w:r>
        <w:commentReference w:id="788"/>
      </w:r>
    </w:p>
    <w:p w14:paraId="41E04692" w14:textId="77777777" w:rsidR="00D426AD" w:rsidRDefault="00D426AD">
      <w:pPr>
        <w:widowControl w:val="0"/>
        <w:spacing w:before="280" w:after="280"/>
        <w:ind w:left="1418"/>
      </w:pPr>
    </w:p>
    <w:p w14:paraId="54001ADE" w14:textId="77777777" w:rsidR="00D426AD" w:rsidRDefault="001C2C4C">
      <w:pPr>
        <w:pStyle w:val="Heading3"/>
        <w:ind w:left="360" w:hanging="360"/>
        <w:rPr>
          <w:lang w:val="en-US"/>
        </w:rPr>
      </w:pPr>
      <w:bookmarkStart w:id="789" w:name="_S5_Inference_Making"/>
      <w:bookmarkStart w:id="790" w:name="_Toc341792900"/>
      <w:bookmarkStart w:id="791" w:name="_Toc102567778"/>
      <w:bookmarkEnd w:id="789"/>
      <w:bookmarkEnd w:id="790"/>
      <w:r>
        <w:t>S5 Inference Making</w:t>
      </w:r>
      <w:bookmarkEnd w:id="791"/>
    </w:p>
    <w:p w14:paraId="23138999" w14:textId="77777777" w:rsidR="00D426AD" w:rsidRDefault="00D426AD">
      <w:pPr>
        <w:widowControl w:val="0"/>
        <w:rPr>
          <w:lang w:val="en-US" w:eastAsia="en-US"/>
        </w:rPr>
      </w:pPr>
    </w:p>
    <w:p w14:paraId="3F9268FB" w14:textId="77777777" w:rsidR="00D426AD" w:rsidRDefault="001C2C4C">
      <w:pPr>
        <w:widowControl w:val="0"/>
      </w:pPr>
      <w:r>
        <w:rPr>
          <w:lang w:val="en-US" w:eastAsia="en-US"/>
        </w:rPr>
        <w:t xml:space="preserve">Subclass of: </w:t>
      </w:r>
      <w:r>
        <w:rPr>
          <w:lang w:val="en-US" w:eastAsia="en-US"/>
        </w:rPr>
        <w:tab/>
      </w:r>
      <w:hyperlink w:anchor="_E13_Attribute_Assignment_1">
        <w:r>
          <w:rPr>
            <w:rStyle w:val="Hyperlink"/>
          </w:rPr>
          <w:t>E13</w:t>
        </w:r>
      </w:hyperlink>
      <w:r>
        <w:t xml:space="preserve"> </w:t>
      </w:r>
      <w:r>
        <w:rPr>
          <w:lang w:val="en-US" w:eastAsia="en-US"/>
        </w:rPr>
        <w:t>Attribute Assignment</w:t>
      </w:r>
    </w:p>
    <w:p w14:paraId="6ED23A13" w14:textId="77777777" w:rsidR="00D426AD" w:rsidRDefault="001C2C4C">
      <w:pPr>
        <w:widowControl w:val="0"/>
      </w:pPr>
      <w:r>
        <w:rPr>
          <w:lang w:val="en-US" w:eastAsia="en-US"/>
        </w:rPr>
        <w:t>Superclass of:</w:t>
      </w:r>
      <w:r>
        <w:rPr>
          <w:lang w:val="en-US" w:eastAsia="en-US"/>
        </w:rPr>
        <w:tab/>
      </w:r>
      <w:hyperlink w:anchor="_S6_Data_Evaluation">
        <w:r>
          <w:rPr>
            <w:rStyle w:val="Hyperlink"/>
          </w:rPr>
          <w:t>S6</w:t>
        </w:r>
      </w:hyperlink>
      <w:r>
        <w:t xml:space="preserve"> </w:t>
      </w:r>
      <w:r>
        <w:rPr>
          <w:lang w:val="en-US" w:eastAsia="en-US"/>
        </w:rPr>
        <w:t>Data Evaluation</w:t>
      </w:r>
    </w:p>
    <w:p w14:paraId="120AE364" w14:textId="77777777" w:rsidR="00D426AD" w:rsidRDefault="001C2C4C">
      <w:pPr>
        <w:widowControl w:val="0"/>
      </w:pPr>
      <w:r>
        <w:rPr>
          <w:lang w:val="en-US" w:eastAsia="en-US"/>
        </w:rPr>
        <w:tab/>
      </w:r>
      <w:r>
        <w:rPr>
          <w:lang w:val="en-US" w:eastAsia="en-US"/>
        </w:rPr>
        <w:tab/>
      </w:r>
      <w:hyperlink w:anchor="_S7_Simulation_or">
        <w:r>
          <w:rPr>
            <w:rStyle w:val="Hyperlink"/>
          </w:rPr>
          <w:t>S7</w:t>
        </w:r>
      </w:hyperlink>
      <w:r>
        <w:t xml:space="preserve"> </w:t>
      </w:r>
      <w:r>
        <w:rPr>
          <w:lang w:val="en-US" w:eastAsia="en-US"/>
        </w:rPr>
        <w:t>Simulation or Prediction</w:t>
      </w:r>
    </w:p>
    <w:p w14:paraId="46C229CD" w14:textId="77777777" w:rsidR="00D426AD" w:rsidRDefault="001C2C4C">
      <w:pPr>
        <w:widowControl w:val="0"/>
      </w:pPr>
      <w:r>
        <w:rPr>
          <w:lang w:val="en-US" w:eastAsia="en-US"/>
        </w:rPr>
        <w:tab/>
      </w:r>
      <w:r>
        <w:rPr>
          <w:lang w:val="en-US" w:eastAsia="en-US"/>
        </w:rPr>
        <w:tab/>
      </w:r>
      <w:hyperlink w:anchor="_S8_Categorical_Hypothesis">
        <w:r>
          <w:rPr>
            <w:rStyle w:val="Hyperlink"/>
          </w:rPr>
          <w:t>S8</w:t>
        </w:r>
      </w:hyperlink>
      <w:r>
        <w:t xml:space="preserve"> </w:t>
      </w:r>
      <w:r>
        <w:rPr>
          <w:lang w:val="en-US" w:eastAsia="en-US"/>
        </w:rPr>
        <w:t>Categorical Hypothesis Building</w:t>
      </w:r>
    </w:p>
    <w:p w14:paraId="21CA7956" w14:textId="77777777" w:rsidR="00D426AD" w:rsidRDefault="00D426AD">
      <w:pPr>
        <w:widowControl w:val="0"/>
        <w:ind w:left="1418" w:hanging="1418"/>
        <w:rPr>
          <w:lang w:val="en-US" w:eastAsia="en-US"/>
        </w:rPr>
      </w:pPr>
    </w:p>
    <w:p w14:paraId="6F9DA63D" w14:textId="77777777" w:rsidR="00D426AD" w:rsidRDefault="001C2C4C">
      <w:pPr>
        <w:widowControl w:val="0"/>
        <w:ind w:left="1418" w:hanging="1418"/>
      </w:pPr>
      <w:r>
        <w:rPr>
          <w:lang w:val="en-US" w:eastAsia="en-US"/>
        </w:rPr>
        <w:t>Scope note:</w:t>
      </w:r>
      <w:r>
        <w:rPr>
          <w:lang w:val="en-US" w:eastAsia="en-US"/>
        </w:rPr>
        <w:tab/>
        <w:t>This class comprises the action of making propositions and statements about particular states of affairs in reality or in possible realities or categorical descr</w:t>
      </w:r>
      <w:r>
        <w:rPr>
          <w:lang w:val="en-US" w:eastAsia="en-US"/>
        </w:rPr>
        <w:t>iptions of reality by using inferences from other statements based on hypotheses and any form of formal or informal logic. It includes evaluations, calculations, and interpretations based on mathematical formulations and propositions.</w:t>
      </w:r>
    </w:p>
    <w:p w14:paraId="0DFF75BD" w14:textId="77777777" w:rsidR="00D426AD" w:rsidRDefault="00D426AD">
      <w:pPr>
        <w:widowControl w:val="0"/>
        <w:ind w:left="1418" w:hanging="1418"/>
        <w:rPr>
          <w:lang w:val="en-US" w:eastAsia="en-US"/>
        </w:rPr>
      </w:pPr>
    </w:p>
    <w:p w14:paraId="1C5485A4" w14:textId="77777777" w:rsidR="00D426AD" w:rsidRDefault="001C2C4C">
      <w:pPr>
        <w:rPr>
          <w:szCs w:val="20"/>
        </w:rPr>
      </w:pPr>
      <w:r>
        <w:rPr>
          <w:szCs w:val="20"/>
        </w:rPr>
        <w:t>Examples:</w:t>
      </w:r>
    </w:p>
    <w:p w14:paraId="71979DF8" w14:textId="77777777" w:rsidR="00D426AD" w:rsidRDefault="001C2C4C">
      <w:pPr>
        <w:widowControl w:val="0"/>
        <w:numPr>
          <w:ilvl w:val="0"/>
          <w:numId w:val="4"/>
        </w:numPr>
        <w:jc w:val="both"/>
        <w:rPr>
          <w:del w:id="792" w:author="Athina Kritsotaki" w:date="2022-01-12T12:42:00Z"/>
          <w:szCs w:val="20"/>
          <w:lang w:eastAsia="en-US"/>
        </w:rPr>
      </w:pPr>
      <w:r>
        <w:rPr>
          <w:lang w:val="en-US"/>
        </w:rPr>
        <w:t xml:space="preserve">The </w:t>
      </w:r>
      <w:r>
        <w:rPr>
          <w:szCs w:val="20"/>
          <w:lang w:val="en-US"/>
        </w:rPr>
        <w:t>i</w:t>
      </w:r>
      <w:r>
        <w:rPr>
          <w:lang w:val="en-US"/>
        </w:rPr>
        <w:t xml:space="preserve">nference </w:t>
      </w:r>
      <w:r>
        <w:rPr>
          <w:szCs w:val="20"/>
          <w:lang w:val="en-US"/>
        </w:rPr>
        <w:t xml:space="preserve">made </w:t>
      </w:r>
      <w:r>
        <w:rPr>
          <w:lang w:val="en-US"/>
        </w:rPr>
        <w:t xml:space="preserve">by Sakellarakis </w:t>
      </w:r>
      <w:r>
        <w:rPr>
          <w:szCs w:val="20"/>
          <w:lang w:val="en-US"/>
        </w:rPr>
        <w:t xml:space="preserve"> in</w:t>
      </w:r>
      <w:r>
        <w:rPr>
          <w:lang w:val="en-US"/>
        </w:rPr>
        <w:t xml:space="preserve"> 19</w:t>
      </w:r>
      <w:r>
        <w:rPr>
          <w:szCs w:val="20"/>
          <w:lang w:val="en-US"/>
        </w:rPr>
        <w:t>80 about the sacrifice of a young man (E7) in the Minoan  temple of Anemospilia based on the skeleton  found (and 2 more) in the west room of the temple and the ritual  bronze knife (E22) on it and the hypothesis that he</w:t>
      </w:r>
      <w:r>
        <w:rPr>
          <w:szCs w:val="20"/>
          <w:lang w:val="en-US"/>
        </w:rPr>
        <w:t xml:space="preserve"> died</w:t>
      </w:r>
      <w:r>
        <w:t xml:space="preserve"> from loss of blood (the evidence was that his bones (E20) remained white in contrast to the </w:t>
      </w:r>
      <w:r>
        <w:lastRenderedPageBreak/>
        <w:t>others).</w:t>
      </w:r>
      <w:r>
        <w:rPr>
          <w:szCs w:val="20"/>
          <w:lang w:val="en-US"/>
        </w:rPr>
        <w:t xml:space="preserve"> </w:t>
      </w:r>
      <w:r>
        <w:rPr>
          <w:rStyle w:val="FootnoteAnchor"/>
          <w:szCs w:val="20"/>
          <w:lang w:val="en-US"/>
        </w:rPr>
        <w:footnoteReference w:id="8"/>
      </w:r>
      <w:r>
        <w:rPr>
          <w:szCs w:val="20"/>
        </w:rPr>
        <w:t>The inference that the underdrawing (E25) of the painting  “Cupid complaining to Venus” (E22) was done with red pigment (E57), based on the observat</w:t>
      </w:r>
      <w:r>
        <w:rPr>
          <w:szCs w:val="20"/>
        </w:rPr>
        <w:t xml:space="preserve">ion (S4) that red pigment lines appear under the top paint layers (Foister, S., 2015).  </w:t>
      </w:r>
    </w:p>
    <w:p w14:paraId="6094388A" w14:textId="77777777" w:rsidR="00D426AD" w:rsidRDefault="001C2C4C">
      <w:pPr>
        <w:widowControl w:val="0"/>
        <w:numPr>
          <w:ilvl w:val="0"/>
          <w:numId w:val="4"/>
        </w:numPr>
        <w:jc w:val="both"/>
        <w:rPr>
          <w:szCs w:val="20"/>
          <w:lang w:eastAsia="en-US"/>
        </w:rPr>
      </w:pPr>
      <w:r>
        <w:rPr>
          <w:lang w:eastAsia="en-US"/>
        </w:rPr>
        <w:t xml:space="preserve">In First Order Logic: </w:t>
      </w:r>
    </w:p>
    <w:p w14:paraId="3149F34E" w14:textId="77777777" w:rsidR="00D426AD" w:rsidRDefault="001C2C4C">
      <w:pPr>
        <w:ind w:left="1440" w:hanging="1440"/>
        <w:jc w:val="both"/>
        <w:rPr>
          <w:szCs w:val="20"/>
          <w:lang w:eastAsia="en-US"/>
        </w:rPr>
      </w:pPr>
      <w:r>
        <w:rPr>
          <w:szCs w:val="20"/>
          <w:lang w:eastAsia="en-US"/>
        </w:rPr>
        <w:tab/>
        <w:t xml:space="preserve">S5(x) </w:t>
      </w:r>
      <w:r>
        <w:rPr>
          <w:rFonts w:ascii="Cambria Math" w:hAnsi="Cambria Math" w:cs="Cambria Math"/>
          <w:szCs w:val="20"/>
          <w:lang w:eastAsia="en-US"/>
        </w:rPr>
        <w:t>⊃</w:t>
      </w:r>
      <w:r>
        <w:rPr>
          <w:szCs w:val="20"/>
          <w:lang w:eastAsia="en-US"/>
        </w:rPr>
        <w:t xml:space="preserve"> E13(x)</w:t>
      </w:r>
    </w:p>
    <w:p w14:paraId="7D07C3C2" w14:textId="77777777" w:rsidR="00D426AD" w:rsidRDefault="00D426AD">
      <w:pPr>
        <w:widowControl w:val="0"/>
        <w:rPr>
          <w:lang w:eastAsia="en-US"/>
        </w:rPr>
      </w:pPr>
    </w:p>
    <w:p w14:paraId="2DEDF42C" w14:textId="77777777" w:rsidR="00D426AD" w:rsidRDefault="001C2C4C">
      <w:pPr>
        <w:widowControl w:val="0"/>
      </w:pPr>
      <w:r>
        <w:rPr>
          <w:lang w:val="en-US" w:eastAsia="en-US"/>
        </w:rPr>
        <w:t>Properties:</w:t>
      </w:r>
    </w:p>
    <w:p w14:paraId="1CBCF7DB" w14:textId="77777777" w:rsidR="00D426AD" w:rsidRDefault="001C2C4C">
      <w:pPr>
        <w:pStyle w:val="Heading3"/>
        <w:ind w:left="360" w:hanging="360"/>
      </w:pPr>
      <w:bookmarkStart w:id="793" w:name="_Toc341792901"/>
      <w:bookmarkStart w:id="794" w:name="_Toc341432733"/>
      <w:bookmarkStart w:id="795" w:name="_S6_Data_Evaluation"/>
      <w:bookmarkStart w:id="796" w:name="_Toc102567779"/>
      <w:bookmarkEnd w:id="793"/>
      <w:bookmarkEnd w:id="794"/>
      <w:bookmarkEnd w:id="795"/>
      <w:r>
        <w:t>S6 Data Evaluation</w:t>
      </w:r>
      <w:bookmarkEnd w:id="796"/>
    </w:p>
    <w:p w14:paraId="187D450F" w14:textId="77777777" w:rsidR="00D426AD" w:rsidRDefault="00D426AD">
      <w:pPr>
        <w:widowControl w:val="0"/>
        <w:rPr>
          <w:lang w:val="en-US" w:eastAsia="en-US"/>
        </w:rPr>
      </w:pPr>
    </w:p>
    <w:p w14:paraId="18CF0247" w14:textId="77777777" w:rsidR="00D426AD" w:rsidRDefault="001C2C4C">
      <w:pPr>
        <w:widowControl w:val="0"/>
      </w:pPr>
      <w:r>
        <w:rPr>
          <w:lang w:val="en-US" w:eastAsia="en-US"/>
        </w:rPr>
        <w:t xml:space="preserve">Subclass of: </w:t>
      </w:r>
      <w:r>
        <w:rPr>
          <w:lang w:val="en-US" w:eastAsia="en-US"/>
        </w:rPr>
        <w:tab/>
      </w:r>
      <w:hyperlink w:anchor="_S5_Inference_Making">
        <w:r>
          <w:rPr>
            <w:rStyle w:val="Hyperlink"/>
          </w:rPr>
          <w:t>S5</w:t>
        </w:r>
      </w:hyperlink>
      <w:r>
        <w:rPr>
          <w:lang w:val="en-US" w:eastAsia="en-US"/>
        </w:rPr>
        <w:t xml:space="preserve"> Inference Making</w:t>
      </w:r>
    </w:p>
    <w:p w14:paraId="58972F9D" w14:textId="77777777" w:rsidR="00D426AD" w:rsidRDefault="00D426AD">
      <w:pPr>
        <w:widowControl w:val="0"/>
        <w:rPr>
          <w:lang w:val="en-US" w:eastAsia="en-US"/>
        </w:rPr>
      </w:pPr>
    </w:p>
    <w:p w14:paraId="3B0A815D" w14:textId="77777777" w:rsidR="00D426AD" w:rsidRDefault="001C2C4C">
      <w:pPr>
        <w:widowControl w:val="0"/>
        <w:tabs>
          <w:tab w:val="left" w:pos="1035"/>
        </w:tabs>
      </w:pPr>
      <w:r>
        <w:rPr>
          <w:lang w:val="en-US" w:eastAsia="en-US"/>
        </w:rPr>
        <w:tab/>
      </w:r>
    </w:p>
    <w:p w14:paraId="1D1192C5" w14:textId="77777777" w:rsidR="00D426AD" w:rsidRDefault="001C2C4C">
      <w:pPr>
        <w:widowControl w:val="0"/>
        <w:ind w:left="1418" w:hanging="1418"/>
      </w:pPr>
      <w:r>
        <w:rPr>
          <w:lang w:val="en-US" w:eastAsia="en-US"/>
        </w:rPr>
        <w:t>Scope note:</w:t>
      </w:r>
      <w:r>
        <w:rPr>
          <w:lang w:val="en-US" w:eastAsia="en-US"/>
        </w:rPr>
        <w:tab/>
        <w:t>Thi</w:t>
      </w:r>
      <w:r>
        <w:rPr>
          <w:lang w:val="en-US" w:eastAsia="en-US"/>
        </w:rPr>
        <w:t>s class comprises the action of concluding propositions on a respective reality from observational data by making evaluations based on mathematical inference rules and calculations using established hypotheses, such as the calculation of an earthquake epic</w:t>
      </w:r>
      <w:r>
        <w:rPr>
          <w:lang w:val="en-US" w:eastAsia="en-US"/>
        </w:rPr>
        <w:t>enter. S6 Data Evaluation is not defined as S21/E16 Measurement; Secondary derivations of dimensions of an object from data measured by different processes are regarded as S6 Data Evaluation and not determining instances of Measurement in its own right. Fo</w:t>
      </w:r>
      <w:r>
        <w:rPr>
          <w:lang w:val="en-US" w:eastAsia="en-US"/>
        </w:rPr>
        <w:t>r instance, the volume of a statue concluded from a 3D model is an instance of S6 Data Evaluation and not of Measurement.</w:t>
      </w:r>
    </w:p>
    <w:p w14:paraId="46385C11" w14:textId="77777777" w:rsidR="00D426AD" w:rsidRDefault="00D426AD">
      <w:pPr>
        <w:widowControl w:val="0"/>
        <w:rPr>
          <w:lang w:eastAsia="en-US"/>
        </w:rPr>
      </w:pPr>
    </w:p>
    <w:p w14:paraId="7B30E378" w14:textId="77777777" w:rsidR="00D426AD" w:rsidRDefault="00D426AD">
      <w:pPr>
        <w:widowControl w:val="0"/>
        <w:rPr>
          <w:lang w:eastAsia="en-US"/>
        </w:rPr>
      </w:pPr>
    </w:p>
    <w:p w14:paraId="1D9376FF" w14:textId="77777777" w:rsidR="00D426AD" w:rsidRDefault="001C2C4C">
      <w:pPr>
        <w:rPr>
          <w:szCs w:val="20"/>
        </w:rPr>
      </w:pPr>
      <w:r>
        <w:rPr>
          <w:szCs w:val="20"/>
        </w:rPr>
        <w:t>Examples:</w:t>
      </w:r>
    </w:p>
    <w:p w14:paraId="3D48C69D" w14:textId="77777777" w:rsidR="00D426AD" w:rsidRDefault="001C2C4C">
      <w:pPr>
        <w:widowControl w:val="0"/>
        <w:numPr>
          <w:ilvl w:val="0"/>
          <w:numId w:val="4"/>
        </w:numPr>
        <w:jc w:val="both"/>
        <w:rPr>
          <w:del w:id="797" w:author="Athina Kritsotaki" w:date="2022-01-12T12:42:00Z"/>
          <w:bCs/>
          <w:szCs w:val="20"/>
          <w:lang w:eastAsia="en-US"/>
        </w:rPr>
      </w:pPr>
      <w:r>
        <w:rPr>
          <w:szCs w:val="20"/>
          <w:lang w:val="en-US"/>
        </w:rPr>
        <w:t xml:space="preserve">The calculation of the earthquake epicenter of Lokris area in 1989 by IGME </w:t>
      </w:r>
      <w:r>
        <w:rPr>
          <w:rStyle w:val="FootnoteAnchor"/>
          <w:szCs w:val="20"/>
          <w:lang w:val="en-US"/>
        </w:rPr>
        <w:footnoteReference w:id="9"/>
      </w:r>
      <w:r>
        <w:rPr>
          <w:szCs w:val="20"/>
          <w:lang w:val="en-US"/>
        </w:rPr>
        <w:t>(Ganas et al., 2006)</w:t>
      </w:r>
      <w:r>
        <w:rPr>
          <w:lang w:val="en-US"/>
        </w:rPr>
        <w:t>The calculation of the int</w:t>
      </w:r>
      <w:r>
        <w:rPr>
          <w:lang w:val="en-US"/>
        </w:rPr>
        <w:t>ensity distance and assignment of PGA_N</w:t>
      </w:r>
      <w:r>
        <w:t xml:space="preserve"> using the gcf2sac software from the EPPO</w:t>
      </w:r>
      <w:r>
        <w:rPr>
          <w:lang w:val="en-US"/>
        </w:rPr>
        <w:t xml:space="preserve"> shock wave recording </w:t>
      </w:r>
      <w:r>
        <w:rPr>
          <w:bCs/>
          <w:lang w:eastAsia="en-US"/>
        </w:rPr>
        <w:t xml:space="preserve">of 2/2/1990 in Athens </w:t>
      </w:r>
      <w:r>
        <w:rPr>
          <w:lang w:val="en-US"/>
        </w:rPr>
        <w:t>(S4)</w:t>
      </w:r>
      <w:r>
        <w:rPr>
          <w:bCs/>
          <w:lang w:eastAsia="en-US"/>
        </w:rPr>
        <w:t xml:space="preserve"> </w:t>
      </w:r>
      <w:r>
        <w:rPr>
          <w:rStyle w:val="FootnoteAnchor"/>
          <w:bCs/>
          <w:lang w:eastAsia="en-US"/>
        </w:rPr>
        <w:footnoteReference w:id="10"/>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bCs/>
          <w:szCs w:val="20"/>
          <w:lang w:eastAsia="en-US"/>
        </w:rPr>
        <w:t xml:space="preserve">The calculation of the overall height (E54) of the  statue </w:t>
      </w:r>
      <w:r>
        <w:rPr>
          <w:bCs/>
          <w:szCs w:val="20"/>
          <w:lang w:eastAsia="en-US"/>
        </w:rPr>
        <w:t>of Hercules (S15) in the Temple of Hercules in Amman from the measurement of the size of the fragment of the fingers [https://en.wikipedia.org/w/index.php?title=Temple_of_Hercules_(Amman)&amp;oldid=827687597].</w:t>
      </w:r>
    </w:p>
    <w:p w14:paraId="2BF854CC" w14:textId="77777777" w:rsidR="00D426AD" w:rsidRDefault="00D426AD">
      <w:pPr>
        <w:widowControl w:val="0"/>
        <w:numPr>
          <w:ilvl w:val="0"/>
          <w:numId w:val="4"/>
        </w:numPr>
        <w:jc w:val="both"/>
        <w:rPr>
          <w:bCs/>
          <w:szCs w:val="20"/>
          <w:lang w:eastAsia="en-US"/>
        </w:rPr>
      </w:pPr>
    </w:p>
    <w:p w14:paraId="70D9CED4" w14:textId="77777777" w:rsidR="00D426AD" w:rsidRDefault="001C2C4C">
      <w:pPr>
        <w:widowControl w:val="0"/>
        <w:rPr>
          <w:lang w:eastAsia="en-US"/>
        </w:rPr>
      </w:pPr>
      <w:r>
        <w:rPr>
          <w:lang w:eastAsia="en-US"/>
        </w:rPr>
        <w:t xml:space="preserve">In First Order Logic: </w:t>
      </w:r>
    </w:p>
    <w:p w14:paraId="6EE0881C" w14:textId="77777777" w:rsidR="00D426AD" w:rsidRDefault="001C2C4C">
      <w:pPr>
        <w:ind w:left="1440" w:hanging="1440"/>
        <w:jc w:val="both"/>
        <w:rPr>
          <w:szCs w:val="20"/>
          <w:lang w:eastAsia="en-US"/>
        </w:rPr>
      </w:pPr>
      <w:r>
        <w:rPr>
          <w:szCs w:val="20"/>
          <w:lang w:eastAsia="en-US"/>
        </w:rPr>
        <w:tab/>
        <w:t xml:space="preserve">S6(x) </w:t>
      </w:r>
      <w:r>
        <w:rPr>
          <w:rFonts w:ascii="Cambria Math" w:hAnsi="Cambria Math" w:cs="Cambria Math"/>
          <w:szCs w:val="20"/>
          <w:lang w:eastAsia="en-US"/>
        </w:rPr>
        <w:t>⊃</w:t>
      </w:r>
      <w:r>
        <w:rPr>
          <w:szCs w:val="20"/>
          <w:lang w:eastAsia="en-US"/>
        </w:rPr>
        <w:t xml:space="preserve"> S5(x)</w:t>
      </w:r>
    </w:p>
    <w:p w14:paraId="36D285FF" w14:textId="77777777" w:rsidR="00D426AD" w:rsidRDefault="00D426AD">
      <w:pPr>
        <w:widowControl w:val="0"/>
        <w:ind w:left="1418" w:hanging="1418"/>
        <w:rPr>
          <w:lang w:val="en-US" w:eastAsia="en-US"/>
        </w:rPr>
      </w:pPr>
    </w:p>
    <w:p w14:paraId="456B49CC" w14:textId="77777777" w:rsidR="00D426AD" w:rsidRDefault="001C2C4C">
      <w:pPr>
        <w:widowControl w:val="0"/>
        <w:rPr>
          <w:lang w:eastAsia="en-US"/>
        </w:rPr>
      </w:pPr>
      <w:r>
        <w:rPr>
          <w:lang w:eastAsia="en-US"/>
        </w:rPr>
        <w:t>Properties:</w:t>
      </w:r>
    </w:p>
    <w:p w14:paraId="3FFAFFDC" w14:textId="77777777" w:rsidR="00D426AD" w:rsidRDefault="001C2C4C">
      <w:pPr>
        <w:widowControl w:val="0"/>
        <w:ind w:left="1440"/>
      </w:pPr>
      <w:hyperlink w:anchor="_O10_assigned_dimension">
        <w:bookmarkStart w:id="798" w:name="_Toc341432734"/>
        <w:r>
          <w:rPr>
            <w:rStyle w:val="Hyperlink"/>
          </w:rPr>
          <w:t>O10</w:t>
        </w:r>
      </w:hyperlink>
      <w:r>
        <w:t xml:space="preserve"> assigned dimension (dimension was assigned by): </w:t>
      </w:r>
      <w:hyperlink w:anchor="_E54_Dimension">
        <w:r>
          <w:rPr>
            <w:rStyle w:val="Hyperlink"/>
          </w:rPr>
          <w:t>E54</w:t>
        </w:r>
      </w:hyperlink>
      <w:r>
        <w:t xml:space="preserve"> </w:t>
      </w:r>
      <w:bookmarkEnd w:id="798"/>
      <w:r>
        <w:t>Dimension</w:t>
      </w:r>
    </w:p>
    <w:p w14:paraId="1B367237" w14:textId="77777777" w:rsidR="00D426AD" w:rsidRDefault="001C2C4C">
      <w:pPr>
        <w:widowControl w:val="0"/>
        <w:ind w:left="1440"/>
      </w:pPr>
      <w:hyperlink w:anchor="_O11_described_(was">
        <w:r>
          <w:rPr>
            <w:rStyle w:val="Hyperlink"/>
          </w:rPr>
          <w:t>O11</w:t>
        </w:r>
      </w:hyperlink>
      <w:r>
        <w:t xml:space="preserve"> described (was described by): </w:t>
      </w:r>
      <w:hyperlink w:anchor="_S19_Observable_Entity">
        <w:r>
          <w:rPr>
            <w:rStyle w:val="Hyperlink"/>
          </w:rPr>
          <w:t>S15</w:t>
        </w:r>
      </w:hyperlink>
      <w:r>
        <w:t xml:space="preserve"> Observable Entity</w:t>
      </w:r>
    </w:p>
    <w:p w14:paraId="12C872E9" w14:textId="77777777" w:rsidR="00D426AD" w:rsidRDefault="00D426AD">
      <w:pPr>
        <w:widowControl w:val="0"/>
        <w:rPr>
          <w:lang w:eastAsia="en-US"/>
        </w:rPr>
      </w:pPr>
    </w:p>
    <w:p w14:paraId="2EED20B3" w14:textId="77777777" w:rsidR="00D426AD" w:rsidRDefault="001C2C4C">
      <w:pPr>
        <w:pStyle w:val="Heading3"/>
        <w:ind w:left="360" w:hanging="360"/>
      </w:pPr>
      <w:bookmarkStart w:id="799" w:name="_Toc341792902"/>
      <w:bookmarkStart w:id="800" w:name="_S7_Simulation_or"/>
      <w:bookmarkStart w:id="801" w:name="_S7_Simulation_Prediction"/>
      <w:bookmarkStart w:id="802" w:name="_Toc341432735"/>
      <w:bookmarkStart w:id="803" w:name="_Toc102567780"/>
      <w:bookmarkEnd w:id="799"/>
      <w:bookmarkEnd w:id="800"/>
      <w:bookmarkEnd w:id="801"/>
      <w:bookmarkEnd w:id="802"/>
      <w:r>
        <w:t>S7 Simulation or Prediction</w:t>
      </w:r>
      <w:bookmarkEnd w:id="803"/>
    </w:p>
    <w:p w14:paraId="5A0C3483" w14:textId="77777777" w:rsidR="00D426AD" w:rsidRDefault="001C2C4C">
      <w:pPr>
        <w:widowControl w:val="0"/>
      </w:pPr>
      <w:r>
        <w:rPr>
          <w:lang w:val="en-US" w:eastAsia="en-US"/>
        </w:rPr>
        <w:t xml:space="preserve">Subclass of: </w:t>
      </w:r>
      <w:r>
        <w:rPr>
          <w:lang w:val="en-US" w:eastAsia="en-US"/>
        </w:rPr>
        <w:tab/>
      </w:r>
      <w:hyperlink w:anchor="_S5_Inference_Making">
        <w:r>
          <w:rPr>
            <w:rStyle w:val="Hyperlink"/>
          </w:rPr>
          <w:t>S5</w:t>
        </w:r>
      </w:hyperlink>
      <w:r>
        <w:rPr>
          <w:lang w:val="en-US" w:eastAsia="en-US"/>
        </w:rPr>
        <w:t xml:space="preserve"> Inference Making</w:t>
      </w:r>
    </w:p>
    <w:p w14:paraId="21477C5A" w14:textId="77777777" w:rsidR="00D426AD" w:rsidRDefault="00D426AD">
      <w:pPr>
        <w:widowControl w:val="0"/>
        <w:ind w:left="1418" w:hanging="1418"/>
        <w:rPr>
          <w:lang w:val="en-US" w:eastAsia="en-US"/>
        </w:rPr>
      </w:pPr>
    </w:p>
    <w:p w14:paraId="4E7A5EB6" w14:textId="77777777" w:rsidR="00D426AD" w:rsidRDefault="001C2C4C">
      <w:pPr>
        <w:widowControl w:val="0"/>
        <w:ind w:left="1418" w:hanging="1418"/>
      </w:pPr>
      <w:r>
        <w:rPr>
          <w:lang w:val="en-US" w:eastAsia="en-US"/>
        </w:rPr>
        <w:t>Scope note:</w:t>
      </w:r>
      <w:r>
        <w:rPr>
          <w:lang w:val="en-US" w:eastAsia="en-US"/>
        </w:rPr>
        <w:tab/>
        <w:t>This class comprises activities of executing algorithms or software for simulating the be</w:t>
      </w:r>
      <w:r>
        <w:rPr>
          <w:lang w:val="en-US" w:eastAsia="en-US"/>
        </w:rPr>
        <w:t>havior and the properties of a system of interacting components that form part of reality or not by using a mathematical model of the respective interactions. In particular it implies making predictions about the future behaviors of a system of interacting</w:t>
      </w:r>
      <w:r>
        <w:rPr>
          <w:lang w:val="en-US" w:eastAsia="en-US"/>
        </w:rPr>
        <w:t xml:space="preserve"> components of reality by starting simulation from an actually observed state, such as weather forecasts. Simulations may also be used to understand the effects of a theory, to compare theoretical predictions with reality, or to show differences with anoth</w:t>
      </w:r>
      <w:r>
        <w:rPr>
          <w:lang w:val="en-US" w:eastAsia="en-US"/>
        </w:rPr>
        <w:t>er theory.</w:t>
      </w:r>
    </w:p>
    <w:p w14:paraId="47905A09" w14:textId="77777777" w:rsidR="00D426AD" w:rsidRDefault="00D426AD">
      <w:pPr>
        <w:widowControl w:val="0"/>
        <w:rPr>
          <w:lang w:val="en-US" w:eastAsia="en-US"/>
        </w:rPr>
      </w:pPr>
    </w:p>
    <w:p w14:paraId="07DAF705" w14:textId="77777777" w:rsidR="00D426AD" w:rsidRDefault="00D426AD">
      <w:pPr>
        <w:widowControl w:val="0"/>
        <w:rPr>
          <w:lang w:eastAsia="en-US"/>
        </w:rPr>
      </w:pPr>
    </w:p>
    <w:p w14:paraId="764335EF" w14:textId="77777777" w:rsidR="00D426AD" w:rsidRDefault="001C2C4C">
      <w:pPr>
        <w:rPr>
          <w:szCs w:val="20"/>
        </w:rPr>
      </w:pPr>
      <w:r>
        <w:rPr>
          <w:szCs w:val="20"/>
        </w:rPr>
        <w:t>Examples:</w:t>
      </w:r>
    </w:p>
    <w:p w14:paraId="0B78F7BB" w14:textId="77777777" w:rsidR="00D426AD" w:rsidRDefault="001C2C4C">
      <w:pPr>
        <w:widowControl w:val="0"/>
        <w:numPr>
          <w:ilvl w:val="0"/>
          <w:numId w:val="4"/>
        </w:numPr>
        <w:jc w:val="both"/>
      </w:pPr>
      <w:r>
        <w:t>The forecasting of the imminent flooding of Venice in November 2012 by the Hellenic Centre for Marine Research using the Poseidon Sea Level Forecast System, (</w:t>
      </w:r>
      <w:r>
        <w:rPr>
          <w:shd w:val="clear" w:color="auto" w:fill="FFFFFF"/>
        </w:rPr>
        <w:t xml:space="preserve">72 hours before </w:t>
      </w:r>
      <w:r>
        <w:rPr>
          <w:shd w:val="clear" w:color="auto" w:fill="FFFFFF"/>
        </w:rPr>
        <w:lastRenderedPageBreak/>
        <w:t>its actual occurrence)</w:t>
      </w:r>
      <w:r>
        <w:rPr>
          <w:szCs w:val="20"/>
        </w:rPr>
        <w:t xml:space="preserve"> </w:t>
      </w:r>
      <w:r>
        <w:t>(</w:t>
      </w:r>
      <w:r>
        <w:rPr>
          <w:i/>
        </w:rPr>
        <w:t>Poseidon System</w:t>
      </w:r>
      <w:r>
        <w:t xml:space="preserve"> </w:t>
      </w:r>
    </w:p>
    <w:p w14:paraId="3AC4759C" w14:textId="77777777" w:rsidR="00D426AD" w:rsidRDefault="001C2C4C">
      <w:pPr>
        <w:widowControl w:val="0"/>
        <w:ind w:left="1800"/>
        <w:jc w:val="both"/>
        <w:rPr>
          <w:del w:id="804" w:author="Athina Kritsotaki" w:date="2022-01-12T12:42:00Z"/>
          <w:szCs w:val="20"/>
          <w:lang w:eastAsia="en-US"/>
        </w:rPr>
      </w:pPr>
      <w:r>
        <w:rPr>
          <w:szCs w:val="20"/>
        </w:rPr>
        <w:t>(http://poseidon.hcmr.gr/article_view.php?id=147&amp;cid=28&amp;bc=28)</w:t>
      </w:r>
      <w:r>
        <w:rPr>
          <w:rStyle w:val="FootnoteAnchor"/>
          <w:szCs w:val="20"/>
        </w:rPr>
        <w:footnoteReference w:id="11"/>
      </w:r>
      <w:r>
        <w:rPr>
          <w:szCs w:val="20"/>
        </w:rPr>
        <w:t>Predicting the required temperature to maintain a target RH(%) of 50 based on monthly average temperature and RH in Birmingham, UK using the “Calculator for conservation heating” hostead at: ht</w:t>
      </w:r>
      <w:r>
        <w:rPr>
          <w:szCs w:val="20"/>
        </w:rPr>
        <w:t xml:space="preserve">tp://www.conservationphysics.org/atmcalc/consheatcalc.php.  </w:t>
      </w:r>
    </w:p>
    <w:p w14:paraId="1DE0AFC0" w14:textId="77777777" w:rsidR="00D426AD" w:rsidRDefault="001C2C4C">
      <w:pPr>
        <w:widowControl w:val="0"/>
        <w:ind w:left="1800"/>
        <w:jc w:val="both"/>
        <w:rPr>
          <w:szCs w:val="20"/>
          <w:lang w:eastAsia="en-US"/>
        </w:rPr>
      </w:pPr>
      <w:r>
        <w:rPr>
          <w:lang w:eastAsia="en-US"/>
        </w:rPr>
        <w:t xml:space="preserve">In First Order Logic: </w:t>
      </w:r>
    </w:p>
    <w:p w14:paraId="4FC31691" w14:textId="77777777" w:rsidR="00D426AD" w:rsidRDefault="001C2C4C">
      <w:pPr>
        <w:ind w:left="1440" w:hanging="1440"/>
        <w:jc w:val="both"/>
        <w:rPr>
          <w:szCs w:val="20"/>
          <w:lang w:eastAsia="en-US"/>
        </w:rPr>
      </w:pPr>
      <w:r>
        <w:rPr>
          <w:szCs w:val="20"/>
          <w:lang w:eastAsia="en-US"/>
        </w:rPr>
        <w:tab/>
        <w:t xml:space="preserve">S7(x) </w:t>
      </w:r>
      <w:r>
        <w:rPr>
          <w:rFonts w:ascii="Cambria Math" w:hAnsi="Cambria Math" w:cs="Cambria Math"/>
          <w:szCs w:val="20"/>
          <w:lang w:eastAsia="en-US"/>
        </w:rPr>
        <w:t>⊃</w:t>
      </w:r>
      <w:r>
        <w:rPr>
          <w:szCs w:val="20"/>
          <w:lang w:eastAsia="en-US"/>
        </w:rPr>
        <w:t xml:space="preserve"> S5(x)</w:t>
      </w:r>
    </w:p>
    <w:p w14:paraId="0A458CE6" w14:textId="77777777" w:rsidR="00D426AD" w:rsidRDefault="00D426AD">
      <w:pPr>
        <w:widowControl w:val="0"/>
        <w:rPr>
          <w:lang w:eastAsia="en-US"/>
        </w:rPr>
      </w:pPr>
    </w:p>
    <w:p w14:paraId="293B0D53" w14:textId="77777777" w:rsidR="00D426AD" w:rsidRDefault="001C2C4C">
      <w:pPr>
        <w:widowControl w:val="0"/>
      </w:pPr>
      <w:r>
        <w:rPr>
          <w:lang w:val="en-US" w:eastAsia="en-US"/>
        </w:rPr>
        <w:t>Properties:</w:t>
      </w:r>
    </w:p>
    <w:p w14:paraId="597B04B7" w14:textId="77777777" w:rsidR="00D426AD" w:rsidRDefault="00D426AD">
      <w:pPr>
        <w:widowControl w:val="0"/>
        <w:rPr>
          <w:lang w:val="en-US" w:eastAsia="en-US"/>
        </w:rPr>
      </w:pPr>
    </w:p>
    <w:p w14:paraId="5F70B8F8" w14:textId="77777777" w:rsidR="00D426AD" w:rsidRDefault="001C2C4C">
      <w:pPr>
        <w:pStyle w:val="Heading3"/>
        <w:ind w:left="360" w:hanging="360"/>
        <w:rPr>
          <w:lang w:val="en-US"/>
        </w:rPr>
      </w:pPr>
      <w:bookmarkStart w:id="805" w:name="_Toc341792903"/>
      <w:bookmarkStart w:id="806" w:name="_S8_Categorical_Hypothesis"/>
      <w:bookmarkStart w:id="807" w:name="_Toc341432736"/>
      <w:bookmarkStart w:id="808" w:name="_Toc102567781"/>
      <w:bookmarkEnd w:id="805"/>
      <w:bookmarkEnd w:id="806"/>
      <w:bookmarkEnd w:id="807"/>
      <w:r>
        <w:t>S8 Categorical Hypothesis Building</w:t>
      </w:r>
      <w:bookmarkEnd w:id="808"/>
    </w:p>
    <w:p w14:paraId="0274EFCB" w14:textId="77777777" w:rsidR="00D426AD" w:rsidRDefault="00D426AD">
      <w:pPr>
        <w:widowControl w:val="0"/>
        <w:rPr>
          <w:lang w:val="en-US" w:eastAsia="en-US"/>
        </w:rPr>
      </w:pPr>
    </w:p>
    <w:p w14:paraId="5B1FEF39" w14:textId="77777777" w:rsidR="00D426AD" w:rsidRDefault="001C2C4C">
      <w:pPr>
        <w:widowControl w:val="0"/>
      </w:pPr>
      <w:r>
        <w:rPr>
          <w:lang w:val="en-US" w:eastAsia="en-US"/>
        </w:rPr>
        <w:t xml:space="preserve">Subclass of: </w:t>
      </w:r>
      <w:r>
        <w:rPr>
          <w:lang w:val="en-US" w:eastAsia="en-US"/>
        </w:rPr>
        <w:tab/>
      </w:r>
      <w:hyperlink w:anchor="_S5_Inference_Making">
        <w:r>
          <w:rPr>
            <w:rStyle w:val="Hyperlink"/>
          </w:rPr>
          <w:t>S5</w:t>
        </w:r>
      </w:hyperlink>
      <w:r>
        <w:rPr>
          <w:lang w:val="en-US" w:eastAsia="en-US"/>
        </w:rPr>
        <w:t xml:space="preserve"> Inference Making</w:t>
      </w:r>
    </w:p>
    <w:p w14:paraId="73294B8D" w14:textId="77777777" w:rsidR="00D426AD" w:rsidRDefault="00D426AD">
      <w:pPr>
        <w:widowControl w:val="0"/>
        <w:ind w:left="1418" w:hanging="1418"/>
        <w:rPr>
          <w:lang w:val="en-US" w:eastAsia="en-US"/>
        </w:rPr>
      </w:pPr>
    </w:p>
    <w:p w14:paraId="12445C02" w14:textId="77777777" w:rsidR="00D426AD" w:rsidRDefault="001C2C4C">
      <w:pPr>
        <w:widowControl w:val="0"/>
        <w:ind w:left="1418" w:hanging="1418"/>
      </w:pPr>
      <w:r>
        <w:rPr>
          <w:lang w:val="en-US" w:eastAsia="en-US"/>
        </w:rPr>
        <w:t>Scope note:</w:t>
      </w:r>
      <w:r>
        <w:rPr>
          <w:lang w:val="en-US" w:eastAsia="en-US"/>
        </w:rPr>
        <w:tab/>
        <w:t xml:space="preserve">This class </w:t>
      </w:r>
      <w:r>
        <w:rPr>
          <w:lang w:val="en-US" w:eastAsia="en-US"/>
        </w:rPr>
        <w:t>comprises the action of making categorical hypotheses based on inference rules and theories; By categorical hypotheses we mean assumptions about the kinds of interactions and related kinds of structures of a domain that have the character of “laws” of natu</w:t>
      </w:r>
      <w:r>
        <w:rPr>
          <w:lang w:val="en-US" w:eastAsia="en-US"/>
        </w:rPr>
        <w:t>re or human behavior, be it necessary or probabilistic. Categorical hypotheses are developed by “induction” from finite numbers of observation and the absence of observations of particular kinds. As such, categorical hypotheses are always subject to falsif</w:t>
      </w:r>
      <w:r>
        <w:rPr>
          <w:lang w:val="en-US" w:eastAsia="en-US"/>
        </w:rPr>
        <w:t>ication by new evidence. Instances of S8 Categorical Hypothesis Building include making and questioning categorical hypotheses.</w:t>
      </w:r>
    </w:p>
    <w:p w14:paraId="638A6EE6" w14:textId="77777777" w:rsidR="00D426AD" w:rsidRDefault="00D426AD">
      <w:pPr>
        <w:widowControl w:val="0"/>
      </w:pPr>
    </w:p>
    <w:p w14:paraId="50CD53E8" w14:textId="77777777" w:rsidR="00D426AD" w:rsidRDefault="00D426AD">
      <w:pPr>
        <w:widowControl w:val="0"/>
        <w:rPr>
          <w:lang w:eastAsia="en-US"/>
        </w:rPr>
      </w:pPr>
    </w:p>
    <w:p w14:paraId="7018C9C3" w14:textId="77777777" w:rsidR="00D426AD" w:rsidRDefault="001C2C4C">
      <w:pPr>
        <w:rPr>
          <w:szCs w:val="20"/>
        </w:rPr>
      </w:pPr>
      <w:r>
        <w:rPr>
          <w:szCs w:val="20"/>
        </w:rPr>
        <w:t>Examples:</w:t>
      </w:r>
    </w:p>
    <w:p w14:paraId="02013FEB" w14:textId="77777777" w:rsidR="00D426AD" w:rsidRDefault="001C2C4C">
      <w:pPr>
        <w:widowControl w:val="0"/>
        <w:numPr>
          <w:ilvl w:val="0"/>
          <w:numId w:val="4"/>
        </w:numPr>
        <w:jc w:val="both"/>
      </w:pPr>
      <w:r>
        <w:t>H</w:t>
      </w:r>
      <w:r>
        <w:rPr>
          <w:szCs w:val="20"/>
        </w:rPr>
        <w:t>ypothessizing that “no binding before the 9</w:t>
      </w:r>
      <w:r>
        <w:rPr>
          <w:szCs w:val="20"/>
          <w:vertAlign w:val="superscript"/>
        </w:rPr>
        <w:t>th</w:t>
      </w:r>
      <w:r>
        <w:rPr>
          <w:szCs w:val="20"/>
        </w:rPr>
        <w:t xml:space="preserve"> century is made with spine supports” documented </w:t>
      </w:r>
      <w:r>
        <w:rPr>
          <w:szCs w:val="20"/>
          <w:highlight w:val="yellow"/>
        </w:rPr>
        <w:t>in section 7.1 and 7.</w:t>
      </w:r>
      <w:r>
        <w:rPr>
          <w:szCs w:val="20"/>
          <w:highlight w:val="yellow"/>
        </w:rPr>
        <w:t>2 of “The Archaeology of Medieval bookbinding” by Szirmai (Szirmai, J.A. 1999)</w:t>
      </w:r>
      <w:r>
        <w:rPr>
          <w:szCs w:val="20"/>
        </w:rPr>
        <w:t xml:space="preserve"> </w:t>
      </w:r>
    </w:p>
    <w:p w14:paraId="04FDDA70" w14:textId="77777777" w:rsidR="00D426AD" w:rsidRDefault="00D426AD">
      <w:pPr>
        <w:widowControl w:val="0"/>
        <w:rPr>
          <w:lang w:val="en-US" w:eastAsia="en-US"/>
        </w:rPr>
      </w:pPr>
    </w:p>
    <w:p w14:paraId="19B1B9C8" w14:textId="77777777" w:rsidR="00D426AD" w:rsidRDefault="001C2C4C">
      <w:pPr>
        <w:widowControl w:val="0"/>
        <w:rPr>
          <w:lang w:eastAsia="en-US"/>
        </w:rPr>
      </w:pPr>
      <w:r>
        <w:rPr>
          <w:lang w:eastAsia="en-US"/>
        </w:rPr>
        <w:t xml:space="preserve">In First Order Logic: </w:t>
      </w:r>
    </w:p>
    <w:p w14:paraId="5230F5E1" w14:textId="77777777" w:rsidR="00D426AD" w:rsidRDefault="001C2C4C">
      <w:pPr>
        <w:widowControl w:val="0"/>
      </w:pPr>
      <w:r>
        <w:rPr>
          <w:szCs w:val="20"/>
          <w:lang w:eastAsia="en-US"/>
        </w:rPr>
        <w:tab/>
      </w:r>
      <w:r>
        <w:rPr>
          <w:szCs w:val="20"/>
          <w:lang w:eastAsia="en-US"/>
        </w:rPr>
        <w:tab/>
        <w:t xml:space="preserve">S8(x) </w:t>
      </w:r>
      <w:r>
        <w:rPr>
          <w:rFonts w:ascii="Cambria Math" w:hAnsi="Cambria Math" w:cs="Cambria Math"/>
          <w:szCs w:val="20"/>
          <w:lang w:eastAsia="en-US"/>
        </w:rPr>
        <w:t>⊃</w:t>
      </w:r>
      <w:r>
        <w:rPr>
          <w:szCs w:val="20"/>
          <w:lang w:eastAsia="en-US"/>
        </w:rPr>
        <w:t xml:space="preserve"> S5(x)</w:t>
      </w:r>
    </w:p>
    <w:p w14:paraId="3B55873A" w14:textId="77777777" w:rsidR="00D426AD" w:rsidRDefault="001C2C4C">
      <w:pPr>
        <w:widowControl w:val="0"/>
      </w:pPr>
      <w:r>
        <w:rPr>
          <w:lang w:val="en-US" w:eastAsia="en-US"/>
        </w:rPr>
        <w:t>Properties:</w:t>
      </w:r>
    </w:p>
    <w:p w14:paraId="5B318CFE" w14:textId="77777777" w:rsidR="00D426AD" w:rsidRDefault="00D426AD">
      <w:pPr>
        <w:widowControl w:val="0"/>
        <w:rPr>
          <w:lang w:val="en-US" w:eastAsia="en-US"/>
        </w:rPr>
      </w:pPr>
    </w:p>
    <w:p w14:paraId="16FACCB5" w14:textId="77777777" w:rsidR="00D426AD" w:rsidRDefault="001C2C4C">
      <w:pPr>
        <w:pStyle w:val="Heading3"/>
        <w:ind w:left="360" w:hanging="360"/>
        <w:rPr>
          <w:highlight w:val="yellow"/>
        </w:rPr>
      </w:pPr>
      <w:bookmarkStart w:id="809" w:name="_Toc341792904"/>
      <w:bookmarkStart w:id="810" w:name="_S9_Property_Type"/>
      <w:bookmarkStart w:id="811" w:name="_Toc102567782"/>
      <w:bookmarkEnd w:id="809"/>
      <w:bookmarkEnd w:id="810"/>
      <w:r>
        <w:rPr>
          <w:highlight w:val="yellow"/>
        </w:rPr>
        <w:t>S9 Property Type</w:t>
      </w:r>
      <w:bookmarkEnd w:id="811"/>
    </w:p>
    <w:p w14:paraId="2E8C0CD4" w14:textId="77777777" w:rsidR="00D426AD" w:rsidRDefault="00D426AD">
      <w:pPr>
        <w:widowControl w:val="0"/>
        <w:rPr>
          <w:highlight w:val="yellow"/>
          <w:lang w:val="en-US" w:eastAsia="en-US"/>
        </w:rPr>
      </w:pPr>
    </w:p>
    <w:p w14:paraId="4DD4E905" w14:textId="77777777" w:rsidR="00D426AD" w:rsidRDefault="001C2C4C">
      <w:pPr>
        <w:widowControl w:val="0"/>
        <w:rPr>
          <w:highlight w:val="yellow"/>
        </w:rPr>
      </w:pPr>
      <w:r>
        <w:rPr>
          <w:highlight w:val="yellow"/>
          <w:lang w:val="en-US" w:eastAsia="en-US"/>
        </w:rPr>
        <w:t xml:space="preserve">Subclass of: </w:t>
      </w:r>
      <w:r>
        <w:rPr>
          <w:highlight w:val="yellow"/>
          <w:lang w:val="en-US" w:eastAsia="en-US"/>
        </w:rPr>
        <w:tab/>
      </w:r>
      <w:hyperlink w:anchor="_E55_Type">
        <w:r>
          <w:rPr>
            <w:rStyle w:val="Hyperlink"/>
            <w:highlight w:val="yellow"/>
          </w:rPr>
          <w:t>E55</w:t>
        </w:r>
      </w:hyperlink>
      <w:r>
        <w:rPr>
          <w:highlight w:val="yellow"/>
        </w:rPr>
        <w:t xml:space="preserve"> </w:t>
      </w:r>
      <w:r>
        <w:rPr>
          <w:highlight w:val="yellow"/>
          <w:lang w:val="en-US" w:eastAsia="en-US"/>
        </w:rPr>
        <w:t>Type</w:t>
      </w:r>
    </w:p>
    <w:p w14:paraId="7BFC5402" w14:textId="77777777" w:rsidR="00D426AD" w:rsidRDefault="00D426AD">
      <w:pPr>
        <w:widowControl w:val="0"/>
        <w:rPr>
          <w:highlight w:val="yellow"/>
          <w:lang w:val="en-US" w:eastAsia="en-US"/>
        </w:rPr>
      </w:pPr>
    </w:p>
    <w:p w14:paraId="1A2FBFD9" w14:textId="77777777" w:rsidR="00D426AD" w:rsidRDefault="001C2C4C">
      <w:pPr>
        <w:widowControl w:val="0"/>
        <w:ind w:left="1418" w:hanging="1418"/>
        <w:rPr>
          <w:highlight w:val="yellow"/>
        </w:rPr>
      </w:pPr>
      <w:r>
        <w:rPr>
          <w:highlight w:val="yellow"/>
          <w:lang w:val="en-US" w:eastAsia="en-US"/>
        </w:rPr>
        <w:t>Scope note:</w:t>
      </w:r>
      <w:r>
        <w:rPr>
          <w:highlight w:val="yellow"/>
          <w:lang w:val="en-US" w:eastAsia="en-US"/>
        </w:rPr>
        <w:tab/>
        <w:t xml:space="preserve">This class comprises types of </w:t>
      </w:r>
      <w:r>
        <w:rPr>
          <w:highlight w:val="yellow"/>
          <w:lang w:val="en-US" w:eastAsia="en-US"/>
        </w:rPr>
        <w:t>properties. Typically, instances of S9 Property Type would be taken from an ontology or terminological system. In particular, instances of this class can be used to describe in a parametric way what kind of properties the values in scientific data sets are</w:t>
      </w:r>
      <w:r>
        <w:rPr>
          <w:highlight w:val="yellow"/>
          <w:lang w:val="en-US" w:eastAsia="en-US"/>
        </w:rPr>
        <w:t xml:space="preserve"> about. By virtue of such descriptions, numeric data can be interpreted as sets of propositions in terms of a formal ontology, such as “concentration of nitrate”, observed in the ground water from a certain borehole.</w:t>
      </w:r>
    </w:p>
    <w:p w14:paraId="34DFA9B2" w14:textId="77777777" w:rsidR="00D426AD" w:rsidRDefault="00D426AD">
      <w:pPr>
        <w:widowControl w:val="0"/>
        <w:ind w:left="1418" w:hanging="1418"/>
        <w:rPr>
          <w:highlight w:val="yellow"/>
          <w:lang w:val="en-US" w:eastAsia="en-US"/>
        </w:rPr>
      </w:pPr>
    </w:p>
    <w:p w14:paraId="037DDE8B" w14:textId="77777777" w:rsidR="00D426AD" w:rsidRDefault="00D426AD">
      <w:pPr>
        <w:widowControl w:val="0"/>
        <w:rPr>
          <w:highlight w:val="yellow"/>
          <w:lang w:eastAsia="en-US"/>
        </w:rPr>
      </w:pPr>
    </w:p>
    <w:p w14:paraId="0ECF3BE9" w14:textId="77777777" w:rsidR="00D426AD" w:rsidRDefault="001C2C4C">
      <w:pPr>
        <w:rPr>
          <w:szCs w:val="20"/>
          <w:highlight w:val="yellow"/>
        </w:rPr>
      </w:pPr>
      <w:r>
        <w:rPr>
          <w:szCs w:val="20"/>
          <w:highlight w:val="yellow"/>
        </w:rPr>
        <w:t>Examples:</w:t>
      </w:r>
    </w:p>
    <w:p w14:paraId="3F3A2313" w14:textId="77777777" w:rsidR="00D426AD" w:rsidRDefault="001C2C4C">
      <w:pPr>
        <w:widowControl w:val="0"/>
        <w:numPr>
          <w:ilvl w:val="0"/>
          <w:numId w:val="4"/>
        </w:numPr>
        <w:jc w:val="both"/>
        <w:rPr>
          <w:del w:id="812" w:author="Athina Kritsotaki" w:date="2022-01-12T12:42:00Z"/>
          <w:szCs w:val="20"/>
          <w:highlight w:val="yellow"/>
          <w:lang w:eastAsia="en-US"/>
        </w:rPr>
      </w:pPr>
      <w:r>
        <w:rPr>
          <w:highlight w:val="yellow"/>
        </w:rPr>
        <w:t>The velocity (S9) (of a sta</w:t>
      </w:r>
      <w:r>
        <w:rPr>
          <w:highlight w:val="yellow"/>
        </w:rPr>
        <w:t xml:space="preserve">tion that is observed, meaning a </w:t>
      </w:r>
      <w:r w:rsidRPr="00CC736D">
        <w:rPr>
          <w:highlight w:val="yellow"/>
          <w:lang w:val="en-US"/>
          <w:rPrChange w:id="813" w:author="Tsoulouha Eleni" w:date="2022-06-03T16:02:00Z">
            <w:rPr>
              <w:highlight w:val="yellow"/>
              <w:lang w:val="fr-FR"/>
            </w:rPr>
          </w:rPrChange>
        </w:rPr>
        <w:t xml:space="preserve">share-wave velocity over the first 30 m).)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12"/>
      </w:r>
      <w:r>
        <w:rPr>
          <w:szCs w:val="20"/>
          <w:highlight w:val="yellow"/>
        </w:rPr>
        <w:t>Retention time (S9) (in gas chromatography, meaning the time it takes for a component to pass through the chromat</w:t>
      </w:r>
      <w:r>
        <w:rPr>
          <w:szCs w:val="20"/>
          <w:highlight w:val="yellow"/>
        </w:rPr>
        <w:t>ographer's column) (https://en.wikipedia.org/w/index.php?title=Gas_chromatography&amp;oldid=828895011).</w:t>
      </w:r>
    </w:p>
    <w:p w14:paraId="34606A0B" w14:textId="77777777" w:rsidR="00D426AD" w:rsidRDefault="001C2C4C">
      <w:pPr>
        <w:widowControl w:val="0"/>
        <w:numPr>
          <w:ilvl w:val="0"/>
          <w:numId w:val="4"/>
        </w:numPr>
        <w:jc w:val="both"/>
        <w:rPr>
          <w:szCs w:val="20"/>
          <w:highlight w:val="yellow"/>
          <w:lang w:eastAsia="en-US"/>
        </w:rPr>
      </w:pPr>
      <w:r>
        <w:rPr>
          <w:lang w:eastAsia="en-US"/>
        </w:rPr>
        <w:t xml:space="preserve">In First Order Logic: </w:t>
      </w:r>
    </w:p>
    <w:p w14:paraId="71D0EF2D" w14:textId="77777777" w:rsidR="00D426AD" w:rsidRDefault="001C2C4C">
      <w:pPr>
        <w:widowControl w:val="0"/>
      </w:pPr>
      <w:r>
        <w:rPr>
          <w:szCs w:val="20"/>
          <w:lang w:eastAsia="en-US"/>
        </w:rPr>
        <w:tab/>
      </w:r>
      <w:r>
        <w:rPr>
          <w:szCs w:val="20"/>
          <w:lang w:eastAsia="en-US"/>
        </w:rPr>
        <w:tab/>
        <w:t xml:space="preserve">S9(x) </w:t>
      </w:r>
      <w:r>
        <w:rPr>
          <w:rFonts w:ascii="Cambria Math" w:hAnsi="Cambria Math" w:cs="Cambria Math"/>
          <w:szCs w:val="20"/>
          <w:lang w:eastAsia="en-US"/>
        </w:rPr>
        <w:t>⊃</w:t>
      </w:r>
      <w:r>
        <w:rPr>
          <w:szCs w:val="20"/>
          <w:lang w:eastAsia="en-US"/>
        </w:rPr>
        <w:t xml:space="preserve"> E55(x)</w:t>
      </w:r>
    </w:p>
    <w:p w14:paraId="7774809D" w14:textId="77777777" w:rsidR="00D426AD" w:rsidRDefault="001C2C4C">
      <w:pPr>
        <w:widowControl w:val="0"/>
      </w:pPr>
      <w:r>
        <w:rPr>
          <w:lang w:val="en-US" w:eastAsia="en-US"/>
        </w:rPr>
        <w:t>Properties:</w:t>
      </w:r>
    </w:p>
    <w:p w14:paraId="4B76FD32" w14:textId="77777777" w:rsidR="00D426AD" w:rsidRDefault="00D426AD">
      <w:pPr>
        <w:widowControl w:val="0"/>
        <w:rPr>
          <w:lang w:val="en-US" w:eastAsia="en-US"/>
        </w:rPr>
      </w:pPr>
    </w:p>
    <w:p w14:paraId="2EDC523D" w14:textId="77777777" w:rsidR="00D426AD" w:rsidRDefault="00D426AD">
      <w:pPr>
        <w:widowControl w:val="0"/>
        <w:rPr>
          <w:b/>
          <w:bCs/>
          <w:u w:val="single"/>
          <w:lang w:val="en-US" w:eastAsia="en-US"/>
        </w:rPr>
      </w:pPr>
    </w:p>
    <w:p w14:paraId="554BB74A" w14:textId="77777777" w:rsidR="00D426AD" w:rsidRDefault="001C2C4C">
      <w:pPr>
        <w:pStyle w:val="Heading3"/>
        <w:ind w:left="360" w:hanging="360"/>
      </w:pPr>
      <w:bookmarkStart w:id="814" w:name="_Toc341792905"/>
      <w:bookmarkStart w:id="815" w:name="_S10_Material_Substantial"/>
      <w:bookmarkStart w:id="816" w:name="_Toc102567783"/>
      <w:bookmarkEnd w:id="814"/>
      <w:bookmarkEnd w:id="815"/>
      <w:r>
        <w:t>S10 Material Substantial</w:t>
      </w:r>
      <w:bookmarkEnd w:id="816"/>
    </w:p>
    <w:p w14:paraId="54C37683" w14:textId="77777777" w:rsidR="00D426AD" w:rsidRDefault="00D426AD">
      <w:pPr>
        <w:widowControl w:val="0"/>
        <w:rPr>
          <w:lang w:val="en-US" w:eastAsia="en-US"/>
        </w:rPr>
      </w:pPr>
    </w:p>
    <w:p w14:paraId="69A65741" w14:textId="77777777" w:rsidR="00D426AD" w:rsidRDefault="001C2C4C">
      <w:pPr>
        <w:widowControl w:val="0"/>
        <w:rPr>
          <w:ins w:id="817" w:author="Athina Kritsotaki" w:date="2022-01-12T13:24:00Z"/>
          <w:lang w:val="en-US" w:eastAsia="en-US"/>
        </w:rPr>
      </w:pPr>
      <w:r>
        <w:rPr>
          <w:lang w:val="en-US" w:eastAsia="en-US"/>
        </w:rPr>
        <w:t xml:space="preserve">Subclass of: </w:t>
      </w:r>
      <w:r>
        <w:rPr>
          <w:lang w:val="en-US" w:eastAsia="en-US"/>
        </w:rPr>
        <w:tab/>
      </w:r>
      <w:hyperlink w:anchor="_E70_Thing">
        <w:r>
          <w:rPr>
            <w:rStyle w:val="Hyperlink"/>
          </w:rPr>
          <w:t>E70</w:t>
        </w:r>
      </w:hyperlink>
      <w:r>
        <w:rPr>
          <w:lang w:val="en-US" w:eastAsia="en-US"/>
        </w:rPr>
        <w:t xml:space="preserve"> Thing</w:t>
      </w:r>
    </w:p>
    <w:p w14:paraId="2D6E4662" w14:textId="77777777" w:rsidR="00D426AD" w:rsidRDefault="001C2C4C" w:rsidP="00D426AD">
      <w:pPr>
        <w:widowControl w:val="0"/>
        <w:ind w:left="709" w:firstLine="709"/>
        <w:rPr>
          <w:lang w:val="en-US" w:eastAsia="en-US"/>
        </w:rPr>
        <w:pPrChange w:id="818" w:author="Athina Kritsotaki" w:date="2022-01-12T13:24:00Z">
          <w:pPr>
            <w:widowControl w:val="0"/>
          </w:pPr>
        </w:pPrChange>
      </w:pPr>
      <w:r>
        <w:rPr>
          <w:rStyle w:val="Hyperlink"/>
        </w:rPr>
        <w:t xml:space="preserve">S15 Observable </w:t>
      </w:r>
      <w:r>
        <w:rPr>
          <w:rStyle w:val="Hyperlink"/>
        </w:rPr>
        <w:t>Entity</w:t>
      </w:r>
    </w:p>
    <w:p w14:paraId="7A8EFB69" w14:textId="77777777" w:rsidR="00D426AD" w:rsidRDefault="001C2C4C">
      <w:pPr>
        <w:widowControl w:val="0"/>
      </w:pPr>
      <w:r>
        <w:rPr>
          <w:lang w:val="en-US" w:eastAsia="en-US"/>
        </w:rPr>
        <w:t>Superclass of:</w:t>
      </w:r>
      <w:r>
        <w:rPr>
          <w:lang w:val="en-US" w:eastAsia="en-US"/>
        </w:rPr>
        <w:tab/>
      </w:r>
      <w:hyperlink w:anchor="_S14_Fluid_Body">
        <w:r>
          <w:rPr>
            <w:rStyle w:val="Hyperlink"/>
          </w:rPr>
          <w:t>S14</w:t>
        </w:r>
      </w:hyperlink>
      <w:r>
        <w:t xml:space="preserve"> </w:t>
      </w:r>
      <w:r>
        <w:rPr>
          <w:lang w:val="en-US" w:eastAsia="en-US"/>
        </w:rPr>
        <w:t>Fluid Body</w:t>
      </w:r>
    </w:p>
    <w:p w14:paraId="5A4FD4DE" w14:textId="77777777" w:rsidR="00D426AD" w:rsidRDefault="001C2C4C">
      <w:pPr>
        <w:widowControl w:val="0"/>
      </w:pPr>
      <w:r>
        <w:rPr>
          <w:lang w:val="en-US" w:eastAsia="en-US"/>
        </w:rPr>
        <w:tab/>
      </w:r>
      <w:r>
        <w:rPr>
          <w:lang w:val="en-US" w:eastAsia="en-US"/>
        </w:rPr>
        <w:tab/>
      </w:r>
      <w:hyperlink w:anchor="_S11_Amount_of">
        <w:r>
          <w:rPr>
            <w:rStyle w:val="Hyperlink"/>
          </w:rPr>
          <w:t>S11</w:t>
        </w:r>
      </w:hyperlink>
      <w:r>
        <w:t xml:space="preserve"> </w:t>
      </w:r>
      <w:r>
        <w:rPr>
          <w:lang w:val="en-US" w:eastAsia="en-US"/>
        </w:rPr>
        <w:t>Amount of Matter</w:t>
      </w:r>
    </w:p>
    <w:p w14:paraId="43A62DE0" w14:textId="77777777" w:rsidR="00D426AD" w:rsidRDefault="001C2C4C">
      <w:pPr>
        <w:widowControl w:val="0"/>
      </w:pPr>
      <w:r>
        <w:rPr>
          <w:lang w:val="en-US" w:eastAsia="en-US"/>
        </w:rPr>
        <w:tab/>
      </w:r>
      <w:r>
        <w:rPr>
          <w:lang w:val="en-US" w:eastAsia="en-US"/>
        </w:rPr>
        <w:tab/>
      </w:r>
      <w:hyperlink w:anchor="_E12_Production_">
        <w:r>
          <w:rPr>
            <w:rStyle w:val="Hyperlink"/>
          </w:rPr>
          <w:t>E18</w:t>
        </w:r>
      </w:hyperlink>
      <w:r>
        <w:rPr>
          <w:lang w:val="en-US" w:eastAsia="en-US"/>
        </w:rPr>
        <w:t xml:space="preserve"> Physical Thing</w:t>
      </w:r>
    </w:p>
    <w:p w14:paraId="593AD36C" w14:textId="77777777" w:rsidR="00D426AD" w:rsidRDefault="001C2C4C">
      <w:pPr>
        <w:widowControl w:val="0"/>
      </w:pPr>
      <w:r>
        <w:rPr>
          <w:lang w:val="en-US" w:eastAsia="en-US"/>
        </w:rPr>
        <w:tab/>
      </w:r>
      <w:r>
        <w:rPr>
          <w:lang w:val="en-US" w:eastAsia="en-US"/>
        </w:rPr>
        <w:tab/>
      </w:r>
    </w:p>
    <w:p w14:paraId="40CDC966" w14:textId="77777777" w:rsidR="00D426AD" w:rsidRDefault="00D426AD">
      <w:pPr>
        <w:widowControl w:val="0"/>
        <w:rPr>
          <w:lang w:val="en-US" w:eastAsia="en-US"/>
        </w:rPr>
      </w:pPr>
    </w:p>
    <w:p w14:paraId="31B42EDD" w14:textId="77777777" w:rsidR="00D426AD" w:rsidRDefault="001C2C4C">
      <w:pPr>
        <w:widowControl w:val="0"/>
        <w:ind w:left="1418" w:hanging="1418"/>
      </w:pPr>
      <w:r>
        <w:rPr>
          <w:lang w:val="en-US" w:eastAsia="en-US"/>
        </w:rPr>
        <w:t>Scope note:</w:t>
      </w:r>
      <w:r>
        <w:rPr>
          <w:lang w:val="en-US" w:eastAsia="en-US"/>
        </w:rPr>
        <w:tab/>
        <w:t>This class comprises constellations of matter</w:t>
      </w:r>
      <w:r>
        <w:rPr>
          <w:lang w:val="en-US" w:eastAsia="en-US"/>
        </w:rPr>
        <w:t xml:space="preserve"> with a relative stability of any form sufficient to associate them with a persistent identity, such as being confined to certain extent, having a relative stability of form or structure, or containing a fixed amount of matter. In particular, it comprises </w:t>
      </w:r>
      <w:r>
        <w:rPr>
          <w:lang w:val="en-US" w:eastAsia="en-US"/>
        </w:rPr>
        <w:t>physical things in the narrower sense and fluid bodies. It is an abstraction of physical substance for solid and non-solid things of matter.</w:t>
      </w:r>
    </w:p>
    <w:p w14:paraId="6876A1D5" w14:textId="77777777" w:rsidR="00D426AD" w:rsidRDefault="00D426AD">
      <w:pPr>
        <w:widowControl w:val="0"/>
        <w:ind w:left="1418" w:hanging="1418"/>
        <w:rPr>
          <w:lang w:val="en-US" w:eastAsia="en-US"/>
        </w:rPr>
      </w:pPr>
    </w:p>
    <w:p w14:paraId="2A2B6882" w14:textId="77777777" w:rsidR="00D426AD" w:rsidRDefault="00D426AD">
      <w:pPr>
        <w:widowControl w:val="0"/>
        <w:rPr>
          <w:lang w:eastAsia="en-US"/>
        </w:rPr>
      </w:pPr>
    </w:p>
    <w:p w14:paraId="5E550DEE" w14:textId="77777777" w:rsidR="00D426AD" w:rsidRDefault="001C2C4C">
      <w:pPr>
        <w:rPr>
          <w:szCs w:val="20"/>
        </w:rPr>
      </w:pPr>
      <w:r>
        <w:rPr>
          <w:szCs w:val="20"/>
        </w:rPr>
        <w:t>Examples:</w:t>
      </w:r>
    </w:p>
    <w:p w14:paraId="000440FA" w14:textId="77777777" w:rsidR="00D426AD" w:rsidRDefault="001C2C4C">
      <w:pPr>
        <w:widowControl w:val="0"/>
        <w:numPr>
          <w:ilvl w:val="0"/>
          <w:numId w:val="4"/>
        </w:numPr>
        <w:jc w:val="both"/>
        <w:rPr>
          <w:del w:id="819" w:author="Athina Kritsotaki" w:date="2022-01-12T12:42:00Z"/>
          <w:szCs w:val="20"/>
          <w:lang w:val="en-US"/>
        </w:rPr>
      </w:pPr>
      <w:r>
        <w:rPr>
          <w:szCs w:val="20"/>
          <w:lang w:val="en-US"/>
        </w:rPr>
        <w:t>The groundwater</w:t>
      </w:r>
      <w:r>
        <w:rPr>
          <w:lang w:val="en-US"/>
        </w:rPr>
        <w:t xml:space="preserve"> </w:t>
      </w:r>
      <w:r>
        <w:rPr>
          <w:szCs w:val="20"/>
          <w:lang w:val="en-US"/>
        </w:rPr>
        <w:t xml:space="preserve">of </w:t>
      </w:r>
      <w:r>
        <w:rPr>
          <w:lang w:val="en-US"/>
        </w:rPr>
        <w:t>the 5-22 basin of Central Macedonia (</w:t>
      </w:r>
      <w:r>
        <w:rPr>
          <w:szCs w:val="20"/>
        </w:rPr>
        <w:t>(</w:t>
      </w:r>
      <w:r>
        <w:rPr>
          <w:szCs w:val="20"/>
          <w:lang w:eastAsia="en-US"/>
        </w:rPr>
        <w:t>InGeoCloudS - INspiredGEOdata CLOUD Services</w:t>
      </w:r>
      <w:r>
        <w:rPr>
          <w:szCs w:val="20"/>
        </w:rPr>
        <w:t xml:space="preserve"> </w:t>
      </w:r>
      <w:r>
        <w:rPr>
          <w:szCs w:val="20"/>
          <w:lang w:eastAsia="en-US"/>
        </w:rPr>
        <w:t>D</w:t>
      </w:r>
      <w:r>
        <w:rPr>
          <w:szCs w:val="20"/>
          <w:lang w:eastAsia="en-US"/>
        </w:rPr>
        <w:t>2.2</w:t>
      </w:r>
      <w:r>
        <w:rPr>
          <w:szCs w:val="20"/>
        </w:rPr>
        <w:t xml:space="preserve"> 2012;D2.3 2013)</w:t>
      </w:r>
      <w:r>
        <w:rPr>
          <w:rStyle w:val="FootnoteAnchor"/>
          <w:szCs w:val="20"/>
        </w:rPr>
        <w:footnoteReference w:id="13"/>
      </w:r>
      <w:r>
        <w:rPr>
          <w:szCs w:val="20"/>
          <w:lang w:val="en-US"/>
        </w:rPr>
        <w:t>.</w:t>
      </w:r>
      <w:r>
        <w:rPr>
          <w:shd w:val="clear" w:color="auto" w:fill="FFFFFF"/>
        </w:rPr>
        <w:t>The Mesozoic carbonate sequence with </w:t>
      </w:r>
      <w:r>
        <w:rPr>
          <w:b/>
          <w:shd w:val="clear" w:color="auto" w:fill="FFFFFF"/>
        </w:rPr>
        <w:t>f</w:t>
      </w:r>
      <w:r>
        <w:rPr>
          <w:shd w:val="clear" w:color="auto" w:fill="FFFFFF"/>
        </w:rPr>
        <w:t>lysch</w:t>
      </w:r>
      <w:r>
        <w:rPr>
          <w:b/>
          <w:shd w:val="clear" w:color="auto" w:fill="FFFFFF"/>
        </w:rPr>
        <w:t xml:space="preserve"> (S10)</w:t>
      </w:r>
      <w:r>
        <w:rPr>
          <w:lang w:val="en-US"/>
        </w:rPr>
        <w:t xml:space="preserve"> extracted from the area of Nafplion  that was mapped and studied by Tattaris in 1970 </w:t>
      </w:r>
      <w:r>
        <w:rPr>
          <w:szCs w:val="20"/>
          <w:lang w:val="en-US"/>
        </w:rPr>
        <w:t>(Photiades, 2010)</w:t>
      </w:r>
      <w:r>
        <w:rPr>
          <w:rStyle w:val="FootnoteAnchor"/>
          <w:szCs w:val="20"/>
          <w:lang w:val="en-US"/>
        </w:rPr>
        <w:footnoteReference w:id="14"/>
      </w:r>
      <w:r>
        <w:rPr>
          <w:lang w:val="en-US"/>
        </w:rPr>
        <w:t>.</w:t>
      </w:r>
      <w:r>
        <w:rPr>
          <w:bCs/>
          <w:shd w:val="clear" w:color="auto" w:fill="FFFFFF"/>
        </w:rPr>
        <w:t>Parnassos</w:t>
      </w:r>
      <w:r>
        <w:rPr>
          <w:shd w:val="clear" w:color="auto" w:fill="FFFFFF"/>
        </w:rPr>
        <w:t xml:space="preserve">, the </w:t>
      </w:r>
      <w:r>
        <w:rPr>
          <w:bCs/>
          <w:shd w:val="clear" w:color="auto" w:fill="FFFFFF"/>
        </w:rPr>
        <w:t>limestone mountain</w:t>
      </w:r>
      <w:r>
        <w:rPr>
          <w:bCs/>
          <w:shd w:val="clear" w:color="auto" w:fill="FFFFFF"/>
          <w:lang w:val="en-US"/>
        </w:rPr>
        <w:t xml:space="preserve"> </w:t>
      </w:r>
      <w:r>
        <w:rPr>
          <w:szCs w:val="20"/>
          <w:lang w:val="en-US"/>
        </w:rPr>
        <w:t>(Strid, 1986)</w:t>
      </w:r>
    </w:p>
    <w:p w14:paraId="3E3D5E4F" w14:textId="77777777" w:rsidR="00D426AD" w:rsidRDefault="001C2C4C">
      <w:pPr>
        <w:widowControl w:val="0"/>
        <w:numPr>
          <w:ilvl w:val="0"/>
          <w:numId w:val="4"/>
        </w:numPr>
        <w:jc w:val="both"/>
        <w:rPr>
          <w:del w:id="820" w:author="Athina Kritsotaki" w:date="2022-01-12T12:42:00Z"/>
          <w:szCs w:val="20"/>
          <w:lang w:val="en-US"/>
        </w:rPr>
      </w:pPr>
      <w:r>
        <w:rPr>
          <w:rStyle w:val="FootnoteAnchor"/>
        </w:rPr>
        <w:footnoteReference w:id="15"/>
      </w:r>
      <w:r>
        <w:rPr>
          <w:shd w:val="clear" w:color="auto" w:fill="FFFFFF"/>
        </w:rPr>
        <w:t xml:space="preserve"> </w:t>
      </w:r>
    </w:p>
    <w:p w14:paraId="5357CBF9" w14:textId="77777777" w:rsidR="00D426AD" w:rsidRDefault="001C2C4C">
      <w:pPr>
        <w:widowControl w:val="0"/>
        <w:numPr>
          <w:ilvl w:val="0"/>
          <w:numId w:val="4"/>
        </w:numPr>
        <w:jc w:val="both"/>
        <w:rPr>
          <w:szCs w:val="20"/>
          <w:lang w:val="en-US"/>
        </w:rPr>
      </w:pPr>
      <w:r>
        <w:rPr>
          <w:lang w:eastAsia="en-US"/>
        </w:rPr>
        <w:t xml:space="preserve">In First Order Logic: </w:t>
      </w:r>
    </w:p>
    <w:p w14:paraId="6A38FDE6" w14:textId="77777777" w:rsidR="00D426AD" w:rsidRDefault="001C2C4C">
      <w:pPr>
        <w:widowControl w:val="0"/>
      </w:pPr>
      <w:r>
        <w:rPr>
          <w:szCs w:val="20"/>
          <w:lang w:eastAsia="en-US"/>
        </w:rPr>
        <w:tab/>
      </w:r>
      <w:r>
        <w:rPr>
          <w:szCs w:val="20"/>
          <w:lang w:eastAsia="en-US"/>
        </w:rPr>
        <w:tab/>
      </w:r>
      <w:r>
        <w:rPr>
          <w:szCs w:val="20"/>
          <w:lang w:eastAsia="en-US"/>
        </w:rPr>
        <w:t xml:space="preserve">S10(x) </w:t>
      </w:r>
      <w:r>
        <w:rPr>
          <w:rFonts w:ascii="Cambria Math" w:hAnsi="Cambria Math" w:cs="Cambria Math"/>
          <w:szCs w:val="20"/>
          <w:lang w:eastAsia="en-US"/>
        </w:rPr>
        <w:t>⊃</w:t>
      </w:r>
      <w:r>
        <w:rPr>
          <w:szCs w:val="20"/>
          <w:lang w:eastAsia="en-US"/>
        </w:rPr>
        <w:t xml:space="preserve"> E70(x)</w:t>
      </w:r>
    </w:p>
    <w:p w14:paraId="277156B8" w14:textId="77777777" w:rsidR="00D426AD" w:rsidRDefault="001C2C4C">
      <w:pPr>
        <w:widowControl w:val="0"/>
      </w:pPr>
      <w:r>
        <w:rPr>
          <w:lang w:val="en-US" w:eastAsia="en-US"/>
        </w:rPr>
        <w:t>Properties:</w:t>
      </w:r>
    </w:p>
    <w:p w14:paraId="4218957A" w14:textId="77777777" w:rsidR="00D426AD" w:rsidRDefault="001C2C4C">
      <w:pPr>
        <w:widowControl w:val="0"/>
        <w:ind w:left="1440"/>
      </w:pPr>
      <w:hyperlink w:anchor="_O25_is_composed">
        <w:r>
          <w:rPr>
            <w:rStyle w:val="Hyperlink"/>
          </w:rPr>
          <w:t>O25</w:t>
        </w:r>
      </w:hyperlink>
      <w:r>
        <w:rPr>
          <w:lang w:val="en-US" w:eastAsia="en-US"/>
        </w:rPr>
        <w:t xml:space="preserve"> contains (is contained in): </w:t>
      </w:r>
      <w:hyperlink w:anchor="_S10_Material_Substantial">
        <w:r>
          <w:rPr>
            <w:rStyle w:val="Hyperlink"/>
          </w:rPr>
          <w:t>S10</w:t>
        </w:r>
      </w:hyperlink>
      <w:r>
        <w:t xml:space="preserve"> </w:t>
      </w:r>
      <w:r>
        <w:rPr>
          <w:lang w:val="en-US" w:eastAsia="en-US"/>
        </w:rPr>
        <w:t>Material Substantial</w:t>
      </w:r>
    </w:p>
    <w:p w14:paraId="442B51D8" w14:textId="77777777" w:rsidR="00D426AD" w:rsidRDefault="001C2C4C">
      <w:pPr>
        <w:widowControl w:val="0"/>
        <w:ind w:left="1440"/>
      </w:pPr>
      <w:hyperlink w:anchor="_O15_occupied_(equivalent">
        <w:r>
          <w:rPr>
            <w:rStyle w:val="Hyperlink"/>
          </w:rPr>
          <w:t>O15</w:t>
        </w:r>
      </w:hyperlink>
      <w:r>
        <w:rPr>
          <w:lang w:val="en-US" w:eastAsia="en-US"/>
        </w:rPr>
        <w:t xml:space="preserve"> occupied (was occupied by): </w:t>
      </w:r>
      <w:hyperlink w:anchor="_E53_Place">
        <w:r>
          <w:rPr>
            <w:rStyle w:val="Hyperlink"/>
          </w:rPr>
          <w:t>E53</w:t>
        </w:r>
      </w:hyperlink>
      <w:r>
        <w:rPr>
          <w:lang w:val="en-US" w:eastAsia="en-US"/>
        </w:rPr>
        <w:t xml:space="preserve"> Place</w:t>
      </w:r>
    </w:p>
    <w:p w14:paraId="4CEFB438" w14:textId="77777777" w:rsidR="00D426AD" w:rsidRDefault="00D426AD">
      <w:pPr>
        <w:widowControl w:val="0"/>
        <w:ind w:left="1440"/>
        <w:rPr>
          <w:lang w:val="en-US" w:eastAsia="en-US"/>
        </w:rPr>
      </w:pPr>
    </w:p>
    <w:p w14:paraId="22E19FA3" w14:textId="77777777" w:rsidR="00D426AD" w:rsidRDefault="00D426AD">
      <w:pPr>
        <w:widowControl w:val="0"/>
        <w:ind w:left="1440"/>
        <w:rPr>
          <w:lang w:val="en-US" w:eastAsia="en-US"/>
        </w:rPr>
      </w:pPr>
    </w:p>
    <w:p w14:paraId="44B5FB25" w14:textId="77777777" w:rsidR="00D426AD" w:rsidRDefault="001C2C4C">
      <w:pPr>
        <w:pStyle w:val="Heading3"/>
        <w:ind w:left="360" w:hanging="360"/>
        <w:rPr>
          <w:lang w:val="en-US"/>
        </w:rPr>
      </w:pPr>
      <w:bookmarkStart w:id="821" w:name="_S11_Amount_of"/>
      <w:bookmarkStart w:id="822" w:name="_Toc341432739"/>
      <w:bookmarkStart w:id="823" w:name="_Toc341792906"/>
      <w:bookmarkStart w:id="824" w:name="_Toc102567784"/>
      <w:bookmarkEnd w:id="821"/>
      <w:bookmarkEnd w:id="822"/>
      <w:bookmarkEnd w:id="823"/>
      <w:r>
        <w:t>S11 Amount of Matter</w:t>
      </w:r>
      <w:bookmarkEnd w:id="824"/>
    </w:p>
    <w:p w14:paraId="1470867F" w14:textId="77777777" w:rsidR="00D426AD" w:rsidRDefault="00D426AD">
      <w:pPr>
        <w:widowControl w:val="0"/>
        <w:rPr>
          <w:lang w:val="en-US" w:eastAsia="en-US"/>
        </w:rPr>
      </w:pPr>
    </w:p>
    <w:p w14:paraId="3BE477A0" w14:textId="77777777" w:rsidR="00D426AD" w:rsidRDefault="001C2C4C">
      <w:pPr>
        <w:widowControl w:val="0"/>
      </w:pPr>
      <w:r>
        <w:rPr>
          <w:lang w:val="en-US" w:eastAsia="en-US"/>
        </w:rPr>
        <w:t xml:space="preserve">Subclass of: </w:t>
      </w:r>
      <w:r>
        <w:rPr>
          <w:lang w:val="en-US" w:eastAsia="en-US"/>
        </w:rPr>
        <w:tab/>
      </w:r>
      <w:hyperlink w:anchor="_S10_Material_Substantial">
        <w:r>
          <w:rPr>
            <w:rStyle w:val="Hyperlink"/>
          </w:rPr>
          <w:t>S10</w:t>
        </w:r>
      </w:hyperlink>
      <w:r>
        <w:t xml:space="preserve"> </w:t>
      </w:r>
      <w:r>
        <w:rPr>
          <w:lang w:val="en-US" w:eastAsia="en-US"/>
        </w:rPr>
        <w:t>Material Substantial</w:t>
      </w:r>
    </w:p>
    <w:p w14:paraId="46CE0586" w14:textId="77777777" w:rsidR="00D426AD" w:rsidRDefault="001C2C4C">
      <w:pPr>
        <w:widowControl w:val="0"/>
      </w:pPr>
      <w:r>
        <w:rPr>
          <w:lang w:val="en-US" w:eastAsia="en-US"/>
        </w:rPr>
        <w:t>Superclass of:</w:t>
      </w:r>
      <w:r>
        <w:rPr>
          <w:lang w:val="en-US" w:eastAsia="en-US"/>
        </w:rPr>
        <w:tab/>
      </w:r>
      <w:hyperlink w:anchor="_S12_Amount_of">
        <w:r>
          <w:rPr>
            <w:rStyle w:val="Hyperlink"/>
          </w:rPr>
          <w:t>S12</w:t>
        </w:r>
      </w:hyperlink>
      <w:r>
        <w:t xml:space="preserve"> </w:t>
      </w:r>
      <w:r>
        <w:rPr>
          <w:lang w:val="en-US" w:eastAsia="en-US"/>
        </w:rPr>
        <w:t>Amount of Fluid</w:t>
      </w:r>
    </w:p>
    <w:p w14:paraId="68B6BBB2" w14:textId="77777777" w:rsidR="00D426AD" w:rsidRDefault="001C2C4C">
      <w:pPr>
        <w:widowControl w:val="0"/>
      </w:pPr>
      <w:r>
        <w:rPr>
          <w:lang w:val="en-US" w:eastAsia="en-US"/>
        </w:rPr>
        <w:tab/>
      </w:r>
      <w:r>
        <w:rPr>
          <w:lang w:val="en-US" w:eastAsia="en-US"/>
        </w:rPr>
        <w:tab/>
      </w:r>
      <w:hyperlink w:anchor="_S13_Sample">
        <w:r>
          <w:rPr>
            <w:rStyle w:val="Hyperlink"/>
          </w:rPr>
          <w:t>S13</w:t>
        </w:r>
      </w:hyperlink>
      <w:r>
        <w:t xml:space="preserve"> </w:t>
      </w:r>
      <w:r>
        <w:rPr>
          <w:lang w:val="en-US" w:eastAsia="en-US"/>
        </w:rPr>
        <w:t>Sample</w:t>
      </w:r>
    </w:p>
    <w:p w14:paraId="454B8995" w14:textId="77777777" w:rsidR="00D426AD" w:rsidRDefault="00D426AD">
      <w:pPr>
        <w:widowControl w:val="0"/>
        <w:rPr>
          <w:lang w:val="en-US" w:eastAsia="en-US"/>
        </w:rPr>
      </w:pPr>
    </w:p>
    <w:p w14:paraId="7DEA04DF" w14:textId="77777777" w:rsidR="00D426AD" w:rsidRDefault="001C2C4C">
      <w:pPr>
        <w:ind w:left="1304" w:hanging="1304"/>
      </w:pPr>
      <w:r>
        <w:t>Scope note:   This class comprises fixed amounts of matter specified as some air, some water, some soil, etc., defined by the total and integrity of their material content. In order to be able to identify and rec</w:t>
      </w:r>
      <w:r>
        <w:t>ognize in practice one instance of S11 Amount of Matter, some sort of confinement is needed that serves as a constraint for the enclosed matter and the integrity of the content, such as a bottle. In contrast to instances of E18 Physical Thing, no stability</w:t>
      </w:r>
      <w:r>
        <w:t xml:space="preserve"> of form is required. The content may be put into another bottle without losing its identity. Subclasses may define very different identity conditions for the integrity of the content, such as chemical composition, or the sequence of layers of a bore core.</w:t>
      </w:r>
      <w:r>
        <w:t xml:space="preserve"> Whereas an instance of E18 Physical Thing may gradually change form and chemical composition while preserving its identity, such as living beings, an instance of S11 Amount of Matter may lose its identifying features by such processes. What matters for th</w:t>
      </w:r>
      <w:r>
        <w:t xml:space="preserve">e identity of an instance of S1 Amount of Matter is the preservation of a relevant composition from the initial state of definition onwards. </w:t>
      </w:r>
    </w:p>
    <w:p w14:paraId="15C9E6DC" w14:textId="77777777" w:rsidR="00D426AD" w:rsidRDefault="001C2C4C">
      <w:pPr>
        <w:rPr>
          <w:szCs w:val="20"/>
        </w:rPr>
      </w:pPr>
      <w:r>
        <w:rPr>
          <w:szCs w:val="20"/>
        </w:rPr>
        <w:t>Examples:</w:t>
      </w:r>
    </w:p>
    <w:p w14:paraId="7DAA4588" w14:textId="77777777" w:rsidR="00D426AD" w:rsidRDefault="001C2C4C">
      <w:pPr>
        <w:widowControl w:val="0"/>
        <w:numPr>
          <w:ilvl w:val="0"/>
          <w:numId w:val="4"/>
        </w:numPr>
        <w:jc w:val="both"/>
        <w:rPr>
          <w:del w:id="825" w:author="Athina Kritsotaki" w:date="2022-01-12T12:42:00Z"/>
        </w:rPr>
      </w:pPr>
      <w:r>
        <w:rPr>
          <w:szCs w:val="20"/>
          <w:lang w:val="en-US"/>
        </w:rPr>
        <w:t xml:space="preserve">The </w:t>
      </w:r>
      <w:r>
        <w:rPr>
          <w:lang w:val="en-US"/>
        </w:rPr>
        <w:t xml:space="preserve">mass of soil (S11) </w:t>
      </w:r>
      <w:r>
        <w:rPr>
          <w:szCs w:val="20"/>
          <w:lang w:val="en-US"/>
        </w:rPr>
        <w:t>that was removed from sections 1, 2, 3 and 4 of the central building of Zominthos</w:t>
      </w:r>
      <w:r>
        <w:rPr>
          <w:szCs w:val="20"/>
          <w:lang w:val="en-US"/>
        </w:rPr>
        <w:t xml:space="preserve"> in order to be sieved, during the excavation in 2006 (</w:t>
      </w:r>
      <w:r>
        <w:rPr>
          <w:i/>
          <w:szCs w:val="20"/>
        </w:rPr>
        <w:t>Field Notes</w:t>
      </w:r>
      <w:r>
        <w:rPr>
          <w:szCs w:val="20"/>
          <w:lang w:val="en-US"/>
        </w:rPr>
        <w:t>,</w:t>
      </w:r>
      <w:r>
        <w:rPr>
          <w:szCs w:val="20"/>
        </w:rPr>
        <w:t xml:space="preserve"> 2006</w:t>
      </w:r>
      <w:r>
        <w:rPr>
          <w:szCs w:val="20"/>
          <w:lang w:val="en-US"/>
        </w:rPr>
        <w:t>)</w:t>
      </w:r>
      <w:r>
        <w:rPr>
          <w:rStyle w:val="FootnoteAnchor"/>
          <w:szCs w:val="20"/>
          <w:lang w:val="en-US"/>
        </w:rPr>
        <w:footnoteReference w:id="16"/>
      </w:r>
      <w:r>
        <w:rPr>
          <w:szCs w:val="20"/>
          <w:lang w:val="en-US"/>
        </w:rPr>
        <w:t>.</w:t>
      </w:r>
      <w:r>
        <w:rPr>
          <w:lang w:val="en-US"/>
        </w:rPr>
        <w:t xml:space="preserve"> The amount</w:t>
      </w:r>
      <w:r>
        <w:t xml:space="preserve"> of natural cement (S11) that was added in a proportion of 5% in 2016 for the development of </w:t>
      </w:r>
      <w:r>
        <w:rPr>
          <w:szCs w:val="20"/>
          <w:lang w:val="en-US"/>
        </w:rPr>
        <w:t>t</w:t>
      </w:r>
      <w:r>
        <w:rPr>
          <w:lang w:val="en-US"/>
        </w:rPr>
        <w:t xml:space="preserve">he </w:t>
      </w:r>
      <w:r>
        <w:t>sample of mortar in the laboratory of Ceramic, in Boumerdes University</w:t>
      </w:r>
      <w:r>
        <w:rPr>
          <w:lang w:val="en-US"/>
        </w:rPr>
        <w:t xml:space="preserve"> </w:t>
      </w:r>
      <w:r>
        <w:rPr>
          <w:lang w:val="en-US"/>
        </w:rPr>
        <w:lastRenderedPageBreak/>
        <w:t>(</w:t>
      </w:r>
      <w:r>
        <w:rPr>
          <w:szCs w:val="20"/>
        </w:rPr>
        <w:t>K</w:t>
      </w:r>
      <w:r>
        <w:rPr>
          <w:szCs w:val="20"/>
        </w:rPr>
        <w:t xml:space="preserve">elouaz khaled </w:t>
      </w:r>
      <w:r>
        <w:rPr>
          <w:szCs w:val="20"/>
          <w:lang w:val="en-US"/>
        </w:rPr>
        <w:t>et al., 2016)</w:t>
      </w:r>
      <w:r>
        <w:rPr>
          <w:rStyle w:val="FootnoteAnchor"/>
          <w:szCs w:val="20"/>
          <w:lang w:val="en-US"/>
        </w:rPr>
        <w:footnoteReference w:id="17"/>
      </w:r>
      <w:r>
        <w:t>.</w:t>
      </w:r>
    </w:p>
    <w:p w14:paraId="083A7AC8" w14:textId="77777777" w:rsidR="00D426AD" w:rsidRDefault="00D426AD">
      <w:pPr>
        <w:widowControl w:val="0"/>
        <w:numPr>
          <w:ilvl w:val="0"/>
          <w:numId w:val="4"/>
        </w:numPr>
        <w:jc w:val="both"/>
      </w:pPr>
    </w:p>
    <w:p w14:paraId="4684EE3F" w14:textId="77777777" w:rsidR="00D426AD" w:rsidRDefault="001C2C4C">
      <w:pPr>
        <w:widowControl w:val="0"/>
        <w:rPr>
          <w:lang w:eastAsia="en-US"/>
        </w:rPr>
      </w:pPr>
      <w:r>
        <w:rPr>
          <w:lang w:eastAsia="en-US"/>
        </w:rPr>
        <w:t xml:space="preserve">In First Order Logic: </w:t>
      </w:r>
    </w:p>
    <w:p w14:paraId="74B4CB70" w14:textId="77777777" w:rsidR="00D426AD" w:rsidRDefault="001C2C4C">
      <w:pPr>
        <w:widowControl w:val="0"/>
        <w:ind w:left="1418" w:hanging="1418"/>
      </w:pPr>
      <w:r>
        <w:rPr>
          <w:szCs w:val="20"/>
          <w:lang w:eastAsia="en-US"/>
        </w:rPr>
        <w:tab/>
        <w:t xml:space="preserve">S11(x) </w:t>
      </w:r>
      <w:r>
        <w:rPr>
          <w:rFonts w:ascii="Cambria Math" w:hAnsi="Cambria Math" w:cs="Cambria Math"/>
          <w:szCs w:val="20"/>
          <w:lang w:eastAsia="en-US"/>
        </w:rPr>
        <w:t>⊃</w:t>
      </w:r>
      <w:r>
        <w:rPr>
          <w:szCs w:val="20"/>
          <w:lang w:eastAsia="en-US"/>
        </w:rPr>
        <w:t xml:space="preserve"> S10(x)</w:t>
      </w:r>
    </w:p>
    <w:p w14:paraId="56ED7EBF" w14:textId="77777777" w:rsidR="00D426AD" w:rsidRDefault="001C2C4C">
      <w:pPr>
        <w:pStyle w:val="Heading3"/>
        <w:ind w:left="360" w:hanging="360"/>
        <w:rPr>
          <w:lang w:val="en-US"/>
        </w:rPr>
      </w:pPr>
      <w:bookmarkStart w:id="828" w:name="_S12_Amount_of"/>
      <w:bookmarkStart w:id="829" w:name="_Toc341432740"/>
      <w:bookmarkStart w:id="830" w:name="_Toc341792907"/>
      <w:bookmarkStart w:id="831" w:name="_Toc102567785"/>
      <w:bookmarkEnd w:id="828"/>
      <w:bookmarkEnd w:id="829"/>
      <w:bookmarkEnd w:id="830"/>
      <w:r>
        <w:t>S12 Amount of Fluid</w:t>
      </w:r>
      <w:bookmarkEnd w:id="831"/>
    </w:p>
    <w:p w14:paraId="7024575A" w14:textId="77777777" w:rsidR="00D426AD" w:rsidRDefault="00D426AD">
      <w:pPr>
        <w:widowControl w:val="0"/>
        <w:rPr>
          <w:lang w:val="en-US" w:eastAsia="en-US"/>
        </w:rPr>
      </w:pPr>
    </w:p>
    <w:p w14:paraId="3D37FC1A" w14:textId="77777777" w:rsidR="00D426AD" w:rsidRDefault="001C2C4C">
      <w:pPr>
        <w:widowControl w:val="0"/>
      </w:pPr>
      <w:r>
        <w:rPr>
          <w:lang w:val="en-US" w:eastAsia="en-US"/>
        </w:rPr>
        <w:t xml:space="preserve">Subclass of: </w:t>
      </w:r>
      <w:r>
        <w:rPr>
          <w:lang w:val="en-US" w:eastAsia="en-US"/>
        </w:rPr>
        <w:tab/>
      </w:r>
      <w:hyperlink w:anchor="_S11_Amount_of">
        <w:r>
          <w:rPr>
            <w:rStyle w:val="Hyperlink"/>
          </w:rPr>
          <w:t>S11</w:t>
        </w:r>
      </w:hyperlink>
      <w:r>
        <w:t xml:space="preserve"> </w:t>
      </w:r>
      <w:r>
        <w:rPr>
          <w:lang w:val="en-US" w:eastAsia="en-US"/>
        </w:rPr>
        <w:t>Amount of Matter</w:t>
      </w:r>
    </w:p>
    <w:p w14:paraId="27CF3435" w14:textId="77777777" w:rsidR="00D426AD" w:rsidRDefault="001C2C4C">
      <w:pPr>
        <w:widowControl w:val="0"/>
      </w:pPr>
      <w:r>
        <w:rPr>
          <w:lang w:val="en-US" w:eastAsia="en-US"/>
        </w:rPr>
        <w:tab/>
      </w:r>
      <w:r>
        <w:rPr>
          <w:lang w:val="en-US" w:eastAsia="en-US"/>
        </w:rPr>
        <w:tab/>
      </w:r>
      <w:hyperlink w:anchor="_S14_Fluid_Body">
        <w:r>
          <w:rPr>
            <w:rStyle w:val="Hyperlink"/>
          </w:rPr>
          <w:t>S14</w:t>
        </w:r>
      </w:hyperlink>
      <w:r>
        <w:t xml:space="preserve"> </w:t>
      </w:r>
      <w:r>
        <w:rPr>
          <w:lang w:val="en-US" w:eastAsia="en-US"/>
        </w:rPr>
        <w:t>Fluid Body</w:t>
      </w:r>
    </w:p>
    <w:p w14:paraId="5312A906" w14:textId="77777777" w:rsidR="00D426AD" w:rsidRDefault="001C2C4C">
      <w:pPr>
        <w:widowControl w:val="0"/>
      </w:pPr>
      <w:r>
        <w:rPr>
          <w:lang w:val="en-US" w:eastAsia="en-US"/>
        </w:rPr>
        <w:tab/>
      </w:r>
    </w:p>
    <w:p w14:paraId="0DEB27DF" w14:textId="77777777" w:rsidR="00D426AD" w:rsidRDefault="00D426AD">
      <w:pPr>
        <w:widowControl w:val="0"/>
        <w:rPr>
          <w:lang w:val="en-US" w:eastAsia="en-US"/>
        </w:rPr>
      </w:pPr>
    </w:p>
    <w:p w14:paraId="11653D94" w14:textId="77777777" w:rsidR="00D426AD" w:rsidRDefault="001C2C4C">
      <w:pPr>
        <w:widowControl w:val="0"/>
        <w:ind w:left="1418" w:hanging="1418"/>
      </w:pPr>
      <w:r>
        <w:rPr>
          <w:lang w:val="en-US" w:eastAsia="en-US"/>
        </w:rPr>
        <w:t>Scope note:</w:t>
      </w:r>
      <w:r>
        <w:rPr>
          <w:lang w:val="en-US" w:eastAsia="en-US"/>
        </w:rPr>
        <w:tab/>
        <w:t xml:space="preserve">This class comprises </w:t>
      </w:r>
      <w:r>
        <w:rPr>
          <w:lang w:val="en-US" w:eastAsia="en-US"/>
        </w:rPr>
        <w:t>fixed amounts of fluid (be they gas or liquid) defined by the total of its material content, typically molecules. They frequently acquire identity in laboratory practice by the fact of being kept or handled together within some adequate containers.</w:t>
      </w:r>
    </w:p>
    <w:p w14:paraId="73F806A4" w14:textId="77777777" w:rsidR="00D426AD" w:rsidRDefault="00D426AD">
      <w:pPr>
        <w:widowControl w:val="0"/>
        <w:ind w:left="1418" w:hanging="1418"/>
        <w:rPr>
          <w:lang w:val="en-US" w:eastAsia="en-US"/>
        </w:rPr>
      </w:pPr>
    </w:p>
    <w:p w14:paraId="0D23C468" w14:textId="77777777" w:rsidR="00D426AD" w:rsidRDefault="001C2C4C">
      <w:pPr>
        <w:rPr>
          <w:szCs w:val="20"/>
        </w:rPr>
      </w:pPr>
      <w:r>
        <w:rPr>
          <w:szCs w:val="20"/>
        </w:rPr>
        <w:t>Exampl</w:t>
      </w:r>
      <w:r>
        <w:rPr>
          <w:szCs w:val="20"/>
        </w:rPr>
        <w:t>es:</w:t>
      </w:r>
    </w:p>
    <w:p w14:paraId="303282F4" w14:textId="77777777" w:rsidR="00D426AD" w:rsidRDefault="001C2C4C">
      <w:pPr>
        <w:widowControl w:val="0"/>
        <w:numPr>
          <w:ilvl w:val="0"/>
          <w:numId w:val="4"/>
        </w:numPr>
        <w:ind w:left="1418" w:hanging="1418"/>
        <w:jc w:val="both"/>
        <w:rPr>
          <w:del w:id="832" w:author="Athina Kritsotaki" w:date="2022-01-12T12:42:00Z"/>
          <w:lang w:val="en-US"/>
        </w:rPr>
      </w:pPr>
      <w:r>
        <w:rPr>
          <w:szCs w:val="20"/>
          <w:lang w:val="en-US"/>
        </w:rPr>
        <w:t>J.K.’s blood sample 0019FCF5</w:t>
      </w:r>
      <w:r>
        <w:rPr>
          <w:lang w:val="en-US"/>
        </w:rPr>
        <w:t xml:space="preserve"> for the measurement of the cholesterol blood level</w:t>
      </w:r>
      <w:r>
        <w:rPr>
          <w:rStyle w:val="FootnoteAnchor"/>
          <w:lang w:val="en-US"/>
        </w:rPr>
        <w:footnoteReference w:id="18"/>
      </w:r>
    </w:p>
    <w:p w14:paraId="1CD694D2" w14:textId="77777777" w:rsidR="00D426AD" w:rsidRDefault="001C2C4C">
      <w:pPr>
        <w:widowControl w:val="0"/>
        <w:numPr>
          <w:ilvl w:val="0"/>
          <w:numId w:val="4"/>
        </w:numPr>
        <w:ind w:left="1418" w:hanging="1418"/>
        <w:jc w:val="both"/>
        <w:rPr>
          <w:lang w:val="en-US"/>
        </w:rPr>
      </w:pPr>
      <w:r>
        <w:rPr>
          <w:lang w:eastAsia="en-US"/>
        </w:rPr>
        <w:t xml:space="preserve">In First Order Logic: </w:t>
      </w:r>
    </w:p>
    <w:p w14:paraId="6F180F62" w14:textId="77777777" w:rsidR="00D426AD" w:rsidRDefault="001C2C4C">
      <w:pPr>
        <w:widowControl w:val="0"/>
        <w:ind w:left="1418" w:hanging="1418"/>
        <w:rPr>
          <w:szCs w:val="20"/>
          <w:lang w:eastAsia="en-US"/>
        </w:rPr>
      </w:pPr>
      <w:r>
        <w:rPr>
          <w:szCs w:val="20"/>
          <w:lang w:eastAsia="en-US"/>
        </w:rPr>
        <w:tab/>
        <w:t xml:space="preserve">S12(x) </w:t>
      </w:r>
      <w:r>
        <w:rPr>
          <w:rFonts w:ascii="Cambria Math" w:hAnsi="Cambria Math" w:cs="Cambria Math"/>
          <w:szCs w:val="20"/>
          <w:lang w:eastAsia="en-US"/>
        </w:rPr>
        <w:t>⊃</w:t>
      </w:r>
      <w:r>
        <w:rPr>
          <w:szCs w:val="20"/>
          <w:lang w:eastAsia="en-US"/>
        </w:rPr>
        <w:t xml:space="preserve"> S11(x)</w:t>
      </w:r>
    </w:p>
    <w:p w14:paraId="09130D4E" w14:textId="77777777" w:rsidR="00D426AD" w:rsidRDefault="001C2C4C">
      <w:pPr>
        <w:widowControl w:val="0"/>
        <w:ind w:left="1418" w:hanging="1418"/>
      </w:pPr>
      <w:r>
        <w:rPr>
          <w:szCs w:val="20"/>
          <w:lang w:eastAsia="en-US"/>
        </w:rPr>
        <w:tab/>
        <w:t xml:space="preserve">S12(x) </w:t>
      </w:r>
      <w:r>
        <w:rPr>
          <w:rFonts w:ascii="Cambria Math" w:hAnsi="Cambria Math" w:cs="Cambria Math"/>
          <w:szCs w:val="20"/>
          <w:lang w:eastAsia="en-US"/>
        </w:rPr>
        <w:t>⊃</w:t>
      </w:r>
      <w:r>
        <w:rPr>
          <w:szCs w:val="20"/>
          <w:lang w:eastAsia="en-US"/>
        </w:rPr>
        <w:t xml:space="preserve"> S14(x)</w:t>
      </w:r>
    </w:p>
    <w:p w14:paraId="3AF20FA0" w14:textId="77777777" w:rsidR="00D426AD" w:rsidRDefault="00D426AD">
      <w:pPr>
        <w:widowControl w:val="0"/>
        <w:rPr>
          <w:lang w:val="en-US" w:eastAsia="en-US"/>
        </w:rPr>
      </w:pPr>
    </w:p>
    <w:p w14:paraId="734E3FFE" w14:textId="77777777" w:rsidR="00D426AD" w:rsidRDefault="001C2C4C">
      <w:pPr>
        <w:widowControl w:val="0"/>
      </w:pPr>
      <w:r>
        <w:rPr>
          <w:lang w:val="en-US" w:eastAsia="en-US"/>
        </w:rPr>
        <w:t>Properties:</w:t>
      </w:r>
    </w:p>
    <w:p w14:paraId="1BF9EF6F" w14:textId="77777777" w:rsidR="00D426AD" w:rsidRDefault="001C2C4C">
      <w:pPr>
        <w:widowControl w:val="0"/>
        <w:ind w:left="1440"/>
        <w:rPr>
          <w:lang w:val="en-US" w:eastAsia="en-US"/>
        </w:rPr>
      </w:pPr>
      <w:hyperlink w:anchor="_O6_forms_former">
        <w:r>
          <w:rPr>
            <w:rStyle w:val="Hyperlink"/>
          </w:rPr>
          <w:t>O6</w:t>
        </w:r>
      </w:hyperlink>
      <w:r>
        <w:rPr>
          <w:lang w:val="en-US" w:eastAsia="en-US"/>
        </w:rPr>
        <w:t xml:space="preserve"> is former or current part </w:t>
      </w:r>
      <w:r>
        <w:rPr>
          <w:bCs/>
          <w:iCs/>
          <w:lang w:val="en-US"/>
        </w:rPr>
        <w:t>(has former or current part )</w:t>
      </w:r>
      <w:r>
        <w:rPr>
          <w:lang w:val="en-US" w:eastAsia="en-US"/>
        </w:rPr>
        <w:t xml:space="preserve">: </w:t>
      </w:r>
      <w:hyperlink w:anchor="_S14_Fluid_Body">
        <w:r>
          <w:rPr>
            <w:rStyle w:val="Hyperlink"/>
          </w:rPr>
          <w:t>S14</w:t>
        </w:r>
      </w:hyperlink>
      <w:r>
        <w:t xml:space="preserve"> </w:t>
      </w:r>
      <w:r>
        <w:rPr>
          <w:lang w:val="en-US" w:eastAsia="en-US"/>
        </w:rPr>
        <w:t>Fluid Body</w:t>
      </w:r>
    </w:p>
    <w:p w14:paraId="5E63280D" w14:textId="77777777" w:rsidR="00D426AD" w:rsidRDefault="001C2C4C">
      <w:pPr>
        <w:pStyle w:val="Heading3"/>
        <w:ind w:left="360" w:hanging="360"/>
      </w:pPr>
      <w:bookmarkStart w:id="833" w:name="_S13_Sample"/>
      <w:bookmarkStart w:id="834" w:name="_Toc341432741"/>
      <w:bookmarkStart w:id="835" w:name="_Toc341792908"/>
      <w:bookmarkStart w:id="836" w:name="_Toc102567786"/>
      <w:bookmarkEnd w:id="833"/>
      <w:bookmarkEnd w:id="834"/>
      <w:bookmarkEnd w:id="835"/>
      <w:r>
        <w:t>S13 Sample</w:t>
      </w:r>
      <w:bookmarkEnd w:id="836"/>
    </w:p>
    <w:p w14:paraId="1D045371" w14:textId="77777777" w:rsidR="00D426AD" w:rsidRDefault="00D426AD">
      <w:pPr>
        <w:widowControl w:val="0"/>
        <w:rPr>
          <w:lang w:val="en-US" w:eastAsia="en-US"/>
        </w:rPr>
      </w:pPr>
    </w:p>
    <w:p w14:paraId="4A01CBED" w14:textId="77777777" w:rsidR="00D426AD" w:rsidRDefault="001C2C4C">
      <w:pPr>
        <w:widowControl w:val="0"/>
      </w:pPr>
      <w:r>
        <w:rPr>
          <w:lang w:val="en-US" w:eastAsia="en-US"/>
        </w:rPr>
        <w:t xml:space="preserve">Subclass of: </w:t>
      </w:r>
      <w:r>
        <w:rPr>
          <w:lang w:val="en-US" w:eastAsia="en-US"/>
        </w:rPr>
        <w:tab/>
      </w:r>
      <w:hyperlink w:anchor="_S11_Amount_of">
        <w:r>
          <w:rPr>
            <w:rStyle w:val="Hyperlink"/>
          </w:rPr>
          <w:t>S11</w:t>
        </w:r>
      </w:hyperlink>
      <w:r>
        <w:t xml:space="preserve"> </w:t>
      </w:r>
      <w:r>
        <w:rPr>
          <w:lang w:val="en-US" w:eastAsia="en-US"/>
        </w:rPr>
        <w:t xml:space="preserve">Amount of Matter </w:t>
      </w:r>
    </w:p>
    <w:p w14:paraId="41F90D94" w14:textId="77777777" w:rsidR="00D426AD" w:rsidRDefault="00D426AD">
      <w:pPr>
        <w:widowControl w:val="0"/>
        <w:rPr>
          <w:lang w:val="en-US" w:eastAsia="en-US"/>
        </w:rPr>
      </w:pPr>
    </w:p>
    <w:p w14:paraId="0A8AAF60" w14:textId="77777777" w:rsidR="00D426AD" w:rsidRDefault="001C2C4C">
      <w:pPr>
        <w:widowControl w:val="0"/>
        <w:ind w:left="1440" w:hanging="1440"/>
      </w:pPr>
      <w:r>
        <w:rPr>
          <w:lang w:val="en-US" w:eastAsia="en-US"/>
        </w:rPr>
        <w:t>Scope note:</w:t>
      </w:r>
      <w:r>
        <w:rPr>
          <w:lang w:val="en-US" w:eastAsia="en-US"/>
        </w:rPr>
        <w:tab/>
        <w:t>This class comprises instances of S11 Amount of Matter taken from some instance of S10 Material Substantial</w:t>
      </w:r>
      <w:r>
        <w:rPr>
          <w:lang w:val="en-US" w:eastAsia="en-US"/>
        </w:rPr>
        <w:t xml:space="preserve"> with the intention to be representative for some material qualities of the instance of S10 Material Substantial or part of it was taken for further analysis. We typically regard a sample as ceasing to exist when the respective representative qualities bec</w:t>
      </w:r>
      <w:r>
        <w:rPr>
          <w:lang w:val="en-US" w:eastAsia="en-US"/>
        </w:rPr>
        <w:t>ome corrupted, such as the purity of a water sample or the layering of a bore core.</w:t>
      </w:r>
    </w:p>
    <w:p w14:paraId="0576A9BB" w14:textId="77777777" w:rsidR="00D426AD" w:rsidRDefault="00D426AD">
      <w:pPr>
        <w:widowControl w:val="0"/>
        <w:ind w:left="1440" w:hanging="1440"/>
        <w:rPr>
          <w:lang w:val="en-US" w:eastAsia="en-US"/>
        </w:rPr>
      </w:pPr>
    </w:p>
    <w:p w14:paraId="345A12B9" w14:textId="77777777" w:rsidR="00D426AD" w:rsidRDefault="001C2C4C">
      <w:pPr>
        <w:rPr>
          <w:szCs w:val="20"/>
        </w:rPr>
      </w:pPr>
      <w:r>
        <w:rPr>
          <w:szCs w:val="20"/>
        </w:rPr>
        <w:t>Examples:</w:t>
      </w:r>
    </w:p>
    <w:p w14:paraId="7E8D07FD" w14:textId="77777777" w:rsidR="00D426AD" w:rsidRDefault="001C2C4C">
      <w:pPr>
        <w:widowControl w:val="0"/>
        <w:numPr>
          <w:ilvl w:val="0"/>
          <w:numId w:val="4"/>
        </w:numPr>
        <w:jc w:val="both"/>
        <w:rPr>
          <w:del w:id="837" w:author="Athina Kritsotaki" w:date="2022-01-12T12:42:00Z"/>
          <w:szCs w:val="20"/>
          <w:lang w:val="en-US" w:eastAsia="en-US"/>
        </w:rPr>
      </w:pPr>
      <w:r>
        <w:rPr>
          <w:rStyle w:val="FootnoteAnchor"/>
          <w:szCs w:val="20"/>
          <w:lang w:val="en-US"/>
        </w:rPr>
        <w:footnoteReference w:id="19"/>
      </w:r>
      <w:r>
        <w:rPr>
          <w:szCs w:val="20"/>
          <w:lang w:val="en-US"/>
        </w:rPr>
        <w:t>The ground water sample with ID 105293 that was extracted from the top level of the intake No32 under terrain</w:t>
      </w:r>
      <w:r>
        <w:t xml:space="preserve"> (S13, S12)</w:t>
      </w:r>
      <w:r>
        <w:rPr>
          <w:lang w:val="en-US"/>
        </w:rPr>
        <w:t>. (</w:t>
      </w:r>
      <w:r>
        <w:rPr>
          <w:szCs w:val="20"/>
          <w:lang w:eastAsia="en-US"/>
        </w:rPr>
        <w:t>InGeoCloudS - INspiredGEOdata CLOUD S</w:t>
      </w:r>
      <w:r>
        <w:rPr>
          <w:szCs w:val="20"/>
          <w:lang w:eastAsia="en-US"/>
        </w:rPr>
        <w:t>ervices</w:t>
      </w:r>
      <w:r>
        <w:rPr>
          <w:szCs w:val="20"/>
        </w:rPr>
        <w:t xml:space="preserve"> </w:t>
      </w:r>
      <w:r>
        <w:rPr>
          <w:szCs w:val="20"/>
          <w:lang w:eastAsia="en-US"/>
        </w:rPr>
        <w:t>D2.2</w:t>
      </w:r>
      <w:r>
        <w:rPr>
          <w:szCs w:val="20"/>
        </w:rPr>
        <w:t xml:space="preserve"> 2012;D2.3 2013)</w:t>
      </w:r>
      <w:r>
        <w:rPr>
          <w:szCs w:val="20"/>
          <w:lang w:val="en-US" w:eastAsia="en-US"/>
        </w:rPr>
        <w:t>The micro-sample 7, taken from the painting (S10) “Cupid complaining to Venus” (Cranach) by Joyce Plesters in June, 1963 (http://lucascranach.org/UK_NGL_6344).</w:t>
      </w:r>
    </w:p>
    <w:p w14:paraId="03786B60" w14:textId="77777777" w:rsidR="00D426AD" w:rsidRDefault="00D426AD">
      <w:pPr>
        <w:widowControl w:val="0"/>
        <w:numPr>
          <w:ilvl w:val="0"/>
          <w:numId w:val="4"/>
        </w:numPr>
        <w:jc w:val="both"/>
        <w:rPr>
          <w:szCs w:val="20"/>
          <w:lang w:val="en-US" w:eastAsia="en-US"/>
        </w:rPr>
      </w:pPr>
    </w:p>
    <w:p w14:paraId="3DBBFC18" w14:textId="77777777" w:rsidR="00D426AD" w:rsidRDefault="001C2C4C">
      <w:pPr>
        <w:widowControl w:val="0"/>
        <w:rPr>
          <w:lang w:eastAsia="en-US"/>
        </w:rPr>
      </w:pPr>
      <w:r>
        <w:rPr>
          <w:lang w:eastAsia="en-US"/>
        </w:rPr>
        <w:t xml:space="preserve">In First Order Logic: </w:t>
      </w:r>
    </w:p>
    <w:p w14:paraId="6FC303BA" w14:textId="77777777" w:rsidR="00D426AD" w:rsidRDefault="001C2C4C">
      <w:pPr>
        <w:widowControl w:val="0"/>
        <w:ind w:left="1418" w:hanging="1418"/>
        <w:rPr>
          <w:szCs w:val="20"/>
          <w:lang w:eastAsia="en-US"/>
        </w:rPr>
      </w:pPr>
      <w:r>
        <w:rPr>
          <w:szCs w:val="20"/>
          <w:lang w:eastAsia="en-US"/>
        </w:rPr>
        <w:tab/>
        <w:t xml:space="preserve">S13(x) </w:t>
      </w:r>
      <w:r>
        <w:rPr>
          <w:rFonts w:ascii="Cambria Math" w:hAnsi="Cambria Math" w:cs="Cambria Math"/>
          <w:szCs w:val="20"/>
          <w:lang w:eastAsia="en-US"/>
        </w:rPr>
        <w:t>⊃</w:t>
      </w:r>
      <w:r>
        <w:rPr>
          <w:szCs w:val="20"/>
          <w:lang w:eastAsia="en-US"/>
        </w:rPr>
        <w:t xml:space="preserve"> S11(x)</w:t>
      </w:r>
    </w:p>
    <w:p w14:paraId="2772DCB3" w14:textId="77777777" w:rsidR="00D426AD" w:rsidRDefault="00D426AD">
      <w:pPr>
        <w:rPr>
          <w:lang w:val="en-US" w:eastAsia="en-US"/>
        </w:rPr>
      </w:pPr>
    </w:p>
    <w:p w14:paraId="7C8988AE" w14:textId="77777777" w:rsidR="00D426AD" w:rsidRDefault="001C2C4C">
      <w:pPr>
        <w:pStyle w:val="Heading3"/>
        <w:ind w:left="360" w:hanging="360"/>
      </w:pPr>
      <w:bookmarkStart w:id="838" w:name="_Toc341792909"/>
      <w:bookmarkStart w:id="839" w:name="_Toc341432742"/>
      <w:bookmarkStart w:id="840" w:name="_S14_Fluid_Body"/>
      <w:bookmarkStart w:id="841" w:name="_Toc102567787"/>
      <w:bookmarkEnd w:id="838"/>
      <w:bookmarkEnd w:id="839"/>
      <w:bookmarkEnd w:id="840"/>
      <w:r>
        <w:t>S14 Fluid Body</w:t>
      </w:r>
      <w:bookmarkEnd w:id="841"/>
    </w:p>
    <w:p w14:paraId="434D6A41" w14:textId="77777777" w:rsidR="00D426AD" w:rsidRDefault="00D426AD">
      <w:pPr>
        <w:widowControl w:val="0"/>
        <w:rPr>
          <w:lang w:val="en-US" w:eastAsia="en-US"/>
        </w:rPr>
      </w:pPr>
    </w:p>
    <w:p w14:paraId="0BF220F3" w14:textId="77777777" w:rsidR="00D426AD" w:rsidRDefault="001C2C4C">
      <w:pPr>
        <w:widowControl w:val="0"/>
      </w:pPr>
      <w:r>
        <w:rPr>
          <w:lang w:val="en-US" w:eastAsia="en-US"/>
        </w:rPr>
        <w:t>Subclass o</w:t>
      </w:r>
      <w:r>
        <w:rPr>
          <w:lang w:val="en-US" w:eastAsia="en-US"/>
        </w:rPr>
        <w:t xml:space="preserve">f: </w:t>
      </w:r>
      <w:r>
        <w:rPr>
          <w:lang w:val="en-US" w:eastAsia="en-US"/>
        </w:rPr>
        <w:tab/>
      </w:r>
      <w:hyperlink w:anchor="_S10_Material_Substantial">
        <w:r>
          <w:rPr>
            <w:rStyle w:val="Hyperlink"/>
          </w:rPr>
          <w:t>S10</w:t>
        </w:r>
      </w:hyperlink>
      <w:r>
        <w:t xml:space="preserve"> </w:t>
      </w:r>
      <w:r>
        <w:rPr>
          <w:lang w:val="en-US" w:eastAsia="en-US"/>
        </w:rPr>
        <w:t>Material Substantial</w:t>
      </w:r>
    </w:p>
    <w:p w14:paraId="62E6BBE1" w14:textId="77777777" w:rsidR="00D426AD" w:rsidRDefault="001C2C4C">
      <w:pPr>
        <w:widowControl w:val="0"/>
      </w:pPr>
      <w:r>
        <w:rPr>
          <w:lang w:val="en-US" w:eastAsia="en-US"/>
        </w:rPr>
        <w:t>Superclass of:</w:t>
      </w:r>
      <w:r>
        <w:rPr>
          <w:lang w:val="en-US" w:eastAsia="en-US"/>
        </w:rPr>
        <w:tab/>
      </w:r>
      <w:hyperlink w:anchor="_S12_Amount_of">
        <w:r>
          <w:rPr>
            <w:rStyle w:val="Hyperlink"/>
          </w:rPr>
          <w:t>S12</w:t>
        </w:r>
      </w:hyperlink>
      <w:r>
        <w:t xml:space="preserve"> </w:t>
      </w:r>
      <w:r>
        <w:rPr>
          <w:lang w:val="en-US" w:eastAsia="en-US"/>
        </w:rPr>
        <w:t>Amount of Fluid</w:t>
      </w:r>
    </w:p>
    <w:p w14:paraId="48C28A05" w14:textId="77777777" w:rsidR="00D426AD" w:rsidRDefault="001C2C4C">
      <w:pPr>
        <w:widowControl w:val="0"/>
      </w:pPr>
      <w:r>
        <w:rPr>
          <w:lang w:val="en-US" w:eastAsia="en-US"/>
        </w:rPr>
        <w:tab/>
      </w:r>
    </w:p>
    <w:p w14:paraId="6A35AF24" w14:textId="77777777" w:rsidR="00D426AD" w:rsidRDefault="00D426AD">
      <w:pPr>
        <w:widowControl w:val="0"/>
        <w:rPr>
          <w:lang w:val="en-US" w:eastAsia="en-US"/>
        </w:rPr>
      </w:pPr>
    </w:p>
    <w:p w14:paraId="288CE34D" w14:textId="77777777" w:rsidR="00D426AD" w:rsidRDefault="001C2C4C">
      <w:pPr>
        <w:widowControl w:val="0"/>
        <w:ind w:left="1418" w:hanging="1418"/>
      </w:pPr>
      <w:r>
        <w:rPr>
          <w:lang w:val="en-US" w:eastAsia="en-US"/>
        </w:rPr>
        <w:t>Scope note:</w:t>
      </w:r>
      <w:r>
        <w:rPr>
          <w:lang w:val="en-US" w:eastAsia="en-US"/>
        </w:rPr>
        <w:tab/>
      </w:r>
      <w:r>
        <w:rPr>
          <w:highlight w:val="yellow"/>
          <w:lang w:val="en-US" w:eastAsia="en-US"/>
        </w:rPr>
        <w:t xml:space="preserve">This class comprises a mass of matter in fluid form environmentally constraint in some </w:t>
      </w:r>
      <w:r>
        <w:rPr>
          <w:highlight w:val="yellow"/>
          <w:lang w:val="en-US" w:eastAsia="en-US"/>
        </w:rPr>
        <w:t>persistent form allowing for identifying it for the management or research of material phenomena, such as a part of the sea, a river, the atmosphere or the milk in a bottle. Fluids are generally defined by the continuity criterion which is characteristic o</w:t>
      </w:r>
      <w:r>
        <w:rPr>
          <w:highlight w:val="yellow"/>
          <w:lang w:val="en-US" w:eastAsia="en-US"/>
        </w:rPr>
        <w:t xml:space="preserve">f their substance: their amorphous matter is continuous and tends to flow. Therefore, contiguous amounts of matter within a fluid body may stay contiguous or at least be locally spatially confined for a </w:t>
      </w:r>
      <w:r>
        <w:rPr>
          <w:highlight w:val="yellow"/>
          <w:lang w:val="en-US" w:eastAsia="en-US"/>
        </w:rPr>
        <w:lastRenderedPageBreak/>
        <w:t>sufficiently long time in order to be temporarily ide</w:t>
      </w:r>
      <w:r>
        <w:rPr>
          <w:highlight w:val="yellow"/>
          <w:lang w:val="en-US" w:eastAsia="en-US"/>
        </w:rPr>
        <w:t>ntified and traced. This is a much weaker concept of stability of form than the one we would apply to what one would call a physical object. In general, an instance of Fluid Body may gain or lose matter over time through so-called sources or sinks in its s</w:t>
      </w:r>
      <w:r>
        <w:rPr>
          <w:highlight w:val="yellow"/>
          <w:lang w:val="en-US" w:eastAsia="en-US"/>
        </w:rPr>
        <w:t>urface, in contrast to physical things, which may lose or gain matter by exchange of pieces such as spare parts or corrosion.</w:t>
      </w:r>
    </w:p>
    <w:p w14:paraId="3FF8D80A" w14:textId="77777777" w:rsidR="00D426AD" w:rsidRDefault="001C2C4C">
      <w:pPr>
        <w:rPr>
          <w:szCs w:val="20"/>
        </w:rPr>
      </w:pPr>
      <w:r>
        <w:rPr>
          <w:szCs w:val="20"/>
        </w:rPr>
        <w:t>Examples:</w:t>
      </w:r>
    </w:p>
    <w:p w14:paraId="4884D405" w14:textId="77777777" w:rsidR="00D426AD" w:rsidRDefault="00D426AD">
      <w:pPr>
        <w:widowControl w:val="0"/>
        <w:ind w:left="1800"/>
        <w:jc w:val="both"/>
      </w:pPr>
    </w:p>
    <w:p w14:paraId="2AC69C3C" w14:textId="77777777" w:rsidR="00D426AD" w:rsidRDefault="001C2C4C">
      <w:pPr>
        <w:widowControl w:val="0"/>
        <w:numPr>
          <w:ilvl w:val="0"/>
          <w:numId w:val="4"/>
        </w:numPr>
        <w:jc w:val="both"/>
      </w:pPr>
      <w:r>
        <w:rPr>
          <w:szCs w:val="20"/>
          <w:lang w:val="en-US"/>
        </w:rPr>
        <w:t>The Rhine River</w:t>
      </w:r>
    </w:p>
    <w:p w14:paraId="20646A2A" w14:textId="77777777" w:rsidR="00D426AD" w:rsidRDefault="00D426AD">
      <w:pPr>
        <w:widowControl w:val="0"/>
        <w:rPr>
          <w:lang w:eastAsia="en-US"/>
        </w:rPr>
      </w:pPr>
      <w:bookmarkStart w:id="842" w:name="_S19_Observable_Entity"/>
      <w:bookmarkStart w:id="843" w:name="_S18_Map"/>
      <w:bookmarkStart w:id="844" w:name="_S15_Observable_Entity"/>
      <w:bookmarkStart w:id="845" w:name="_S15_Aquifer_Concept"/>
      <w:bookmarkEnd w:id="842"/>
      <w:bookmarkEnd w:id="843"/>
      <w:bookmarkEnd w:id="844"/>
      <w:bookmarkEnd w:id="845"/>
    </w:p>
    <w:p w14:paraId="474981DB" w14:textId="77777777" w:rsidR="00D426AD" w:rsidRDefault="001C2C4C">
      <w:pPr>
        <w:widowControl w:val="0"/>
        <w:rPr>
          <w:lang w:eastAsia="en-US"/>
        </w:rPr>
      </w:pPr>
      <w:r>
        <w:rPr>
          <w:lang w:eastAsia="en-US"/>
        </w:rPr>
        <w:t xml:space="preserve">In First Order Logic: </w:t>
      </w:r>
    </w:p>
    <w:p w14:paraId="6A079C07" w14:textId="77777777" w:rsidR="00D426AD" w:rsidRDefault="001C2C4C">
      <w:pPr>
        <w:rPr>
          <w:szCs w:val="20"/>
          <w:lang w:eastAsia="en-US"/>
        </w:rPr>
      </w:pPr>
      <w:r>
        <w:rPr>
          <w:szCs w:val="20"/>
          <w:lang w:eastAsia="en-US"/>
        </w:rPr>
        <w:tab/>
        <w:t xml:space="preserve">S14(x) </w:t>
      </w:r>
      <w:r>
        <w:rPr>
          <w:rFonts w:ascii="Cambria Math" w:hAnsi="Cambria Math" w:cs="Cambria Math"/>
          <w:szCs w:val="20"/>
          <w:lang w:eastAsia="en-US"/>
        </w:rPr>
        <w:t>⊃</w:t>
      </w:r>
      <w:r>
        <w:rPr>
          <w:szCs w:val="20"/>
          <w:lang w:eastAsia="en-US"/>
        </w:rPr>
        <w:t xml:space="preserve"> S10(x)</w:t>
      </w:r>
    </w:p>
    <w:p w14:paraId="40F9A0D8" w14:textId="77777777" w:rsidR="00D426AD" w:rsidRDefault="00D426AD"/>
    <w:p w14:paraId="439C5250" w14:textId="77777777" w:rsidR="00D426AD" w:rsidRDefault="001C2C4C">
      <w:pPr>
        <w:pStyle w:val="Heading3"/>
        <w:ind w:left="360" w:hanging="360"/>
      </w:pPr>
      <w:bookmarkStart w:id="846" w:name="_Toc341792914"/>
      <w:bookmarkStart w:id="847" w:name="_Toc102567788"/>
      <w:bookmarkEnd w:id="846"/>
      <w:r>
        <w:t>S15 Observable Entity</w:t>
      </w:r>
      <w:bookmarkEnd w:id="847"/>
    </w:p>
    <w:p w14:paraId="5F0EAAB7" w14:textId="77777777" w:rsidR="00D426AD" w:rsidRDefault="001C2C4C">
      <w:pPr>
        <w:widowControl w:val="0"/>
      </w:pPr>
      <w:r>
        <w:rPr>
          <w:lang w:val="en-US" w:eastAsia="en-US"/>
          <w:rPrChange w:id="848" w:author="Athina Kritsotaki" w:date="2022-01-12T12:43:00Z">
            <w:rPr/>
          </w:rPrChange>
        </w:rPr>
        <w:t xml:space="preserve">Subclass of: </w:t>
      </w:r>
      <w:r>
        <w:rPr>
          <w:lang w:val="en-US" w:eastAsia="en-US"/>
          <w:rPrChange w:id="849" w:author="Athina Kritsotaki" w:date="2022-01-12T12:43:00Z">
            <w:rPr/>
          </w:rPrChange>
        </w:rPr>
        <w:tab/>
      </w:r>
      <w:hyperlink w:anchor="_E1_CRM_Entity">
        <w:r>
          <w:rPr>
            <w:rStyle w:val="Hyperlink"/>
          </w:rPr>
          <w:t>E1</w:t>
        </w:r>
      </w:hyperlink>
      <w:r>
        <w:rPr>
          <w:lang w:val="en-US" w:eastAsia="en-US"/>
          <w:rPrChange w:id="850" w:author="Athina Kritsotaki" w:date="2022-01-12T12:43:00Z">
            <w:rPr/>
          </w:rPrChange>
        </w:rPr>
        <w:t xml:space="preserve"> CRM Entity</w:t>
      </w:r>
    </w:p>
    <w:p w14:paraId="50B81EA6" w14:textId="77777777" w:rsidR="00D426AD" w:rsidRDefault="001C2C4C">
      <w:pPr>
        <w:widowControl w:val="0"/>
      </w:pPr>
      <w:r>
        <w:rPr>
          <w:lang w:val="en-US" w:eastAsia="en-US"/>
          <w:rPrChange w:id="851" w:author="Athina Kritsotaki" w:date="2022-01-12T12:43:00Z">
            <w:rPr/>
          </w:rPrChange>
        </w:rPr>
        <w:t>Superclass of:</w:t>
      </w:r>
      <w:r>
        <w:rPr>
          <w:lang w:val="en-US" w:eastAsia="en-US"/>
          <w:rPrChange w:id="852" w:author="Athina Kritsotaki" w:date="2022-01-12T12:43:00Z">
            <w:rPr/>
          </w:rPrChange>
        </w:rPr>
        <w:tab/>
      </w:r>
      <w:hyperlink w:anchor="_E2_Temporal_Entity_1">
        <w:commentRangeStart w:id="853"/>
        <w:r>
          <w:rPr>
            <w:rStyle w:val="Hyperlink"/>
          </w:rPr>
          <w:t>E2</w:t>
        </w:r>
      </w:hyperlink>
      <w:r>
        <w:t xml:space="preserve"> Temporal Entity</w:t>
      </w:r>
      <w:commentRangeEnd w:id="853"/>
      <w:ins w:id="854" w:author="Athanasios Velios" w:date="2022-05-12T10:55:00Z">
        <w:r>
          <w:commentReference w:id="853"/>
        </w:r>
      </w:ins>
    </w:p>
    <w:p w14:paraId="427C9CEC" w14:textId="77777777" w:rsidR="00D426AD" w:rsidRDefault="001C2C4C">
      <w:pPr>
        <w:widowControl w:val="0"/>
      </w:pPr>
      <w:r>
        <w:rPr>
          <w:lang w:val="en-US" w:eastAsia="en-US"/>
          <w:rPrChange w:id="855" w:author="Athina Kritsotaki" w:date="2022-01-12T12:43:00Z">
            <w:rPr/>
          </w:rPrChange>
        </w:rPr>
        <w:tab/>
      </w:r>
      <w:r>
        <w:rPr>
          <w:lang w:val="en-US" w:eastAsia="en-US"/>
          <w:rPrChange w:id="856" w:author="Athina Kritsotaki" w:date="2022-01-12T12:43:00Z">
            <w:rPr/>
          </w:rPrChange>
        </w:rPr>
        <w:tab/>
      </w:r>
      <w:ins w:id="857" w:author="Athina Kritsotaki" w:date="2022-01-12T12:39:00Z">
        <w:r>
          <w:t>S10 Material Substantial</w:t>
        </w:r>
      </w:ins>
      <w:r>
        <w:fldChar w:fldCharType="begin"/>
      </w:r>
      <w:r>
        <w:instrText xml:space="preserve"> HYPERLINK \l "_E77_Persistent_Item_1" \h </w:instrText>
      </w:r>
      <w:r>
        <w:fldChar w:fldCharType="separate"/>
      </w:r>
      <w:del w:id="858" w:author="Athina Kritsotaki" w:date="2022-01-12T12:38:00Z">
        <w:r>
          <w:rPr>
            <w:rStyle w:val="Hyperlink"/>
          </w:rPr>
          <w:delText>E77</w:delText>
        </w:r>
      </w:del>
      <w:r>
        <w:rPr>
          <w:rStyle w:val="Hyperlink"/>
        </w:rPr>
        <w:fldChar w:fldCharType="end"/>
      </w:r>
      <w:del w:id="859" w:author="Athina Kritsotaki" w:date="2022-01-12T12:38:00Z">
        <w:r>
          <w:delText xml:space="preserve"> Persistent Item</w:delText>
        </w:r>
      </w:del>
    </w:p>
    <w:p w14:paraId="419CE2AD" w14:textId="77777777" w:rsidR="00D426AD" w:rsidRDefault="001C2C4C">
      <w:pPr>
        <w:widowControl w:val="0"/>
      </w:pPr>
      <w:r>
        <w:rPr>
          <w:lang w:val="en-US" w:eastAsia="en-US"/>
          <w:rPrChange w:id="860" w:author="Athina Kritsotaki" w:date="2022-01-12T12:43:00Z">
            <w:rPr/>
          </w:rPrChange>
        </w:rPr>
        <w:t>Scope note:</w:t>
      </w:r>
      <w:r>
        <w:rPr>
          <w:lang w:val="en-US" w:eastAsia="en-US"/>
          <w:rPrChange w:id="861" w:author="Athina Kritsotaki" w:date="2022-01-12T12:43:00Z">
            <w:rPr/>
          </w:rPrChange>
        </w:rPr>
        <w:tab/>
      </w:r>
      <w:r>
        <w:rPr>
          <w:lang w:val="en-US" w:eastAsia="en-US"/>
          <w:rPrChange w:id="862" w:author="Athina Kritsotaki" w:date="2022-01-12T12:43:00Z">
            <w:rPr/>
          </w:rPrChange>
        </w:rPr>
        <w:tab/>
      </w:r>
      <w:r>
        <w:rPr>
          <w:lang w:val="en-US" w:eastAsia="en-US"/>
          <w:rPrChange w:id="863" w:author="Athina Kritsotaki" w:date="2022-01-12T12:43:00Z">
            <w:rPr/>
          </w:rPrChange>
        </w:rPr>
        <w:tab/>
      </w:r>
    </w:p>
    <w:p w14:paraId="3AB0D1A0" w14:textId="77777777" w:rsidR="00D426AD" w:rsidRDefault="001C2C4C">
      <w:pPr>
        <w:widowControl w:val="0"/>
        <w:ind w:left="1440"/>
      </w:pPr>
      <w:ins w:id="864" w:author="Athina Kritsotaki" w:date="2022-01-12T12:40:00Z">
        <w:r>
          <w:t>This class comprises</w:t>
        </w:r>
        <w:r>
          <w:t xml:space="preserve"> instances of E2 Temporal Entity or O10 Material Substantial (i.e. items or phenomena, such as physical things, their behavior, states and interactions or events), that can be observed by measurement or detection devices or by human sensory impression incl</w:t>
        </w:r>
        <w:r>
          <w:t xml:space="preserve">uding when enhanced by tools. </w:t>
        </w:r>
      </w:ins>
    </w:p>
    <w:p w14:paraId="2C66CB9B" w14:textId="77777777" w:rsidR="00D426AD" w:rsidRDefault="00D426AD">
      <w:pPr>
        <w:widowControl w:val="0"/>
        <w:ind w:left="1440"/>
      </w:pPr>
    </w:p>
    <w:p w14:paraId="7E9DC309" w14:textId="77777777" w:rsidR="00D426AD" w:rsidRDefault="001C2C4C">
      <w:pPr>
        <w:widowControl w:val="0"/>
        <w:ind w:left="1440"/>
      </w:pPr>
      <w:ins w:id="865" w:author="Athina Kritsotaki" w:date="2022-01-12T12:40:00Z">
        <w:r>
          <w:t xml:space="preserve"> In order to be observable, instances of E5 Event must consist of some interaction or action of material substance. In some cases, the spatiotemporal confinement of the event itself, such as a flash, a car stopping etc. </w:t>
        </w:r>
        <w:r>
          <w:t>marks the limits of a documented observation of an event. In other cases, such as the situation of a car passing by a certain object, the spatiotemporal limits of the event of observing itself, as well as the direction of attention or the orientation of us</w:t>
        </w:r>
        <w:r>
          <w:t>ed instruments, may constrain the observed detail of a larger process, e.g., noticing the sight of a car passing by; a light emission, etc.</w:t>
        </w:r>
      </w:ins>
    </w:p>
    <w:p w14:paraId="05502649" w14:textId="77777777" w:rsidR="00D426AD" w:rsidRDefault="00D426AD">
      <w:pPr>
        <w:widowControl w:val="0"/>
        <w:ind w:left="1440"/>
      </w:pPr>
    </w:p>
    <w:p w14:paraId="6ED9754A" w14:textId="77777777" w:rsidR="00D426AD" w:rsidRDefault="001C2C4C">
      <w:pPr>
        <w:widowControl w:val="0"/>
        <w:ind w:left="1440"/>
        <w:rPr>
          <w:del w:id="866" w:author="Athina Kritsotaki" w:date="2022-01-12T12:40:00Z"/>
        </w:rPr>
      </w:pPr>
      <w:ins w:id="867" w:author="Athina Kritsotaki" w:date="2022-01-12T12:40:00Z">
        <w:r>
          <w:t xml:space="preserve"> Conceptual objects manifest through their carriers such as books, digital media, or even human memory. Attributes </w:t>
        </w:r>
        <w:r>
          <w:t>of conceptual objects, such as number of words, can be observed on their carriers. If the respective properties between carriers differ, either they carry different instances of conceptual objects or the difference can be attributed to accidental deficienc</w:t>
        </w:r>
        <w:r>
          <w:t>ies in one of the carriers. In that sense, even immaterial objects are observable. By this model we address the fact that frequently, the actually observed carriers of conceptual objects are not explicitly identified in documentation, i.e., they are assume</w:t>
        </w:r>
        <w:r>
          <w:t>d to have existed but they are unknown as individuals</w:t>
        </w:r>
      </w:ins>
      <w:del w:id="868" w:author="Athina Kritsotaki" w:date="2022-01-12T12:40:00Z">
        <w:r>
          <w:rPr>
            <w:lang w:val="en-US" w:eastAsia="en-US"/>
          </w:rPr>
          <w:delText>This class comprises instances of E2 Temporal Entity or E77 Persistent Item, i.e. items or phenomena, such as physical things, their behavior, states and interactions or events, that can be observed by h</w:delText>
        </w:r>
        <w:r>
          <w:rPr>
            <w:lang w:val="en-US" w:eastAsia="en-US"/>
          </w:rPr>
          <w:delText xml:space="preserve">uman sensory impression, often enhanced by using tools and measurement devices. </w:delText>
        </w:r>
      </w:del>
    </w:p>
    <w:p w14:paraId="27758F9F" w14:textId="77777777" w:rsidR="00D426AD" w:rsidRDefault="001C2C4C">
      <w:pPr>
        <w:ind w:left="1440"/>
        <w:rPr>
          <w:del w:id="869" w:author="Athina Kritsotaki" w:date="2022-01-12T12:40:00Z"/>
        </w:rPr>
      </w:pPr>
      <w:del w:id="870" w:author="Athina Kritsotaki" w:date="2022-01-12T12:40:00Z">
        <w:r>
          <w:rPr>
            <w:lang w:val="en-US" w:eastAsia="en-US"/>
          </w:rPr>
          <w:delText>Conceptual objects manifestthrough their carriers such as books, digital media, or even human memory. Attributes of conceptual objects, such as number of words, can be observe</w:delText>
        </w:r>
        <w:r>
          <w:rPr>
            <w:lang w:val="en-US" w:eastAsia="en-US"/>
          </w:rPr>
          <w:delText>d on their carriers.  If the respective properties between carriers differ, either they carry different instances of conceptual objects or the difference can be attributed to accidental deficiencies in one of the carriers. In that sense even immaterial obj</w:delText>
        </w:r>
        <w:r>
          <w:rPr>
            <w:lang w:val="en-US" w:eastAsia="en-US"/>
          </w:rPr>
          <w:delText>ects are observable. By this model we address the fact that frequently, the actually observed carriers of conceptual objects are not explicitly identified in documentation, i.e., they are assumed to have existed but they are unknown as individuals.</w:delText>
        </w:r>
      </w:del>
    </w:p>
    <w:p w14:paraId="6413846D" w14:textId="77777777" w:rsidR="00D426AD" w:rsidRDefault="00D426AD">
      <w:pPr>
        <w:widowControl w:val="0"/>
        <w:ind w:left="1440"/>
        <w:rPr>
          <w:lang w:val="en-US" w:eastAsia="en-US"/>
        </w:rPr>
      </w:pPr>
    </w:p>
    <w:p w14:paraId="5BCC363E" w14:textId="77777777" w:rsidR="00D426AD" w:rsidRDefault="00D426AD">
      <w:pPr>
        <w:widowControl w:val="0"/>
        <w:ind w:left="1440" w:hanging="1440"/>
      </w:pPr>
    </w:p>
    <w:p w14:paraId="4449D0E6" w14:textId="77777777" w:rsidR="00D426AD" w:rsidRDefault="001C2C4C">
      <w:pPr>
        <w:rPr>
          <w:szCs w:val="20"/>
        </w:rPr>
      </w:pPr>
      <w:r>
        <w:rPr>
          <w:szCs w:val="20"/>
          <w:rPrChange w:id="871" w:author="Athina Kritsotaki" w:date="2022-01-12T12:43:00Z">
            <w:rPr/>
          </w:rPrChange>
        </w:rPr>
        <w:t>Examp</w:t>
      </w:r>
      <w:r>
        <w:rPr>
          <w:szCs w:val="20"/>
          <w:rPrChange w:id="872" w:author="Athina Kritsotaki" w:date="2022-01-12T12:43:00Z">
            <w:rPr/>
          </w:rPrChange>
        </w:rPr>
        <w:t>les:</w:t>
      </w:r>
    </w:p>
    <w:p w14:paraId="5EDFE25E" w14:textId="77777777" w:rsidR="00D426AD" w:rsidRDefault="001C2C4C">
      <w:pPr>
        <w:widowControl w:val="0"/>
        <w:numPr>
          <w:ilvl w:val="0"/>
          <w:numId w:val="4"/>
        </w:numPr>
        <w:ind w:left="1440"/>
        <w:jc w:val="both"/>
        <w:rPr>
          <w:del w:id="873" w:author="Athina Kritsotaki" w:date="2022-01-12T12:42:00Z"/>
        </w:rPr>
      </w:pPr>
      <w:del w:id="874" w:author="Athina Kritsotaki" w:date="2022-01-12T12:42:00Z">
        <w:r>
          <w:rPr>
            <w:szCs w:val="20"/>
            <w:lang w:val="en-US"/>
          </w:rPr>
          <w:delText>The</w:delText>
        </w:r>
        <w:r>
          <w:rPr>
            <w:lang w:val="en-US"/>
          </w:rPr>
          <w:delText xml:space="preserve"> domestic goose </w:delText>
        </w:r>
        <w:r>
          <w:rPr>
            <w:szCs w:val="20"/>
            <w:lang w:val="en-US"/>
          </w:rPr>
          <w:delText xml:space="preserve">from </w:delText>
        </w:r>
        <w:r>
          <w:rPr>
            <w:lang w:val="en-US"/>
          </w:rPr>
          <w:delText>Guangdong</w:delText>
        </w:r>
        <w:r>
          <w:rPr>
            <w:color w:val="000000"/>
            <w:shd w:val="clear" w:color="auto" w:fill="FFFFFF"/>
          </w:rPr>
          <w:delText>/1/1996 (H5N1)</w:delText>
        </w:r>
        <w:r>
          <w:rPr>
            <w:szCs w:val="20"/>
            <w:lang w:val="en-US"/>
          </w:rPr>
          <w:delText xml:space="preserve"> (S15) that</w:delText>
        </w:r>
        <w:r>
          <w:rPr>
            <w:color w:val="000000"/>
            <w:shd w:val="clear" w:color="auto" w:fill="FFFFFF"/>
          </w:rPr>
          <w:delText> was identified</w:delText>
        </w:r>
        <w:r>
          <w:rPr>
            <w:lang w:val="en-US"/>
          </w:rPr>
          <w:delText xml:space="preserve"> in </w:delText>
        </w:r>
        <w:r>
          <w:rPr>
            <w:color w:val="000000"/>
            <w:shd w:val="clear" w:color="auto" w:fill="FFFFFF"/>
          </w:rPr>
          <w:delText xml:space="preserve">1996 in farmed geese in southern </w:delText>
        </w:r>
        <w:r>
          <w:rPr>
            <w:lang w:val="en-US"/>
          </w:rPr>
          <w:delText>China</w:delText>
        </w:r>
        <w:r>
          <w:rPr>
            <w:color w:val="000000"/>
            <w:shd w:val="clear" w:color="auto" w:fill="FFFFFF"/>
          </w:rPr>
          <w:delText xml:space="preserve"> as circulating highly pathogenic H5N1</w:delText>
        </w:r>
        <w:r>
          <w:rPr>
            <w:color w:val="000000"/>
            <w:shd w:val="clear" w:color="auto" w:fill="FFFFFF"/>
            <w:lang w:val="en-US"/>
          </w:rPr>
          <w:delText xml:space="preserve"> </w:delText>
        </w:r>
        <w:r>
          <w:rPr>
            <w:szCs w:val="20"/>
            <w:lang w:val="en-US"/>
          </w:rPr>
          <w:delText>(Wan, 2012)</w:delText>
        </w:r>
        <w:r>
          <w:rPr>
            <w:rStyle w:val="FootnoteAnchor"/>
            <w:szCs w:val="20"/>
            <w:lang w:val="en-US"/>
          </w:rPr>
          <w:footnoteReference w:id="20"/>
        </w:r>
        <w:r>
          <w:rPr>
            <w:shd w:val="clear" w:color="auto" w:fill="FFFFFF"/>
          </w:rPr>
          <w:delText> </w:delText>
        </w:r>
        <w:r>
          <w:rPr>
            <w:lang w:val="en-US"/>
          </w:rPr>
          <w:delText xml:space="preserve">.The crow flight </w:delText>
        </w:r>
        <w:r>
          <w:rPr>
            <w:szCs w:val="20"/>
            <w:lang w:val="en-US"/>
          </w:rPr>
          <w:delText xml:space="preserve">he observed </w:delText>
        </w:r>
        <w:r>
          <w:rPr>
            <w:lang w:val="en-US"/>
          </w:rPr>
          <w:delText xml:space="preserve">over the waters of </w:delText>
        </w:r>
        <w:r>
          <w:rPr>
            <w:color w:val="000000"/>
            <w:shd w:val="clear" w:color="auto" w:fill="FFFFFF"/>
          </w:rPr>
          <w:delText xml:space="preserve">Minamkeak Lake </w:delText>
        </w:r>
        <w:r>
          <w:rPr>
            <w:color w:val="000000"/>
            <w:szCs w:val="20"/>
            <w:shd w:val="clear" w:color="auto" w:fill="FFFFFF"/>
          </w:rPr>
          <w:delText xml:space="preserve">during the </w:delText>
        </w:r>
        <w:r>
          <w:rPr>
            <w:color w:val="000000"/>
            <w:shd w:val="clear" w:color="auto" w:fill="FFFFFF"/>
          </w:rPr>
          <w:delText>summer</w:delText>
        </w:r>
        <w:r>
          <w:rPr>
            <w:color w:val="000000"/>
            <w:szCs w:val="20"/>
            <w:shd w:val="clear" w:color="auto" w:fill="FFFFFF"/>
          </w:rPr>
          <w:delText xml:space="preserve"> of 2015</w:delText>
        </w:r>
        <w:r>
          <w:rPr>
            <w:rStyle w:val="FootnoteAnchor"/>
            <w:color w:val="000000"/>
            <w:szCs w:val="20"/>
            <w:shd w:val="clear" w:color="auto" w:fill="FFFFFF"/>
          </w:rPr>
          <w:footnoteReference w:id="21"/>
        </w:r>
        <w:r>
          <w:rPr>
            <w:shd w:val="clear" w:color="auto" w:fill="FFFFFF"/>
          </w:rPr>
          <w:delText xml:space="preserve">The eruption of </w:delText>
        </w:r>
        <w:r>
          <w:delText>Krakatoa volcano at Indonesia in 1883 (</w:delText>
        </w:r>
        <w:r>
          <w:rPr>
            <w:szCs w:val="20"/>
          </w:rPr>
          <w:delText>F.A.R., Archibald and Whipple, 1888)</w:delText>
        </w:r>
        <w:r>
          <w:rPr>
            <w:rStyle w:val="FootnoteAnchor"/>
            <w:szCs w:val="20"/>
          </w:rPr>
          <w:footnoteReference w:id="22"/>
        </w:r>
        <w:r>
          <w:delText>.</w:delText>
        </w:r>
        <w:r>
          <w:rPr>
            <w:lang w:val="en-US" w:eastAsia="en-US"/>
          </w:rPr>
          <w:delText>The density of the cupid head area in the X-Ray of the painting “Cupid complaining to Venus” ().</w:delText>
        </w:r>
      </w:del>
      <w:ins w:id="875" w:author="Athina Kritsotaki" w:date="2022-01-12T12:41:00Z">
        <w:r>
          <w:t>The domestic goose from Guangdong/1/1996 (H5N1) (S15) that</w:t>
        </w:r>
        <w:r>
          <w:t xml:space="preserve"> was identified in 1996 in farmed geese in southern China as circulating highly pathogenic H5N1 (Wan, 2012). </w:t>
        </w:r>
      </w:ins>
    </w:p>
    <w:p w14:paraId="4DFC0FAE" w14:textId="77777777" w:rsidR="00D426AD" w:rsidRDefault="001C2C4C">
      <w:pPr>
        <w:widowControl w:val="0"/>
        <w:numPr>
          <w:ilvl w:val="0"/>
          <w:numId w:val="4"/>
        </w:numPr>
        <w:ind w:left="1440"/>
        <w:jc w:val="both"/>
      </w:pPr>
      <w:ins w:id="876" w:author="Athina Kritsotaki" w:date="2022-01-12T12:41:00Z">
        <w:r>
          <w:t>The crow flight he observed over the waters of Minamkeak Lake during the summer of 2015</w:t>
        </w:r>
      </w:ins>
    </w:p>
    <w:p w14:paraId="59F276C1" w14:textId="77777777" w:rsidR="00D426AD" w:rsidRDefault="001C2C4C">
      <w:pPr>
        <w:widowControl w:val="0"/>
        <w:numPr>
          <w:ilvl w:val="0"/>
          <w:numId w:val="4"/>
        </w:numPr>
        <w:ind w:left="1440"/>
        <w:jc w:val="both"/>
      </w:pPr>
      <w:ins w:id="877" w:author="Athina Kritsotaki" w:date="2022-01-12T12:41:00Z">
        <w:r>
          <w:t xml:space="preserve"> The eruption of Krakatoa volcano at Indonesia in 1883 (F.</w:t>
        </w:r>
        <w:r>
          <w:t>A.R., Archibald and Whipple, 1888). The density of the cupid head area in the X-Ray of the painting “Cupid complaining to Venus” (http://lucascranach.org/UK_NGL_6344)</w:t>
        </w:r>
      </w:ins>
    </w:p>
    <w:p w14:paraId="45C29D35" w14:textId="77777777" w:rsidR="00D426AD" w:rsidRDefault="00D426AD">
      <w:pPr>
        <w:widowControl w:val="0"/>
        <w:ind w:left="1080"/>
        <w:jc w:val="both"/>
      </w:pPr>
    </w:p>
    <w:p w14:paraId="5615E4F3" w14:textId="77777777" w:rsidR="00D426AD" w:rsidRDefault="001C2C4C">
      <w:pPr>
        <w:rPr>
          <w:lang w:eastAsia="en-US"/>
        </w:rPr>
      </w:pPr>
      <w:r>
        <w:rPr>
          <w:lang w:eastAsia="en-US"/>
          <w:rPrChange w:id="878" w:author="Athina Kritsotaki" w:date="2022-01-12T12:43:00Z">
            <w:rPr/>
          </w:rPrChange>
        </w:rPr>
        <w:t xml:space="preserve"> In First Order Logic: </w:t>
      </w:r>
    </w:p>
    <w:p w14:paraId="20FD314B" w14:textId="77777777" w:rsidR="00D426AD" w:rsidRDefault="001C2C4C">
      <w:pPr>
        <w:rPr>
          <w:szCs w:val="20"/>
          <w:lang w:eastAsia="en-US"/>
        </w:rPr>
      </w:pPr>
      <w:r>
        <w:rPr>
          <w:szCs w:val="20"/>
          <w:lang w:eastAsia="en-US"/>
          <w:rPrChange w:id="879" w:author="Athina Kritsotaki" w:date="2022-01-12T12:43:00Z">
            <w:rPr/>
          </w:rPrChange>
        </w:rPr>
        <w:tab/>
        <w:t xml:space="preserve">S15(x) </w:t>
      </w:r>
      <w:r>
        <w:rPr>
          <w:rFonts w:ascii="Cambria Math" w:hAnsi="Cambria Math" w:cs="Cambria Math"/>
          <w:szCs w:val="20"/>
          <w:lang w:eastAsia="en-US"/>
          <w:rPrChange w:id="880" w:author="Athina Kritsotaki" w:date="2022-01-12T12:43:00Z">
            <w:rPr/>
          </w:rPrChange>
        </w:rPr>
        <w:t>⊃</w:t>
      </w:r>
      <w:r>
        <w:rPr>
          <w:szCs w:val="20"/>
          <w:lang w:eastAsia="en-US"/>
          <w:rPrChange w:id="881" w:author="Athina Kritsotaki" w:date="2022-01-12T12:43:00Z">
            <w:rPr/>
          </w:rPrChange>
        </w:rPr>
        <w:t xml:space="preserve"> E1(x)</w:t>
      </w:r>
    </w:p>
    <w:p w14:paraId="2C58DD1E" w14:textId="77777777" w:rsidR="00D426AD" w:rsidRDefault="00D426AD">
      <w:pPr>
        <w:rPr>
          <w:lang w:eastAsia="en-US"/>
        </w:rPr>
      </w:pPr>
    </w:p>
    <w:p w14:paraId="68279DB0" w14:textId="77777777" w:rsidR="00D426AD" w:rsidRDefault="001C2C4C">
      <w:pPr>
        <w:widowControl w:val="0"/>
        <w:rPr>
          <w:lang w:eastAsia="en-US"/>
        </w:rPr>
      </w:pPr>
      <w:r>
        <w:rPr>
          <w:lang w:eastAsia="en-US"/>
          <w:rPrChange w:id="882" w:author="Athina Kritsotaki" w:date="2022-01-12T12:43:00Z">
            <w:rPr/>
          </w:rPrChange>
        </w:rPr>
        <w:t>Properties:</w:t>
      </w:r>
    </w:p>
    <w:p w14:paraId="52D96851" w14:textId="77777777" w:rsidR="00D426AD" w:rsidRDefault="001C2C4C">
      <w:pPr>
        <w:widowControl w:val="0"/>
        <w:rPr>
          <w:lang w:eastAsia="en-US"/>
        </w:rPr>
      </w:pPr>
      <w:r>
        <w:rPr>
          <w:lang w:eastAsia="en-US"/>
          <w:rPrChange w:id="883" w:author="Athina Kritsotaki" w:date="2022-01-12T12:43:00Z">
            <w:rPr/>
          </w:rPrChange>
        </w:rPr>
        <w:tab/>
      </w:r>
      <w:r>
        <w:rPr>
          <w:lang w:eastAsia="en-US"/>
          <w:rPrChange w:id="884" w:author="Athina Kritsotaki" w:date="2022-01-12T12:43:00Z">
            <w:rPr/>
          </w:rPrChange>
        </w:rPr>
        <w:tab/>
      </w:r>
      <w:hyperlink w:anchor="_O12_has_dimension">
        <w:r>
          <w:rPr>
            <w:rStyle w:val="Hyperlink"/>
          </w:rPr>
          <w:t>O12</w:t>
        </w:r>
      </w:hyperlink>
      <w:r>
        <w:rPr>
          <w:lang w:eastAsia="en-US"/>
          <w:rPrChange w:id="885" w:author="Athina Kritsotaki" w:date="2022-01-12T12:43:00Z">
            <w:rPr/>
          </w:rPrChange>
        </w:rPr>
        <w:t xml:space="preserve"> has dimension </w:t>
      </w:r>
      <w:r>
        <w:rPr>
          <w:bCs/>
          <w:iCs/>
          <w:lang w:val="en-US" w:eastAsia="en-US"/>
          <w:rPrChange w:id="886" w:author="Athina Kritsotaki" w:date="2022-01-12T12:43:00Z">
            <w:rPr/>
          </w:rPrChange>
        </w:rPr>
        <w:t>(is dimension of)</w:t>
      </w:r>
      <w:r>
        <w:rPr>
          <w:lang w:eastAsia="en-US"/>
          <w:rPrChange w:id="887" w:author="Athina Kritsotaki" w:date="2022-01-12T12:43:00Z">
            <w:rPr/>
          </w:rPrChange>
        </w:rPr>
        <w:t xml:space="preserve">: </w:t>
      </w:r>
      <w:hyperlink w:anchor="_E54_Dimension">
        <w:r>
          <w:rPr>
            <w:rStyle w:val="Hyperlink"/>
          </w:rPr>
          <w:t>E54</w:t>
        </w:r>
      </w:hyperlink>
      <w:r>
        <w:rPr>
          <w:lang w:eastAsia="en-US"/>
          <w:rPrChange w:id="888" w:author="Athina Kritsotaki" w:date="2022-01-12T12:43:00Z">
            <w:rPr/>
          </w:rPrChange>
        </w:rPr>
        <w:t xml:space="preserve"> Dimension</w:t>
      </w:r>
      <w:r>
        <w:rPr>
          <w:lang w:eastAsia="en-US"/>
        </w:rPr>
        <w:t xml:space="preserve"> </w:t>
      </w:r>
    </w:p>
    <w:p w14:paraId="7983BD2B" w14:textId="77777777" w:rsidR="00D426AD" w:rsidRDefault="001C2C4C">
      <w:pPr>
        <w:pStyle w:val="Heading3"/>
        <w:ind w:left="360" w:hanging="360"/>
      </w:pPr>
      <w:bookmarkStart w:id="889" w:name="_S38_Physical_Genesis"/>
      <w:bookmarkStart w:id="890" w:name="_Toc366749352"/>
      <w:bookmarkStart w:id="891" w:name="_S33_Relative_Spatial"/>
      <w:bookmarkStart w:id="892" w:name="_S35_Feature_Genesis"/>
      <w:bookmarkStart w:id="893" w:name="_S37_Section_Matter"/>
      <w:bookmarkStart w:id="894" w:name="_S17_Physical_Genesis"/>
      <w:bookmarkStart w:id="895" w:name="_S34_State"/>
      <w:bookmarkStart w:id="896" w:name="_S16_State"/>
      <w:bookmarkStart w:id="897" w:name="_S33_Relative_Depth"/>
      <w:bookmarkStart w:id="898" w:name="_Toc102567789"/>
      <w:bookmarkEnd w:id="889"/>
      <w:bookmarkEnd w:id="890"/>
      <w:bookmarkEnd w:id="891"/>
      <w:bookmarkEnd w:id="892"/>
      <w:bookmarkEnd w:id="893"/>
      <w:bookmarkEnd w:id="894"/>
      <w:bookmarkEnd w:id="895"/>
      <w:bookmarkEnd w:id="896"/>
      <w:bookmarkEnd w:id="897"/>
      <w:r>
        <w:t>S17 Physical Genesis</w:t>
      </w:r>
      <w:bookmarkEnd w:id="898"/>
    </w:p>
    <w:p w14:paraId="4DFD2157" w14:textId="77777777" w:rsidR="00D426AD" w:rsidRDefault="00D426AD">
      <w:pPr>
        <w:pStyle w:val="WW-CommentText"/>
        <w:rPr>
          <w:lang w:val="en-US" w:eastAsia="en-US"/>
        </w:rPr>
      </w:pPr>
    </w:p>
    <w:p w14:paraId="02F4F73A" w14:textId="77777777" w:rsidR="00D426AD" w:rsidRDefault="001C2C4C">
      <w:pPr>
        <w:pStyle w:val="WW-CommentText"/>
      </w:pPr>
      <w:r>
        <w:rPr>
          <w:lang w:val="en-US" w:eastAsia="en-US"/>
        </w:rPr>
        <w:t>Subclass of:</w:t>
      </w:r>
      <w:r>
        <w:rPr>
          <w:lang w:val="en-US" w:eastAsia="en-US"/>
        </w:rPr>
        <w:tab/>
      </w:r>
      <w:hyperlink w:anchor="_E63_Beginning_of">
        <w:r>
          <w:rPr>
            <w:rStyle w:val="Hyperlink"/>
          </w:rPr>
          <w:t>E63</w:t>
        </w:r>
      </w:hyperlink>
      <w:r>
        <w:rPr>
          <w:lang w:val="en-US"/>
        </w:rPr>
        <w:t xml:space="preserve"> Beginning of Existence</w:t>
      </w:r>
    </w:p>
    <w:p w14:paraId="0ABD1FC6" w14:textId="77777777" w:rsidR="00D426AD" w:rsidRDefault="001C2C4C">
      <w:pPr>
        <w:pStyle w:val="WW-CommentText"/>
      </w:pPr>
      <w:r>
        <w:rPr>
          <w:lang w:val="en-US"/>
        </w:rPr>
        <w:tab/>
      </w:r>
      <w:r>
        <w:rPr>
          <w:lang w:val="en-US"/>
        </w:rPr>
        <w:tab/>
      </w:r>
      <w:hyperlink w:anchor="_S18_Alteration">
        <w:r>
          <w:rPr>
            <w:rStyle w:val="Hyperlink"/>
          </w:rPr>
          <w:t>S18</w:t>
        </w:r>
      </w:hyperlink>
      <w:r>
        <w:t xml:space="preserve"> </w:t>
      </w:r>
      <w:r>
        <w:rPr>
          <w:lang w:val="en-US"/>
        </w:rPr>
        <w:t xml:space="preserve">Alteration </w:t>
      </w:r>
    </w:p>
    <w:p w14:paraId="1478AF26" w14:textId="77777777" w:rsidR="00D426AD" w:rsidRDefault="001C2C4C">
      <w:pPr>
        <w:pStyle w:val="WW-CommentText"/>
      </w:pPr>
      <w:r>
        <w:rPr>
          <w:lang w:val="en-US"/>
        </w:rPr>
        <w:t>Superclass of:</w:t>
      </w:r>
      <w:r>
        <w:rPr>
          <w:lang w:val="en-US"/>
        </w:rPr>
        <w:tab/>
      </w:r>
      <w:hyperlink w:anchor="_E12_Production_1">
        <w:r>
          <w:rPr>
            <w:rStyle w:val="Hyperlink"/>
          </w:rPr>
          <w:t>E12</w:t>
        </w:r>
      </w:hyperlink>
      <w:r>
        <w:rPr>
          <w:lang w:val="en-US"/>
        </w:rPr>
        <w:t xml:space="preserve"> Production </w:t>
      </w:r>
    </w:p>
    <w:p w14:paraId="74E40275" w14:textId="77777777" w:rsidR="00D426AD" w:rsidRDefault="00D426AD">
      <w:pPr>
        <w:ind w:left="1440" w:hanging="1440"/>
        <w:rPr>
          <w:lang w:val="en-US" w:eastAsia="en-US"/>
        </w:rPr>
      </w:pPr>
    </w:p>
    <w:p w14:paraId="6A3F4643" w14:textId="77777777" w:rsidR="00D426AD" w:rsidRDefault="001C2C4C">
      <w:pPr>
        <w:ind w:left="1440" w:hanging="1440"/>
      </w:pPr>
      <w:r>
        <w:rPr>
          <w:lang w:val="en-US" w:eastAsia="en-US"/>
        </w:rPr>
        <w:t>Scope note:</w:t>
      </w:r>
      <w:r>
        <w:rPr>
          <w:lang w:val="en-US" w:eastAsia="en-US"/>
        </w:rPr>
        <w:tab/>
        <w:t>This class comprises</w:t>
      </w:r>
      <w:r>
        <w:rPr>
          <w:color w:val="000000"/>
          <w:lang w:val="en-US"/>
        </w:rPr>
        <w:t xml:space="preserve"> events or processes that result in (generate) physical things, man-made or natural, coming into being in the form by which they are later identified.  </w:t>
      </w:r>
      <w:r>
        <w:rPr>
          <w:color w:val="000000"/>
          <w:lang w:val="en-US"/>
        </w:rPr>
        <w:t>The creation of a new physical item, at the same time, can be a result of an alteration (modification) – it can become a new thing due to an alteration activity.</w:t>
      </w:r>
    </w:p>
    <w:p w14:paraId="18777566" w14:textId="77777777" w:rsidR="00D426AD" w:rsidRDefault="00D426AD">
      <w:pPr>
        <w:ind w:left="1440" w:hanging="1440"/>
        <w:rPr>
          <w:color w:val="000000"/>
          <w:lang w:val="en-US"/>
        </w:rPr>
      </w:pPr>
    </w:p>
    <w:p w14:paraId="39DF839A" w14:textId="77777777" w:rsidR="00D426AD" w:rsidRDefault="001C2C4C">
      <w:pPr>
        <w:rPr>
          <w:szCs w:val="20"/>
        </w:rPr>
      </w:pPr>
      <w:r>
        <w:rPr>
          <w:szCs w:val="20"/>
        </w:rPr>
        <w:t>Examples:</w:t>
      </w:r>
    </w:p>
    <w:p w14:paraId="4EC8719A" w14:textId="77777777" w:rsidR="00D426AD" w:rsidRDefault="001C2C4C">
      <w:pPr>
        <w:widowControl w:val="0"/>
        <w:numPr>
          <w:ilvl w:val="0"/>
          <w:numId w:val="4"/>
        </w:numPr>
        <w:ind w:left="1440"/>
        <w:jc w:val="both"/>
        <w:rPr>
          <w:del w:id="899" w:author="Athina Kritsotaki" w:date="2022-01-12T12:42:00Z"/>
          <w:szCs w:val="20"/>
          <w:lang w:val="en-US" w:eastAsia="en-US"/>
        </w:rPr>
      </w:pPr>
      <w:r>
        <w:rPr>
          <w:szCs w:val="20"/>
        </w:rPr>
        <w:t>The desertification process that resulted in the spatial distribution of</w:t>
      </w:r>
      <w:r>
        <w:rPr>
          <w:szCs w:val="20"/>
          <w:lang w:val="en-US"/>
        </w:rPr>
        <w:t xml:space="preserve">  ‘tiger bu</w:t>
      </w:r>
      <w:r>
        <w:rPr>
          <w:szCs w:val="20"/>
          <w:lang w:val="en-US"/>
        </w:rPr>
        <w:t xml:space="preserve">sh’ </w:t>
      </w:r>
      <w:r>
        <w:rPr>
          <w:lang w:val="en-US"/>
        </w:rPr>
        <w:t xml:space="preserve">pattern </w:t>
      </w:r>
      <w:r>
        <w:rPr>
          <w:szCs w:val="20"/>
          <w:lang w:val="en-US"/>
        </w:rPr>
        <w:t>on the gradually sloped terrain in Western Africa, as it was studied in 1994.(Thiery et al., 1995)</w:t>
      </w:r>
      <w:r>
        <w:rPr>
          <w:rStyle w:val="FootnoteAnchor"/>
          <w:szCs w:val="20"/>
          <w:lang w:val="en-US"/>
        </w:rPr>
        <w:footnoteReference w:id="23"/>
      </w:r>
    </w:p>
    <w:p w14:paraId="7ABB05CC" w14:textId="77777777" w:rsidR="00D426AD" w:rsidRDefault="001C2C4C">
      <w:pPr>
        <w:widowControl w:val="0"/>
        <w:numPr>
          <w:ilvl w:val="0"/>
          <w:numId w:val="4"/>
        </w:numPr>
        <w:ind w:left="1440"/>
        <w:jc w:val="both"/>
        <w:rPr>
          <w:del w:id="900" w:author="Athina Kritsotaki" w:date="2022-01-12T12:42:00Z"/>
          <w:szCs w:val="20"/>
          <w:lang w:val="en-US" w:eastAsia="en-US"/>
        </w:rPr>
      </w:pPr>
      <w:r>
        <w:rPr>
          <w:lang w:val="en-US" w:eastAsia="en-US"/>
        </w:rPr>
        <w:t>The corrosion process affecting my copper samples (S13) in the artificial aging salt-spray apparatus after 10 cycles which produced layers (E25)</w:t>
      </w:r>
      <w:r>
        <w:rPr>
          <w:lang w:val="en-US" w:eastAsia="en-US"/>
        </w:rPr>
        <w:t xml:space="preserve"> of cuprite and malachite</w:t>
      </w:r>
      <w:r>
        <w:rPr>
          <w:lang w:val="en-US"/>
        </w:rPr>
        <w:t>. (E12)</w:t>
      </w:r>
      <w:r>
        <w:rPr>
          <w:rStyle w:val="FootnoteAnchor"/>
          <w:lang w:val="en-US"/>
        </w:rPr>
        <w:footnoteReference w:id="24"/>
      </w:r>
    </w:p>
    <w:p w14:paraId="73DA4FAD" w14:textId="77777777" w:rsidR="00D426AD" w:rsidRDefault="00D426AD">
      <w:pPr>
        <w:widowControl w:val="0"/>
        <w:numPr>
          <w:ilvl w:val="0"/>
          <w:numId w:val="4"/>
        </w:numPr>
        <w:ind w:left="1440"/>
        <w:jc w:val="both"/>
        <w:rPr>
          <w:szCs w:val="20"/>
          <w:lang w:val="en-US" w:eastAsia="en-US"/>
        </w:rPr>
      </w:pPr>
    </w:p>
    <w:p w14:paraId="192FA7B2" w14:textId="77777777" w:rsidR="00D426AD" w:rsidRDefault="001C2C4C">
      <w:pPr>
        <w:widowControl w:val="0"/>
        <w:rPr>
          <w:lang w:eastAsia="en-US"/>
        </w:rPr>
      </w:pPr>
      <w:r>
        <w:rPr>
          <w:lang w:eastAsia="en-US"/>
        </w:rPr>
        <w:t xml:space="preserve">In First Order Logic: </w:t>
      </w:r>
    </w:p>
    <w:p w14:paraId="54411747" w14:textId="77777777" w:rsidR="00D426AD" w:rsidRDefault="001C2C4C">
      <w:pPr>
        <w:rPr>
          <w:szCs w:val="20"/>
          <w:lang w:eastAsia="en-US"/>
        </w:rPr>
      </w:pPr>
      <w:r>
        <w:rPr>
          <w:szCs w:val="20"/>
          <w:lang w:eastAsia="en-US"/>
        </w:rPr>
        <w:tab/>
        <w:t xml:space="preserve">S17(x) </w:t>
      </w:r>
      <w:r>
        <w:rPr>
          <w:rFonts w:ascii="Cambria Math" w:hAnsi="Cambria Math" w:cs="Cambria Math"/>
          <w:szCs w:val="20"/>
          <w:lang w:eastAsia="en-US"/>
        </w:rPr>
        <w:t>⊃</w:t>
      </w:r>
      <w:r>
        <w:rPr>
          <w:szCs w:val="20"/>
          <w:lang w:eastAsia="en-US"/>
        </w:rPr>
        <w:t xml:space="preserve"> E63(x)</w:t>
      </w:r>
    </w:p>
    <w:p w14:paraId="6026E0CC" w14:textId="77777777" w:rsidR="00D426AD" w:rsidRDefault="001C2C4C">
      <w:pPr>
        <w:ind w:firstLine="709"/>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S18(x)</w:t>
      </w:r>
    </w:p>
    <w:p w14:paraId="4E8AE26D" w14:textId="77777777" w:rsidR="00D426AD" w:rsidRDefault="00D426AD">
      <w:pPr>
        <w:rPr>
          <w:lang w:eastAsia="en-US"/>
        </w:rPr>
      </w:pPr>
    </w:p>
    <w:p w14:paraId="411D5427" w14:textId="77777777" w:rsidR="00D426AD" w:rsidRDefault="001C2C4C">
      <w:r>
        <w:rPr>
          <w:lang w:val="en-US" w:eastAsia="en-US"/>
        </w:rPr>
        <w:t>Properties:</w:t>
      </w:r>
    </w:p>
    <w:p w14:paraId="1D322CDE" w14:textId="77777777" w:rsidR="00D426AD" w:rsidRDefault="001C2C4C">
      <w:r>
        <w:rPr>
          <w:lang w:val="en-US" w:eastAsia="en-US"/>
        </w:rPr>
        <w:tab/>
      </w:r>
      <w:r>
        <w:rPr>
          <w:lang w:val="en-US" w:eastAsia="en-US"/>
        </w:rPr>
        <w:tab/>
      </w:r>
      <w:hyperlink w:anchor="_O17_generated_(was">
        <w:r>
          <w:rPr>
            <w:rStyle w:val="Hyperlink"/>
          </w:rPr>
          <w:t>O17</w:t>
        </w:r>
      </w:hyperlink>
      <w:r>
        <w:rPr>
          <w:bCs/>
          <w:lang w:val="en-US" w:eastAsia="en-US"/>
        </w:rPr>
        <w:t xml:space="preserve"> generated </w:t>
      </w:r>
      <w:r>
        <w:rPr>
          <w:bCs/>
          <w:iCs/>
          <w:lang w:val="en-US"/>
        </w:rPr>
        <w:t>(was generated by)</w:t>
      </w:r>
      <w:r>
        <w:rPr>
          <w:lang w:val="en-US" w:eastAsia="en-US"/>
        </w:rPr>
        <w:t xml:space="preserve">: </w:t>
      </w:r>
      <w:hyperlink w:anchor="_E12_Production_">
        <w:r>
          <w:rPr>
            <w:rStyle w:val="Hyperlink"/>
          </w:rPr>
          <w:t>E18</w:t>
        </w:r>
      </w:hyperlink>
      <w:r>
        <w:rPr>
          <w:lang w:val="en-US" w:eastAsia="en-US"/>
        </w:rPr>
        <w:t xml:space="preserve"> Physical Thing</w:t>
      </w:r>
    </w:p>
    <w:p w14:paraId="28F00C2E" w14:textId="77777777" w:rsidR="00D426AD" w:rsidRDefault="00D426AD"/>
    <w:p w14:paraId="1C0FF7C9" w14:textId="77777777" w:rsidR="00D426AD" w:rsidRDefault="001C2C4C">
      <w:pPr>
        <w:pStyle w:val="Heading3"/>
        <w:ind w:left="360" w:hanging="360"/>
      </w:pPr>
      <w:bookmarkStart w:id="901" w:name="_S39_Alteration"/>
      <w:bookmarkStart w:id="902" w:name="_S18_Alteration"/>
      <w:bookmarkStart w:id="903" w:name="_Toc102567790"/>
      <w:bookmarkEnd w:id="901"/>
      <w:bookmarkEnd w:id="902"/>
      <w:r>
        <w:t>S18 Alteration</w:t>
      </w:r>
      <w:bookmarkEnd w:id="903"/>
    </w:p>
    <w:p w14:paraId="2BA1A0E7" w14:textId="77777777" w:rsidR="00D426AD" w:rsidRDefault="001C2C4C">
      <w:pPr>
        <w:pStyle w:val="WW-CommentText"/>
      </w:pPr>
      <w:r>
        <w:rPr>
          <w:lang w:val="en-US" w:eastAsia="en-US"/>
        </w:rPr>
        <w:t>Subclass of:</w:t>
      </w:r>
      <w:r>
        <w:rPr>
          <w:lang w:val="en-US" w:eastAsia="en-US"/>
        </w:rPr>
        <w:tab/>
      </w:r>
      <w:hyperlink w:anchor="_E2_Temporal_Entity">
        <w:r>
          <w:rPr>
            <w:rStyle w:val="Hyperlink"/>
          </w:rPr>
          <w:t>E5</w:t>
        </w:r>
      </w:hyperlink>
      <w:r>
        <w:rPr>
          <w:lang w:val="en-US"/>
        </w:rPr>
        <w:t xml:space="preserve"> Event</w:t>
      </w:r>
    </w:p>
    <w:p w14:paraId="72A6914F" w14:textId="77777777" w:rsidR="00D426AD" w:rsidRDefault="001C2C4C">
      <w:pPr>
        <w:pStyle w:val="WW-CommentText"/>
      </w:pPr>
      <w:r>
        <w:rPr>
          <w:lang w:val="en-US"/>
        </w:rPr>
        <w:t>Superclass of:</w:t>
      </w:r>
      <w:r>
        <w:rPr>
          <w:lang w:val="en-US"/>
        </w:rPr>
        <w:tab/>
      </w:r>
      <w:hyperlink w:anchor="_S17_Physical_Genesis">
        <w:r>
          <w:rPr>
            <w:rStyle w:val="Hyperlink"/>
          </w:rPr>
          <w:t>S17</w:t>
        </w:r>
      </w:hyperlink>
      <w:r>
        <w:t xml:space="preserve"> </w:t>
      </w:r>
      <w:r>
        <w:rPr>
          <w:lang w:val="en-US"/>
        </w:rPr>
        <w:t>Physical Genesis</w:t>
      </w:r>
    </w:p>
    <w:p w14:paraId="7B218A44" w14:textId="77777777" w:rsidR="00D426AD" w:rsidRDefault="001C2C4C">
      <w:pPr>
        <w:pStyle w:val="WW-CommentText"/>
        <w:ind w:left="720" w:firstLine="720"/>
      </w:pPr>
      <w:hyperlink w:anchor="_E11_Modification">
        <w:r>
          <w:rPr>
            <w:rStyle w:val="Hyperlink"/>
          </w:rPr>
          <w:t>E11</w:t>
        </w:r>
      </w:hyperlink>
      <w:r>
        <w:rPr>
          <w:lang w:val="en-US"/>
        </w:rPr>
        <w:t xml:space="preserve"> Modification</w:t>
      </w:r>
    </w:p>
    <w:p w14:paraId="50C25B99" w14:textId="77777777" w:rsidR="00D426AD" w:rsidRDefault="00D426AD">
      <w:pPr>
        <w:ind w:left="1440" w:hanging="1440"/>
        <w:rPr>
          <w:lang w:val="en-US" w:eastAsia="en-US"/>
        </w:rPr>
      </w:pPr>
    </w:p>
    <w:p w14:paraId="4B40D107" w14:textId="77777777" w:rsidR="00D426AD" w:rsidRDefault="001C2C4C">
      <w:pPr>
        <w:ind w:left="1440" w:hanging="1440"/>
      </w:pPr>
      <w:r>
        <w:rPr>
          <w:lang w:val="en-US" w:eastAsia="en-US"/>
        </w:rPr>
        <w:t>Scope note:</w:t>
      </w:r>
      <w:r>
        <w:rPr>
          <w:lang w:val="en-US" w:eastAsia="en-US"/>
        </w:rPr>
        <w:tab/>
        <w:t xml:space="preserve">This class comprises </w:t>
      </w:r>
      <w:r>
        <w:t>natural events or man</w:t>
      </w:r>
      <w:r>
        <w:t>-made processes that create, alter or change physical things, by affecting permanently their form or consistency without changing their identity. Examples include alterations on depositional features-layers by natural factors or disturbance by roots or ins</w:t>
      </w:r>
      <w:r>
        <w:t xml:space="preserve">ects, organic alterations, petrification, etc. </w:t>
      </w:r>
    </w:p>
    <w:p w14:paraId="109FC839" w14:textId="77777777" w:rsidR="00D426AD" w:rsidRDefault="00D426AD">
      <w:pPr>
        <w:ind w:left="1440" w:hanging="1440"/>
      </w:pPr>
    </w:p>
    <w:p w14:paraId="5CD0DB8B" w14:textId="77777777" w:rsidR="00D426AD" w:rsidRDefault="00D426AD">
      <w:pPr>
        <w:ind w:left="1440" w:hanging="1440"/>
        <w:rPr>
          <w:color w:val="000000"/>
          <w:lang w:val="en-US"/>
        </w:rPr>
      </w:pPr>
    </w:p>
    <w:p w14:paraId="53833D1C" w14:textId="77777777" w:rsidR="00D426AD" w:rsidRDefault="001C2C4C">
      <w:r>
        <w:t>Examples:</w:t>
      </w:r>
    </w:p>
    <w:p w14:paraId="6CCC3E4D" w14:textId="77777777" w:rsidR="00D426AD" w:rsidRDefault="001C2C4C">
      <w:pPr>
        <w:widowControl w:val="0"/>
        <w:numPr>
          <w:ilvl w:val="0"/>
          <w:numId w:val="4"/>
        </w:numPr>
        <w:ind w:left="1440"/>
        <w:jc w:val="both"/>
        <w:rPr>
          <w:del w:id="904" w:author="Athina Kritsotaki" w:date="2022-01-12T12:42:00Z"/>
          <w:szCs w:val="20"/>
          <w:lang w:eastAsia="en-US"/>
        </w:rPr>
      </w:pPr>
      <w:r>
        <w:rPr>
          <w:lang w:val="en-US"/>
        </w:rPr>
        <w:t>The</w:t>
      </w:r>
      <w:r>
        <w:rPr>
          <w:szCs w:val="20"/>
          <w:lang w:val="en-US"/>
        </w:rPr>
        <w:t xml:space="preserve"> </w:t>
      </w:r>
      <w:r>
        <w:rPr>
          <w:lang w:val="en-US"/>
        </w:rPr>
        <w:t>petrification process of the Lesvos forest</w:t>
      </w:r>
      <w:r>
        <w:rPr>
          <w:szCs w:val="20"/>
          <w:lang w:val="en-US"/>
        </w:rPr>
        <w:t xml:space="preserve"> </w:t>
      </w:r>
      <w:r>
        <w:rPr>
          <w:shd w:val="clear" w:color="auto" w:fill="FFFFFF"/>
        </w:rPr>
        <w:t xml:space="preserve">related to the intense volcanic activity in Lesvos island during late Oligocene - middle Miocene period </w:t>
      </w:r>
      <w:r>
        <w:rPr>
          <w:szCs w:val="20"/>
          <w:lang w:val="en-US"/>
        </w:rPr>
        <w:t xml:space="preserve">(Marinos and Greek National Group of IAEG, </w:t>
      </w:r>
      <w:r>
        <w:rPr>
          <w:szCs w:val="20"/>
          <w:lang w:val="en-US"/>
        </w:rPr>
        <w:t>1997)</w:t>
      </w:r>
      <w:r>
        <w:rPr>
          <w:rStyle w:val="FootnoteAnchor"/>
          <w:szCs w:val="20"/>
          <w:lang w:val="en-US"/>
        </w:rPr>
        <w:footnoteReference w:id="25"/>
      </w:r>
      <w:r>
        <w:rPr>
          <w:shd w:val="clear" w:color="auto" w:fill="FFFFFF"/>
        </w:rPr>
        <w:t>.</w:t>
      </w:r>
      <w:r>
        <w:rPr>
          <w:szCs w:val="20"/>
        </w:rPr>
        <w:t>The flattening of the Lanhydrock Pedigree parchment (E18) after humidification (Pickwoad, N., 2016).</w:t>
      </w:r>
    </w:p>
    <w:p w14:paraId="727EF5B9" w14:textId="77777777" w:rsidR="00D426AD" w:rsidRDefault="001C2C4C">
      <w:pPr>
        <w:widowControl w:val="0"/>
        <w:numPr>
          <w:ilvl w:val="0"/>
          <w:numId w:val="4"/>
        </w:numPr>
        <w:ind w:left="1440"/>
        <w:jc w:val="both"/>
        <w:rPr>
          <w:szCs w:val="20"/>
          <w:lang w:eastAsia="en-US"/>
        </w:rPr>
      </w:pPr>
      <w:r>
        <w:rPr>
          <w:lang w:eastAsia="en-US"/>
        </w:rPr>
        <w:t xml:space="preserve">In First Order Logic: </w:t>
      </w:r>
    </w:p>
    <w:p w14:paraId="0BA5ADD3" w14:textId="77777777" w:rsidR="00D426AD" w:rsidRDefault="001C2C4C">
      <w:pPr>
        <w:rPr>
          <w:szCs w:val="20"/>
          <w:lang w:eastAsia="en-US"/>
        </w:rPr>
      </w:pPr>
      <w:r>
        <w:rPr>
          <w:szCs w:val="20"/>
          <w:lang w:eastAsia="en-US"/>
        </w:rPr>
        <w:tab/>
      </w:r>
      <w:r>
        <w:rPr>
          <w:szCs w:val="20"/>
          <w:lang w:eastAsia="en-US"/>
        </w:rPr>
        <w:tab/>
        <w:t xml:space="preserve">S18(x) </w:t>
      </w:r>
      <w:r>
        <w:rPr>
          <w:rFonts w:ascii="Cambria Math" w:hAnsi="Cambria Math" w:cs="Cambria Math"/>
          <w:szCs w:val="20"/>
          <w:lang w:eastAsia="en-US"/>
        </w:rPr>
        <w:t>⊃</w:t>
      </w:r>
      <w:r>
        <w:rPr>
          <w:szCs w:val="20"/>
          <w:lang w:eastAsia="en-US"/>
        </w:rPr>
        <w:t xml:space="preserve"> E5(x)</w:t>
      </w:r>
    </w:p>
    <w:p w14:paraId="6E0A359E" w14:textId="77777777" w:rsidR="00D426AD" w:rsidRDefault="00D426AD">
      <w:pPr>
        <w:rPr>
          <w:lang w:val="en-US" w:eastAsia="en-US"/>
        </w:rPr>
      </w:pPr>
    </w:p>
    <w:p w14:paraId="18B7D08F" w14:textId="77777777" w:rsidR="00D426AD" w:rsidRDefault="001C2C4C">
      <w:r>
        <w:rPr>
          <w:lang w:val="en-US" w:eastAsia="en-US"/>
        </w:rPr>
        <w:t>Properties:</w:t>
      </w:r>
    </w:p>
    <w:p w14:paraId="5EC8AFA0" w14:textId="77777777" w:rsidR="00D426AD" w:rsidRDefault="001C2C4C">
      <w:pPr>
        <w:rPr>
          <w:lang w:eastAsia="en-US"/>
        </w:rPr>
      </w:pPr>
      <w:r>
        <w:rPr>
          <w:lang w:val="en-US" w:eastAsia="en-US"/>
        </w:rPr>
        <w:tab/>
      </w:r>
      <w:r>
        <w:rPr>
          <w:lang w:val="en-US" w:eastAsia="en-US"/>
        </w:rPr>
        <w:tab/>
      </w:r>
      <w:hyperlink w:anchor="_O18_altered_(was">
        <w:r>
          <w:rPr>
            <w:rStyle w:val="Hyperlink"/>
          </w:rPr>
          <w:t>O18</w:t>
        </w:r>
      </w:hyperlink>
      <w:r>
        <w:rPr>
          <w:bCs/>
          <w:lang w:eastAsia="en-US"/>
        </w:rPr>
        <w:t xml:space="preserve"> altered </w:t>
      </w:r>
      <w:r>
        <w:rPr>
          <w:bCs/>
          <w:iCs/>
          <w:lang w:val="en-US"/>
        </w:rPr>
        <w:t>(was altered by)</w:t>
      </w:r>
      <w:r>
        <w:rPr>
          <w:lang w:eastAsia="en-US"/>
        </w:rPr>
        <w:t xml:space="preserve">: </w:t>
      </w:r>
      <w:hyperlink w:anchor="_E12_Production_">
        <w:r>
          <w:rPr>
            <w:rStyle w:val="Hyperlink"/>
          </w:rPr>
          <w:t>E18</w:t>
        </w:r>
      </w:hyperlink>
      <w:r>
        <w:rPr>
          <w:lang w:val="en-US" w:eastAsia="en-US"/>
        </w:rPr>
        <w:t xml:space="preserve"> Physical Thing</w:t>
      </w:r>
    </w:p>
    <w:p w14:paraId="5406775F" w14:textId="77777777" w:rsidR="00D426AD" w:rsidRDefault="00D426AD">
      <w:pPr>
        <w:rPr>
          <w:lang w:eastAsia="en-US"/>
        </w:rPr>
      </w:pPr>
    </w:p>
    <w:p w14:paraId="171E6715" w14:textId="77777777" w:rsidR="00D426AD" w:rsidRDefault="001C2C4C">
      <w:pPr>
        <w:pStyle w:val="Heading3"/>
        <w:ind w:left="360" w:hanging="360"/>
      </w:pPr>
      <w:bookmarkStart w:id="905" w:name="_S40_Encounter_Event"/>
      <w:bookmarkStart w:id="906" w:name="_S19_Encounter_Event"/>
      <w:bookmarkStart w:id="907" w:name="_Toc102567791"/>
      <w:bookmarkEnd w:id="905"/>
      <w:bookmarkEnd w:id="906"/>
      <w:r>
        <w:t>S19 Encounter Event</w:t>
      </w:r>
      <w:bookmarkEnd w:id="907"/>
    </w:p>
    <w:p w14:paraId="046555DE" w14:textId="77777777" w:rsidR="00D426AD" w:rsidRDefault="001C2C4C">
      <w:pPr>
        <w:pStyle w:val="WW-CommentText"/>
      </w:pPr>
      <w:r>
        <w:rPr>
          <w:lang w:val="en-US" w:eastAsia="en-US"/>
        </w:rPr>
        <w:t>Subclass of:</w:t>
      </w:r>
      <w:r>
        <w:rPr>
          <w:lang w:val="en-US" w:eastAsia="en-US"/>
        </w:rPr>
        <w:tab/>
      </w:r>
      <w:hyperlink w:anchor="_S4_Observation">
        <w:r>
          <w:rPr>
            <w:rStyle w:val="Hyperlink"/>
          </w:rPr>
          <w:t>S4</w:t>
        </w:r>
      </w:hyperlink>
      <w:r>
        <w:rPr>
          <w:lang w:val="en-US"/>
        </w:rPr>
        <w:t xml:space="preserve"> Observation</w:t>
      </w:r>
    </w:p>
    <w:p w14:paraId="3E9BD2D5" w14:textId="77777777" w:rsidR="00D426AD" w:rsidRDefault="00D426AD">
      <w:pPr>
        <w:pStyle w:val="WW-CommentText"/>
        <w:ind w:left="720" w:firstLine="720"/>
        <w:rPr>
          <w:b/>
          <w:bCs/>
          <w:lang w:val="en-US"/>
        </w:rPr>
      </w:pPr>
    </w:p>
    <w:p w14:paraId="7AF3FD28" w14:textId="77777777" w:rsidR="00D426AD" w:rsidRDefault="001C2C4C">
      <w:pPr>
        <w:ind w:left="1440" w:hanging="1440"/>
      </w:pPr>
      <w:r>
        <w:rPr>
          <w:lang w:val="en-US" w:eastAsia="en-US"/>
        </w:rPr>
        <w:t>Scope note:</w:t>
      </w:r>
      <w:r>
        <w:rPr>
          <w:lang w:val="en-US" w:eastAsia="en-US"/>
        </w:rPr>
        <w:tab/>
        <w:t xml:space="preserve">This class comprises activities of S4 Observation (substance) where an E39 Actor encounters an instance of E18 Physical </w:t>
      </w:r>
      <w:r>
        <w:rPr>
          <w:lang w:val="en-US" w:eastAsia="en-US"/>
        </w:rPr>
        <w:t>Thing of a kind relevant for the mission of the observation or regarded as potentially relevant for some community (identity). This observation produces knowledge about the existence of the respective thing at a particular place in or on surrounding matter</w:t>
      </w:r>
      <w:r>
        <w:rPr>
          <w:lang w:val="en-US" w:eastAsia="en-US"/>
        </w:rPr>
        <w:t>. This knowledge may be new to the group of people the actor belongs to. In that case we would talk about a discovery. The observer may recognize or assign an individual identity of the thing encountered or regard only the type as noteworthy in the associa</w:t>
      </w:r>
      <w:r>
        <w:rPr>
          <w:lang w:val="en-US" w:eastAsia="en-US"/>
        </w:rPr>
        <w:t>ted documentation or report.</w:t>
      </w:r>
    </w:p>
    <w:p w14:paraId="7D43E82E" w14:textId="77777777" w:rsidR="00D426AD" w:rsidRDefault="00D426AD">
      <w:pPr>
        <w:ind w:left="1440" w:hanging="1440"/>
        <w:rPr>
          <w:lang w:val="en-US" w:eastAsia="en-US"/>
        </w:rPr>
      </w:pPr>
    </w:p>
    <w:p w14:paraId="312F2845" w14:textId="77777777" w:rsidR="00D426AD" w:rsidRDefault="001C2C4C">
      <w:pPr>
        <w:ind w:left="1440" w:hanging="22"/>
      </w:pPr>
      <w:r>
        <w:rPr>
          <w:lang w:val="en-US" w:eastAsia="en-US"/>
        </w:rPr>
        <w:lastRenderedPageBreak/>
        <w:t>In archaeology there is a particular interest if an object is found “in situ”, i.e. if its embedding in the surrounding matter supports the assumption that the object was not moved since the archaeologically relevant depositio</w:t>
      </w:r>
      <w:r>
        <w:rPr>
          <w:lang w:val="en-US" w:eastAsia="en-US"/>
        </w:rPr>
        <w:t>n event. The surrounding matter with the relative position of the object in it as well as the absolute position and time of the observation may be recorded in order to enable inferences about the history of the object.</w:t>
      </w:r>
    </w:p>
    <w:p w14:paraId="7928A6C5" w14:textId="77777777" w:rsidR="00D426AD" w:rsidRDefault="00D426AD">
      <w:pPr>
        <w:rPr>
          <w:lang w:val="en-US" w:eastAsia="en-US"/>
        </w:rPr>
      </w:pPr>
    </w:p>
    <w:p w14:paraId="2792CD40" w14:textId="77777777" w:rsidR="00D426AD" w:rsidRDefault="001C2C4C">
      <w:pPr>
        <w:ind w:left="1440" w:hanging="22"/>
      </w:pPr>
      <w:r>
        <w:rPr>
          <w:lang w:val="en-US" w:eastAsia="en-US"/>
        </w:rPr>
        <w:t>In Biology, additional parameters ma</w:t>
      </w:r>
      <w:r>
        <w:rPr>
          <w:lang w:val="en-US" w:eastAsia="en-US"/>
        </w:rPr>
        <w:t>y be recorded like the kind of ecosystem, if the biological individual survives the observation, what detection or catching devices have been used or if the encounter event supported the detection of a new biological kind (“taxon”).</w:t>
      </w:r>
    </w:p>
    <w:p w14:paraId="45D8E97D" w14:textId="77777777" w:rsidR="00D426AD" w:rsidRDefault="00D426AD">
      <w:pPr>
        <w:ind w:left="1440" w:hanging="1440"/>
      </w:pPr>
    </w:p>
    <w:p w14:paraId="2D824710" w14:textId="77777777" w:rsidR="00D426AD" w:rsidRDefault="00D426AD">
      <w:pPr>
        <w:ind w:left="1440" w:hanging="1440"/>
        <w:rPr>
          <w:color w:val="000000"/>
          <w:lang w:val="en-US"/>
        </w:rPr>
      </w:pPr>
    </w:p>
    <w:p w14:paraId="79ED04CE" w14:textId="77777777" w:rsidR="00D426AD" w:rsidRDefault="001C2C4C">
      <w:pPr>
        <w:rPr>
          <w:szCs w:val="20"/>
        </w:rPr>
      </w:pPr>
      <w:r>
        <w:rPr>
          <w:szCs w:val="20"/>
        </w:rPr>
        <w:t>Examples:</w:t>
      </w:r>
    </w:p>
    <w:p w14:paraId="14DE446E" w14:textId="77777777" w:rsidR="00D426AD" w:rsidRDefault="001C2C4C">
      <w:pPr>
        <w:widowControl w:val="0"/>
        <w:numPr>
          <w:ilvl w:val="0"/>
          <w:numId w:val="4"/>
        </w:numPr>
        <w:ind w:left="1440"/>
        <w:jc w:val="both"/>
      </w:pPr>
      <w:r>
        <w:rPr>
          <w:lang w:eastAsia="en-US"/>
        </w:rPr>
        <w:t>The f</w:t>
      </w:r>
      <w:r>
        <w:rPr>
          <w:lang w:val="en-US"/>
        </w:rPr>
        <w:t xml:space="preserve">inding, </w:t>
      </w:r>
      <w:r>
        <w:rPr>
          <w:lang w:val="en-US" w:eastAsia="en-US"/>
        </w:rPr>
        <w:t xml:space="preserve">by Prof. Stampolidis, </w:t>
      </w:r>
      <w:r>
        <w:rPr>
          <w:lang w:val="en-US"/>
        </w:rPr>
        <w:t xml:space="preserve">of a complete skeleton, </w:t>
      </w:r>
      <w:r>
        <w:rPr>
          <w:i/>
          <w:lang w:val="en-US"/>
        </w:rPr>
        <w:t>in situ</w:t>
      </w:r>
      <w:r>
        <w:rPr>
          <w:lang w:val="en-US"/>
        </w:rPr>
        <w:t xml:space="preserve">, at the site of Eleutherna during the archaeological excavation carried out by the </w:t>
      </w:r>
      <w:r>
        <w:rPr>
          <w:lang w:val="en-US" w:eastAsia="en-US"/>
        </w:rPr>
        <w:t>University</w:t>
      </w:r>
      <w:r>
        <w:rPr>
          <w:lang w:val="en-US"/>
        </w:rPr>
        <w:t xml:space="preserve"> of Crete in 2007 (</w:t>
      </w:r>
      <w:r>
        <w:rPr>
          <w:color w:val="000000"/>
          <w:szCs w:val="20"/>
        </w:rPr>
        <w:t>Bonn-Muller, 2010)</w:t>
      </w:r>
      <w:r>
        <w:rPr>
          <w:lang w:val="en-US"/>
        </w:rPr>
        <w:t>.</w:t>
      </w:r>
      <w:r>
        <w:rPr>
          <w:lang w:val="en-US" w:eastAsia="en-US"/>
        </w:rPr>
        <w:t xml:space="preserve">The detection of </w:t>
      </w:r>
      <w:r>
        <w:rPr>
          <w:i/>
          <w:szCs w:val="20"/>
        </w:rPr>
        <w:t>lagocephalos_Sceleratus</w:t>
      </w:r>
      <w:r>
        <w:rPr>
          <w:lang w:val="en-US" w:eastAsia="en-US"/>
        </w:rPr>
        <w:t xml:space="preserve"> was carried out with t</w:t>
      </w:r>
      <w:r>
        <w:rPr>
          <w:lang w:val="en-US" w:eastAsia="en-US"/>
        </w:rPr>
        <w:t xml:space="preserve">he </w:t>
      </w:r>
      <w:r>
        <w:rPr>
          <w:szCs w:val="20"/>
        </w:rPr>
        <w:t>trawler 419</w:t>
      </w:r>
      <w:r>
        <w:rPr>
          <w:lang w:val="en-US"/>
        </w:rPr>
        <w:t xml:space="preserve">in the Mediteranean sea, </w:t>
      </w:r>
      <w:r>
        <w:rPr>
          <w:lang w:val="en-US" w:eastAsia="en-US"/>
        </w:rPr>
        <w:t xml:space="preserve">during </w:t>
      </w:r>
      <w:r>
        <w:rPr>
          <w:lang w:val="en-US"/>
        </w:rPr>
        <w:t>the first week of August 2014</w:t>
      </w:r>
    </w:p>
    <w:p w14:paraId="2DF3F186" w14:textId="77777777" w:rsidR="00D426AD" w:rsidRDefault="001C2C4C">
      <w:pPr>
        <w:ind w:left="709" w:firstLine="709"/>
        <w:rPr>
          <w:szCs w:val="20"/>
        </w:rPr>
      </w:pPr>
      <w:r>
        <w:rPr>
          <w:szCs w:val="20"/>
          <w:lang w:val="en-US"/>
        </w:rPr>
        <w:t>(</w:t>
      </w:r>
      <w:r>
        <w:rPr>
          <w:szCs w:val="20"/>
        </w:rPr>
        <w:t>Bekiari et al., 2014</w:t>
      </w:r>
      <w:r>
        <w:rPr>
          <w:szCs w:val="20"/>
          <w:lang w:val="en-US"/>
        </w:rPr>
        <w:t>)</w:t>
      </w:r>
    </w:p>
    <w:p w14:paraId="0285790D" w14:textId="77777777" w:rsidR="00D426AD" w:rsidRDefault="001C2C4C">
      <w:pPr>
        <w:widowControl w:val="0"/>
        <w:numPr>
          <w:ilvl w:val="0"/>
          <w:numId w:val="4"/>
        </w:numPr>
        <w:ind w:left="1440"/>
        <w:jc w:val="both"/>
        <w:rPr>
          <w:lang w:val="en-US"/>
        </w:rPr>
      </w:pPr>
      <w:r>
        <w:rPr>
          <w:rStyle w:val="FootnoteAnchor"/>
        </w:rPr>
        <w:footnoteReference w:id="26"/>
      </w:r>
      <w:r>
        <w:rPr>
          <w:lang w:val="en-US"/>
        </w:rPr>
        <w:t>.</w:t>
      </w:r>
    </w:p>
    <w:p w14:paraId="55819341" w14:textId="77777777" w:rsidR="00D426AD" w:rsidRDefault="001C2C4C">
      <w:pPr>
        <w:widowControl w:val="0"/>
        <w:numPr>
          <w:ilvl w:val="0"/>
          <w:numId w:val="4"/>
        </w:numPr>
        <w:ind w:left="1440"/>
        <w:jc w:val="both"/>
        <w:rPr>
          <w:lang w:val="en-US"/>
        </w:rPr>
      </w:pPr>
      <w:r>
        <w:rPr>
          <w:lang w:eastAsia="en-US"/>
        </w:rPr>
        <w:t xml:space="preserve">In First Order Logic: </w:t>
      </w:r>
    </w:p>
    <w:p w14:paraId="66FB12E8" w14:textId="77777777" w:rsidR="00D426AD" w:rsidRDefault="001C2C4C">
      <w:pPr>
        <w:rPr>
          <w:szCs w:val="20"/>
          <w:lang w:eastAsia="en-US"/>
        </w:rPr>
      </w:pPr>
      <w:r>
        <w:rPr>
          <w:szCs w:val="20"/>
          <w:lang w:eastAsia="en-US"/>
        </w:rPr>
        <w:tab/>
      </w:r>
      <w:r>
        <w:rPr>
          <w:szCs w:val="20"/>
          <w:lang w:eastAsia="en-US"/>
        </w:rPr>
        <w:tab/>
        <w:t xml:space="preserve">S19(x) </w:t>
      </w:r>
      <w:r>
        <w:rPr>
          <w:rFonts w:ascii="Cambria Math" w:hAnsi="Cambria Math" w:cs="Cambria Math"/>
          <w:szCs w:val="20"/>
          <w:lang w:eastAsia="en-US"/>
        </w:rPr>
        <w:t>⊃</w:t>
      </w:r>
      <w:r>
        <w:rPr>
          <w:szCs w:val="20"/>
          <w:lang w:eastAsia="en-US"/>
        </w:rPr>
        <w:t xml:space="preserve"> S4(x)</w:t>
      </w:r>
    </w:p>
    <w:p w14:paraId="49114D82" w14:textId="77777777" w:rsidR="00D426AD" w:rsidRDefault="00D426AD">
      <w:pPr>
        <w:ind w:left="1440" w:hanging="1440"/>
        <w:rPr>
          <w:lang w:eastAsia="en-US"/>
        </w:rPr>
      </w:pPr>
    </w:p>
    <w:p w14:paraId="37D75E67" w14:textId="77777777" w:rsidR="00D426AD" w:rsidRDefault="001C2C4C">
      <w:r>
        <w:rPr>
          <w:lang w:val="en-US" w:eastAsia="en-US"/>
        </w:rPr>
        <w:t>Properties:</w:t>
      </w:r>
    </w:p>
    <w:p w14:paraId="5C4D57A7" w14:textId="77777777" w:rsidR="00D426AD" w:rsidRDefault="001C2C4C">
      <w:r>
        <w:rPr>
          <w:lang w:val="en-US" w:eastAsia="en-US"/>
        </w:rPr>
        <w:tab/>
      </w:r>
      <w:r>
        <w:rPr>
          <w:lang w:val="en-US" w:eastAsia="en-US"/>
        </w:rPr>
        <w:tab/>
      </w:r>
      <w:hyperlink w:anchor="_O19_has_found">
        <w:r>
          <w:rPr>
            <w:rStyle w:val="Hyperlink"/>
          </w:rPr>
          <w:t>O19</w:t>
        </w:r>
      </w:hyperlink>
      <w:r>
        <w:t xml:space="preserve"> encountered </w:t>
      </w:r>
      <w:r>
        <w:rPr>
          <w:lang w:val="en-US"/>
        </w:rPr>
        <w:t>object (was object</w:t>
      </w:r>
      <w:ins w:id="910" w:author="Athina Kritsotaki" w:date="2022-05-03T12:38:00Z">
        <w:r>
          <w:rPr>
            <w:lang w:val="en-US"/>
          </w:rPr>
          <w:t xml:space="preserve"> </w:t>
        </w:r>
      </w:ins>
      <w:r>
        <w:rPr>
          <w:lang w:val="en-US"/>
        </w:rPr>
        <w:t xml:space="preserve">encountered </w:t>
      </w:r>
      <w:ins w:id="911" w:author="Athina Kritsotaki" w:date="2022-05-04T12:23:00Z">
        <w:r>
          <w:rPr>
            <w:lang w:val="en-US"/>
          </w:rPr>
          <w:t>through</w:t>
        </w:r>
      </w:ins>
      <w:del w:id="912" w:author="Athina Kritsotaki" w:date="2022-05-04T12:23:00Z">
        <w:r>
          <w:rPr>
            <w:lang w:val="en-US"/>
          </w:rPr>
          <w:delText>at</w:delText>
        </w:r>
      </w:del>
      <w:r>
        <w:rPr>
          <w:lang w:val="en-US"/>
        </w:rPr>
        <w:t>)</w:t>
      </w:r>
      <w:r>
        <w:rPr>
          <w:lang w:val="en-US" w:eastAsia="en-US"/>
        </w:rPr>
        <w:t xml:space="preserve">: </w:t>
      </w:r>
      <w:hyperlink w:anchor="_E12_Production_">
        <w:r>
          <w:rPr>
            <w:rStyle w:val="Hyperlink"/>
          </w:rPr>
          <w:t>E18</w:t>
        </w:r>
      </w:hyperlink>
      <w:r>
        <w:rPr>
          <w:lang w:val="en-US" w:eastAsia="en-US"/>
        </w:rPr>
        <w:t xml:space="preserve"> Physical Thing</w:t>
      </w:r>
    </w:p>
    <w:p w14:paraId="1E289163" w14:textId="77777777" w:rsidR="00D426AD" w:rsidRDefault="001C2C4C">
      <w:pPr>
        <w:ind w:left="709" w:firstLine="709"/>
      </w:pPr>
      <w:hyperlink w:anchor="_O21_has_found">
        <w:r>
          <w:rPr>
            <w:rStyle w:val="Hyperlink"/>
          </w:rPr>
          <w:t>O21</w:t>
        </w:r>
      </w:hyperlink>
      <w:r>
        <w:rPr>
          <w:b/>
          <w:bCs/>
          <w:lang w:val="en-US"/>
        </w:rPr>
        <w:t xml:space="preserve"> </w:t>
      </w:r>
      <w:r>
        <w:rPr>
          <w:bCs/>
          <w:lang w:val="en-US"/>
        </w:rPr>
        <w:t>encountered at</w:t>
      </w:r>
      <w:ins w:id="913" w:author="Athina Kritsotaki" w:date="2022-05-04T12:48:00Z">
        <w:r>
          <w:rPr>
            <w:bCs/>
            <w:lang w:val="en-US"/>
          </w:rPr>
          <w:t xml:space="preserve"> </w:t>
        </w:r>
      </w:ins>
      <w:r>
        <w:rPr>
          <w:lang w:val="en-US"/>
        </w:rPr>
        <w:t xml:space="preserve">(witnessed encounter): </w:t>
      </w:r>
      <w:hyperlink w:anchor="_E53_Place">
        <w:r>
          <w:rPr>
            <w:rStyle w:val="Hyperlink"/>
          </w:rPr>
          <w:t>E53</w:t>
        </w:r>
      </w:hyperlink>
      <w:r>
        <w:rPr>
          <w:lang w:val="en-US"/>
        </w:rPr>
        <w:t xml:space="preserve"> Place</w:t>
      </w:r>
    </w:p>
    <w:p w14:paraId="155E5623" w14:textId="77777777" w:rsidR="00D426AD" w:rsidRDefault="00D426AD">
      <w:pPr>
        <w:rPr>
          <w:lang w:val="en-US" w:eastAsia="en-US"/>
        </w:rPr>
      </w:pPr>
    </w:p>
    <w:p w14:paraId="5F1B4804" w14:textId="77777777" w:rsidR="00D426AD" w:rsidRDefault="001C2C4C">
      <w:pPr>
        <w:pStyle w:val="Heading3"/>
      </w:pPr>
      <w:bookmarkStart w:id="914" w:name="_S20_Rigid_Physical"/>
      <w:bookmarkStart w:id="915" w:name="_S20_Physical_Feature"/>
      <w:bookmarkStart w:id="916" w:name="_Toc102567792"/>
      <w:bookmarkEnd w:id="914"/>
      <w:bookmarkEnd w:id="915"/>
      <w:r>
        <w:t>S20 Rigid Physical Feature</w:t>
      </w:r>
      <w:bookmarkEnd w:id="916"/>
      <w:r>
        <w:t xml:space="preserve"> </w:t>
      </w:r>
    </w:p>
    <w:p w14:paraId="34A6B059" w14:textId="77777777" w:rsidR="00D426AD" w:rsidRDefault="001C2C4C">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79C81993" w14:textId="77777777" w:rsidR="00D426AD" w:rsidRDefault="001C2C4C">
      <w:pPr>
        <w:widowControl w:val="0"/>
        <w:spacing w:before="280" w:after="280"/>
        <w:ind w:left="709" w:firstLine="709"/>
      </w:pPr>
      <w:hyperlink r:id="rId28" w:anchor="_E53_Place" w:history="1">
        <w:r>
          <w:rPr>
            <w:rStyle w:val="Hyperlink"/>
          </w:rPr>
          <w:t>E53</w:t>
        </w:r>
      </w:hyperlink>
      <w:r>
        <w:rPr>
          <w:lang w:val="en-US" w:eastAsia="ar-SA"/>
        </w:rPr>
        <w:t xml:space="preserve"> Place</w:t>
      </w:r>
    </w:p>
    <w:p w14:paraId="0C8A150A" w14:textId="77777777" w:rsidR="00D426AD" w:rsidRDefault="001C2C4C">
      <w:pPr>
        <w:spacing w:before="280" w:after="280"/>
      </w:pPr>
      <w:r>
        <w:rPr>
          <w:lang w:val="en-US" w:eastAsia="ar-SA"/>
        </w:rPr>
        <w:t xml:space="preserve">Superclass of: </w:t>
      </w:r>
      <w:r>
        <w:rPr>
          <w:lang w:val="en-US" w:eastAsia="ar-SA"/>
        </w:rPr>
        <w:tab/>
      </w:r>
      <w:hyperlink r:id="rId29" w:anchor="_E26_Physical_Feature" w:history="1">
        <w:r>
          <w:rPr>
            <w:rStyle w:val="Hyperlink"/>
          </w:rPr>
          <w:t>E27</w:t>
        </w:r>
      </w:hyperlink>
      <w:r>
        <w:rPr>
          <w:lang w:eastAsia="ar-SA"/>
        </w:rPr>
        <w:t xml:space="preserve"> Site</w:t>
      </w:r>
    </w:p>
    <w:p w14:paraId="2855E532" w14:textId="77777777" w:rsidR="00D426AD" w:rsidRDefault="001C2C4C">
      <w:pPr>
        <w:spacing w:before="280" w:after="280"/>
        <w:ind w:left="709" w:firstLine="709"/>
      </w:pPr>
      <w:hyperlink r:id="rId30" w:anchor="_S22_Segment_of" w:history="1">
        <w:r>
          <w:rPr>
            <w:rStyle w:val="Hyperlink"/>
          </w:rPr>
          <w:t>S22</w:t>
        </w:r>
      </w:hyperlink>
      <w:r>
        <w:rPr>
          <w:bCs/>
          <w:lang w:val="en-US" w:eastAsia="ar-SA"/>
        </w:rPr>
        <w:t xml:space="preserve"> Segment of Matter </w:t>
      </w:r>
      <w:r>
        <w:rPr>
          <w:i/>
          <w:iCs/>
          <w:lang w:val="en-US" w:eastAsia="ar-SA"/>
        </w:rPr>
        <w:t xml:space="preserve">  </w:t>
      </w:r>
    </w:p>
    <w:p w14:paraId="02466A5D" w14:textId="77777777" w:rsidR="00D426AD" w:rsidRDefault="001C2C4C">
      <w:pPr>
        <w:spacing w:before="280" w:after="280"/>
        <w:ind w:left="1440" w:hanging="1440"/>
        <w:rPr>
          <w:lang w:val="en-US" w:eastAsia="ar-SA"/>
        </w:rPr>
      </w:pPr>
      <w:r>
        <w:rPr>
          <w:lang w:val="en-US" w:eastAsia="ar-SA"/>
        </w:rPr>
        <w:t>Scope Note:</w:t>
      </w:r>
      <w:r>
        <w:rPr>
          <w:lang w:val="en-US" w:eastAsia="ar-SA"/>
        </w:rPr>
        <w:tab/>
        <w:t>Any instance of this class is a physical feature with sufficient stability of form in itself and with respect to the physical object bearing it in order</w:t>
      </w:r>
      <w:r>
        <w:rPr>
          <w:lang w:val="en-US" w:eastAsia="ar-SA"/>
        </w:rPr>
        <w:t xml:space="preserve"> to associate a permanent reference space within which its form is invariant and at rest. The maximum volume in space that an instance of S20 Rigid Physical Feature occupies  defines uniquely a place for the feature with respect to its surrounding matter. </w:t>
      </w:r>
    </w:p>
    <w:p w14:paraId="626B11ED" w14:textId="77777777" w:rsidR="00D426AD" w:rsidRDefault="001C2C4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31" w:anchor="_E53_Place" w:history="1">
        <w:r>
          <w:rPr>
            <w:rStyle w:val="Hyperlink"/>
          </w:rPr>
          <w:t>E53</w:t>
        </w:r>
      </w:hyperlink>
      <w:r>
        <w:rPr>
          <w:lang w:val="en-US" w:eastAsia="ar-SA"/>
        </w:rPr>
        <w:t xml:space="preserve"> Place</w:t>
      </w:r>
      <w:r>
        <w:rPr>
          <w:lang w:val="en-CA" w:eastAsia="ar-SA"/>
        </w:rPr>
        <w:t xml:space="preserve">. The latter is intended as a phenomenal place as defined in </w:t>
      </w:r>
      <w:r>
        <w:rPr>
          <w:lang w:val="en-CA" w:eastAsia="ar-SA"/>
        </w:rPr>
        <w:t xml:space="preserve">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t>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w:t>
      </w:r>
      <w:r>
        <w:rPr>
          <w:lang w:val="en-CA" w:eastAsia="ar-SA"/>
        </w:rPr>
        <w:t xml:space="preserve">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409BAE61" w14:textId="77777777" w:rsidR="00D426AD" w:rsidRDefault="001C2C4C">
      <w:pPr>
        <w:ind w:left="1418"/>
      </w:pPr>
      <w:r>
        <w:rPr>
          <w:lang w:val="en-US" w:eastAsia="ar-SA"/>
        </w:rPr>
        <w:t>In cases of instances of S20 Rigid Physical Feature on or in the surface of earth, the</w:t>
      </w:r>
      <w:r>
        <w:rPr>
          <w:lang w:val="en-US" w:eastAsia="ar-SA"/>
        </w:rPr>
        <w:t xml:space="preserve"> default reference is typically fixed to the closer environment of the tectonic plate or sea floor. In cases of features on mobile objects, the reference space is typically fixed to the geometry of the </w:t>
      </w:r>
      <w:r>
        <w:rPr>
          <w:lang w:val="en-US" w:eastAsia="ar-SA"/>
        </w:rPr>
        <w:lastRenderedPageBreak/>
        <w:t>bearing object. Note that the reference space associat</w:t>
      </w:r>
      <w:r>
        <w:rPr>
          <w:lang w:val="en-US" w:eastAsia="ar-SA"/>
        </w:rPr>
        <w:t>ed with the instance of S20 Rigid Physical Feature may quite well be deformed over time, as long the continuity of its topology does not become unclear, such as the compression of dinosaur bones in geological layers, or the distortions of the hull of a shi</w:t>
      </w:r>
      <w:r>
        <w:rPr>
          <w:lang w:val="en-US" w:eastAsia="ar-SA"/>
        </w:rPr>
        <w:t>p by the waves of the sea. Defined in this way, the reference space can be used as a means to infer from current topological relationships past topological relationships of interest</w:t>
      </w:r>
    </w:p>
    <w:p w14:paraId="2F7DA4B1" w14:textId="77777777" w:rsidR="00D426AD" w:rsidRDefault="00D426AD">
      <w:pPr>
        <w:rPr>
          <w:lang w:val="en-US" w:eastAsia="ar-SA"/>
        </w:rPr>
      </w:pPr>
    </w:p>
    <w:p w14:paraId="0223F1E5" w14:textId="77777777" w:rsidR="00D426AD" w:rsidRDefault="001C2C4C">
      <w:r>
        <w:rPr>
          <w:lang w:val="en-US" w:eastAsia="ar-SA"/>
        </w:rPr>
        <w:t xml:space="preserve">Examples: </w:t>
      </w:r>
      <w:r>
        <w:rPr>
          <w:lang w:val="en-US" w:eastAsia="ar-SA"/>
        </w:rPr>
        <w:tab/>
      </w:r>
    </w:p>
    <w:p w14:paraId="38039EA1" w14:textId="77777777" w:rsidR="00D426AD" w:rsidRDefault="001C2C4C">
      <w:pPr>
        <w:widowControl w:val="0"/>
        <w:numPr>
          <w:ilvl w:val="0"/>
          <w:numId w:val="2"/>
        </w:numPr>
      </w:pPr>
      <w:r>
        <w:rPr>
          <w:lang w:val="en-US" w:eastAsia="ar-SA"/>
        </w:rPr>
        <w:t>The temple in Abu Simbel before its removal, which was carved</w:t>
      </w:r>
      <w:r>
        <w:rPr>
          <w:lang w:val="en-US" w:eastAsia="ar-SA"/>
        </w:rPr>
        <w:t xml:space="preserve"> out of solid rock</w:t>
      </w:r>
    </w:p>
    <w:p w14:paraId="7DE9686B" w14:textId="77777777" w:rsidR="00D426AD" w:rsidRDefault="001C2C4C">
      <w:pPr>
        <w:widowControl w:val="0"/>
        <w:numPr>
          <w:ilvl w:val="0"/>
          <w:numId w:val="2"/>
        </w:numPr>
      </w:pPr>
      <w:r>
        <w:rPr>
          <w:lang w:val="en-US" w:eastAsia="ar-SA"/>
        </w:rPr>
        <w:t>Albrecht Duerer's signature on his painting of Charles the Great</w:t>
      </w:r>
    </w:p>
    <w:p w14:paraId="7E57D138" w14:textId="77777777" w:rsidR="00D426AD" w:rsidRDefault="001C2C4C">
      <w:pPr>
        <w:widowControl w:val="0"/>
        <w:numPr>
          <w:ilvl w:val="0"/>
          <w:numId w:val="2"/>
        </w:numPr>
      </w:pPr>
      <w:r>
        <w:rPr>
          <w:lang w:val="en-US" w:eastAsia="ar-SA"/>
        </w:rPr>
        <w:t>The damaged form of the nose of the Great Sphinx in Giza</w:t>
      </w:r>
    </w:p>
    <w:p w14:paraId="0A025765" w14:textId="77777777" w:rsidR="00D426AD" w:rsidRDefault="001C2C4C">
      <w:pPr>
        <w:widowControl w:val="0"/>
        <w:numPr>
          <w:ilvl w:val="0"/>
          <w:numId w:val="2"/>
        </w:numPr>
        <w:rPr>
          <w:rStyle w:val="FootnoteCharacters"/>
          <w:lang w:val="en-US" w:eastAsia="ar-SA"/>
        </w:rPr>
      </w:pPr>
      <w:r>
        <w:rPr>
          <w:lang w:val="en-US"/>
        </w:rPr>
        <w:t xml:space="preserve">The </w:t>
      </w:r>
      <w:r>
        <w:rPr>
          <w:lang w:val="en-US" w:eastAsia="ar-SA"/>
        </w:rPr>
        <w:t>“</w:t>
      </w:r>
      <w:r>
        <w:t xml:space="preserve">Central Orygma” (pit-house) which dominates the central part of </w:t>
      </w:r>
      <w:r>
        <w:rPr>
          <w:lang w:val="en-US"/>
        </w:rPr>
        <w:t>the excavated area of the settlement of Mavrop</w:t>
      </w:r>
      <w:r>
        <w:rPr>
          <w:lang w:val="en-US"/>
        </w:rPr>
        <w:t>igi</w:t>
      </w:r>
      <w:r>
        <w:rPr>
          <w:lang w:val="en-US" w:eastAsia="ar-SA"/>
        </w:rPr>
        <w:t xml:space="preserve">, representing phases </w:t>
      </w:r>
      <w:r>
        <w:t>I-III</w:t>
      </w:r>
      <w:r>
        <w:rPr>
          <w:lang w:val="en-US" w:eastAsia="ar-SA"/>
        </w:rPr>
        <w:t xml:space="preserve">. </w:t>
      </w:r>
      <w:r>
        <w:rPr>
          <w:szCs w:val="20"/>
          <w:lang w:val="en-US"/>
        </w:rPr>
        <w:t>(Karamitrou-Mentessidi et al., 2015)</w:t>
      </w:r>
      <w:r>
        <w:rPr>
          <w:rStyle w:val="FootnoteCharacters"/>
          <w:lang w:val="en-US" w:eastAsia="ar-SA"/>
        </w:rPr>
        <w:t xml:space="preserve"> </w:t>
      </w:r>
      <w:r>
        <w:rPr>
          <w:rStyle w:val="FootnoteAnchor"/>
          <w:lang w:val="en-US" w:eastAsia="ar-SA"/>
        </w:rPr>
        <w:footnoteReference w:id="27"/>
      </w:r>
    </w:p>
    <w:p w14:paraId="16DF6F86" w14:textId="77777777" w:rsidR="00D426AD" w:rsidRDefault="001C2C4C">
      <w:pPr>
        <w:widowControl w:val="0"/>
        <w:numPr>
          <w:ilvl w:val="0"/>
          <w:numId w:val="2"/>
        </w:numPr>
        <w:rPr>
          <w:rStyle w:val="FootnoteCharacters"/>
          <w:lang w:val="en-US" w:eastAsia="ar-SA"/>
        </w:rPr>
      </w:pPr>
      <w:r>
        <w:t>The surface Surf313 (created by the excavation process on 3/3/2003)</w:t>
      </w:r>
      <w:r>
        <w:rPr>
          <w:rStyle w:val="FootnoteAnchor"/>
        </w:rPr>
        <w:footnoteReference w:id="28"/>
      </w:r>
      <w:r>
        <w:t xml:space="preserve">. </w:t>
      </w:r>
    </w:p>
    <w:p w14:paraId="14C61324" w14:textId="77777777" w:rsidR="00D426AD" w:rsidRDefault="00D426AD">
      <w:pPr>
        <w:widowControl w:val="0"/>
        <w:numPr>
          <w:ilvl w:val="0"/>
          <w:numId w:val="2"/>
        </w:numPr>
        <w:rPr>
          <w:rStyle w:val="FootnoteCharacters"/>
          <w:lang w:val="en-US" w:eastAsia="ar-SA"/>
        </w:rPr>
      </w:pPr>
    </w:p>
    <w:p w14:paraId="0DD90D0B" w14:textId="77777777" w:rsidR="00D426AD" w:rsidRDefault="001C2C4C">
      <w:pPr>
        <w:widowControl w:val="0"/>
        <w:rPr>
          <w:lang w:eastAsia="en-US"/>
        </w:rPr>
      </w:pPr>
      <w:r>
        <w:rPr>
          <w:lang w:eastAsia="en-US"/>
        </w:rPr>
        <w:t xml:space="preserve">In First Order Logic: </w:t>
      </w:r>
    </w:p>
    <w:p w14:paraId="5AD624FA" w14:textId="77777777" w:rsidR="00D426AD" w:rsidRDefault="001C2C4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64557DAF" w14:textId="77777777" w:rsidR="00D426AD" w:rsidRDefault="001C2C4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3EC38DDF" w14:textId="77777777" w:rsidR="00D426AD" w:rsidRDefault="00D426AD">
      <w:pPr>
        <w:rPr>
          <w:lang w:eastAsia="ar-SA"/>
        </w:rPr>
      </w:pPr>
    </w:p>
    <w:p w14:paraId="6F26820B" w14:textId="77777777" w:rsidR="00D426AD" w:rsidRDefault="001C2C4C">
      <w:pPr>
        <w:rPr>
          <w:lang w:val="en-US" w:eastAsia="ar-SA"/>
        </w:rPr>
      </w:pPr>
      <w:r>
        <w:rPr>
          <w:lang w:val="en-US" w:eastAsia="en-US"/>
        </w:rPr>
        <w:t>Properties</w:t>
      </w:r>
      <w:r>
        <w:rPr>
          <w:lang w:val="en-US" w:eastAsia="ar-SA"/>
        </w:rPr>
        <w:t>:</w:t>
      </w:r>
      <w:r>
        <w:rPr>
          <w:lang w:val="en-US" w:eastAsia="ar-SA"/>
        </w:rPr>
        <w:tab/>
      </w:r>
    </w:p>
    <w:p w14:paraId="3357DEA0" w14:textId="77777777" w:rsidR="00D426AD" w:rsidRDefault="001C2C4C">
      <w:pPr>
        <w:ind w:left="709" w:firstLine="709"/>
      </w:pPr>
      <w:r w:rsidRPr="00CC736D">
        <w:rPr>
          <w:lang w:val="en-US" w:eastAsia="en-US"/>
          <w:rPrChange w:id="917" w:author="Tsoulouha Eleni" w:date="2022-06-03T16:02:00Z">
            <w:rPr>
              <w:lang w:val="fr-FR" w:eastAsia="en-US"/>
            </w:rPr>
          </w:rPrChange>
        </w:rPr>
        <w:t>O7 confines (is confined by) :</w:t>
      </w:r>
      <w:r>
        <w:fldChar w:fldCharType="begin"/>
      </w:r>
      <w:r>
        <w:instrText xml:space="preserve"> HYPERLINK \l "_S10_Material_Substantial" \h </w:instrText>
      </w:r>
      <w:r>
        <w:fldChar w:fldCharType="separate"/>
      </w:r>
      <w:r w:rsidRPr="00CC736D">
        <w:rPr>
          <w:rStyle w:val="Hyperlink"/>
          <w:lang w:val="en-US" w:eastAsia="en-US"/>
          <w:rPrChange w:id="918" w:author="Tsoulouha Eleni" w:date="2022-06-03T16:02:00Z">
            <w:rPr>
              <w:rStyle w:val="Hyperlink"/>
              <w:lang w:val="fr-FR" w:eastAsia="en-US"/>
            </w:rPr>
          </w:rPrChange>
        </w:rPr>
        <w:t>S10</w:t>
      </w:r>
      <w:r>
        <w:rPr>
          <w:rStyle w:val="Hyperlink"/>
          <w:lang w:val="fr-FR" w:eastAsia="en-US"/>
        </w:rPr>
        <w:fldChar w:fldCharType="end"/>
      </w:r>
      <w:bookmarkStart w:id="919" w:name="_S21_Measurement_(equivalent"/>
      <w:bookmarkStart w:id="920" w:name="_S21_Measurement"/>
      <w:bookmarkEnd w:id="919"/>
      <w:bookmarkEnd w:id="920"/>
      <w:r>
        <w:t xml:space="preserve"> Material Substantial</w:t>
      </w:r>
    </w:p>
    <w:p w14:paraId="4D047910" w14:textId="77777777" w:rsidR="00D426AD" w:rsidRDefault="00D426AD">
      <w:pPr>
        <w:ind w:left="709" w:firstLine="709"/>
      </w:pPr>
    </w:p>
    <w:p w14:paraId="3FA54BF4" w14:textId="77777777" w:rsidR="00D426AD" w:rsidRDefault="001C2C4C">
      <w:pPr>
        <w:pStyle w:val="Heading3"/>
        <w:rPr>
          <w:strike/>
          <w:lang w:val="en-US"/>
        </w:rPr>
      </w:pPr>
      <w:bookmarkStart w:id="921" w:name="_Toc102567793"/>
      <w:r>
        <w:t>S21 Measurement</w:t>
      </w:r>
      <w:bookmarkEnd w:id="921"/>
    </w:p>
    <w:p w14:paraId="435FB41F" w14:textId="77777777" w:rsidR="00D426AD" w:rsidRDefault="00D426AD">
      <w:pPr>
        <w:widowControl w:val="0"/>
        <w:rPr>
          <w:strike/>
          <w:lang w:val="en-US" w:eastAsia="ar-SA"/>
        </w:rPr>
      </w:pPr>
    </w:p>
    <w:p w14:paraId="498DD2FE" w14:textId="77777777" w:rsidR="00D426AD" w:rsidRDefault="001C2C4C">
      <w:pPr>
        <w:widowControl w:val="0"/>
      </w:pPr>
      <w:r>
        <w:rPr>
          <w:lang w:val="en-US" w:eastAsia="ar-SA"/>
        </w:rPr>
        <w:t xml:space="preserve">Subclass of:   </w:t>
      </w:r>
      <w:r>
        <w:rPr>
          <w:lang w:val="en-US" w:eastAsia="ar-SA"/>
        </w:rPr>
        <w:tab/>
      </w:r>
      <w:hyperlink w:anchor="_S4_Observation">
        <w:r>
          <w:rPr>
            <w:rStyle w:val="Hyperlink"/>
          </w:rPr>
          <w:t>S4</w:t>
        </w:r>
      </w:hyperlink>
      <w:r>
        <w:t xml:space="preserve"> </w:t>
      </w:r>
      <w:r>
        <w:rPr>
          <w:color w:val="000000"/>
          <w:lang w:val="en-US" w:eastAsia="ar-SA"/>
        </w:rPr>
        <w:t>Observation</w:t>
      </w:r>
    </w:p>
    <w:p w14:paraId="60E429EC" w14:textId="77777777" w:rsidR="00D426AD" w:rsidRDefault="001C2C4C">
      <w:pPr>
        <w:widowControl w:val="0"/>
        <w:rPr>
          <w:del w:id="922" w:author="Athina Kritsotaki" w:date="2021-10-06T11:05:00Z"/>
        </w:rPr>
      </w:pPr>
      <w:r>
        <w:rPr>
          <w:color w:val="FF0000"/>
          <w:lang w:val="en-US" w:eastAsia="ar-SA"/>
        </w:rPr>
        <w:tab/>
      </w:r>
      <w:r>
        <w:rPr>
          <w:color w:val="FF0000"/>
          <w:lang w:val="en-US" w:eastAsia="ar-SA"/>
        </w:rPr>
        <w:tab/>
      </w:r>
      <w:r>
        <w:fldChar w:fldCharType="begin"/>
      </w:r>
      <w:r>
        <w:instrText xml:space="preserve"> HYPERLINK \l "_E16_Measurement" \h </w:instrText>
      </w:r>
      <w:r>
        <w:fldChar w:fldCharType="separate"/>
      </w:r>
      <w:bookmarkStart w:id="923" w:name="move84410719211111111111111111111111111"/>
      <w:del w:id="924" w:author="Athina Kritsotaki" w:date="2021-10-06T11:05:00Z">
        <w:r>
          <w:rPr>
            <w:rStyle w:val="Hyperlink"/>
          </w:rPr>
          <w:delText>E16</w:delText>
        </w:r>
      </w:del>
      <w:r>
        <w:rPr>
          <w:rStyle w:val="Hyperlink"/>
        </w:rPr>
        <w:fldChar w:fldCharType="end"/>
      </w:r>
      <w:del w:id="925" w:author="Athina Kritsotaki" w:date="2021-10-06T11:05:00Z">
        <w:r>
          <w:rPr>
            <w:lang w:val="en-US" w:eastAsia="ar-SA"/>
          </w:rPr>
          <w:delText xml:space="preserve"> Measurement</w:delText>
        </w:r>
        <w:bookmarkEnd w:id="923"/>
      </w:del>
    </w:p>
    <w:p w14:paraId="2C291FCC" w14:textId="77777777" w:rsidR="00D426AD" w:rsidRDefault="001C2C4C">
      <w:pPr>
        <w:widowControl w:val="0"/>
      </w:pPr>
      <w:r>
        <w:rPr>
          <w:color w:val="000000"/>
          <w:lang w:val="en-US" w:eastAsia="ar-SA"/>
        </w:rPr>
        <w:t>Superclass of:</w:t>
      </w:r>
      <w:r>
        <w:rPr>
          <w:color w:val="FF0000"/>
          <w:lang w:val="en-US" w:eastAsia="ar-SA"/>
        </w:rPr>
        <w:t xml:space="preserve">   </w:t>
      </w:r>
      <w:ins w:id="926" w:author="Athina Kritsotaki" w:date="2021-10-06T11:04:00Z">
        <w:r>
          <w:rPr>
            <w:color w:val="FF0000"/>
            <w:lang w:val="en-US" w:eastAsia="ar-SA"/>
          </w:rPr>
          <w:tab/>
        </w:r>
      </w:ins>
      <w:hyperlink w:anchor="_S3_Sample_Taking">
        <w:r>
          <w:rPr>
            <w:rStyle w:val="Hyperlink"/>
          </w:rPr>
          <w:t>S3</w:t>
        </w:r>
      </w:hyperlink>
      <w:r>
        <w:rPr>
          <w:color w:val="FF0000"/>
          <w:lang w:val="en-US" w:eastAsia="ar-SA"/>
        </w:rPr>
        <w:t xml:space="preserve"> </w:t>
      </w:r>
      <w:r>
        <w:rPr>
          <w:bCs/>
          <w:iCs/>
          <w:lang w:val="en-US"/>
        </w:rPr>
        <w:t>Measurement by Sampling</w:t>
      </w:r>
    </w:p>
    <w:p w14:paraId="40B59F83" w14:textId="77777777" w:rsidR="00D426AD" w:rsidRDefault="001C2C4C">
      <w:pPr>
        <w:widowControl w:val="0"/>
      </w:pPr>
      <w:ins w:id="927" w:author="Athina Kritsotaki" w:date="2021-10-06T11:05:00Z">
        <w:r>
          <w:rPr>
            <w:bCs/>
            <w:iCs/>
            <w:lang w:val="en-US"/>
          </w:rPr>
          <w:tab/>
        </w:r>
        <w:r>
          <w:rPr>
            <w:bCs/>
            <w:iCs/>
            <w:lang w:val="en-US"/>
          </w:rPr>
          <w:tab/>
        </w:r>
      </w:ins>
      <w:r>
        <w:fldChar w:fldCharType="begin"/>
      </w:r>
      <w:r>
        <w:instrText xml:space="preserve"> HYPERLINK \l "_E16_Measurement" \h </w:instrText>
      </w:r>
      <w:r>
        <w:fldChar w:fldCharType="separate"/>
      </w:r>
      <w:bookmarkStart w:id="928" w:name="move844107191"/>
      <w:ins w:id="929" w:author="Athina Kritsotaki" w:date="2021-10-06T11:05:00Z">
        <w:r>
          <w:rPr>
            <w:rStyle w:val="Hyperlink"/>
          </w:rPr>
          <w:t>E16</w:t>
        </w:r>
      </w:ins>
      <w:r>
        <w:rPr>
          <w:rStyle w:val="Hyperlink"/>
        </w:rPr>
        <w:fldChar w:fldCharType="end"/>
      </w:r>
      <w:ins w:id="930" w:author="Athina Kritsotaki" w:date="2021-10-06T11:05:00Z">
        <w:r>
          <w:rPr>
            <w:lang w:val="en-US" w:eastAsia="ar-SA"/>
          </w:rPr>
          <w:t xml:space="preserve"> Measurement</w:t>
        </w:r>
      </w:ins>
      <w:bookmarkEnd w:id="928"/>
    </w:p>
    <w:p w14:paraId="12B54C98" w14:textId="77777777" w:rsidR="00D426AD" w:rsidRDefault="00D426AD">
      <w:pPr>
        <w:widowControl w:val="0"/>
        <w:rPr>
          <w:lang w:val="en-US" w:eastAsia="ar-SA"/>
        </w:rPr>
      </w:pPr>
    </w:p>
    <w:p w14:paraId="50481B31" w14:textId="77777777" w:rsidR="00D426AD" w:rsidRDefault="001C2C4C">
      <w:pPr>
        <w:ind w:left="1440" w:hanging="1440"/>
        <w:rPr>
          <w:del w:id="931" w:author="Athina Kritsotaki" w:date="2021-10-06T11:05:00Z"/>
          <w:lang w:val="en-US" w:eastAsia="en-US"/>
        </w:rPr>
      </w:pPr>
      <w:r>
        <w:rPr>
          <w:lang w:val="en-US" w:eastAsia="ar-SA"/>
        </w:rPr>
        <w:t xml:space="preserve">Scope note: </w:t>
      </w:r>
      <w:r>
        <w:rPr>
          <w:lang w:val="en-US" w:eastAsia="ar-SA"/>
        </w:rPr>
        <w:tab/>
      </w:r>
      <w:ins w:id="932" w:author="Athina Kritsotaki" w:date="2021-10-06T11:05:00Z">
        <w:r>
          <w:t xml:space="preserve">This class comprises actions measuring instances of S15 Observable Entity, properties of physical things, or phenomena, </w:t>
        </w:r>
        <w:r>
          <w:t>states and interactions or events, that can be determined by a systematic procedure. Primary data from measurement devices are regarded to be results of an observation process</w:t>
        </w:r>
        <w:r>
          <w:rPr>
            <w:lang w:val="en-US" w:eastAsia="ar-SA"/>
          </w:rPr>
          <w:t xml:space="preserve"> </w:t>
        </w:r>
      </w:ins>
      <w:del w:id="933" w:author="Athina Kritsotaki" w:date="2021-10-06T11:05:00Z">
        <w:r>
          <w:rPr>
            <w:lang w:val="en-US" w:eastAsia="ar-SA"/>
          </w:rPr>
          <w:delText xml:space="preserve">This class comprises actions measuring </w:delText>
        </w:r>
        <w:r>
          <w:rPr>
            <w:lang w:val="en-US" w:eastAsia="en-US"/>
          </w:rPr>
          <w:delText>instances of E2 Temporal Entity or E77 Pe</w:delText>
        </w:r>
        <w:r>
          <w:rPr>
            <w:lang w:val="en-US" w:eastAsia="en-US"/>
          </w:rPr>
          <w:delText xml:space="preserve">rsistent Items, </w:delText>
        </w:r>
        <w:r>
          <w:rPr>
            <w:lang w:val="en-US" w:eastAsia="ar-SA"/>
          </w:rPr>
          <w:delText xml:space="preserve">properties of </w:delText>
        </w:r>
        <w:r>
          <w:rPr>
            <w:lang w:val="en-US" w:eastAsia="en-US"/>
          </w:rPr>
          <w:delText xml:space="preserve">physical things, or phenomena, states and interactions or events, </w:delText>
        </w:r>
        <w:r>
          <w:rPr>
            <w:lang w:val="en-US" w:eastAsia="ar-SA"/>
          </w:rPr>
          <w:delText xml:space="preserve">that can be determined by a systematic procedure. </w:delText>
        </w:r>
        <w:r>
          <w:rPr>
            <w:lang w:val="en-US" w:eastAsia="en-US"/>
          </w:rPr>
          <w:delText>Primary data from measurement devices are regarded to be results of an observation process</w:delText>
        </w:r>
      </w:del>
      <w:r>
        <w:rPr>
          <w:lang w:val="en-US" w:eastAsia="en-US"/>
        </w:rPr>
        <w:t>.</w:t>
      </w:r>
    </w:p>
    <w:p w14:paraId="7947F493" w14:textId="77777777" w:rsidR="00D426AD" w:rsidRDefault="00D426AD">
      <w:pPr>
        <w:ind w:left="1440" w:hanging="1440"/>
        <w:rPr>
          <w:lang w:val="en-US" w:eastAsia="en-US"/>
        </w:rPr>
      </w:pPr>
    </w:p>
    <w:p w14:paraId="587E9A12" w14:textId="77777777" w:rsidR="00D426AD" w:rsidRDefault="00D426AD">
      <w:pPr>
        <w:widowControl w:val="0"/>
        <w:rPr>
          <w:strike/>
          <w:lang w:eastAsia="en-US"/>
        </w:rPr>
      </w:pPr>
    </w:p>
    <w:p w14:paraId="0BE98952" w14:textId="77777777" w:rsidR="00D426AD" w:rsidRDefault="001C2C4C">
      <w:pPr>
        <w:rPr>
          <w:ins w:id="934" w:author="Athina Kritsotaki" w:date="2021-10-06T11:06:00Z"/>
          <w:szCs w:val="20"/>
        </w:rPr>
      </w:pPr>
      <w:ins w:id="935" w:author="Athina Kritsotaki" w:date="2021-10-06T11:06:00Z">
        <w:r>
          <w:rPr>
            <w:szCs w:val="20"/>
          </w:rPr>
          <w:t>Examples:</w:t>
        </w:r>
      </w:ins>
    </w:p>
    <w:p w14:paraId="1945CE08" w14:textId="77777777" w:rsidR="00D426AD" w:rsidRDefault="001C2C4C" w:rsidP="00D426AD">
      <w:pPr>
        <w:ind w:left="1418"/>
        <w:rPr>
          <w:ins w:id="936" w:author="Athina Kritsotaki" w:date="2021-10-06T11:06:00Z"/>
          <w:szCs w:val="20"/>
        </w:rPr>
        <w:pPrChange w:id="937" w:author="Athina Kritsotaki" w:date="2021-10-06T11:06:00Z">
          <w:pPr/>
        </w:pPrChange>
      </w:pPr>
      <w:r>
        <w:rPr>
          <w:szCs w:val="20"/>
        </w:rPr>
        <w:t xml:space="preserve"> The </w:t>
      </w:r>
      <w:r>
        <w:rPr>
          <w:szCs w:val="20"/>
        </w:rPr>
        <w:t>magnitude measurement of the earthquake of Mexico city in 2017. (S21) [It had the magnitude 6.2</w:t>
      </w:r>
      <w:ins w:id="938" w:author="Athina Kritsotaki" w:date="2021-10-06T11:06:00Z">
        <w:r>
          <w:rPr>
            <w:szCs w:val="20"/>
          </w:rPr>
          <w:t xml:space="preserve"> Richter] (Mindock, 2017 (http://www.independent.co.uk/news/world/americas/mexico-earthquaketoday-latest-mexico-city-magnitude-6-tremor-damage-a7963211.html ).</w:t>
        </w:r>
      </w:ins>
    </w:p>
    <w:p w14:paraId="25FDC813" w14:textId="77777777" w:rsidR="00D426AD" w:rsidRDefault="001C2C4C" w:rsidP="00D426AD">
      <w:pPr>
        <w:ind w:left="1418"/>
        <w:rPr>
          <w:ins w:id="939" w:author="Athina Kritsotaki" w:date="2021-10-06T11:06:00Z"/>
          <w:szCs w:val="20"/>
        </w:rPr>
        <w:pPrChange w:id="940" w:author="Athina Kritsotaki" w:date="2021-10-06T11:07:00Z">
          <w:pPr/>
        </w:pPrChange>
      </w:pPr>
      <w:ins w:id="941" w:author="Athina Kritsotaki" w:date="2021-10-06T11:06:00Z">
        <w:r>
          <w:rPr>
            <w:szCs w:val="20"/>
          </w:rPr>
          <w:t></w:t>
        </w:r>
        <w:r>
          <w:rPr>
            <w:szCs w:val="20"/>
          </w:rPr>
          <w:t xml:space="preserve"> The sensor measurement by IGME in 1999 which measured the landslide displacement in the area of</w:t>
        </w:r>
      </w:ins>
      <w:ins w:id="942" w:author="Athina Kritsotaki" w:date="2021-10-06T11:07:00Z">
        <w:r>
          <w:rPr>
            <w:szCs w:val="20"/>
          </w:rPr>
          <w:t xml:space="preserve"> </w:t>
        </w:r>
      </w:ins>
      <w:ins w:id="943" w:author="Athina Kritsotaki" w:date="2021-10-06T11:06:00Z">
        <w:r>
          <w:rPr>
            <w:szCs w:val="20"/>
          </w:rPr>
          <w:t>Parnitha, Greece. (S21) (InGeoCloudS - INspiredGEOdata CLOUD Services D2.2 2012;D2.3 2013)</w:t>
        </w:r>
      </w:ins>
    </w:p>
    <w:p w14:paraId="13F1391A" w14:textId="77777777" w:rsidR="00D426AD" w:rsidRDefault="001C2C4C">
      <w:pPr>
        <w:rPr>
          <w:ins w:id="944" w:author="Athina Kritsotaki" w:date="2021-10-06T11:06:00Z"/>
          <w:szCs w:val="20"/>
        </w:rPr>
      </w:pPr>
      <w:ins w:id="945" w:author="Athina Kritsotaki" w:date="2021-10-06T11:06:00Z">
        <w:r>
          <w:rPr>
            <w:szCs w:val="20"/>
          </w:rPr>
          <w:t>In First Order Logic:</w:t>
        </w:r>
      </w:ins>
    </w:p>
    <w:p w14:paraId="282856C4" w14:textId="77777777" w:rsidR="00D426AD" w:rsidRDefault="001C2C4C" w:rsidP="00D426AD">
      <w:pPr>
        <w:ind w:left="709" w:firstLine="709"/>
        <w:rPr>
          <w:ins w:id="946" w:author="Athina Kritsotaki" w:date="2021-10-06T11:06:00Z"/>
          <w:szCs w:val="20"/>
        </w:rPr>
        <w:pPrChange w:id="947" w:author="Athina Kritsotaki" w:date="2021-10-06T11:07:00Z">
          <w:pPr/>
        </w:pPrChange>
      </w:pPr>
      <w:r>
        <w:rPr>
          <w:szCs w:val="20"/>
        </w:rPr>
        <w:t xml:space="preserve">S21(x) </w:t>
      </w:r>
      <w:ins w:id="948" w:author="Athina Kritsotaki" w:date="2021-10-06T11:06:00Z">
        <w:r>
          <w:rPr>
            <w:rFonts w:ascii="Cambria Math" w:hAnsi="Cambria Math" w:cs="Cambria Math"/>
            <w:szCs w:val="20"/>
          </w:rPr>
          <w:t>⊃</w:t>
        </w:r>
        <w:r>
          <w:rPr>
            <w:szCs w:val="20"/>
          </w:rPr>
          <w:t xml:space="preserve"> S4(x)</w:t>
        </w:r>
      </w:ins>
    </w:p>
    <w:p w14:paraId="2E955926" w14:textId="77777777" w:rsidR="00D426AD" w:rsidRDefault="00D426AD">
      <w:pPr>
        <w:rPr>
          <w:ins w:id="949" w:author="Athina Kritsotaki" w:date="2021-10-06T11:07:00Z"/>
          <w:szCs w:val="20"/>
        </w:rPr>
      </w:pPr>
    </w:p>
    <w:p w14:paraId="3289C645" w14:textId="77777777" w:rsidR="00D426AD" w:rsidRDefault="001C2C4C">
      <w:pPr>
        <w:rPr>
          <w:ins w:id="950" w:author="Athina Kritsotaki" w:date="2021-10-06T11:06:00Z"/>
          <w:szCs w:val="20"/>
        </w:rPr>
      </w:pPr>
      <w:ins w:id="951" w:author="Athina Kritsotaki" w:date="2021-10-06T11:06:00Z">
        <w:r>
          <w:rPr>
            <w:szCs w:val="20"/>
          </w:rPr>
          <w:t>Properties:</w:t>
        </w:r>
      </w:ins>
    </w:p>
    <w:p w14:paraId="6A881922" w14:textId="77777777" w:rsidR="00D426AD" w:rsidRDefault="001C2C4C" w:rsidP="00D426AD">
      <w:pPr>
        <w:ind w:left="709" w:firstLine="709"/>
        <w:rPr>
          <w:del w:id="952" w:author="Athina Kritsotaki" w:date="2021-10-06T11:06:00Z"/>
          <w:szCs w:val="20"/>
        </w:rPr>
        <w:pPrChange w:id="953" w:author="Athina Kritsotaki" w:date="2021-10-06T11:07:00Z">
          <w:pPr/>
        </w:pPrChange>
      </w:pPr>
      <w:r>
        <w:rPr>
          <w:szCs w:val="20"/>
        </w:rPr>
        <w:t xml:space="preserve">O24 measured (was </w:t>
      </w:r>
      <w:r>
        <w:rPr>
          <w:szCs w:val="20"/>
        </w:rPr>
        <w:t>measured by): S15 Observable Entity</w:t>
      </w:r>
      <w:ins w:id="954" w:author="Athina Kritsotaki" w:date="2021-10-06T11:06:00Z">
        <w:r>
          <w:rPr>
            <w:szCs w:val="20"/>
          </w:rPr>
          <w:t xml:space="preserve"> </w:t>
        </w:r>
      </w:ins>
      <w:del w:id="955" w:author="Athina Kritsotaki" w:date="2021-10-06T11:06:00Z">
        <w:r>
          <w:rPr>
            <w:szCs w:val="20"/>
          </w:rPr>
          <w:delText>Examples:</w:delText>
        </w:r>
      </w:del>
    </w:p>
    <w:p w14:paraId="023925EA" w14:textId="77777777" w:rsidR="00D426AD" w:rsidRDefault="001C2C4C">
      <w:pPr>
        <w:widowControl w:val="0"/>
        <w:numPr>
          <w:ilvl w:val="0"/>
          <w:numId w:val="4"/>
        </w:numPr>
        <w:jc w:val="both"/>
        <w:rPr>
          <w:del w:id="956" w:author="Athina Kritsotaki" w:date="2021-10-06T11:06:00Z"/>
        </w:rPr>
      </w:pPr>
      <w:del w:id="957" w:author="Athina Kritsotaki" w:date="2021-10-06T11:06:00Z">
        <w:r>
          <w:rPr>
            <w:szCs w:val="20"/>
            <w:lang w:val="en-US"/>
          </w:rPr>
          <w:delText>.</w:delText>
        </w:r>
      </w:del>
    </w:p>
    <w:p w14:paraId="65703F72" w14:textId="77777777" w:rsidR="00D426AD" w:rsidRDefault="00D426AD">
      <w:pPr>
        <w:widowControl w:val="0"/>
        <w:ind w:left="1800"/>
        <w:jc w:val="both"/>
        <w:rPr>
          <w:del w:id="958" w:author="Athina Kritsotaki" w:date="2021-10-06T11:06:00Z"/>
          <w:szCs w:val="20"/>
        </w:rPr>
      </w:pPr>
    </w:p>
    <w:p w14:paraId="1E3EF686" w14:textId="77777777" w:rsidR="00D426AD" w:rsidRDefault="00D426AD">
      <w:pPr>
        <w:ind w:left="1440" w:hanging="1440"/>
        <w:rPr>
          <w:del w:id="959" w:author="Athina Kritsotaki" w:date="2021-10-06T11:06:00Z"/>
          <w:highlight w:val="green"/>
        </w:rPr>
      </w:pPr>
    </w:p>
    <w:p w14:paraId="708431B1" w14:textId="77777777" w:rsidR="00D426AD" w:rsidRDefault="001C2C4C">
      <w:pPr>
        <w:widowControl w:val="0"/>
        <w:rPr>
          <w:del w:id="960" w:author="Athina Kritsotaki" w:date="2021-10-06T11:06:00Z"/>
          <w:lang w:eastAsia="en-US"/>
        </w:rPr>
      </w:pPr>
      <w:del w:id="961" w:author="Athina Kritsotaki" w:date="2021-10-06T11:06:00Z">
        <w:r>
          <w:rPr>
            <w:lang w:eastAsia="en-US"/>
          </w:rPr>
          <w:delText xml:space="preserve">In First Order Logic: </w:delText>
        </w:r>
      </w:del>
    </w:p>
    <w:p w14:paraId="1A734A4A" w14:textId="77777777" w:rsidR="00D426AD" w:rsidRDefault="001C2C4C">
      <w:pPr>
        <w:rPr>
          <w:del w:id="962" w:author="Athina Kritsotaki" w:date="2021-10-06T11:06:00Z"/>
          <w:szCs w:val="20"/>
          <w:lang w:eastAsia="en-US"/>
        </w:rPr>
      </w:pPr>
      <w:del w:id="963" w:author="Athina Kritsotaki" w:date="2021-10-06T11:06:00Z">
        <w:r>
          <w:rPr>
            <w:szCs w:val="20"/>
            <w:lang w:eastAsia="en-US"/>
          </w:rPr>
          <w:tab/>
        </w:r>
        <w:r>
          <w:rPr>
            <w:szCs w:val="20"/>
            <w:lang w:eastAsia="en-US"/>
          </w:rPr>
          <w:tab/>
          <w:delText xml:space="preserve">S21(x) </w:delText>
        </w:r>
        <w:r>
          <w:rPr>
            <w:rFonts w:ascii="Cambria Math" w:hAnsi="Cambria Math" w:cs="Cambria Math"/>
            <w:szCs w:val="20"/>
            <w:lang w:eastAsia="en-US"/>
          </w:rPr>
          <w:delText>⊃</w:delText>
        </w:r>
        <w:r>
          <w:rPr>
            <w:szCs w:val="20"/>
            <w:lang w:eastAsia="en-US"/>
          </w:rPr>
          <w:delText xml:space="preserve"> S4(x)</w:delText>
        </w:r>
      </w:del>
    </w:p>
    <w:p w14:paraId="53F5BD71" w14:textId="77777777" w:rsidR="00D426AD" w:rsidRDefault="001C2C4C">
      <w:pPr>
        <w:ind w:left="1440" w:hanging="1440"/>
        <w:rPr>
          <w:del w:id="964" w:author="Athina Kritsotaki" w:date="2021-10-06T11:06:00Z"/>
        </w:rPr>
      </w:pPr>
      <w:del w:id="965" w:author="Athina Kritsotaki" w:date="2021-10-06T11:06:00Z">
        <w:r>
          <w:rPr>
            <w:szCs w:val="20"/>
            <w:lang w:eastAsia="en-US"/>
          </w:rPr>
          <w:tab/>
          <w:delText xml:space="preserve">S21(x) </w:delText>
        </w:r>
        <w:r>
          <w:rPr>
            <w:rFonts w:ascii="Cambria Math" w:hAnsi="Cambria Math" w:cs="Cambria Math"/>
            <w:szCs w:val="20"/>
            <w:lang w:eastAsia="en-US"/>
          </w:rPr>
          <w:delText>⊃</w:delText>
        </w:r>
        <w:r>
          <w:rPr>
            <w:szCs w:val="20"/>
            <w:lang w:eastAsia="en-US"/>
          </w:rPr>
          <w:delText xml:space="preserve"> E16(x)</w:delText>
        </w:r>
      </w:del>
    </w:p>
    <w:p w14:paraId="1571799C" w14:textId="77777777" w:rsidR="00D426AD" w:rsidRDefault="001C2C4C">
      <w:pPr>
        <w:widowControl w:val="0"/>
        <w:rPr>
          <w:del w:id="966" w:author="Athina Kritsotaki" w:date="2021-10-06T11:06:00Z"/>
        </w:rPr>
      </w:pPr>
      <w:del w:id="967" w:author="Athina Kritsotaki" w:date="2021-10-06T11:06:00Z">
        <w:r>
          <w:rPr>
            <w:lang w:val="en-US" w:eastAsia="ar-SA"/>
          </w:rPr>
          <w:delText>Properties:</w:delText>
        </w:r>
      </w:del>
    </w:p>
    <w:p w14:paraId="3D531C2E" w14:textId="77777777" w:rsidR="00D426AD" w:rsidRDefault="001C2C4C">
      <w:pPr>
        <w:ind w:left="709" w:firstLine="709"/>
        <w:rPr>
          <w:del w:id="968" w:author="Athina Kritsotaki" w:date="2021-10-06T11:06:00Z"/>
        </w:rPr>
      </w:pPr>
      <w:r>
        <w:fldChar w:fldCharType="begin"/>
      </w:r>
      <w:r>
        <w:instrText xml:space="preserve"> HYPERLINK \l "_O24_measured_(was" \h </w:instrText>
      </w:r>
      <w:r>
        <w:fldChar w:fldCharType="separate"/>
      </w:r>
      <w:del w:id="969" w:author="Athina Kritsotaki" w:date="2021-10-06T11:06:00Z">
        <w:r>
          <w:rPr>
            <w:rStyle w:val="Hyperlink"/>
          </w:rPr>
          <w:delText>O24</w:delText>
        </w:r>
      </w:del>
      <w:r>
        <w:rPr>
          <w:rStyle w:val="Hyperlink"/>
        </w:rPr>
        <w:fldChar w:fldCharType="end"/>
      </w:r>
      <w:del w:id="970" w:author="Athina Kritsotaki" w:date="2021-10-06T11:06:00Z">
        <w:r>
          <w:rPr>
            <w:lang w:val="en-US"/>
          </w:rPr>
          <w:delText xml:space="preserve"> measured (was measured by): </w:delText>
        </w:r>
      </w:del>
      <w:r>
        <w:fldChar w:fldCharType="begin"/>
      </w:r>
      <w:r>
        <w:instrText xml:space="preserve"> HYPERLINK \l "_S19_Observable_Entity" \h </w:instrText>
      </w:r>
      <w:r>
        <w:fldChar w:fldCharType="separate"/>
      </w:r>
      <w:del w:id="971" w:author="Athina Kritsotaki" w:date="2021-10-06T11:06:00Z">
        <w:r>
          <w:rPr>
            <w:rStyle w:val="Hyperlink"/>
          </w:rPr>
          <w:delText>S15</w:delText>
        </w:r>
      </w:del>
      <w:r>
        <w:rPr>
          <w:rStyle w:val="Hyperlink"/>
        </w:rPr>
        <w:fldChar w:fldCharType="end"/>
      </w:r>
      <w:del w:id="972" w:author="Athina Kritsotaki" w:date="2021-10-06T11:06:00Z">
        <w:r>
          <w:rPr>
            <w:lang w:val="en-US"/>
          </w:rPr>
          <w:delText xml:space="preserve"> Observable Entity</w:delText>
        </w:r>
      </w:del>
    </w:p>
    <w:p w14:paraId="386CE7A1" w14:textId="77777777" w:rsidR="00D426AD" w:rsidRDefault="00D426AD">
      <w:pPr>
        <w:ind w:left="709" w:firstLine="709"/>
        <w:rPr>
          <w:szCs w:val="20"/>
        </w:rPr>
      </w:pPr>
    </w:p>
    <w:p w14:paraId="44FED9F0" w14:textId="77777777" w:rsidR="00D426AD" w:rsidRDefault="001C2C4C">
      <w:pPr>
        <w:pStyle w:val="Heading3"/>
        <w:ind w:left="360" w:hanging="360"/>
      </w:pPr>
      <w:bookmarkStart w:id="973" w:name="_S22_Segment_of"/>
      <w:bookmarkStart w:id="974" w:name="_Toc381237454"/>
      <w:bookmarkStart w:id="975" w:name="_Toc102567794"/>
      <w:bookmarkEnd w:id="973"/>
      <w:r>
        <w:t>S22 Segment of Matter</w:t>
      </w:r>
      <w:bookmarkEnd w:id="974"/>
      <w:bookmarkEnd w:id="975"/>
      <w:r>
        <w:rPr>
          <w:b w:val="0"/>
          <w:bCs w:val="0"/>
          <w:i/>
          <w:iCs/>
          <w:lang w:val="en-US"/>
        </w:rPr>
        <w:t xml:space="preserve"> </w:t>
      </w:r>
      <w:r>
        <w:rPr>
          <w:lang w:val="en-US"/>
        </w:rPr>
        <w:t xml:space="preserve">  </w:t>
      </w:r>
    </w:p>
    <w:p w14:paraId="7FFBACD7" w14:textId="77777777" w:rsidR="00D426AD" w:rsidRDefault="001C2C4C">
      <w:r>
        <w:rPr>
          <w:lang w:val="en-US"/>
        </w:rPr>
        <w:t xml:space="preserve">Subclass of: </w:t>
      </w:r>
      <w:r>
        <w:rPr>
          <w:lang w:val="en-US"/>
        </w:rPr>
        <w:tab/>
      </w:r>
      <w:hyperlink w:anchor="_S20_Physical_Feature">
        <w:r>
          <w:rPr>
            <w:rStyle w:val="Hyperlink"/>
          </w:rPr>
          <w:t>S20</w:t>
        </w:r>
      </w:hyperlink>
      <w:r>
        <w:rPr>
          <w:lang w:val="en-US"/>
        </w:rPr>
        <w:t xml:space="preserve">  Rigid Physical Feature</w:t>
      </w:r>
    </w:p>
    <w:p w14:paraId="7522C071" w14:textId="77777777" w:rsidR="00D426AD" w:rsidRDefault="00D426AD">
      <w:pPr>
        <w:rPr>
          <w:lang w:val="en-US"/>
        </w:rPr>
      </w:pPr>
    </w:p>
    <w:p w14:paraId="513DB77F" w14:textId="77777777" w:rsidR="00D426AD" w:rsidRDefault="001C2C4C">
      <w:pPr>
        <w:spacing w:before="280" w:after="280"/>
        <w:ind w:left="1440" w:hanging="1440"/>
      </w:pPr>
      <w:r>
        <w:lastRenderedPageBreak/>
        <w:t xml:space="preserve">Scope Note: This class comprises physical features with relative stability of form and structure within a declared spatial </w:t>
      </w:r>
      <w:r>
        <w:t>volume of interest. The spatial extent of an instance of S22 Segment of Matter may be declared or defined by a researcher or observer usually because the arrangement and composition of substance is characteristic for the surrounding matter or can be interp</w:t>
      </w:r>
      <w:r>
        <w:t xml:space="preserve">reted as traces of its genesis and subsequent internal and external processes it was exposed to. The defining spatial extent is typically declared on a continuous matter by means of geometric determination without observable boundaries on all sides or any </w:t>
      </w:r>
      <w:r>
        <w:t>side. It may however be extracted at some point in time along the declared boundaries.</w:t>
      </w:r>
    </w:p>
    <w:p w14:paraId="47B55422" w14:textId="77777777" w:rsidR="00D426AD" w:rsidRDefault="001C2C4C">
      <w:pPr>
        <w:ind w:left="1418"/>
      </w:pPr>
      <w:r>
        <w:t xml:space="preserve">An </w:t>
      </w:r>
      <w:r>
        <w:rPr>
          <w:lang w:val="en-US" w:eastAsia="ar-SA"/>
        </w:rPr>
        <w:t>instance</w:t>
      </w:r>
      <w:r>
        <w:t xml:space="preserve"> of S22 Segment of Matter is regarded to be existing from the time on it completely solidified with a structure that is still preserved in a recognizable way </w:t>
      </w:r>
      <w:r>
        <w:t>at the time of its spatial definition. Its existence is regarded to end when its respective integrity is partially or completely corrupted. Uncorrupted subsections of an instance of S22 Segment of Matter may continue to exist as segments of matter in their</w:t>
      </w:r>
      <w:r>
        <w:t xml:space="preserve"> own right beyond the existence of the containing instance, and may have solidified before it.</w:t>
      </w:r>
    </w:p>
    <w:p w14:paraId="126983C1" w14:textId="77777777" w:rsidR="00D426AD" w:rsidRDefault="001C2C4C">
      <w:pPr>
        <w:ind w:left="1418"/>
      </w:pPr>
      <w:r>
        <w:t xml:space="preserve">Typical examples are segments of archaeological or geological layers. They are </w:t>
      </w:r>
      <w:r>
        <w:rPr>
          <w:lang w:val="en-US" w:eastAsia="ar-SA"/>
        </w:rPr>
        <w:t>regarded</w:t>
      </w:r>
      <w:r>
        <w:t xml:space="preserve"> as uncorrupted even if they have undergone conformal deformations, such a</w:t>
      </w:r>
      <w:r>
        <w:t>s compressions or shifts, as long as the effects of these deformations do not destroy the relevant structures of interest. This means that the defining spatial volume may be only geometrically valid for an instant of time for which it was declared, and und</w:t>
      </w:r>
      <w:r>
        <w:t>ergo before and after deformations. In some cases, it may be possible to calculate the initial volume at the time of solidification, for instance for petrified bones compressed in Jurassic layers.</w:t>
      </w:r>
    </w:p>
    <w:p w14:paraId="74F05010" w14:textId="77777777" w:rsidR="00D426AD" w:rsidRDefault="00D426AD"/>
    <w:p w14:paraId="423C648F" w14:textId="77777777" w:rsidR="00D426AD" w:rsidRDefault="00D426AD">
      <w:pPr>
        <w:widowControl w:val="0"/>
        <w:rPr>
          <w:lang w:eastAsia="en-US"/>
        </w:rPr>
      </w:pPr>
    </w:p>
    <w:p w14:paraId="21EA8769" w14:textId="77777777" w:rsidR="00D426AD" w:rsidRDefault="001C2C4C">
      <w:r>
        <w:t>Examples:</w:t>
      </w:r>
    </w:p>
    <w:p w14:paraId="3D59893B" w14:textId="77777777" w:rsidR="00D426AD" w:rsidRDefault="00D426AD">
      <w:pPr>
        <w:ind w:left="709" w:firstLine="709"/>
      </w:pPr>
    </w:p>
    <w:p w14:paraId="2EF27E37" w14:textId="77777777" w:rsidR="00D426AD" w:rsidRDefault="001C2C4C">
      <w:pPr>
        <w:widowControl w:val="0"/>
        <w:rPr>
          <w:lang w:eastAsia="en-US"/>
        </w:rPr>
      </w:pPr>
      <w:r>
        <w:rPr>
          <w:lang w:eastAsia="en-US"/>
        </w:rPr>
        <w:t xml:space="preserve">In First Order Logic: </w:t>
      </w:r>
    </w:p>
    <w:p w14:paraId="27E0DF65" w14:textId="77777777" w:rsidR="00D426AD" w:rsidRDefault="001C2C4C">
      <w:pPr>
        <w:rPr>
          <w:szCs w:val="20"/>
          <w:lang w:eastAsia="en-US"/>
        </w:rPr>
      </w:pPr>
      <w:r>
        <w:rPr>
          <w:szCs w:val="20"/>
          <w:lang w:eastAsia="en-US"/>
        </w:rPr>
        <w:tab/>
      </w:r>
      <w:r>
        <w:rPr>
          <w:szCs w:val="20"/>
          <w:lang w:eastAsia="en-US"/>
        </w:rPr>
        <w:tab/>
        <w:t xml:space="preserve">S22(x) </w:t>
      </w:r>
      <w:r>
        <w:rPr>
          <w:rFonts w:ascii="Cambria Math" w:hAnsi="Cambria Math" w:cs="Cambria Math"/>
          <w:szCs w:val="20"/>
          <w:lang w:eastAsia="en-US"/>
        </w:rPr>
        <w:t>⊃</w:t>
      </w:r>
      <w:r>
        <w:rPr>
          <w:szCs w:val="20"/>
          <w:lang w:eastAsia="en-US"/>
        </w:rPr>
        <w:t xml:space="preserve"> S20(x)</w:t>
      </w:r>
    </w:p>
    <w:p w14:paraId="78E6F03E" w14:textId="77777777" w:rsidR="00D426AD" w:rsidRDefault="00D426AD">
      <w:pPr>
        <w:rPr>
          <w:szCs w:val="20"/>
          <w:lang w:eastAsia="en-US"/>
        </w:rPr>
      </w:pPr>
    </w:p>
    <w:p w14:paraId="4E9B7076" w14:textId="77777777" w:rsidR="00D426AD" w:rsidRDefault="001C2C4C">
      <w:pPr>
        <w:ind w:left="1440" w:hanging="1440"/>
      </w:pPr>
      <w:r>
        <w:rPr>
          <w:szCs w:val="20"/>
          <w:lang w:eastAsia="en-US"/>
        </w:rPr>
        <w:tab/>
      </w:r>
    </w:p>
    <w:p w14:paraId="3C36351C" w14:textId="77777777" w:rsidR="00D426AD" w:rsidRDefault="001C2C4C">
      <w:r>
        <w:rPr>
          <w:sz w:val="22"/>
          <w:szCs w:val="22"/>
        </w:rPr>
        <w:t>Pr</w:t>
      </w:r>
      <w:r>
        <w:rPr>
          <w:sz w:val="22"/>
          <w:szCs w:val="22"/>
        </w:rPr>
        <w:t>operties:</w:t>
      </w:r>
    </w:p>
    <w:p w14:paraId="06A04FA3" w14:textId="77777777" w:rsidR="00D426AD" w:rsidRDefault="001C2C4C">
      <w:pPr>
        <w:ind w:left="709" w:firstLine="709"/>
      </w:pPr>
      <w:hyperlink w:anchor="_O23_is_defined">
        <w:r>
          <w:rPr>
            <w:rStyle w:val="Hyperlink"/>
          </w:rPr>
          <w:t>O23</w:t>
        </w:r>
      </w:hyperlink>
      <w:r>
        <w:rPr>
          <w:b/>
          <w:bCs/>
          <w:lang w:val="en-US"/>
        </w:rPr>
        <w:t xml:space="preserve"> </w:t>
      </w:r>
      <w:r>
        <w:rPr>
          <w:bCs/>
          <w:lang w:val="en-US"/>
        </w:rPr>
        <w:t xml:space="preserve">is defined by (defines): </w:t>
      </w:r>
      <w:hyperlink w:anchor="_E92_Spacetime_Volume">
        <w:r>
          <w:rPr>
            <w:rStyle w:val="Hyperlink"/>
          </w:rPr>
          <w:t>E92</w:t>
        </w:r>
      </w:hyperlink>
      <w:r>
        <w:rPr>
          <w:bCs/>
          <w:lang w:val="en-US"/>
        </w:rPr>
        <w:t xml:space="preserve"> Spacetime Volume</w:t>
      </w:r>
    </w:p>
    <w:p w14:paraId="4F1BD93C" w14:textId="77777777" w:rsidR="00D426AD" w:rsidRDefault="00D426AD">
      <w:pPr>
        <w:rPr>
          <w:lang w:val="en-US"/>
        </w:rPr>
      </w:pPr>
    </w:p>
    <w:p w14:paraId="7A69B566" w14:textId="77777777" w:rsidR="00D426AD" w:rsidRDefault="00D426AD">
      <w:pPr>
        <w:rPr>
          <w:lang w:val="en-US"/>
        </w:rPr>
      </w:pPr>
    </w:p>
    <w:p w14:paraId="44610BC1" w14:textId="77777777" w:rsidR="00D426AD" w:rsidRDefault="001C2C4C">
      <w:pPr>
        <w:rPr>
          <w:rFonts w:ascii="Arial" w:hAnsi="Arial" w:cs="Arial"/>
          <w:b/>
          <w:lang w:val="en-US"/>
        </w:rPr>
      </w:pPr>
      <w:r>
        <w:rPr>
          <w:rFonts w:ascii="Arial" w:hAnsi="Arial" w:cs="Arial"/>
          <w:b/>
          <w:lang w:val="en-US"/>
        </w:rPr>
        <w:t>S23 Position Measurement</w:t>
      </w:r>
    </w:p>
    <w:p w14:paraId="5A0CD523" w14:textId="77777777" w:rsidR="00D426AD" w:rsidRDefault="00D426AD">
      <w:pPr>
        <w:rPr>
          <w:rFonts w:ascii="Arial" w:hAnsi="Arial" w:cs="Arial"/>
          <w:lang w:val="en-US"/>
        </w:rPr>
      </w:pPr>
    </w:p>
    <w:p w14:paraId="39597A61" w14:textId="77777777" w:rsidR="00D426AD" w:rsidRDefault="001C2C4C">
      <w:pPr>
        <w:rPr>
          <w:lang w:val="en-US"/>
        </w:rPr>
      </w:pPr>
      <w:r>
        <w:rPr>
          <w:lang w:val="en-US"/>
        </w:rPr>
        <w:t>Subclass of:        E13 Attribute Assignment</w:t>
      </w:r>
    </w:p>
    <w:p w14:paraId="38B8ACD6" w14:textId="77777777" w:rsidR="00D426AD" w:rsidRDefault="00D426AD">
      <w:pPr>
        <w:rPr>
          <w:lang w:val="en-US"/>
        </w:rPr>
      </w:pPr>
    </w:p>
    <w:p w14:paraId="1FCB602A" w14:textId="77777777" w:rsidR="00D426AD" w:rsidRDefault="001C2C4C">
      <w:pPr>
        <w:rPr>
          <w:lang w:val="en-US"/>
        </w:rPr>
      </w:pPr>
      <w:r>
        <w:rPr>
          <w:lang w:val="en-US"/>
        </w:rPr>
        <w:t>Scope note:     .</w:t>
      </w:r>
    </w:p>
    <w:p w14:paraId="5834FD9A" w14:textId="77777777" w:rsidR="00D426AD" w:rsidRDefault="00D426AD">
      <w:pPr>
        <w:rPr>
          <w:lang w:val="en-US"/>
        </w:rPr>
      </w:pPr>
    </w:p>
    <w:p w14:paraId="03F1EEB1" w14:textId="77777777" w:rsidR="00D426AD" w:rsidRDefault="001C2C4C">
      <w:pPr>
        <w:rPr>
          <w:lang w:val="en-US"/>
        </w:rPr>
      </w:pPr>
      <w:r>
        <w:rPr>
          <w:lang w:val="en-US"/>
        </w:rPr>
        <w:t>Properties:</w:t>
      </w:r>
    </w:p>
    <w:p w14:paraId="735EA56F" w14:textId="77777777" w:rsidR="00D426AD" w:rsidRDefault="00D426AD">
      <w:pPr>
        <w:rPr>
          <w:lang w:val="en-US"/>
        </w:rPr>
      </w:pPr>
    </w:p>
    <w:p w14:paraId="10FD88D1" w14:textId="77777777" w:rsidR="00D426AD" w:rsidRDefault="001C2C4C">
      <w:pPr>
        <w:ind w:firstLine="709"/>
        <w:rPr>
          <w:lang w:val="en-US"/>
        </w:rPr>
      </w:pPr>
      <w:r>
        <w:rPr>
          <w:lang w:val="en-US"/>
        </w:rPr>
        <w:t xml:space="preserve">Oxx1 </w:t>
      </w:r>
      <w:r>
        <w:rPr>
          <w:lang w:val="en-US"/>
        </w:rPr>
        <w:t>determined position (was determined by): E94 Space Primitive</w:t>
      </w:r>
    </w:p>
    <w:p w14:paraId="69766635" w14:textId="77777777" w:rsidR="00D426AD" w:rsidRDefault="00D426AD">
      <w:pPr>
        <w:rPr>
          <w:lang w:val="en-US"/>
        </w:rPr>
      </w:pPr>
    </w:p>
    <w:p w14:paraId="7E3BE680" w14:textId="77777777" w:rsidR="00D426AD" w:rsidRDefault="001C2C4C">
      <w:pPr>
        <w:ind w:firstLine="709"/>
        <w:rPr>
          <w:lang w:val="en-US"/>
        </w:rPr>
      </w:pPr>
      <w:r>
        <w:rPr>
          <w:lang w:val="en-US"/>
        </w:rPr>
        <w:t>Oxx2 covered thing: E18 Physical Thing</w:t>
      </w:r>
    </w:p>
    <w:p w14:paraId="5B06C83D" w14:textId="77777777" w:rsidR="00D426AD" w:rsidRDefault="00D426AD">
      <w:pPr>
        <w:rPr>
          <w:lang w:val="en-US"/>
        </w:rPr>
      </w:pPr>
    </w:p>
    <w:p w14:paraId="2E3CC339" w14:textId="77777777" w:rsidR="00D426AD" w:rsidRDefault="001C2C4C">
      <w:pPr>
        <w:ind w:firstLine="709"/>
        <w:rPr>
          <w:lang w:val="en-US"/>
        </w:rPr>
      </w:pPr>
      <w:r>
        <w:rPr>
          <w:lang w:val="en-US"/>
        </w:rPr>
        <w:t>Oxx3 covered event: E4 Period</w:t>
      </w:r>
    </w:p>
    <w:p w14:paraId="6C1A2D3B" w14:textId="77777777" w:rsidR="00D426AD" w:rsidRDefault="00D426AD">
      <w:pPr>
        <w:rPr>
          <w:lang w:val="en-US"/>
        </w:rPr>
      </w:pPr>
    </w:p>
    <w:p w14:paraId="4346343C" w14:textId="77777777" w:rsidR="00D426AD" w:rsidRDefault="001C2C4C">
      <w:pPr>
        <w:ind w:firstLine="709"/>
        <w:rPr>
          <w:lang w:val="en-US"/>
        </w:rPr>
      </w:pPr>
      <w:r>
        <w:rPr>
          <w:lang w:val="en-US"/>
        </w:rPr>
        <w:t>Oxx4 fell within thing: E18 Physical Thing</w:t>
      </w:r>
    </w:p>
    <w:p w14:paraId="774EA8C0" w14:textId="77777777" w:rsidR="00D426AD" w:rsidRDefault="00D426AD">
      <w:pPr>
        <w:rPr>
          <w:lang w:val="en-US"/>
        </w:rPr>
      </w:pPr>
    </w:p>
    <w:p w14:paraId="1FACCE7B" w14:textId="77777777" w:rsidR="00D426AD" w:rsidRDefault="001C2C4C">
      <w:pPr>
        <w:ind w:firstLine="709"/>
        <w:rPr>
          <w:lang w:val="en-US"/>
        </w:rPr>
      </w:pPr>
      <w:r>
        <w:rPr>
          <w:lang w:val="en-US"/>
        </w:rPr>
        <w:t>Oxx5 fell within event: E4 Period</w:t>
      </w:r>
    </w:p>
    <w:p w14:paraId="4379FA8F" w14:textId="77777777" w:rsidR="00D426AD" w:rsidRDefault="00D426AD">
      <w:pPr>
        <w:ind w:firstLine="709"/>
        <w:rPr>
          <w:lang w:val="en-US"/>
        </w:rPr>
      </w:pPr>
    </w:p>
    <w:p w14:paraId="398E0A6E" w14:textId="77777777" w:rsidR="00D426AD" w:rsidRDefault="001C2C4C">
      <w:pPr>
        <w:keepNext/>
        <w:keepLines/>
        <w:spacing w:before="200"/>
        <w:ind w:left="360" w:hanging="360"/>
        <w:outlineLvl w:val="2"/>
        <w:rPr>
          <w:rFonts w:ascii="Arial" w:eastAsia="SimSun" w:hAnsi="Arial" w:cs="font280"/>
          <w:b/>
          <w:bCs/>
        </w:rPr>
      </w:pPr>
      <w:bookmarkStart w:id="976" w:name="_Toc102567795"/>
      <w:r>
        <w:rPr>
          <w:rFonts w:ascii="Arial" w:eastAsia="SimSun" w:hAnsi="Arial" w:cs="font280"/>
          <w:b/>
          <w:bCs/>
        </w:rPr>
        <w:t>S24 Sample Splitting</w:t>
      </w:r>
      <w:bookmarkEnd w:id="976"/>
      <w:r>
        <w:rPr>
          <w:rFonts w:ascii="Arial" w:eastAsia="SimSun" w:hAnsi="Arial" w:cs="font280"/>
          <w:b/>
          <w:bCs/>
        </w:rPr>
        <w:t xml:space="preserve"> </w:t>
      </w:r>
    </w:p>
    <w:p w14:paraId="1932E692" w14:textId="77777777" w:rsidR="00D426AD" w:rsidRDefault="00D426AD">
      <w:pPr>
        <w:widowControl w:val="0"/>
        <w:rPr>
          <w:lang w:val="en-US" w:eastAsia="en-US"/>
        </w:rPr>
      </w:pPr>
    </w:p>
    <w:p w14:paraId="50C422E4" w14:textId="77777777" w:rsidR="00D426AD" w:rsidRDefault="001C2C4C">
      <w:pPr>
        <w:widowControl w:val="0"/>
      </w:pPr>
      <w:r>
        <w:rPr>
          <w:lang w:val="en-US" w:eastAsia="en-US"/>
        </w:rPr>
        <w:t xml:space="preserve">Subclass of: </w:t>
      </w:r>
      <w:r>
        <w:rPr>
          <w:lang w:val="en-US" w:eastAsia="en-US"/>
        </w:rPr>
        <w:tab/>
      </w:r>
      <w:hyperlink w:anchor="_S2_Sample_Taking">
        <w:r>
          <w:rPr>
            <w:color w:val="0000FF"/>
            <w:u w:val="single"/>
          </w:rPr>
          <w:t>S2</w:t>
        </w:r>
      </w:hyperlink>
      <w:r>
        <w:rPr>
          <w:lang w:val="en-US" w:eastAsia="en-US"/>
        </w:rPr>
        <w:t xml:space="preserve"> Sample Taking</w:t>
      </w:r>
    </w:p>
    <w:p w14:paraId="0F7B52FB" w14:textId="77777777" w:rsidR="00D426AD" w:rsidRDefault="001C2C4C">
      <w:pPr>
        <w:widowControl w:val="0"/>
      </w:pPr>
      <w:r>
        <w:rPr>
          <w:lang w:val="en-US" w:eastAsia="en-US"/>
        </w:rPr>
        <w:tab/>
      </w:r>
      <w:r>
        <w:rPr>
          <w:lang w:val="en-US" w:eastAsia="en-US"/>
        </w:rPr>
        <w:tab/>
      </w:r>
    </w:p>
    <w:p w14:paraId="092B2BF9" w14:textId="77777777" w:rsidR="00D426AD" w:rsidRDefault="00D426AD">
      <w:pPr>
        <w:widowControl w:val="0"/>
        <w:rPr>
          <w:lang w:val="en-US" w:eastAsia="en-US"/>
        </w:rPr>
      </w:pPr>
    </w:p>
    <w:p w14:paraId="58429931" w14:textId="77777777" w:rsidR="00D426AD" w:rsidRDefault="001C2C4C">
      <w:pPr>
        <w:widowControl w:val="0"/>
        <w:ind w:left="1418" w:hanging="1418"/>
        <w:rPr>
          <w:lang w:val="en-US" w:eastAsia="en-US"/>
        </w:rPr>
      </w:pPr>
      <w:r>
        <w:rPr>
          <w:lang w:val="en-US" w:eastAsia="en-US"/>
        </w:rPr>
        <w:t xml:space="preserve">Scope note: </w:t>
      </w:r>
      <w:ins w:id="977" w:author="Athina Kritsotaki" w:date="2021-10-06T10:19:00Z">
        <w:r>
          <w:rPr>
            <w:lang w:val="en-US" w:eastAsia="en-US"/>
          </w:rPr>
          <w:tab/>
        </w:r>
      </w:ins>
      <w:ins w:id="978" w:author="Athina Kritsotaki" w:date="2021-10-06T10:18:00Z">
        <w:r>
          <w:rPr>
            <w:lang w:val="en-US" w:eastAsia="en-US"/>
          </w:rPr>
          <w:t xml:space="preserve">This class comprises the activity of dividing an instance of S13 Sample into new instances of </w:t>
        </w:r>
        <w:r>
          <w:rPr>
            <w:lang w:val="en-US" w:eastAsia="en-US"/>
          </w:rPr>
          <w:lastRenderedPageBreak/>
          <w:t>S13</w:t>
        </w:r>
      </w:ins>
      <w:ins w:id="979" w:author="Athina Kritsotaki" w:date="2021-10-06T10:19:00Z">
        <w:r>
          <w:rPr>
            <w:lang w:val="en-US" w:eastAsia="en-US"/>
          </w:rPr>
          <w:t xml:space="preserve"> </w:t>
        </w:r>
      </w:ins>
      <w:ins w:id="980" w:author="Athina Kritsotaki" w:date="2021-10-06T10:18:00Z">
        <w:r>
          <w:rPr>
            <w:lang w:val="en-US" w:eastAsia="en-US"/>
          </w:rPr>
          <w:t>Sample. This activity describes cases of sub-sampling where the resulting instance maintain</w:t>
        </w:r>
        <w:r>
          <w:rPr>
            <w:lang w:val="en-US" w:eastAsia="en-US"/>
          </w:rPr>
          <w:t>s the</w:t>
        </w:r>
      </w:ins>
      <w:ins w:id="981" w:author="Athina Kritsotaki" w:date="2021-10-06T10:19:00Z">
        <w:r>
          <w:rPr>
            <w:lang w:val="en-US" w:eastAsia="en-US"/>
          </w:rPr>
          <w:t xml:space="preserve"> </w:t>
        </w:r>
      </w:ins>
      <w:ins w:id="982" w:author="Athina Kritsotaki" w:date="2021-10-06T10:18:00Z">
        <w:r>
          <w:rPr>
            <w:lang w:val="en-US" w:eastAsia="en-US"/>
          </w:rPr>
          <w:t>characteristic qualities of the original instance. Any observations of these qualities made on the</w:t>
        </w:r>
      </w:ins>
      <w:ins w:id="983" w:author="Athina Kritsotaki" w:date="2021-10-06T10:19:00Z">
        <w:r>
          <w:rPr>
            <w:lang w:val="en-US" w:eastAsia="en-US"/>
          </w:rPr>
          <w:t xml:space="preserve"> </w:t>
        </w:r>
      </w:ins>
      <w:ins w:id="984" w:author="Athina Kritsotaki" w:date="2021-10-06T10:18:00Z">
        <w:r>
          <w:rPr>
            <w:lang w:val="en-US" w:eastAsia="en-US"/>
          </w:rPr>
          <w:t>new instance also apply to the original one. This class should be used to model cases of splitting</w:t>
        </w:r>
      </w:ins>
      <w:ins w:id="985" w:author="Athina Kritsotaki" w:date="2021-10-06T10:19:00Z">
        <w:r>
          <w:rPr>
            <w:lang w:val="en-US" w:eastAsia="en-US"/>
          </w:rPr>
          <w:t xml:space="preserve"> </w:t>
        </w:r>
      </w:ins>
      <w:ins w:id="986" w:author="Athina Kritsotaki" w:date="2021-10-06T10:18:00Z">
        <w:r>
          <w:rPr>
            <w:lang w:val="en-US" w:eastAsia="en-US"/>
          </w:rPr>
          <w:t>a homogenous sample into multiple ones.</w:t>
        </w:r>
      </w:ins>
      <w:r>
        <w:rPr>
          <w:lang w:val="en-US" w:eastAsia="en-US"/>
        </w:rPr>
        <w:tab/>
      </w:r>
    </w:p>
    <w:p w14:paraId="0DFBCD50" w14:textId="77777777" w:rsidR="00D426AD" w:rsidRDefault="00D426AD">
      <w:pPr>
        <w:rPr>
          <w:lang w:val="en-US" w:eastAsia="en-US"/>
        </w:rPr>
      </w:pPr>
    </w:p>
    <w:p w14:paraId="100027BE" w14:textId="77777777" w:rsidR="00D426AD" w:rsidRDefault="00D426AD">
      <w:pPr>
        <w:widowControl w:val="0"/>
        <w:rPr>
          <w:ins w:id="987" w:author="Athina Kritsotaki" w:date="2021-10-06T10:20:00Z"/>
          <w:strike/>
          <w:lang w:eastAsia="en-US"/>
        </w:rPr>
      </w:pPr>
    </w:p>
    <w:p w14:paraId="710167E8" w14:textId="77777777" w:rsidR="00D426AD" w:rsidRDefault="001C2C4C">
      <w:pPr>
        <w:rPr>
          <w:ins w:id="988" w:author="Athina Kritsotaki" w:date="2021-10-06T10:20:00Z"/>
          <w:szCs w:val="20"/>
        </w:rPr>
      </w:pPr>
      <w:ins w:id="989" w:author="Athina Kritsotaki" w:date="2021-10-06T10:20:00Z">
        <w:r>
          <w:rPr>
            <w:szCs w:val="20"/>
          </w:rPr>
          <w:t>Examples:</w:t>
        </w:r>
      </w:ins>
    </w:p>
    <w:p w14:paraId="5DFC1ED9" w14:textId="77777777" w:rsidR="00D426AD" w:rsidRDefault="001C2C4C" w:rsidP="00D426AD">
      <w:pPr>
        <w:widowControl w:val="0"/>
        <w:numPr>
          <w:ilvl w:val="0"/>
          <w:numId w:val="4"/>
        </w:numPr>
        <w:jc w:val="both"/>
        <w:pPrChange w:id="990" w:author="Athina Kritsotaki" w:date="2021-10-06T10:20:00Z">
          <w:pPr/>
        </w:pPrChange>
      </w:pPr>
      <w:r>
        <w:rPr>
          <w:szCs w:val="20"/>
          <w:lang w:val="en-US"/>
        </w:rPr>
        <w:t>.</w:t>
      </w:r>
      <w:del w:id="991" w:author="Athina Kritsotaki" w:date="2021-10-06T10:20:00Z">
        <w:r>
          <w:rPr>
            <w:szCs w:val="20"/>
            <w:lang w:val="en-US"/>
          </w:rPr>
          <w:delText>Examples:</w:delText>
        </w:r>
      </w:del>
      <w:ins w:id="992" w:author="Athina Kritsotaki" w:date="2021-10-06T10:19:00Z">
        <w:r>
          <w:t xml:space="preserve"> </w:t>
        </w:r>
        <w:r>
          <w:rPr>
            <w:szCs w:val="20"/>
          </w:rPr>
          <w:t>the activity of removing a part from the sample, which was originally taken from the tusk fragment GT993 by Godfrey et al. in 2000, in order to analyse it through ICP-AES analysis to reveal the composition of the original sample</w:t>
        </w:r>
      </w:ins>
      <w:ins w:id="993" w:author="Athina Kritsotaki" w:date="2021-10-06T10:20:00Z">
        <w:r>
          <w:rPr>
            <w:szCs w:val="20"/>
          </w:rPr>
          <w:t>.</w:t>
        </w:r>
      </w:ins>
    </w:p>
    <w:p w14:paraId="2C385681" w14:textId="77777777" w:rsidR="00D426AD" w:rsidRDefault="001C2C4C" w:rsidP="00D426AD">
      <w:pPr>
        <w:ind w:left="1418"/>
        <w:rPr>
          <w:szCs w:val="20"/>
        </w:rPr>
        <w:pPrChange w:id="994" w:author="Athina Kritsotaki" w:date="2021-10-06T10:20:00Z">
          <w:pPr/>
        </w:pPrChange>
      </w:pPr>
      <w:r>
        <w:rPr>
          <w:szCs w:val="20"/>
        </w:rPr>
        <w:t>[A sample from</w:t>
      </w:r>
      <w:r>
        <w:rPr>
          <w:szCs w:val="20"/>
        </w:rPr>
        <w:t xml:space="preserve"> a section of the tusk fragment GT993 which was originally found in the ship-wreck of</w:t>
      </w:r>
      <w:ins w:id="995" w:author="Athina Kritsotaki" w:date="2021-10-06T10:20:00Z">
        <w:r>
          <w:rPr>
            <w:szCs w:val="20"/>
          </w:rPr>
          <w:t xml:space="preserve"> </w:t>
        </w:r>
      </w:ins>
      <w:ins w:id="996" w:author="Athina Kritsotaki" w:date="2021-10-06T10:19:00Z">
        <w:r>
          <w:rPr>
            <w:szCs w:val="20"/>
          </w:rPr>
          <w:t>Vergulde Draeck in Western Australia was taken. This sample was homogenous (ground to fine</w:t>
        </w:r>
      </w:ins>
      <w:ins w:id="997" w:author="Athina Kritsotaki" w:date="2021-10-06T10:20:00Z">
        <w:r>
          <w:rPr>
            <w:szCs w:val="20"/>
          </w:rPr>
          <w:t xml:space="preserve"> </w:t>
        </w:r>
      </w:ins>
      <w:ins w:id="998" w:author="Athina Kritsotaki" w:date="2021-10-06T10:19:00Z">
        <w:r>
          <w:rPr>
            <w:szCs w:val="20"/>
          </w:rPr>
          <w:t>powder). Part of the sample was then removed for elemental analysis using induc</w:t>
        </w:r>
        <w:r>
          <w:rPr>
            <w:szCs w:val="20"/>
          </w:rPr>
          <w:t>tively coupled plasma atomic emission spectrometry (ICP-AES). Another part was removed for carbon/nitrogen analysis</w:t>
        </w:r>
      </w:ins>
      <w:ins w:id="999" w:author="Athina Kritsotaki" w:date="2021-10-06T10:20:00Z">
        <w:r>
          <w:rPr>
            <w:szCs w:val="20"/>
          </w:rPr>
          <w:t xml:space="preserve"> </w:t>
        </w:r>
      </w:ins>
      <w:ins w:id="1000" w:author="Athina Kritsotaki" w:date="2021-10-06T10:19:00Z">
        <w:r>
          <w:rPr>
            <w:szCs w:val="20"/>
          </w:rPr>
          <w:t>using a LECO analyser.] (Godfrey et al., 2002)</w:t>
        </w:r>
        <w:r>
          <w:rPr>
            <w:szCs w:val="20"/>
          </w:rPr>
          <w:br/>
        </w:r>
      </w:ins>
    </w:p>
    <w:p w14:paraId="085B6D61" w14:textId="77777777" w:rsidR="00D426AD" w:rsidRDefault="00D426AD">
      <w:pPr>
        <w:widowControl w:val="0"/>
        <w:ind w:left="1800"/>
        <w:jc w:val="both"/>
      </w:pPr>
    </w:p>
    <w:p w14:paraId="367FE5E6" w14:textId="77777777" w:rsidR="00D426AD" w:rsidRDefault="00D426AD">
      <w:pPr>
        <w:widowControl w:val="0"/>
        <w:ind w:left="1440" w:hanging="1440"/>
        <w:rPr>
          <w:lang w:val="en-US" w:eastAsia="en-US"/>
        </w:rPr>
      </w:pPr>
    </w:p>
    <w:p w14:paraId="63A38337" w14:textId="77777777" w:rsidR="00D426AD" w:rsidRDefault="001C2C4C">
      <w:pPr>
        <w:widowControl w:val="0"/>
        <w:rPr>
          <w:lang w:eastAsia="en-US"/>
        </w:rPr>
      </w:pPr>
      <w:r>
        <w:rPr>
          <w:lang w:eastAsia="en-US"/>
        </w:rPr>
        <w:t xml:space="preserve">In First Order Logic: </w:t>
      </w:r>
      <w:ins w:id="1001" w:author="Athina Kritsotaki" w:date="2021-10-06T10:21:00Z">
        <w:r>
          <w:rPr>
            <w:lang w:eastAsia="en-US"/>
          </w:rPr>
          <w:t xml:space="preserve">S24(x) </w:t>
        </w:r>
        <w:r>
          <w:rPr>
            <w:rFonts w:ascii="Cambria Math" w:hAnsi="Cambria Math" w:cs="Cambria Math"/>
            <w:lang w:eastAsia="en-US"/>
          </w:rPr>
          <w:t>⇒</w:t>
        </w:r>
        <w:r>
          <w:rPr>
            <w:lang w:eastAsia="en-US"/>
          </w:rPr>
          <w:t xml:space="preserve"> S2(x)</w:t>
        </w:r>
      </w:ins>
    </w:p>
    <w:p w14:paraId="12EDCCF2" w14:textId="77777777" w:rsidR="00D426AD" w:rsidRDefault="001C2C4C">
      <w:pPr>
        <w:ind w:left="1440" w:hanging="1440"/>
        <w:jc w:val="both"/>
        <w:rPr>
          <w:lang w:eastAsia="en-US"/>
        </w:rPr>
      </w:pPr>
      <w:r>
        <w:rPr>
          <w:szCs w:val="20"/>
          <w:lang w:eastAsia="en-US"/>
        </w:rPr>
        <w:tab/>
      </w:r>
    </w:p>
    <w:p w14:paraId="47DC0BF9" w14:textId="77777777" w:rsidR="00D426AD" w:rsidRDefault="001C2C4C">
      <w:pPr>
        <w:rPr>
          <w:lang w:val="en-US"/>
        </w:rPr>
      </w:pPr>
      <w:r>
        <w:rPr>
          <w:lang w:val="en-US"/>
        </w:rPr>
        <w:t>Properties:</w:t>
      </w:r>
    </w:p>
    <w:p w14:paraId="5FC421CD" w14:textId="77777777" w:rsidR="00D426AD" w:rsidRDefault="00D426AD">
      <w:pPr>
        <w:rPr>
          <w:lang w:val="en-US"/>
        </w:rPr>
      </w:pPr>
    </w:p>
    <w:p w14:paraId="0251A738" w14:textId="77777777" w:rsidR="00D426AD" w:rsidRDefault="001C2C4C">
      <w:pPr>
        <w:ind w:firstLine="709"/>
      </w:pPr>
      <w:del w:id="1002" w:author="Athina Kritsotaki" w:date="2021-10-06T10:25:00Z">
        <w:r>
          <w:rPr>
            <w:lang w:val="en-US"/>
          </w:rPr>
          <w:delText>O27 split (was split by): S13 Sample</w:delText>
        </w:r>
      </w:del>
      <w:ins w:id="1003" w:author="Athina Kritsotaki" w:date="2021-10-06T10:25:00Z">
        <w:r>
          <w:t>O2</w:t>
        </w:r>
        <w:r>
          <w:t xml:space="preserve">7 split (was source for): S13 Sample </w:t>
        </w:r>
      </w:ins>
    </w:p>
    <w:p w14:paraId="1188B87C" w14:textId="77777777" w:rsidR="00D426AD" w:rsidRDefault="001C2C4C">
      <w:pPr>
        <w:ind w:firstLine="709"/>
        <w:rPr>
          <w:lang w:val="en-US"/>
        </w:rPr>
      </w:pPr>
      <w:ins w:id="1004" w:author="Athina Kritsotaki" w:date="2021-10-06T10:25:00Z">
        <w:r>
          <w:t>O29 removed sub-sample (was sub-sample removed by): S13 Sample</w:t>
        </w:r>
      </w:ins>
    </w:p>
    <w:p w14:paraId="451A15CF" w14:textId="77777777" w:rsidR="00D426AD" w:rsidRDefault="00D426AD">
      <w:pPr>
        <w:rPr>
          <w:highlight w:val="yellow"/>
          <w:lang w:val="en-US"/>
        </w:rPr>
      </w:pPr>
    </w:p>
    <w:p w14:paraId="14C38FDA" w14:textId="77777777" w:rsidR="00D426AD" w:rsidRDefault="001C2C4C">
      <w:pPr>
        <w:pStyle w:val="Heading1"/>
      </w:pPr>
      <w:bookmarkStart w:id="1005" w:name="_R2_has_representative_expression1111111"/>
      <w:bookmarkStart w:id="1006" w:name="_R2_has_representative11111111"/>
      <w:bookmarkEnd w:id="1005"/>
      <w:bookmarkEnd w:id="1006"/>
      <w:r>
        <w:br w:type="page"/>
      </w:r>
    </w:p>
    <w:p w14:paraId="2D725605" w14:textId="77777777" w:rsidR="00D426AD" w:rsidRDefault="001C2C4C">
      <w:pPr>
        <w:pStyle w:val="Heading2"/>
      </w:pPr>
      <w:bookmarkStart w:id="1007" w:name="_Toc102567796"/>
      <w:r>
        <w:rPr>
          <w:lang w:val="en-US"/>
        </w:rPr>
        <w:lastRenderedPageBreak/>
        <w:t>Properties</w:t>
      </w:r>
      <w:bookmarkEnd w:id="1007"/>
    </w:p>
    <w:p w14:paraId="165ABDA8" w14:textId="77777777" w:rsidR="00D426AD" w:rsidRDefault="001C2C4C">
      <w:pPr>
        <w:pStyle w:val="Heading3"/>
        <w:ind w:left="360" w:hanging="360"/>
      </w:pPr>
      <w:bookmarkStart w:id="1008" w:name="_O1_diminished"/>
      <w:bookmarkStart w:id="1009" w:name="_Toc341432762"/>
      <w:bookmarkStart w:id="1010" w:name="_Toc341792930"/>
      <w:bookmarkStart w:id="1011" w:name="_Toc102567797"/>
      <w:bookmarkEnd w:id="1008"/>
      <w:r>
        <w:t>O1 diminished</w:t>
      </w:r>
      <w:bookmarkEnd w:id="1009"/>
      <w:bookmarkEnd w:id="1010"/>
      <w:r>
        <w:t xml:space="preserve"> (was diminished by)</w:t>
      </w:r>
      <w:bookmarkEnd w:id="1011"/>
    </w:p>
    <w:p w14:paraId="322AA695" w14:textId="77777777" w:rsidR="00D426AD" w:rsidRDefault="00D426AD">
      <w:pPr>
        <w:widowControl w:val="0"/>
        <w:rPr>
          <w:lang w:val="en-US" w:eastAsia="en-US"/>
        </w:rPr>
      </w:pPr>
    </w:p>
    <w:p w14:paraId="29455FB9" w14:textId="77777777" w:rsidR="00D426AD" w:rsidRDefault="001C2C4C">
      <w:pPr>
        <w:widowControl w:val="0"/>
      </w:pPr>
      <w:r>
        <w:rPr>
          <w:lang w:val="en-US" w:eastAsia="en-US"/>
        </w:rPr>
        <w:t xml:space="preserve">Domain: </w:t>
      </w:r>
      <w:r>
        <w:rPr>
          <w:lang w:val="en-US" w:eastAsia="en-US"/>
        </w:rPr>
        <w:tab/>
      </w:r>
      <w:hyperlink w:anchor="_S1_Matter_Removal">
        <w:r>
          <w:rPr>
            <w:rStyle w:val="Hyperlink"/>
          </w:rPr>
          <w:t>S1</w:t>
        </w:r>
      </w:hyperlink>
      <w:r>
        <w:t xml:space="preserve"> </w:t>
      </w:r>
      <w:r>
        <w:rPr>
          <w:lang w:val="en-US" w:eastAsia="en-US"/>
        </w:rPr>
        <w:t>Matter Removal</w:t>
      </w:r>
    </w:p>
    <w:p w14:paraId="6575FB85" w14:textId="77777777" w:rsidR="00D426AD" w:rsidRDefault="001C2C4C">
      <w:pPr>
        <w:widowControl w:val="0"/>
      </w:pPr>
      <w:r>
        <w:rPr>
          <w:lang w:val="en-US" w:eastAsia="en-US"/>
        </w:rPr>
        <w:t xml:space="preserve">Range: </w:t>
      </w:r>
      <w:r>
        <w:rPr>
          <w:lang w:val="en-US" w:eastAsia="en-US"/>
        </w:rPr>
        <w:tab/>
      </w:r>
      <w:r>
        <w:rPr>
          <w:lang w:val="en-US" w:eastAsia="en-US"/>
        </w:rPr>
        <w:tab/>
      </w:r>
      <w:hyperlink w:anchor="_S10_Material_Substantial">
        <w:r>
          <w:rPr>
            <w:rStyle w:val="Hyperlink"/>
          </w:rPr>
          <w:t>S10</w:t>
        </w:r>
      </w:hyperlink>
      <w:r>
        <w:rPr>
          <w:b/>
          <w:bCs/>
          <w:lang w:val="en-US"/>
        </w:rPr>
        <w:t xml:space="preserve"> </w:t>
      </w:r>
      <w:r>
        <w:rPr>
          <w:lang w:val="en-US" w:eastAsia="en-US"/>
        </w:rPr>
        <w:t>Material Substantial</w:t>
      </w:r>
    </w:p>
    <w:p w14:paraId="7A3F09CF" w14:textId="77777777" w:rsidR="00D426AD" w:rsidRDefault="001C2C4C">
      <w:pPr>
        <w:widowControl w:val="0"/>
      </w:pPr>
      <w:r>
        <w:rPr>
          <w:lang w:val="en-US" w:eastAsia="ar-SA"/>
        </w:rPr>
        <w:t xml:space="preserve">Superproperty of: </w:t>
      </w:r>
      <w:r>
        <w:t>E80 Part Removal</w:t>
      </w:r>
      <w:r>
        <w:rPr>
          <w:lang w:val="en-US" w:eastAsia="ar-SA"/>
        </w:rPr>
        <w:t xml:space="preserve">: </w:t>
      </w:r>
      <w:r>
        <w:t>P112 diminished (was diminished by)</w:t>
      </w:r>
      <w:r>
        <w:rPr>
          <w:lang w:val="en-US" w:eastAsia="ar-SA"/>
        </w:rPr>
        <w:t xml:space="preserve">: </w:t>
      </w:r>
      <w:r>
        <w:t>E24 Physical Human-Made Thing</w:t>
      </w:r>
    </w:p>
    <w:p w14:paraId="5F684B00" w14:textId="77777777" w:rsidR="00D426AD" w:rsidRDefault="001C2C4C">
      <w:pPr>
        <w:rPr>
          <w:szCs w:val="20"/>
        </w:rPr>
      </w:pPr>
      <w:r>
        <w:rPr>
          <w:szCs w:val="20"/>
          <w:highlight w:val="cyan"/>
        </w:rPr>
        <w:t>Quantification:</w:t>
      </w:r>
      <w:r>
        <w:rPr>
          <w:szCs w:val="20"/>
          <w:highlight w:val="cyan"/>
        </w:rPr>
        <w:tab/>
        <w:t>many to many, necessary (1,n:0,n)</w:t>
      </w:r>
    </w:p>
    <w:p w14:paraId="3F122221" w14:textId="77777777" w:rsidR="00D426AD" w:rsidRDefault="00D426AD">
      <w:pPr>
        <w:widowControl w:val="0"/>
        <w:rPr>
          <w:lang w:eastAsia="en-US"/>
        </w:rPr>
      </w:pPr>
    </w:p>
    <w:p w14:paraId="35B431BE" w14:textId="77777777" w:rsidR="00D426AD" w:rsidRDefault="001C2C4C">
      <w:pPr>
        <w:widowControl w:val="0"/>
        <w:spacing w:after="120"/>
        <w:ind w:left="1418" w:hanging="1418"/>
      </w:pPr>
      <w:r>
        <w:rPr>
          <w:lang w:val="en-US" w:eastAsia="en-US"/>
        </w:rPr>
        <w:t>Scope note:</w:t>
      </w:r>
      <w:r>
        <w:rPr>
          <w:lang w:val="en-US" w:eastAsia="en-US"/>
        </w:rPr>
        <w:tab/>
      </w:r>
      <w:r>
        <w:rPr>
          <w:lang w:val="en-US" w:eastAsia="en-US"/>
        </w:rPr>
        <w:t xml:space="preserve">This property associates an instance of S1 Matter Removal with the instance of S10 Material Substantial that this activity diminished. </w:t>
      </w:r>
    </w:p>
    <w:p w14:paraId="5CE51320" w14:textId="77777777" w:rsidR="00D426AD" w:rsidRDefault="001C2C4C">
      <w:pPr>
        <w:ind w:left="1440"/>
        <w:jc w:val="both"/>
        <w:rPr>
          <w:szCs w:val="20"/>
        </w:rPr>
      </w:pPr>
      <w:r>
        <w:rPr>
          <w:szCs w:val="20"/>
        </w:rPr>
        <w:t>Although an instance of S1 Matter Removal activity normally concerns only one item of S10 Material Substantial, it is po</w:t>
      </w:r>
      <w:r>
        <w:rPr>
          <w:szCs w:val="20"/>
        </w:rPr>
        <w:t xml:space="preserve">ssible to imagine circumstances under which more than one item might be diminished by a single Matter Removal activity. </w:t>
      </w:r>
    </w:p>
    <w:p w14:paraId="5B1B88F1" w14:textId="77777777" w:rsidR="00D426AD" w:rsidRDefault="001C2C4C">
      <w:pPr>
        <w:widowControl w:val="0"/>
        <w:spacing w:after="120"/>
        <w:ind w:left="1418"/>
      </w:pPr>
      <w:r>
        <w:rPr>
          <w:lang w:val="en-US" w:eastAsia="en-US"/>
        </w:rPr>
        <w:t>A</w:t>
      </w:r>
      <w:r>
        <w:rPr>
          <w:szCs w:val="20"/>
        </w:rPr>
        <w:t xml:space="preserve">n instance S1 Matter Removal activity requires to diminish at least one item of S10 Material Substantial. This may be realized by any </w:t>
      </w:r>
      <w:r>
        <w:rPr>
          <w:szCs w:val="20"/>
        </w:rPr>
        <w:t xml:space="preserve">of the subproperties of O1 </w:t>
      </w:r>
      <w:r>
        <w:rPr>
          <w:i/>
          <w:szCs w:val="20"/>
        </w:rPr>
        <w:t>diminished</w:t>
      </w:r>
      <w:r>
        <w:rPr>
          <w:szCs w:val="20"/>
        </w:rPr>
        <w:t xml:space="preserve">. Therefore the instantiation of a particular subproperty of O1 </w:t>
      </w:r>
      <w:r>
        <w:rPr>
          <w:i/>
          <w:szCs w:val="20"/>
        </w:rPr>
        <w:t xml:space="preserve">diminished </w:t>
      </w:r>
      <w:r>
        <w:rPr>
          <w:szCs w:val="20"/>
        </w:rPr>
        <w:t>is not necessary.</w:t>
      </w:r>
      <w:r>
        <w:rPr>
          <w:i/>
          <w:szCs w:val="20"/>
        </w:rPr>
        <w:t xml:space="preserve"> </w:t>
      </w:r>
    </w:p>
    <w:p w14:paraId="4A6168FB" w14:textId="77777777" w:rsidR="00D426AD" w:rsidRDefault="001C2C4C">
      <w:r>
        <w:rPr>
          <w:szCs w:val="20"/>
          <w:highlight w:val="green"/>
        </w:rPr>
        <w:t>Examples:</w:t>
      </w:r>
    </w:p>
    <w:p w14:paraId="16054073" w14:textId="77777777" w:rsidR="00D426AD" w:rsidRDefault="001C2C4C">
      <w:pPr>
        <w:widowControl w:val="0"/>
        <w:spacing w:after="120"/>
        <w:ind w:left="1418"/>
        <w:rPr>
          <w:highlight w:val="green"/>
        </w:rPr>
      </w:pPr>
      <w:r>
        <w:rPr>
          <w:szCs w:val="20"/>
          <w:highlight w:val="green"/>
          <w:lang w:val="en-US"/>
        </w:rPr>
        <w:t xml:space="preserve">The </w:t>
      </w:r>
      <w:r>
        <w:rPr>
          <w:highlight w:val="green"/>
        </w:rPr>
        <w:t>removal of the fill from the interior of the “tomb of Lagadas” at Derveni Thessaloniki by the excavators in 199</w:t>
      </w:r>
      <w:r>
        <w:rPr>
          <w:highlight w:val="green"/>
        </w:rPr>
        <w:t xml:space="preserve">5 (S1) </w:t>
      </w:r>
      <w:r>
        <w:rPr>
          <w:i/>
          <w:highlight w:val="green"/>
        </w:rPr>
        <w:t>diminished</w:t>
      </w:r>
      <w:r>
        <w:rPr>
          <w:highlight w:val="green"/>
        </w:rPr>
        <w:t xml:space="preserve"> the width of the cross-section of the burial chamber and the fill of the façade. (S10).)</w:t>
      </w:r>
      <w:r>
        <w:rPr>
          <w:szCs w:val="20"/>
          <w:lang w:val="en-US"/>
        </w:rPr>
        <w:t xml:space="preserve"> (Papasotiriou, A., Athanasiou, F., Malama, V.,  Miza, M.,  Sarantidou, M, 2010)</w:t>
      </w:r>
      <w:r>
        <w:rPr>
          <w:rStyle w:val="FootnoteAnchor"/>
          <w:szCs w:val="20"/>
          <w:lang w:val="en-US"/>
        </w:rPr>
        <w:footnoteReference w:id="29"/>
      </w:r>
      <w:r>
        <w:rPr>
          <w:highlight w:val="green"/>
        </w:rPr>
        <w:t>.</w:t>
      </w:r>
    </w:p>
    <w:p w14:paraId="62863864" w14:textId="77777777" w:rsidR="00D426AD" w:rsidRDefault="001C2C4C">
      <w:pPr>
        <w:widowControl w:val="0"/>
        <w:spacing w:after="120"/>
        <w:ind w:left="1418"/>
        <w:rPr>
          <w:highlight w:val="green"/>
        </w:rPr>
      </w:pPr>
      <w:r>
        <w:t xml:space="preserve">In First Order Logic: </w:t>
      </w:r>
    </w:p>
    <w:p w14:paraId="522E5282" w14:textId="77777777" w:rsidR="00D426AD" w:rsidRDefault="001C2C4C">
      <w:pPr>
        <w:jc w:val="both"/>
        <w:rPr>
          <w:lang w:val="es-ES"/>
        </w:rPr>
      </w:pPr>
      <w:r>
        <w:rPr>
          <w:szCs w:val="20"/>
          <w:lang w:val="en-US"/>
        </w:rPr>
        <w:tab/>
      </w:r>
      <w:r>
        <w:rPr>
          <w:szCs w:val="20"/>
          <w:lang w:val="en-US"/>
        </w:rPr>
        <w:tab/>
      </w:r>
      <w:r>
        <w:rPr>
          <w:szCs w:val="20"/>
          <w:lang w:val="es-ES"/>
          <w:rPrChange w:id="1012" w:author="Eleni Tsouloucha" w:date="2022-01-18T17:34:00Z">
            <w:rPr/>
          </w:rPrChange>
        </w:rPr>
        <w:t xml:space="preserve">O1(x,y) </w:t>
      </w:r>
      <w:r>
        <w:rPr>
          <w:rFonts w:ascii="Cambria Math" w:hAnsi="Cambria Math" w:cs="Cambria Math"/>
          <w:szCs w:val="20"/>
          <w:lang w:val="es-ES"/>
          <w:rPrChange w:id="1013" w:author="Eleni Tsouloucha" w:date="2022-01-18T17:34:00Z">
            <w:rPr/>
          </w:rPrChange>
        </w:rPr>
        <w:t>⊃</w:t>
      </w:r>
      <w:r>
        <w:rPr>
          <w:szCs w:val="20"/>
          <w:lang w:val="es-ES"/>
          <w:rPrChange w:id="1014" w:author="Eleni Tsouloucha" w:date="2022-01-18T17:34:00Z">
            <w:rPr/>
          </w:rPrChange>
        </w:rPr>
        <w:t xml:space="preserve"> S1(x)</w:t>
      </w:r>
    </w:p>
    <w:p w14:paraId="56201A92" w14:textId="77777777" w:rsidR="00D426AD" w:rsidRDefault="001C2C4C">
      <w:pPr>
        <w:jc w:val="both"/>
        <w:rPr>
          <w:lang w:val="es-ES"/>
        </w:rPr>
      </w:pPr>
      <w:r>
        <w:rPr>
          <w:szCs w:val="20"/>
          <w:lang w:val="es-ES"/>
          <w:rPrChange w:id="1015" w:author="Eleni Tsouloucha" w:date="2022-01-18T17:34:00Z">
            <w:rPr/>
          </w:rPrChange>
        </w:rPr>
        <w:tab/>
      </w:r>
      <w:r>
        <w:rPr>
          <w:szCs w:val="20"/>
          <w:lang w:val="es-ES"/>
          <w:rPrChange w:id="1016" w:author="Eleni Tsouloucha" w:date="2022-01-18T17:34:00Z">
            <w:rPr/>
          </w:rPrChange>
        </w:rPr>
        <w:tab/>
        <w:t xml:space="preserve">O1(x,y) </w:t>
      </w:r>
      <w:r>
        <w:rPr>
          <w:rFonts w:ascii="Cambria Math" w:hAnsi="Cambria Math" w:cs="Cambria Math"/>
          <w:szCs w:val="20"/>
          <w:lang w:val="es-ES"/>
          <w:rPrChange w:id="1017" w:author="Eleni Tsouloucha" w:date="2022-01-18T17:34:00Z">
            <w:rPr/>
          </w:rPrChange>
        </w:rPr>
        <w:t>⊃</w:t>
      </w:r>
      <w:r>
        <w:rPr>
          <w:szCs w:val="20"/>
          <w:lang w:val="es-ES"/>
          <w:rPrChange w:id="1018" w:author="Eleni Tsouloucha" w:date="2022-01-18T17:34:00Z">
            <w:rPr/>
          </w:rPrChange>
        </w:rPr>
        <w:t xml:space="preserve"> S10(y)</w:t>
      </w:r>
    </w:p>
    <w:p w14:paraId="28A8289C" w14:textId="77777777" w:rsidR="00D426AD" w:rsidRDefault="00D426AD">
      <w:pPr>
        <w:widowControl w:val="0"/>
        <w:spacing w:after="120"/>
        <w:ind w:left="1418" w:hanging="1418"/>
        <w:rPr>
          <w:lang w:val="es-ES" w:eastAsia="en-US"/>
        </w:rPr>
      </w:pPr>
    </w:p>
    <w:p w14:paraId="562AACC8" w14:textId="77777777" w:rsidR="00D426AD" w:rsidRDefault="001C2C4C">
      <w:pPr>
        <w:pStyle w:val="Heading3"/>
        <w:ind w:left="360" w:hanging="360"/>
      </w:pPr>
      <w:bookmarkStart w:id="1019" w:name="_O2_removed_(was"/>
      <w:bookmarkStart w:id="1020" w:name="_O2_removed"/>
      <w:bookmarkStart w:id="1021" w:name="_Toc341792931"/>
      <w:bookmarkStart w:id="1022" w:name="_Toc341432763"/>
      <w:bookmarkStart w:id="1023" w:name="_Toc102567798"/>
      <w:bookmarkEnd w:id="1019"/>
      <w:bookmarkEnd w:id="1020"/>
      <w:r>
        <w:t>O2 rem</w:t>
      </w:r>
      <w:r>
        <w:t>oved</w:t>
      </w:r>
      <w:bookmarkEnd w:id="1021"/>
      <w:bookmarkEnd w:id="1022"/>
      <w:r>
        <w:t xml:space="preserve"> (was removed by)</w:t>
      </w:r>
      <w:bookmarkEnd w:id="1023"/>
    </w:p>
    <w:p w14:paraId="3E3352C4" w14:textId="77777777" w:rsidR="00D426AD" w:rsidRDefault="00D426AD">
      <w:pPr>
        <w:widowControl w:val="0"/>
        <w:rPr>
          <w:lang w:val="en-US" w:eastAsia="en-US"/>
        </w:rPr>
      </w:pPr>
    </w:p>
    <w:p w14:paraId="51FB0870" w14:textId="77777777" w:rsidR="00D426AD" w:rsidRDefault="001C2C4C">
      <w:pPr>
        <w:widowControl w:val="0"/>
      </w:pPr>
      <w:r>
        <w:rPr>
          <w:lang w:val="en-US" w:eastAsia="en-US"/>
        </w:rPr>
        <w:t xml:space="preserve">Domain: </w:t>
      </w:r>
      <w:r>
        <w:rPr>
          <w:lang w:val="en-US" w:eastAsia="en-US"/>
        </w:rPr>
        <w:tab/>
      </w:r>
      <w:hyperlink w:anchor="_S1_Matter_Removal">
        <w:r>
          <w:rPr>
            <w:rStyle w:val="Hyperlink"/>
          </w:rPr>
          <w:t>S1</w:t>
        </w:r>
      </w:hyperlink>
      <w:r>
        <w:t xml:space="preserve"> </w:t>
      </w:r>
      <w:r>
        <w:rPr>
          <w:lang w:val="en-US" w:eastAsia="en-US"/>
        </w:rPr>
        <w:t>Matter Removal</w:t>
      </w:r>
    </w:p>
    <w:p w14:paraId="267F855C" w14:textId="77777777" w:rsidR="00D426AD" w:rsidRDefault="001C2C4C">
      <w:pPr>
        <w:widowControl w:val="0"/>
      </w:pPr>
      <w:r>
        <w:rPr>
          <w:lang w:val="en-US" w:eastAsia="en-US"/>
        </w:rPr>
        <w:t xml:space="preserve">Range: </w:t>
      </w:r>
      <w:r>
        <w:rPr>
          <w:lang w:val="en-US" w:eastAsia="en-US"/>
        </w:rPr>
        <w:tab/>
      </w:r>
      <w:r>
        <w:rPr>
          <w:lang w:val="en-US" w:eastAsia="en-US"/>
        </w:rPr>
        <w:tab/>
      </w:r>
      <w:hyperlink w:anchor="_S11_Amount_of">
        <w:r>
          <w:rPr>
            <w:rStyle w:val="Hyperlink"/>
          </w:rPr>
          <w:t>S11</w:t>
        </w:r>
      </w:hyperlink>
      <w:r>
        <w:t xml:space="preserve"> </w:t>
      </w:r>
      <w:r>
        <w:rPr>
          <w:lang w:val="en-US" w:eastAsia="en-US"/>
        </w:rPr>
        <w:t>Amount of Matter</w:t>
      </w:r>
    </w:p>
    <w:p w14:paraId="052BD7A4" w14:textId="77777777" w:rsidR="00D426AD" w:rsidRDefault="001C2C4C">
      <w:pPr>
        <w:widowControl w:val="0"/>
      </w:pPr>
      <w:r>
        <w:rPr>
          <w:lang w:val="en-US" w:eastAsia="ar-SA"/>
        </w:rPr>
        <w:t xml:space="preserve">Subproperty of:   </w:t>
      </w:r>
    </w:p>
    <w:p w14:paraId="7DFC7169" w14:textId="77777777" w:rsidR="00D426AD" w:rsidRDefault="001C2C4C">
      <w:pPr>
        <w:widowControl w:val="0"/>
      </w:pPr>
      <w:r>
        <w:rPr>
          <w:lang w:val="en-US" w:eastAsia="ar-SA"/>
        </w:rPr>
        <w:t xml:space="preserve">Superproperty of: </w:t>
      </w:r>
      <w:hyperlink w:anchor="_S2_Sample_Taking">
        <w:r>
          <w:rPr>
            <w:rStyle w:val="Hyperlink"/>
          </w:rPr>
          <w:t>S2</w:t>
        </w:r>
      </w:hyperlink>
      <w:r>
        <w:rPr>
          <w:lang w:val="en-US" w:eastAsia="ar-SA"/>
        </w:rPr>
        <w:t xml:space="preserve"> Sample Taking: </w:t>
      </w:r>
      <w:hyperlink w:anchor="_O5_removed_(was">
        <w:r>
          <w:rPr>
            <w:rStyle w:val="Hyperlink"/>
          </w:rPr>
          <w:t>O5</w:t>
        </w:r>
      </w:hyperlink>
      <w:r>
        <w:rPr>
          <w:lang w:val="en-US" w:eastAsia="ar-SA"/>
        </w:rPr>
        <w:t xml:space="preserve"> removed </w:t>
      </w:r>
      <w:r>
        <w:rPr>
          <w:bCs/>
          <w:iCs/>
          <w:lang w:val="en-US"/>
        </w:rPr>
        <w:t>(was removed by)</w:t>
      </w:r>
      <w:r>
        <w:rPr>
          <w:lang w:val="en-US" w:eastAsia="ar-SA"/>
        </w:rPr>
        <w:t xml:space="preserve">: </w:t>
      </w:r>
      <w:hyperlink w:anchor="_S13_Sample">
        <w:r>
          <w:rPr>
            <w:rStyle w:val="Hyperlink"/>
          </w:rPr>
          <w:t>S13</w:t>
        </w:r>
      </w:hyperlink>
      <w:r>
        <w:rPr>
          <w:lang w:val="en-US" w:eastAsia="ar-SA"/>
        </w:rPr>
        <w:t xml:space="preserve"> Sample</w:t>
      </w:r>
    </w:p>
    <w:p w14:paraId="5897CA3F" w14:textId="77777777" w:rsidR="00D426AD" w:rsidRDefault="001C2C4C">
      <w:pPr>
        <w:widowControl w:val="0"/>
      </w:pPr>
      <w:r>
        <w:rPr>
          <w:szCs w:val="20"/>
          <w:highlight w:val="cyan"/>
        </w:rPr>
        <w:t>Quantification:</w:t>
      </w:r>
      <w:r>
        <w:rPr>
          <w:szCs w:val="20"/>
          <w:highlight w:val="cyan"/>
        </w:rPr>
        <w:tab/>
        <w:t>many to many (0,n:0,n)</w:t>
      </w:r>
    </w:p>
    <w:p w14:paraId="5236AB87" w14:textId="77777777" w:rsidR="00D426AD" w:rsidRDefault="00D426AD">
      <w:pPr>
        <w:widowControl w:val="0"/>
        <w:rPr>
          <w:lang w:val="en-US" w:eastAsia="en-US"/>
        </w:rPr>
      </w:pPr>
    </w:p>
    <w:p w14:paraId="165F2F50" w14:textId="77777777" w:rsidR="00D426AD" w:rsidRDefault="001C2C4C">
      <w:pPr>
        <w:widowControl w:val="0"/>
        <w:ind w:left="1440" w:hanging="1440"/>
      </w:pPr>
      <w:r>
        <w:rPr>
          <w:lang w:val="en-US" w:eastAsia="en-US"/>
        </w:rPr>
        <w:t>Scope note:</w:t>
      </w:r>
      <w:r>
        <w:rPr>
          <w:lang w:val="en-US" w:eastAsia="en-US"/>
        </w:rPr>
        <w:tab/>
        <w:t xml:space="preserve">This property associates an instance of S1 Matter Removal with the instance of S11 Amount of </w:t>
      </w:r>
      <w:r>
        <w:rPr>
          <w:lang w:val="en-US" w:eastAsia="en-US"/>
        </w:rPr>
        <w:t xml:space="preserve">Matter that it has removed. </w:t>
      </w:r>
    </w:p>
    <w:p w14:paraId="5CA6DEA9" w14:textId="77777777" w:rsidR="00D426AD" w:rsidRDefault="00D426AD">
      <w:pPr>
        <w:widowControl w:val="0"/>
        <w:ind w:left="1440" w:hanging="1440"/>
        <w:rPr>
          <w:lang w:val="en-US" w:eastAsia="en-US"/>
        </w:rPr>
      </w:pPr>
    </w:p>
    <w:p w14:paraId="08B8E7FE" w14:textId="77777777" w:rsidR="00D426AD" w:rsidRDefault="00D426AD">
      <w:pPr>
        <w:widowControl w:val="0"/>
        <w:rPr>
          <w:lang w:eastAsia="en-US"/>
        </w:rPr>
      </w:pPr>
    </w:p>
    <w:p w14:paraId="38A8B2A5" w14:textId="77777777" w:rsidR="00D426AD" w:rsidRDefault="001C2C4C">
      <w:r>
        <w:rPr>
          <w:szCs w:val="20"/>
          <w:highlight w:val="green"/>
        </w:rPr>
        <w:t>Examples:</w:t>
      </w:r>
    </w:p>
    <w:p w14:paraId="3ADA46B3" w14:textId="77777777" w:rsidR="00D426AD" w:rsidRDefault="001C2C4C">
      <w:pPr>
        <w:widowControl w:val="0"/>
        <w:numPr>
          <w:ilvl w:val="0"/>
          <w:numId w:val="4"/>
        </w:numPr>
        <w:jc w:val="both"/>
      </w:pPr>
      <w:r>
        <w:rPr>
          <w:szCs w:val="20"/>
          <w:highlight w:val="green"/>
          <w:lang w:val="en-US"/>
        </w:rPr>
        <w:t xml:space="preserve">The </w:t>
      </w:r>
      <w:r>
        <w:rPr>
          <w:highlight w:val="green"/>
        </w:rPr>
        <w:t>"La Gioconda of the Prado”</w:t>
      </w:r>
      <w:r>
        <w:rPr>
          <w:szCs w:val="20"/>
          <w:highlight w:val="green"/>
          <w:lang w:val="en-US"/>
        </w:rPr>
        <w:t xml:space="preserve"> layer removal</w:t>
      </w:r>
      <w:r>
        <w:rPr>
          <w:highlight w:val="green"/>
        </w:rPr>
        <w:t xml:space="preserve"> by the conservators of Prado Museum in Madrid (S1) </w:t>
      </w:r>
      <w:r>
        <w:rPr>
          <w:i/>
          <w:highlight w:val="green"/>
        </w:rPr>
        <w:t>removed</w:t>
      </w:r>
      <w:r>
        <w:rPr>
          <w:highlight w:val="green"/>
        </w:rPr>
        <w:t xml:space="preserve"> the layer of black overpainting (S11) that covered the background of it</w:t>
      </w:r>
      <w:r>
        <w:t xml:space="preserve"> (Museo del Prado, 2012)</w:t>
      </w:r>
      <w:r>
        <w:rPr>
          <w:rStyle w:val="FootnoteAnchor"/>
        </w:rPr>
        <w:footnoteReference w:id="30"/>
      </w:r>
    </w:p>
    <w:p w14:paraId="62D703F0" w14:textId="77777777" w:rsidR="00D426AD" w:rsidRDefault="00D426AD">
      <w:pPr>
        <w:widowControl w:val="0"/>
        <w:numPr>
          <w:ilvl w:val="0"/>
          <w:numId w:val="4"/>
        </w:numPr>
        <w:jc w:val="both"/>
      </w:pPr>
    </w:p>
    <w:p w14:paraId="6DBEEFE4" w14:textId="77777777" w:rsidR="00D426AD" w:rsidRDefault="001C2C4C">
      <w:pPr>
        <w:widowControl w:val="0"/>
        <w:ind w:left="1440" w:hanging="1440"/>
      </w:pPr>
      <w:r>
        <w:rPr>
          <w:lang w:val="en-US" w:eastAsia="en-US"/>
        </w:rPr>
        <w:tab/>
      </w:r>
      <w:r>
        <w:rPr>
          <w:szCs w:val="20"/>
        </w:rPr>
        <w:t xml:space="preserve"> </w:t>
      </w:r>
    </w:p>
    <w:p w14:paraId="5105F8A3" w14:textId="77777777" w:rsidR="00D426AD" w:rsidRDefault="001C2C4C">
      <w:r>
        <w:t xml:space="preserve">In First Order Logic: </w:t>
      </w:r>
    </w:p>
    <w:p w14:paraId="6D2053F6" w14:textId="77777777" w:rsidR="00D426AD" w:rsidRDefault="001C2C4C">
      <w:pPr>
        <w:jc w:val="both"/>
        <w:rPr>
          <w:lang w:val="es-ES"/>
        </w:rPr>
      </w:pPr>
      <w:r>
        <w:rPr>
          <w:szCs w:val="20"/>
          <w:lang w:val="en-US"/>
        </w:rPr>
        <w:tab/>
      </w:r>
      <w:r>
        <w:rPr>
          <w:szCs w:val="20"/>
          <w:lang w:val="en-US"/>
        </w:rPr>
        <w:tab/>
      </w:r>
      <w:r>
        <w:rPr>
          <w:szCs w:val="20"/>
          <w:lang w:val="es-ES"/>
          <w:rPrChange w:id="1024" w:author="Eleni Tsouloucha" w:date="2022-01-18T17:34:00Z">
            <w:rPr/>
          </w:rPrChange>
        </w:rPr>
        <w:t xml:space="preserve">O2(x,y) </w:t>
      </w:r>
      <w:r>
        <w:rPr>
          <w:rFonts w:ascii="Cambria Math" w:hAnsi="Cambria Math" w:cs="Cambria Math"/>
          <w:szCs w:val="20"/>
          <w:lang w:val="es-ES"/>
          <w:rPrChange w:id="1025" w:author="Eleni Tsouloucha" w:date="2022-01-18T17:34:00Z">
            <w:rPr/>
          </w:rPrChange>
        </w:rPr>
        <w:t>⊃</w:t>
      </w:r>
      <w:r>
        <w:rPr>
          <w:szCs w:val="20"/>
          <w:lang w:val="es-ES"/>
          <w:rPrChange w:id="1026" w:author="Eleni Tsouloucha" w:date="2022-01-18T17:34:00Z">
            <w:rPr/>
          </w:rPrChange>
        </w:rPr>
        <w:t xml:space="preserve"> S1(x)</w:t>
      </w:r>
    </w:p>
    <w:p w14:paraId="0C4200E7" w14:textId="77777777" w:rsidR="00D426AD" w:rsidRDefault="001C2C4C">
      <w:pPr>
        <w:jc w:val="both"/>
        <w:rPr>
          <w:lang w:val="es-ES"/>
        </w:rPr>
      </w:pPr>
      <w:r>
        <w:rPr>
          <w:szCs w:val="20"/>
          <w:lang w:val="es-ES"/>
          <w:rPrChange w:id="1027" w:author="Eleni Tsouloucha" w:date="2022-01-18T17:34:00Z">
            <w:rPr/>
          </w:rPrChange>
        </w:rPr>
        <w:tab/>
      </w:r>
      <w:r>
        <w:rPr>
          <w:szCs w:val="20"/>
          <w:lang w:val="es-ES"/>
          <w:rPrChange w:id="1028" w:author="Eleni Tsouloucha" w:date="2022-01-18T17:34:00Z">
            <w:rPr/>
          </w:rPrChange>
        </w:rPr>
        <w:tab/>
      </w:r>
      <w:r>
        <w:rPr>
          <w:szCs w:val="20"/>
          <w:lang w:val="es-ES"/>
        </w:rPr>
        <w:t xml:space="preserve">O2(x,y) </w:t>
      </w:r>
      <w:r>
        <w:rPr>
          <w:rFonts w:ascii="Cambria Math" w:hAnsi="Cambria Math" w:cs="Cambria Math"/>
          <w:szCs w:val="20"/>
          <w:lang w:val="es-ES"/>
        </w:rPr>
        <w:t>⊃</w:t>
      </w:r>
      <w:r>
        <w:rPr>
          <w:szCs w:val="20"/>
          <w:lang w:val="es-ES"/>
        </w:rPr>
        <w:t xml:space="preserve"> S11(y)</w:t>
      </w:r>
    </w:p>
    <w:p w14:paraId="5B294D32" w14:textId="77777777" w:rsidR="00D426AD" w:rsidRPr="00CC736D" w:rsidRDefault="001C2C4C">
      <w:pPr>
        <w:jc w:val="both"/>
        <w:rPr>
          <w:lang w:val="fr-FR"/>
          <w:rPrChange w:id="1029" w:author="Tsoulouha Eleni" w:date="2022-06-03T16:03:00Z">
            <w:rPr/>
          </w:rPrChange>
        </w:rPr>
      </w:pPr>
      <w:r>
        <w:rPr>
          <w:szCs w:val="20"/>
          <w:lang w:val="es-ES"/>
        </w:rPr>
        <w:tab/>
      </w:r>
      <w:r>
        <w:rPr>
          <w:szCs w:val="20"/>
          <w:lang w:val="es-ES"/>
        </w:rPr>
        <w:tab/>
        <w:t xml:space="preserve">O2(x,y) </w:t>
      </w:r>
      <w:r>
        <w:rPr>
          <w:rFonts w:ascii="Cambria Math" w:hAnsi="Cambria Math" w:cs="Cambria Math"/>
          <w:szCs w:val="20"/>
          <w:lang w:val="es-ES"/>
        </w:rPr>
        <w:t xml:space="preserve">⊃ </w:t>
      </w:r>
      <w:r>
        <w:rPr>
          <w:szCs w:val="20"/>
          <w:lang w:val="es-ES"/>
        </w:rPr>
        <w:t>O1(x,y)</w:t>
      </w:r>
    </w:p>
    <w:p w14:paraId="5A83689B" w14:textId="77777777" w:rsidR="00D426AD" w:rsidRPr="00CC736D" w:rsidRDefault="00D426AD">
      <w:pPr>
        <w:widowControl w:val="0"/>
        <w:rPr>
          <w:lang w:val="fr-FR"/>
          <w:rPrChange w:id="1030" w:author="Tsoulouha Eleni" w:date="2022-06-03T16:03:00Z">
            <w:rPr/>
          </w:rPrChange>
        </w:rPr>
      </w:pPr>
    </w:p>
    <w:p w14:paraId="7E50DC4B" w14:textId="77777777" w:rsidR="00D426AD" w:rsidRDefault="001C2C4C">
      <w:pPr>
        <w:pStyle w:val="Heading3"/>
        <w:ind w:left="360" w:hanging="360"/>
      </w:pPr>
      <w:bookmarkStart w:id="1031" w:name="_O3_sampled_from"/>
      <w:bookmarkStart w:id="1032" w:name="_Toc341432764"/>
      <w:bookmarkStart w:id="1033" w:name="_Toc341792932"/>
      <w:bookmarkStart w:id="1034" w:name="_Toc102567799"/>
      <w:bookmarkEnd w:id="1031"/>
      <w:r>
        <w:t>O3 sampled from</w:t>
      </w:r>
      <w:bookmarkEnd w:id="1032"/>
      <w:bookmarkEnd w:id="1033"/>
      <w:r>
        <w:t xml:space="preserve"> (was sample by)</w:t>
      </w:r>
      <w:bookmarkEnd w:id="1034"/>
    </w:p>
    <w:p w14:paraId="7F202F37" w14:textId="77777777" w:rsidR="00D426AD" w:rsidRDefault="00D426AD">
      <w:pPr>
        <w:widowControl w:val="0"/>
        <w:rPr>
          <w:lang w:val="en-US" w:eastAsia="en-US"/>
        </w:rPr>
      </w:pPr>
    </w:p>
    <w:p w14:paraId="10C0487F" w14:textId="77777777" w:rsidR="00D426AD" w:rsidRDefault="001C2C4C">
      <w:pPr>
        <w:widowControl w:val="0"/>
      </w:pPr>
      <w:r>
        <w:rPr>
          <w:lang w:val="en-US" w:eastAsia="en-US"/>
        </w:rPr>
        <w:t xml:space="preserve">Domain: </w:t>
      </w:r>
      <w:r>
        <w:rPr>
          <w:lang w:val="en-US" w:eastAsia="en-US"/>
        </w:rPr>
        <w:tab/>
      </w:r>
      <w:hyperlink w:anchor="_S2_Sample_Taking">
        <w:r>
          <w:rPr>
            <w:rStyle w:val="Hyperlink"/>
          </w:rPr>
          <w:t>S2</w:t>
        </w:r>
      </w:hyperlink>
      <w:r>
        <w:t xml:space="preserve"> </w:t>
      </w:r>
      <w:r>
        <w:rPr>
          <w:lang w:val="en-US" w:eastAsia="en-US"/>
        </w:rPr>
        <w:t>Sample Taking</w:t>
      </w:r>
    </w:p>
    <w:p w14:paraId="3BA9D8D3" w14:textId="77777777" w:rsidR="00D426AD" w:rsidRDefault="001C2C4C">
      <w:pPr>
        <w:widowControl w:val="0"/>
      </w:pPr>
      <w:r>
        <w:rPr>
          <w:lang w:val="en-US" w:eastAsia="en-US"/>
        </w:rPr>
        <w:lastRenderedPageBreak/>
        <w:t xml:space="preserve">Range: </w:t>
      </w:r>
      <w:r>
        <w:rPr>
          <w:lang w:val="en-US" w:eastAsia="en-US"/>
        </w:rPr>
        <w:tab/>
      </w:r>
      <w:r>
        <w:rPr>
          <w:lang w:val="en-US" w:eastAsia="en-US"/>
        </w:rPr>
        <w:tab/>
      </w:r>
      <w:hyperlink w:anchor="_S10_Material_Substantial">
        <w:r>
          <w:rPr>
            <w:rStyle w:val="Hyperlink"/>
          </w:rPr>
          <w:t>S10</w:t>
        </w:r>
      </w:hyperlink>
      <w:r>
        <w:t xml:space="preserve"> </w:t>
      </w:r>
      <w:r>
        <w:rPr>
          <w:lang w:val="en-US" w:eastAsia="en-US"/>
        </w:rPr>
        <w:t xml:space="preserve">Material </w:t>
      </w:r>
      <w:r>
        <w:rPr>
          <w:lang w:val="en-US" w:eastAsia="en-US"/>
        </w:rPr>
        <w:t>Substantial</w:t>
      </w:r>
    </w:p>
    <w:p w14:paraId="7DEFE254" w14:textId="77777777" w:rsidR="00D426AD" w:rsidRDefault="001C2C4C">
      <w:pPr>
        <w:widowControl w:val="0"/>
        <w:rPr>
          <w:ins w:id="1035" w:author="Athina Kritsotaki" w:date="2021-10-06T10:33:00Z"/>
          <w:lang w:val="en-US" w:eastAsia="ar-SA"/>
        </w:rPr>
      </w:pPr>
      <w:r>
        <w:rPr>
          <w:lang w:val="en-US" w:eastAsia="ar-SA"/>
        </w:rPr>
        <w:t xml:space="preserve">Subproperty of:   </w:t>
      </w:r>
    </w:p>
    <w:p w14:paraId="76CA9BE3" w14:textId="77777777" w:rsidR="00D426AD" w:rsidRDefault="001C2C4C">
      <w:pPr>
        <w:widowControl w:val="0"/>
      </w:pPr>
      <w:ins w:id="1036" w:author="Athina Kritsotaki" w:date="2021-10-06T10:33:00Z">
        <w:r>
          <w:rPr>
            <w:lang w:val="en-US" w:eastAsia="ar-SA"/>
          </w:rPr>
          <w:t>Superproperty of:</w:t>
        </w:r>
        <w:r>
          <w:t xml:space="preserve"> </w:t>
        </w:r>
      </w:ins>
      <w:ins w:id="1037" w:author="Athina Kritsotaki" w:date="2021-10-06T10:34:00Z">
        <w:r>
          <w:t>S24 Sample Splitting</w:t>
        </w:r>
      </w:ins>
      <w:ins w:id="1038" w:author="Athina Kritsotaki" w:date="2021-10-06T10:35:00Z">
        <w:r>
          <w:t xml:space="preserve">: </w:t>
        </w:r>
      </w:ins>
      <w:ins w:id="1039" w:author="Athina Kritsotaki" w:date="2021-10-06T10:33:00Z">
        <w:r>
          <w:t>O27 split (was source for): S13 Sample</w:t>
        </w:r>
      </w:ins>
    </w:p>
    <w:p w14:paraId="55CB388B" w14:textId="77777777" w:rsidR="00D426AD" w:rsidRDefault="001C2C4C">
      <w:pPr>
        <w:widowControl w:val="0"/>
      </w:pPr>
      <w:r>
        <w:rPr>
          <w:szCs w:val="20"/>
          <w:highlight w:val="cyan"/>
        </w:rPr>
        <w:t>Quantification:</w:t>
      </w:r>
      <w:r>
        <w:rPr>
          <w:szCs w:val="20"/>
          <w:highlight w:val="cyan"/>
        </w:rPr>
        <w:tab/>
        <w:t>many to many, necessary (</w:t>
      </w:r>
      <w:r>
        <w:rPr>
          <w:highlight w:val="cyan"/>
        </w:rPr>
        <w:t>1</w:t>
      </w:r>
      <w:r>
        <w:rPr>
          <w:szCs w:val="20"/>
          <w:highlight w:val="cyan"/>
        </w:rPr>
        <w:t>,n:0,n)</w:t>
      </w:r>
    </w:p>
    <w:p w14:paraId="704507AE" w14:textId="77777777" w:rsidR="00D426AD" w:rsidRDefault="00D426AD">
      <w:pPr>
        <w:widowControl w:val="0"/>
        <w:rPr>
          <w:lang w:val="en-US" w:eastAsia="en-US"/>
        </w:rPr>
      </w:pPr>
    </w:p>
    <w:p w14:paraId="2344A097" w14:textId="77777777" w:rsidR="00D426AD" w:rsidRDefault="001C2C4C">
      <w:pPr>
        <w:widowControl w:val="0"/>
        <w:ind w:left="1440" w:hanging="1440"/>
      </w:pPr>
      <w:r>
        <w:rPr>
          <w:lang w:val="en-US" w:eastAsia="en-US"/>
        </w:rPr>
        <w:t>Scope note:</w:t>
      </w:r>
      <w:r>
        <w:rPr>
          <w:lang w:val="en-US" w:eastAsia="en-US"/>
        </w:rPr>
        <w:tab/>
        <w:t>This property associates an instance of S2 Sample Taking with the instance S10 Mate</w:t>
      </w:r>
      <w:r>
        <w:rPr>
          <w:lang w:val="en-US" w:eastAsia="en-US"/>
        </w:rPr>
        <w:t>rial Substantial from which a sample was taken. In particular, it may be a feature or a fluid body from which a sample was removed.</w:t>
      </w:r>
    </w:p>
    <w:p w14:paraId="1AD1766F" w14:textId="77777777" w:rsidR="00D426AD" w:rsidRDefault="00D426AD">
      <w:pPr>
        <w:widowControl w:val="0"/>
        <w:ind w:left="1440" w:hanging="1440"/>
        <w:rPr>
          <w:lang w:val="en-US" w:eastAsia="en-US"/>
        </w:rPr>
      </w:pPr>
    </w:p>
    <w:p w14:paraId="70B92EED" w14:textId="77777777" w:rsidR="00D426AD" w:rsidRDefault="00D426AD">
      <w:pPr>
        <w:widowControl w:val="0"/>
        <w:ind w:left="1440" w:hanging="1440"/>
        <w:rPr>
          <w:lang w:val="en-US" w:eastAsia="en-US"/>
        </w:rPr>
      </w:pPr>
    </w:p>
    <w:p w14:paraId="0B4A398E" w14:textId="77777777" w:rsidR="00D426AD" w:rsidRDefault="001C2C4C">
      <w:pPr>
        <w:widowControl w:val="0"/>
        <w:ind w:left="1440" w:hanging="1440"/>
      </w:pPr>
      <w:r>
        <w:rPr>
          <w:lang w:val="en-US" w:eastAsia="en-US"/>
        </w:rPr>
        <w:t xml:space="preserve">Examples: </w:t>
      </w:r>
      <w:r>
        <w:rPr>
          <w:lang w:val="en-US" w:eastAsia="en-US"/>
        </w:rPr>
        <w:tab/>
      </w:r>
    </w:p>
    <w:p w14:paraId="398EAF03" w14:textId="77777777" w:rsidR="00D426AD" w:rsidRDefault="001C2C4C">
      <w:pPr>
        <w:ind w:left="1418"/>
        <w:rPr>
          <w:szCs w:val="20"/>
        </w:rPr>
      </w:pPr>
      <w:r>
        <w:rPr>
          <w:highlight w:val="cyan"/>
          <w:lang w:val="en-US"/>
        </w:rPr>
        <w:t xml:space="preserve">Water Sample Taking 74001 </w:t>
      </w:r>
      <w:r>
        <w:rPr>
          <w:i/>
          <w:highlight w:val="cyan"/>
          <w:lang w:val="en-US"/>
        </w:rPr>
        <w:t>sampled from</w:t>
      </w:r>
      <w:r>
        <w:rPr>
          <w:highlight w:val="cyan"/>
          <w:lang w:val="en-US"/>
        </w:rPr>
        <w:t xml:space="preserve"> the acquifer that overlaps with borehole 10/G5</w:t>
      </w:r>
      <w:r>
        <w:rPr>
          <w:szCs w:val="20"/>
          <w:highlight w:val="cyan"/>
          <w:lang w:val="en-US"/>
        </w:rPr>
        <w:t xml:space="preserve"> </w:t>
      </w:r>
      <w:r>
        <w:rPr>
          <w:szCs w:val="20"/>
        </w:rPr>
        <w:t>(</w:t>
      </w:r>
      <w:r>
        <w:rPr>
          <w:szCs w:val="20"/>
          <w:lang w:eastAsia="en-US"/>
        </w:rPr>
        <w:t xml:space="preserve">InGeoCloudS - </w:t>
      </w:r>
      <w:r>
        <w:rPr>
          <w:szCs w:val="20"/>
          <w:lang w:eastAsia="en-US"/>
        </w:rPr>
        <w:t>INspiredGEOdata CLOUD Services</w:t>
      </w:r>
      <w:r>
        <w:rPr>
          <w:szCs w:val="20"/>
        </w:rPr>
        <w:t xml:space="preserve"> </w:t>
      </w:r>
      <w:r>
        <w:rPr>
          <w:szCs w:val="20"/>
          <w:lang w:eastAsia="en-US"/>
        </w:rPr>
        <w:t>D2.2</w:t>
      </w:r>
      <w:r>
        <w:rPr>
          <w:szCs w:val="20"/>
        </w:rPr>
        <w:t xml:space="preserve"> 2012;D2.3 2013)</w:t>
      </w:r>
    </w:p>
    <w:p w14:paraId="31DCE94C" w14:textId="77777777" w:rsidR="00D426AD" w:rsidRDefault="001C2C4C">
      <w:pPr>
        <w:widowControl w:val="0"/>
        <w:ind w:left="1440" w:hanging="22"/>
        <w:rPr>
          <w:szCs w:val="20"/>
          <w:highlight w:val="lightGray"/>
          <w:lang w:val="en-US" w:eastAsia="en-US"/>
        </w:rPr>
      </w:pPr>
      <w:r>
        <w:rPr>
          <w:rStyle w:val="FootnoteAnchor"/>
          <w:szCs w:val="20"/>
          <w:highlight w:val="cyan"/>
          <w:lang w:val="en-US"/>
        </w:rPr>
        <w:footnoteReference w:id="31"/>
      </w:r>
      <w:r>
        <w:t xml:space="preserve"> </w:t>
      </w:r>
    </w:p>
    <w:p w14:paraId="02EECEF9" w14:textId="77777777" w:rsidR="00D426AD" w:rsidRDefault="001C2C4C">
      <w:pPr>
        <w:widowControl w:val="0"/>
        <w:ind w:left="1440" w:hanging="22"/>
        <w:rPr>
          <w:szCs w:val="20"/>
          <w:highlight w:val="lightGray"/>
          <w:lang w:val="en-US" w:eastAsia="en-US"/>
        </w:rPr>
      </w:pPr>
      <w:r>
        <w:rPr>
          <w:szCs w:val="20"/>
          <w:highlight w:val="lightGray"/>
          <w:lang w:val="en-US" w:eastAsia="en-US"/>
        </w:rPr>
        <w:t xml:space="preserve">The collection (S2) of micro-sample 7, </w:t>
      </w:r>
      <w:r>
        <w:rPr>
          <w:i/>
          <w:iCs/>
          <w:szCs w:val="20"/>
          <w:highlight w:val="lightGray"/>
          <w:lang w:val="en-US" w:eastAsia="en-US"/>
        </w:rPr>
        <w:t>sampled from</w:t>
      </w:r>
      <w:r>
        <w:rPr>
          <w:szCs w:val="20"/>
          <w:highlight w:val="lightGray"/>
          <w:lang w:val="en-US" w:eastAsia="en-US"/>
        </w:rPr>
        <w:t xml:space="preserve"> the painting (S10) “Cupid complaining to Venus” (Cranach) by Joyce Plesters in June 1963 (http://lucascranach.org/UK_NGL_6344).</w:t>
      </w:r>
    </w:p>
    <w:p w14:paraId="1E86C914" w14:textId="77777777" w:rsidR="00D426AD" w:rsidRDefault="001C2C4C">
      <w:r>
        <w:t xml:space="preserve">In First Order Logic: </w:t>
      </w:r>
    </w:p>
    <w:p w14:paraId="33DCB499" w14:textId="77777777" w:rsidR="00D426AD" w:rsidRDefault="001C2C4C">
      <w:pPr>
        <w:jc w:val="both"/>
        <w:rPr>
          <w:lang w:val="es-ES"/>
        </w:rPr>
      </w:pPr>
      <w:r>
        <w:rPr>
          <w:szCs w:val="20"/>
          <w:lang w:val="en-US"/>
        </w:rPr>
        <w:tab/>
      </w:r>
      <w:r>
        <w:rPr>
          <w:szCs w:val="20"/>
          <w:lang w:val="en-US"/>
        </w:rPr>
        <w:tab/>
      </w:r>
      <w:r>
        <w:rPr>
          <w:szCs w:val="20"/>
          <w:lang w:val="es-ES"/>
          <w:rPrChange w:id="1040" w:author="Eleni Tsouloucha" w:date="2022-01-18T17:34:00Z">
            <w:rPr/>
          </w:rPrChange>
        </w:rPr>
        <w:t xml:space="preserve">O3(x,y) </w:t>
      </w:r>
      <w:r>
        <w:rPr>
          <w:rFonts w:ascii="Cambria Math" w:hAnsi="Cambria Math" w:cs="Cambria Math"/>
          <w:szCs w:val="20"/>
          <w:lang w:val="es-ES"/>
          <w:rPrChange w:id="1041" w:author="Eleni Tsouloucha" w:date="2022-01-18T17:34:00Z">
            <w:rPr/>
          </w:rPrChange>
        </w:rPr>
        <w:t>⊃</w:t>
      </w:r>
      <w:r>
        <w:rPr>
          <w:szCs w:val="20"/>
          <w:lang w:val="es-ES"/>
          <w:rPrChange w:id="1042" w:author="Eleni Tsouloucha" w:date="2022-01-18T17:34:00Z">
            <w:rPr/>
          </w:rPrChange>
        </w:rPr>
        <w:t xml:space="preserve"> S2(x)</w:t>
      </w:r>
    </w:p>
    <w:p w14:paraId="35092222" w14:textId="77777777" w:rsidR="00D426AD" w:rsidRDefault="001C2C4C">
      <w:pPr>
        <w:jc w:val="both"/>
        <w:rPr>
          <w:lang w:val="es-ES"/>
        </w:rPr>
      </w:pPr>
      <w:r>
        <w:rPr>
          <w:szCs w:val="20"/>
          <w:lang w:val="es-ES"/>
          <w:rPrChange w:id="1043" w:author="Eleni Tsouloucha" w:date="2022-01-18T17:34:00Z">
            <w:rPr/>
          </w:rPrChange>
        </w:rPr>
        <w:tab/>
      </w:r>
      <w:r>
        <w:rPr>
          <w:szCs w:val="20"/>
          <w:lang w:val="es-ES"/>
          <w:rPrChange w:id="1044" w:author="Eleni Tsouloucha" w:date="2022-01-18T17:34:00Z">
            <w:rPr/>
          </w:rPrChange>
        </w:rPr>
        <w:tab/>
      </w:r>
      <w:r>
        <w:rPr>
          <w:szCs w:val="20"/>
          <w:lang w:val="es-ES"/>
        </w:rPr>
        <w:t xml:space="preserve">O3(x,y) </w:t>
      </w:r>
      <w:r>
        <w:rPr>
          <w:rFonts w:ascii="Cambria Math" w:hAnsi="Cambria Math" w:cs="Cambria Math"/>
          <w:szCs w:val="20"/>
          <w:lang w:val="es-ES"/>
        </w:rPr>
        <w:t>⊃</w:t>
      </w:r>
      <w:r>
        <w:rPr>
          <w:szCs w:val="20"/>
          <w:lang w:val="es-ES"/>
        </w:rPr>
        <w:t xml:space="preserve"> S10(y)</w:t>
      </w:r>
    </w:p>
    <w:p w14:paraId="3A6F2FF1" w14:textId="77777777" w:rsidR="00D426AD" w:rsidRPr="00CC736D" w:rsidRDefault="001C2C4C">
      <w:pPr>
        <w:widowControl w:val="0"/>
        <w:rPr>
          <w:lang w:val="fr-FR"/>
          <w:rPrChange w:id="1045" w:author="Tsoulouha Eleni" w:date="2022-06-03T16:03:00Z">
            <w:rPr/>
          </w:rPrChange>
        </w:rPr>
      </w:pPr>
      <w:r>
        <w:rPr>
          <w:lang w:val="es-ES"/>
          <w:rPrChange w:id="1046" w:author="Eleni Tsouloucha" w:date="2022-01-18T17:34:00Z">
            <w:rPr/>
          </w:rPrChange>
        </w:rPr>
        <w:tab/>
      </w:r>
      <w:r>
        <w:rPr>
          <w:lang w:val="es-ES"/>
          <w:rPrChange w:id="1047" w:author="Eleni Tsouloucha" w:date="2022-01-18T17:34:00Z">
            <w:rPr/>
          </w:rPrChange>
        </w:rPr>
        <w:tab/>
      </w:r>
      <w:r>
        <w:rPr>
          <w:szCs w:val="20"/>
          <w:lang w:val="es-ES"/>
        </w:rPr>
        <w:t xml:space="preserve">O3(x,y) </w:t>
      </w:r>
      <w:r>
        <w:rPr>
          <w:rFonts w:ascii="Cambria Math" w:hAnsi="Cambria Math" w:cs="Cambria Math"/>
          <w:szCs w:val="20"/>
          <w:lang w:val="es-ES"/>
        </w:rPr>
        <w:t xml:space="preserve">⊃ </w:t>
      </w:r>
      <w:r>
        <w:rPr>
          <w:szCs w:val="20"/>
          <w:lang w:val="es-ES"/>
        </w:rPr>
        <w:t>O2(x,y)</w:t>
      </w:r>
    </w:p>
    <w:p w14:paraId="568F163A" w14:textId="77777777" w:rsidR="00D426AD" w:rsidRPr="00CC736D" w:rsidRDefault="00D426AD">
      <w:pPr>
        <w:widowControl w:val="0"/>
        <w:rPr>
          <w:lang w:val="fr-FR"/>
          <w:rPrChange w:id="1048" w:author="Tsoulouha Eleni" w:date="2022-06-03T16:03:00Z">
            <w:rPr/>
          </w:rPrChange>
        </w:rPr>
      </w:pPr>
    </w:p>
    <w:p w14:paraId="4A549B91" w14:textId="77777777" w:rsidR="00D426AD" w:rsidRDefault="001C2C4C">
      <w:pPr>
        <w:pStyle w:val="Heading3"/>
        <w:ind w:left="360" w:hanging="360"/>
      </w:pPr>
      <w:bookmarkStart w:id="1049" w:name="_O4_sampled_at"/>
      <w:bookmarkStart w:id="1050" w:name="_Toc341792933"/>
      <w:bookmarkStart w:id="1051" w:name="_Toc341432765"/>
      <w:bookmarkStart w:id="1052" w:name="_Toc102567800"/>
      <w:bookmarkEnd w:id="1049"/>
      <w:r>
        <w:t>O4 sampled at</w:t>
      </w:r>
      <w:bookmarkEnd w:id="1050"/>
      <w:bookmarkEnd w:id="1051"/>
      <w:r>
        <w:t xml:space="preserve"> (was sampling location of)</w:t>
      </w:r>
      <w:bookmarkEnd w:id="1052"/>
    </w:p>
    <w:p w14:paraId="2AE0E41E" w14:textId="77777777" w:rsidR="00D426AD" w:rsidRDefault="00D426AD">
      <w:pPr>
        <w:widowControl w:val="0"/>
        <w:rPr>
          <w:lang w:eastAsia="en-US"/>
        </w:rPr>
      </w:pPr>
    </w:p>
    <w:p w14:paraId="109C0F98" w14:textId="77777777" w:rsidR="00D426AD" w:rsidRDefault="001C2C4C">
      <w:pPr>
        <w:widowControl w:val="0"/>
      </w:pPr>
      <w:r>
        <w:rPr>
          <w:lang w:val="en-US" w:eastAsia="en-US"/>
        </w:rPr>
        <w:t xml:space="preserve">Domain: </w:t>
      </w:r>
      <w:r>
        <w:rPr>
          <w:lang w:val="en-US" w:eastAsia="en-US"/>
        </w:rPr>
        <w:tab/>
      </w:r>
      <w:hyperlink w:anchor="_S2_Sample_Taking">
        <w:r>
          <w:rPr>
            <w:rStyle w:val="Hyperlink"/>
          </w:rPr>
          <w:t>S2</w:t>
        </w:r>
      </w:hyperlink>
      <w:r>
        <w:t xml:space="preserve"> </w:t>
      </w:r>
      <w:r>
        <w:rPr>
          <w:lang w:val="en-US" w:eastAsia="en-US"/>
        </w:rPr>
        <w:t>Sample Taking</w:t>
      </w:r>
    </w:p>
    <w:p w14:paraId="4E0EF2A4" w14:textId="77777777" w:rsidR="00D426AD" w:rsidRDefault="001C2C4C">
      <w:pPr>
        <w:widowControl w:val="0"/>
      </w:pPr>
      <w:r>
        <w:rPr>
          <w:lang w:val="en-US" w:eastAsia="en-US"/>
        </w:rPr>
        <w:t xml:space="preserve">Range: </w:t>
      </w:r>
      <w:r>
        <w:rPr>
          <w:lang w:val="en-US" w:eastAsia="en-US"/>
        </w:rPr>
        <w:tab/>
      </w:r>
      <w:r>
        <w:rPr>
          <w:lang w:val="en-US" w:eastAsia="en-US"/>
        </w:rPr>
        <w:tab/>
      </w:r>
      <w:hyperlink w:anchor="_E53_Place">
        <w:r>
          <w:rPr>
            <w:rStyle w:val="Hyperlink"/>
          </w:rPr>
          <w:t>E53</w:t>
        </w:r>
      </w:hyperlink>
      <w:r>
        <w:rPr>
          <w:lang w:val="en-US" w:eastAsia="en-US"/>
        </w:rPr>
        <w:t xml:space="preserve"> Place</w:t>
      </w:r>
    </w:p>
    <w:p w14:paraId="2E7F4ECD" w14:textId="77777777" w:rsidR="00D426AD" w:rsidRDefault="001C2C4C">
      <w:pPr>
        <w:widowControl w:val="0"/>
        <w:rPr>
          <w:lang w:eastAsia="en-US"/>
        </w:rPr>
      </w:pPr>
      <w:r>
        <w:rPr>
          <w:szCs w:val="20"/>
        </w:rPr>
        <w:t>Quantification:</w:t>
      </w:r>
      <w:r>
        <w:rPr>
          <w:szCs w:val="20"/>
        </w:rPr>
        <w:tab/>
      </w:r>
      <w:r>
        <w:t>necessary one to many (1,1:0,n)</w:t>
      </w:r>
    </w:p>
    <w:p w14:paraId="64FEE46A" w14:textId="77777777" w:rsidR="00D426AD" w:rsidRDefault="00D426AD">
      <w:pPr>
        <w:widowControl w:val="0"/>
        <w:rPr>
          <w:lang w:val="en-US"/>
        </w:rPr>
      </w:pPr>
    </w:p>
    <w:p w14:paraId="218D9D76" w14:textId="77777777" w:rsidR="00D426AD" w:rsidRDefault="00D426AD">
      <w:pPr>
        <w:widowControl w:val="0"/>
      </w:pPr>
    </w:p>
    <w:p w14:paraId="50DE815F" w14:textId="77777777" w:rsidR="00D426AD" w:rsidRDefault="001C2C4C">
      <w:pPr>
        <w:widowControl w:val="0"/>
        <w:ind w:left="1440" w:hanging="1440"/>
      </w:pPr>
      <w:r>
        <w:t>Scope note: This property associates an instance of S2 Sample Taking with the instance of E53 Place ("spot") at which this activity sampled. It identifies the narrowest relevant area on the material substantial from which</w:t>
      </w:r>
      <w:r>
        <w:t xml:space="preserve"> the sample was taken. This may be known or given in absolute terms or relative to an instance of the material substantial from which it was taken. If samples are taken from more than one spot, the sample taking activity must be documented by separate inst</w:t>
      </w:r>
      <w:r>
        <w:t xml:space="preserve">ances for each spot. </w:t>
      </w:r>
    </w:p>
    <w:p w14:paraId="0315FA9F" w14:textId="77777777" w:rsidR="00D426AD" w:rsidRDefault="001C2C4C">
      <w:pPr>
        <w:ind w:left="1440"/>
        <w:jc w:val="both"/>
      </w:pPr>
      <w:r>
        <w:t xml:space="preserve">The property P7 took place at, </w:t>
      </w:r>
      <w:r>
        <w:rPr>
          <w:szCs w:val="20"/>
        </w:rPr>
        <w:t>inherited</w:t>
      </w:r>
      <w:r>
        <w:t xml:space="preserve"> from E4 Period, describes the position of the area in which the sampling activity occurred; this latter comprises the space within which operators and instruments were contained during the acti</w:t>
      </w:r>
      <w:r>
        <w:t>vity, and the sample taking spot.</w:t>
      </w:r>
    </w:p>
    <w:p w14:paraId="7D3C68D2" w14:textId="77777777" w:rsidR="00D426AD" w:rsidRDefault="00D426AD">
      <w:pPr>
        <w:widowControl w:val="0"/>
        <w:ind w:left="1440" w:hanging="1440"/>
        <w:rPr>
          <w:lang w:eastAsia="en-US"/>
        </w:rPr>
      </w:pPr>
    </w:p>
    <w:p w14:paraId="118E2FF0" w14:textId="77777777" w:rsidR="00D426AD" w:rsidRDefault="001C2C4C">
      <w:pPr>
        <w:widowControl w:val="0"/>
        <w:ind w:left="1440" w:hanging="1440"/>
      </w:pPr>
      <w:r>
        <w:rPr>
          <w:lang w:val="en-US" w:eastAsia="en-US"/>
        </w:rPr>
        <w:t xml:space="preserve">Examples: </w:t>
      </w:r>
      <w:r>
        <w:rPr>
          <w:lang w:val="en-US" w:eastAsia="en-US"/>
        </w:rPr>
        <w:tab/>
      </w:r>
    </w:p>
    <w:p w14:paraId="16D1C71B" w14:textId="77777777" w:rsidR="00D426AD" w:rsidRDefault="001C2C4C">
      <w:pPr>
        <w:widowControl w:val="0"/>
        <w:numPr>
          <w:ilvl w:val="0"/>
          <w:numId w:val="4"/>
        </w:numPr>
        <w:jc w:val="both"/>
        <w:rPr>
          <w:szCs w:val="20"/>
          <w:highlight w:val="lightGray"/>
          <w:lang w:val="en-US" w:eastAsia="en-US"/>
        </w:rPr>
      </w:pPr>
      <w:r>
        <w:rPr>
          <w:highlight w:val="cyan"/>
          <w:lang w:val="en-US"/>
        </w:rPr>
        <w:t xml:space="preserve">Water Sample Taking 74001 </w:t>
      </w:r>
      <w:r>
        <w:rPr>
          <w:i/>
          <w:highlight w:val="cyan"/>
          <w:lang w:val="en-US"/>
        </w:rPr>
        <w:t>sampled at</w:t>
      </w:r>
      <w:r>
        <w:rPr>
          <w:highlight w:val="cyan"/>
          <w:lang w:val="en-US"/>
        </w:rPr>
        <w:t xml:space="preserve"> borehole 10/G5 at depth 0 which falls within the water district 10/G5 in Central Macedo</w:t>
      </w:r>
      <w:r>
        <w:rPr>
          <w:lang w:val="en-US"/>
        </w:rPr>
        <w:t xml:space="preserve">nia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2"/>
      </w:r>
      <w:r>
        <w:t xml:space="preserve"> </w:t>
      </w:r>
    </w:p>
    <w:p w14:paraId="08D02423" w14:textId="77777777" w:rsidR="00D426AD" w:rsidRDefault="001C2C4C">
      <w:pPr>
        <w:widowControl w:val="0"/>
        <w:numPr>
          <w:ilvl w:val="0"/>
          <w:numId w:val="4"/>
        </w:numPr>
        <w:jc w:val="both"/>
        <w:rPr>
          <w:szCs w:val="20"/>
          <w:highlight w:val="lightGray"/>
          <w:lang w:val="en-US" w:eastAsia="en-US"/>
        </w:rPr>
      </w:pPr>
      <w:r>
        <w:rPr>
          <w:szCs w:val="20"/>
          <w:highlight w:val="lightGray"/>
          <w:lang w:val="en-US" w:eastAsia="en-US"/>
        </w:rPr>
        <w:t xml:space="preserve">The collection (S2) of micro-sample 7 (S13) </w:t>
      </w:r>
      <w:r>
        <w:rPr>
          <w:i/>
          <w:iCs/>
          <w:szCs w:val="20"/>
          <w:highlight w:val="lightGray"/>
          <w:lang w:val="en-US" w:eastAsia="en-US"/>
        </w:rPr>
        <w:t>sampled at</w:t>
      </w:r>
      <w:r>
        <w:rPr>
          <w:szCs w:val="20"/>
          <w:highlight w:val="lightGray"/>
          <w:lang w:val="en-US" w:eastAsia="en-US"/>
        </w:rPr>
        <w:t xml:space="preserve"> the area of the apple (E53) shown on the painting “Cupid complaining to Venus” (Cranach) (http://lucascranach.org/UK_NGL_6344)</w:t>
      </w:r>
      <w:r>
        <w:rPr>
          <w:highlight w:val="lightGray"/>
        </w:rPr>
        <w:t xml:space="preserve"> </w:t>
      </w:r>
    </w:p>
    <w:p w14:paraId="34071793" w14:textId="77777777" w:rsidR="00D426AD" w:rsidRDefault="00D426AD">
      <w:pPr>
        <w:widowControl w:val="0"/>
        <w:ind w:left="1440" w:hanging="1440"/>
      </w:pPr>
    </w:p>
    <w:p w14:paraId="0F203979" w14:textId="77777777" w:rsidR="00D426AD" w:rsidRDefault="00D426AD"/>
    <w:p w14:paraId="62498CFB" w14:textId="77777777" w:rsidR="00D426AD" w:rsidRDefault="001C2C4C">
      <w:r>
        <w:t xml:space="preserve">In First Order Logic: </w:t>
      </w:r>
    </w:p>
    <w:p w14:paraId="3AB2519A" w14:textId="77777777" w:rsidR="00D426AD" w:rsidRDefault="001C2C4C">
      <w:pPr>
        <w:jc w:val="both"/>
        <w:rPr>
          <w:lang w:val="es-ES"/>
        </w:rPr>
      </w:pPr>
      <w:r>
        <w:rPr>
          <w:szCs w:val="20"/>
          <w:lang w:val="en-US"/>
        </w:rPr>
        <w:tab/>
      </w:r>
      <w:r>
        <w:rPr>
          <w:szCs w:val="20"/>
          <w:lang w:val="en-US"/>
        </w:rPr>
        <w:tab/>
      </w:r>
      <w:r>
        <w:rPr>
          <w:szCs w:val="20"/>
          <w:lang w:val="es-ES"/>
          <w:rPrChange w:id="1053" w:author="Eleni Tsouloucha" w:date="2022-01-18T17:34:00Z">
            <w:rPr/>
          </w:rPrChange>
        </w:rPr>
        <w:t xml:space="preserve">O4(x,y) </w:t>
      </w:r>
      <w:r>
        <w:rPr>
          <w:rFonts w:ascii="Cambria Math" w:hAnsi="Cambria Math" w:cs="Cambria Math"/>
          <w:szCs w:val="20"/>
          <w:lang w:val="es-ES"/>
          <w:rPrChange w:id="1054" w:author="Eleni Tsouloucha" w:date="2022-01-18T17:34:00Z">
            <w:rPr/>
          </w:rPrChange>
        </w:rPr>
        <w:t>⊃</w:t>
      </w:r>
      <w:r>
        <w:rPr>
          <w:szCs w:val="20"/>
          <w:lang w:val="es-ES"/>
          <w:rPrChange w:id="1055" w:author="Eleni Tsouloucha" w:date="2022-01-18T17:34:00Z">
            <w:rPr/>
          </w:rPrChange>
        </w:rPr>
        <w:t xml:space="preserve"> S2(x)</w:t>
      </w:r>
    </w:p>
    <w:p w14:paraId="65F1414F" w14:textId="77777777" w:rsidR="00D426AD" w:rsidRDefault="001C2C4C">
      <w:pPr>
        <w:jc w:val="both"/>
        <w:rPr>
          <w:lang w:val="es-ES"/>
        </w:rPr>
      </w:pPr>
      <w:r>
        <w:rPr>
          <w:szCs w:val="20"/>
          <w:lang w:val="es-ES"/>
          <w:rPrChange w:id="1056" w:author="Eleni Tsouloucha" w:date="2022-01-18T17:34:00Z">
            <w:rPr/>
          </w:rPrChange>
        </w:rPr>
        <w:tab/>
      </w:r>
      <w:r>
        <w:rPr>
          <w:szCs w:val="20"/>
          <w:lang w:val="es-ES"/>
          <w:rPrChange w:id="1057" w:author="Eleni Tsouloucha" w:date="2022-01-18T17:34:00Z">
            <w:rPr/>
          </w:rPrChange>
        </w:rPr>
        <w:tab/>
        <w:t xml:space="preserve">O4(x,y) </w:t>
      </w:r>
      <w:r>
        <w:rPr>
          <w:rFonts w:ascii="Cambria Math" w:hAnsi="Cambria Math" w:cs="Cambria Math"/>
          <w:szCs w:val="20"/>
          <w:lang w:val="es-ES"/>
          <w:rPrChange w:id="1058" w:author="Eleni Tsouloucha" w:date="2022-01-18T17:34:00Z">
            <w:rPr/>
          </w:rPrChange>
        </w:rPr>
        <w:t>⊃</w:t>
      </w:r>
      <w:r>
        <w:rPr>
          <w:szCs w:val="20"/>
          <w:lang w:val="es-ES"/>
          <w:rPrChange w:id="1059" w:author="Eleni Tsouloucha" w:date="2022-01-18T17:34:00Z">
            <w:rPr/>
          </w:rPrChange>
        </w:rPr>
        <w:t xml:space="preserve"> E53(y)</w:t>
      </w:r>
    </w:p>
    <w:p w14:paraId="73634EA9" w14:textId="77777777" w:rsidR="00D426AD" w:rsidRDefault="00D426AD">
      <w:pPr>
        <w:widowControl w:val="0"/>
        <w:ind w:left="1440" w:hanging="1440"/>
        <w:rPr>
          <w:lang w:val="es-ES" w:eastAsia="en-US"/>
        </w:rPr>
      </w:pPr>
    </w:p>
    <w:p w14:paraId="43CD96DD" w14:textId="77777777" w:rsidR="00D426AD" w:rsidRDefault="001C2C4C">
      <w:pPr>
        <w:pStyle w:val="Heading3"/>
        <w:ind w:left="360" w:hanging="360"/>
      </w:pPr>
      <w:bookmarkStart w:id="1060" w:name="_O5_removed_(was"/>
      <w:bookmarkStart w:id="1061" w:name="_O5_removed"/>
      <w:bookmarkStart w:id="1062" w:name="_Toc341792934"/>
      <w:bookmarkStart w:id="1063" w:name="_Toc341432766"/>
      <w:bookmarkStart w:id="1064" w:name="_Toc102567801"/>
      <w:bookmarkEnd w:id="1060"/>
      <w:bookmarkEnd w:id="1061"/>
      <w:r>
        <w:t>O5 removed</w:t>
      </w:r>
      <w:bookmarkEnd w:id="1062"/>
      <w:bookmarkEnd w:id="1063"/>
      <w:r>
        <w:t xml:space="preserve"> (was removed by)</w:t>
      </w:r>
      <w:bookmarkEnd w:id="1064"/>
    </w:p>
    <w:p w14:paraId="412184A9" w14:textId="77777777" w:rsidR="00D426AD" w:rsidRDefault="00D426AD">
      <w:pPr>
        <w:widowControl w:val="0"/>
        <w:rPr>
          <w:lang w:val="en-US" w:eastAsia="en-US"/>
        </w:rPr>
      </w:pPr>
    </w:p>
    <w:p w14:paraId="3DEB2235" w14:textId="77777777" w:rsidR="00D426AD" w:rsidRDefault="001C2C4C">
      <w:pPr>
        <w:widowControl w:val="0"/>
      </w:pPr>
      <w:r>
        <w:rPr>
          <w:lang w:val="en-US" w:eastAsia="en-US"/>
        </w:rPr>
        <w:t xml:space="preserve">Domain: </w:t>
      </w:r>
      <w:r>
        <w:rPr>
          <w:lang w:val="en-US" w:eastAsia="en-US"/>
        </w:rPr>
        <w:tab/>
      </w:r>
      <w:hyperlink w:anchor="_S2_Sample_Taking">
        <w:r>
          <w:rPr>
            <w:rStyle w:val="Hyperlink"/>
          </w:rPr>
          <w:t>S2</w:t>
        </w:r>
      </w:hyperlink>
      <w:r>
        <w:t xml:space="preserve"> </w:t>
      </w:r>
      <w:r>
        <w:rPr>
          <w:lang w:val="en-US" w:eastAsia="en-US"/>
        </w:rPr>
        <w:t>Sample Taking</w:t>
      </w:r>
    </w:p>
    <w:p w14:paraId="008C2ACB" w14:textId="77777777" w:rsidR="00D426AD" w:rsidRDefault="001C2C4C">
      <w:pPr>
        <w:widowControl w:val="0"/>
      </w:pPr>
      <w:r>
        <w:rPr>
          <w:lang w:val="en-US" w:eastAsia="en-US"/>
        </w:rPr>
        <w:lastRenderedPageBreak/>
        <w:t xml:space="preserve">Range: </w:t>
      </w:r>
      <w:r>
        <w:rPr>
          <w:lang w:val="en-US" w:eastAsia="en-US"/>
        </w:rPr>
        <w:tab/>
      </w:r>
      <w:r>
        <w:rPr>
          <w:lang w:val="en-US" w:eastAsia="en-US"/>
        </w:rPr>
        <w:tab/>
      </w:r>
      <w:hyperlink w:anchor="_S13_Sample">
        <w:r>
          <w:rPr>
            <w:rStyle w:val="Hyperlink"/>
          </w:rPr>
          <w:t>S13</w:t>
        </w:r>
      </w:hyperlink>
      <w:r>
        <w:t xml:space="preserve"> </w:t>
      </w:r>
      <w:r>
        <w:rPr>
          <w:lang w:val="en-US" w:eastAsia="en-US"/>
        </w:rPr>
        <w:t>Sample</w:t>
      </w:r>
    </w:p>
    <w:p w14:paraId="1C525190" w14:textId="77777777" w:rsidR="00D426AD" w:rsidRDefault="001C2C4C">
      <w:pPr>
        <w:widowControl w:val="0"/>
        <w:rPr>
          <w:lang w:val="en-US" w:eastAsia="ar-SA"/>
        </w:rPr>
      </w:pPr>
      <w:r>
        <w:rPr>
          <w:lang w:val="en-US" w:eastAsia="ar-SA"/>
        </w:rPr>
        <w:t xml:space="preserve">Subproperty of:   </w:t>
      </w:r>
      <w:hyperlink w:anchor="_S1_Matter_Removal">
        <w:r>
          <w:rPr>
            <w:rStyle w:val="Hyperlink"/>
          </w:rPr>
          <w:t>S1</w:t>
        </w:r>
      </w:hyperlink>
      <w:r>
        <w:rPr>
          <w:lang w:val="en-US" w:eastAsia="ar-SA"/>
        </w:rPr>
        <w:t xml:space="preserve"> Matter Removal. </w:t>
      </w:r>
      <w:hyperlink w:anchor="_O2_removed_(was">
        <w:r>
          <w:rPr>
            <w:rStyle w:val="Hyperlink"/>
          </w:rPr>
          <w:t>O2</w:t>
        </w:r>
      </w:hyperlink>
      <w:r>
        <w:rPr>
          <w:lang w:val="en-US" w:eastAsia="ar-SA"/>
        </w:rPr>
        <w:t xml:space="preserve"> removed (was removed by): </w:t>
      </w:r>
      <w:hyperlink w:anchor="_S11_Amount_of">
        <w:r>
          <w:rPr>
            <w:rStyle w:val="Hyperlink"/>
          </w:rPr>
          <w:t>S11</w:t>
        </w:r>
      </w:hyperlink>
      <w:r>
        <w:rPr>
          <w:lang w:val="en-US" w:eastAsia="ar-SA"/>
        </w:rPr>
        <w:t xml:space="preserve"> Amount of Matter</w:t>
      </w:r>
    </w:p>
    <w:p w14:paraId="1D0FD469" w14:textId="77777777" w:rsidR="00D426AD" w:rsidRDefault="001C2C4C" w:rsidP="00D426AD">
      <w:pPr>
        <w:rPr>
          <w:ins w:id="1065" w:author="Athina Kritsotaki" w:date="2021-10-06T10:35:00Z"/>
          <w:lang w:val="en-US"/>
        </w:rPr>
        <w:pPrChange w:id="1066" w:author="Athina Kritsotaki" w:date="2021-10-06T10:35:00Z">
          <w:pPr>
            <w:ind w:firstLine="709"/>
          </w:pPr>
        </w:pPrChange>
      </w:pPr>
      <w:r>
        <w:rPr>
          <w:lang w:val="en-US" w:eastAsia="ar-SA"/>
        </w:rPr>
        <w:t xml:space="preserve">Superproperty of: </w:t>
      </w:r>
      <w:del w:id="1067" w:author="Athina Kritsotaki" w:date="2021-10-06T10:36:00Z">
        <w:r>
          <w:rPr>
            <w:lang w:val="en-US" w:eastAsia="ar-SA"/>
          </w:rPr>
          <w:delText xml:space="preserve"> </w:delText>
        </w:r>
      </w:del>
      <w:ins w:id="1068" w:author="Athina Kritsotaki" w:date="2021-10-06T10:36:00Z">
        <w:r>
          <w:t xml:space="preserve">S24 Sample Splitting: </w:t>
        </w:r>
      </w:ins>
      <w:del w:id="1069" w:author="Athina Kritsotaki" w:date="2021-10-06T10:36:00Z">
        <w:r>
          <w:rPr>
            <w:lang w:val="en-US" w:eastAsia="ar-SA"/>
          </w:rPr>
          <w:delText xml:space="preserve"> </w:delText>
        </w:r>
      </w:del>
      <w:ins w:id="1070" w:author="Athina Kritsotaki" w:date="2021-10-06T10:35:00Z">
        <w:r>
          <w:t>O29 removed sub-sample (was sub-sample removed by): S13 Sample</w:t>
        </w:r>
      </w:ins>
    </w:p>
    <w:p w14:paraId="03548FFC" w14:textId="77777777" w:rsidR="00D426AD" w:rsidRDefault="001C2C4C">
      <w:pPr>
        <w:widowControl w:val="0"/>
        <w:rPr>
          <w:rStyle w:val="Hyperlink"/>
        </w:rPr>
      </w:pPr>
      <w:r>
        <w:fldChar w:fldCharType="begin"/>
      </w:r>
      <w:r>
        <w:instrText xml:space="preserve"> HYPERLINK \l "_S1_Matter_Removal" \h </w:instrText>
      </w:r>
      <w:r>
        <w:fldChar w:fldCharType="separate"/>
      </w:r>
      <w:del w:id="1071" w:author="Athina Kritsotaki" w:date="2021-10-06T10:35:00Z">
        <w:r>
          <w:rPr>
            <w:rStyle w:val="Hyperlink"/>
          </w:rPr>
          <w:delText>S1</w:delText>
        </w:r>
      </w:del>
      <w:r>
        <w:rPr>
          <w:rStyle w:val="Hyperlink"/>
        </w:rPr>
        <w:fldChar w:fldCharType="end"/>
      </w:r>
      <w:del w:id="1072" w:author="Athina Kritsotaki" w:date="2021-10-06T10:35:00Z">
        <w:r>
          <w:rPr>
            <w:lang w:val="en-US" w:eastAsia="ar-SA"/>
          </w:rPr>
          <w:delText xml:space="preserve">3 Sample Taking. </w:delText>
        </w:r>
      </w:del>
      <w:r>
        <w:fldChar w:fldCharType="begin"/>
      </w:r>
      <w:r>
        <w:instrText xml:space="preserve"> H</w:instrText>
      </w:r>
      <w:r>
        <w:instrText xml:space="preserve">YPERLINK \l "_O2_removed_(was" \h </w:instrText>
      </w:r>
      <w:r>
        <w:fldChar w:fldCharType="separate"/>
      </w:r>
      <w:del w:id="1073" w:author="Athina Kritsotaki" w:date="2021-10-06T10:35:00Z">
        <w:r>
          <w:rPr>
            <w:rStyle w:val="Hyperlink"/>
          </w:rPr>
          <w:delText>O2</w:delText>
        </w:r>
      </w:del>
      <w:r>
        <w:rPr>
          <w:rStyle w:val="Hyperlink"/>
        </w:rPr>
        <w:fldChar w:fldCharType="end"/>
      </w:r>
      <w:del w:id="1074" w:author="Athina Kritsotaki" w:date="2021-10-06T10:35:00Z">
        <w:r>
          <w:rPr>
            <w:rStyle w:val="Hyperlink"/>
          </w:rPr>
          <w:delText>7</w:delText>
        </w:r>
        <w:r>
          <w:rPr>
            <w:lang w:val="en-US" w:eastAsia="ar-SA"/>
          </w:rPr>
          <w:delText xml:space="preserve"> split (was split by): </w:delText>
        </w:r>
        <w:r>
          <w:rPr>
            <w:rStyle w:val="Hyperlink"/>
          </w:rPr>
          <w:delText>S13 Sample</w:delText>
        </w:r>
      </w:del>
    </w:p>
    <w:p w14:paraId="5E246B7B" w14:textId="77777777" w:rsidR="00D426AD" w:rsidRDefault="00D426AD">
      <w:pPr>
        <w:widowControl w:val="0"/>
      </w:pPr>
    </w:p>
    <w:p w14:paraId="363C4755" w14:textId="77777777" w:rsidR="00D426AD" w:rsidRDefault="001C2C4C">
      <w:pPr>
        <w:widowControl w:val="0"/>
      </w:pPr>
      <w:r>
        <w:rPr>
          <w:highlight w:val="cyan"/>
        </w:rPr>
        <w:t>Quantification:</w:t>
      </w:r>
      <w:r>
        <w:rPr>
          <w:highlight w:val="cyan"/>
        </w:rPr>
        <w:tab/>
        <w:t>many to many, necessary (1,n:0,n)</w:t>
      </w:r>
    </w:p>
    <w:p w14:paraId="4189616B" w14:textId="77777777" w:rsidR="00D426AD" w:rsidRDefault="001C2C4C">
      <w:pPr>
        <w:widowControl w:val="0"/>
        <w:ind w:left="1440" w:hanging="1440"/>
      </w:pPr>
      <w:r>
        <w:rPr>
          <w:highlight w:val="cyan"/>
          <w:lang w:val="en-US" w:eastAsia="en-US"/>
        </w:rPr>
        <w:t>Scope note:</w:t>
      </w:r>
      <w:r>
        <w:rPr>
          <w:highlight w:val="cyan"/>
          <w:lang w:val="en-US" w:eastAsia="en-US"/>
        </w:rPr>
        <w:tab/>
        <w:t xml:space="preserve">This property associates an instance of S2 Sample Taking with the instance of S13 Sample that was </w:t>
      </w:r>
      <w:r>
        <w:rPr>
          <w:highlight w:val="cyan"/>
          <w:lang w:val="en-US"/>
        </w:rPr>
        <w:t xml:space="preserve">taken </w:t>
      </w:r>
      <w:r>
        <w:rPr>
          <w:highlight w:val="cyan"/>
          <w:lang w:val="en-US" w:eastAsia="en-US"/>
        </w:rPr>
        <w:t>during this activ</w:t>
      </w:r>
      <w:r>
        <w:rPr>
          <w:highlight w:val="cyan"/>
          <w:lang w:val="en-US" w:eastAsia="en-US"/>
        </w:rPr>
        <w:t xml:space="preserve">ity. </w:t>
      </w:r>
    </w:p>
    <w:p w14:paraId="4E6B2208" w14:textId="77777777" w:rsidR="00D426AD" w:rsidRDefault="00D426AD">
      <w:pPr>
        <w:widowControl w:val="0"/>
        <w:ind w:left="1440" w:hanging="1440"/>
        <w:rPr>
          <w:lang w:val="en-US" w:eastAsia="en-US"/>
        </w:rPr>
      </w:pPr>
    </w:p>
    <w:p w14:paraId="7F0576C7" w14:textId="77777777" w:rsidR="00D426AD" w:rsidRDefault="001C2C4C">
      <w:pPr>
        <w:widowControl w:val="0"/>
        <w:ind w:left="1440" w:hanging="1440"/>
      </w:pPr>
      <w:r>
        <w:rPr>
          <w:lang w:val="en-US" w:eastAsia="en-US"/>
        </w:rPr>
        <w:t xml:space="preserve">Examples: </w:t>
      </w:r>
      <w:r>
        <w:rPr>
          <w:lang w:val="en-US" w:eastAsia="en-US"/>
        </w:rPr>
        <w:tab/>
      </w:r>
    </w:p>
    <w:p w14:paraId="0FAAA363" w14:textId="77777777" w:rsidR="00D426AD" w:rsidRDefault="001C2C4C">
      <w:pPr>
        <w:widowControl w:val="0"/>
        <w:numPr>
          <w:ilvl w:val="0"/>
          <w:numId w:val="4"/>
        </w:numPr>
        <w:jc w:val="both"/>
        <w:rPr>
          <w:szCs w:val="20"/>
          <w:highlight w:val="cyan"/>
          <w:lang w:val="en-US" w:eastAsia="en-US"/>
        </w:rPr>
      </w:pPr>
      <w:r>
        <w:rPr>
          <w:highlight w:val="cyan"/>
          <w:lang w:val="en-US"/>
        </w:rPr>
        <w:t xml:space="preserve">Lithology Sample Taking 201 </w:t>
      </w:r>
      <w:r>
        <w:rPr>
          <w:i/>
          <w:highlight w:val="cyan"/>
          <w:lang w:val="en-US"/>
        </w:rPr>
        <w:t xml:space="preserve">removed </w:t>
      </w:r>
      <w:r>
        <w:rPr>
          <w:highlight w:val="cyan"/>
          <w:lang w:val="en-US"/>
        </w:rPr>
        <w:t>sample 2B (S13</w:t>
      </w:r>
      <w:r>
        <w:rPr>
          <w:szCs w:val="20"/>
          <w:highlight w:val="cyan"/>
          <w:lang w:val="en-US"/>
        </w:rPr>
        <w:t xml:space="preserve">)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3"/>
      </w:r>
    </w:p>
    <w:p w14:paraId="204AC071" w14:textId="77777777" w:rsidR="00D426AD" w:rsidRDefault="001C2C4C">
      <w:pPr>
        <w:widowControl w:val="0"/>
        <w:numPr>
          <w:ilvl w:val="0"/>
          <w:numId w:val="4"/>
        </w:numPr>
        <w:jc w:val="both"/>
        <w:rPr>
          <w:szCs w:val="20"/>
          <w:highlight w:val="cyan"/>
          <w:lang w:val="en-US" w:eastAsia="en-US"/>
        </w:rPr>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removed</w:t>
      </w:r>
      <w:r>
        <w:rPr>
          <w:szCs w:val="20"/>
          <w:highlight w:val="lightGray"/>
          <w:lang w:val="en-US" w:eastAsia="en-US"/>
        </w:rPr>
        <w:t xml:space="preserve"> micro-sample 7 (S13) (http://lucascranach.org/UK_NGL_6344).</w:t>
      </w:r>
    </w:p>
    <w:p w14:paraId="6EC580B8" w14:textId="77777777" w:rsidR="00D426AD" w:rsidRDefault="00D426AD">
      <w:pPr>
        <w:widowControl w:val="0"/>
        <w:ind w:left="1440" w:hanging="1440"/>
      </w:pPr>
    </w:p>
    <w:p w14:paraId="29E81299" w14:textId="77777777" w:rsidR="00D426AD" w:rsidRDefault="001C2C4C">
      <w:r>
        <w:t xml:space="preserve">In First Order Logic: </w:t>
      </w:r>
    </w:p>
    <w:p w14:paraId="471E45E2" w14:textId="77777777" w:rsidR="00D426AD" w:rsidRDefault="001C2C4C">
      <w:pPr>
        <w:jc w:val="both"/>
        <w:rPr>
          <w:lang w:val="es-ES"/>
        </w:rPr>
      </w:pPr>
      <w:r>
        <w:rPr>
          <w:szCs w:val="20"/>
          <w:lang w:val="en-US"/>
        </w:rPr>
        <w:tab/>
      </w:r>
      <w:r>
        <w:rPr>
          <w:szCs w:val="20"/>
          <w:lang w:val="en-US"/>
        </w:rPr>
        <w:tab/>
      </w:r>
      <w:r>
        <w:rPr>
          <w:szCs w:val="20"/>
          <w:lang w:val="es-ES"/>
          <w:rPrChange w:id="1075" w:author="Eleni Tsouloucha" w:date="2022-01-18T17:34:00Z">
            <w:rPr/>
          </w:rPrChange>
        </w:rPr>
        <w:t xml:space="preserve">O5(x,y) </w:t>
      </w:r>
      <w:r>
        <w:rPr>
          <w:rFonts w:ascii="Cambria Math" w:hAnsi="Cambria Math" w:cs="Cambria Math"/>
          <w:szCs w:val="20"/>
          <w:lang w:val="es-ES"/>
          <w:rPrChange w:id="1076" w:author="Eleni Tsouloucha" w:date="2022-01-18T17:34:00Z">
            <w:rPr/>
          </w:rPrChange>
        </w:rPr>
        <w:t>⊃</w:t>
      </w:r>
      <w:r>
        <w:rPr>
          <w:szCs w:val="20"/>
          <w:lang w:val="es-ES"/>
          <w:rPrChange w:id="1077" w:author="Eleni Tsouloucha" w:date="2022-01-18T17:34:00Z">
            <w:rPr/>
          </w:rPrChange>
        </w:rPr>
        <w:t xml:space="preserve"> S2(x)</w:t>
      </w:r>
    </w:p>
    <w:p w14:paraId="6F6BC1D2" w14:textId="77777777" w:rsidR="00D426AD" w:rsidRDefault="001C2C4C">
      <w:pPr>
        <w:jc w:val="both"/>
        <w:rPr>
          <w:lang w:val="es-ES"/>
        </w:rPr>
      </w:pPr>
      <w:r>
        <w:rPr>
          <w:szCs w:val="20"/>
          <w:lang w:val="es-ES"/>
          <w:rPrChange w:id="1078" w:author="Eleni Tsouloucha" w:date="2022-01-18T17:34:00Z">
            <w:rPr/>
          </w:rPrChange>
        </w:rPr>
        <w:tab/>
      </w:r>
      <w:r>
        <w:rPr>
          <w:szCs w:val="20"/>
          <w:lang w:val="es-ES"/>
          <w:rPrChange w:id="1079" w:author="Eleni Tsouloucha" w:date="2022-01-18T17:34:00Z">
            <w:rPr/>
          </w:rPrChange>
        </w:rPr>
        <w:tab/>
      </w:r>
      <w:r>
        <w:rPr>
          <w:szCs w:val="20"/>
          <w:lang w:val="es-ES"/>
        </w:rPr>
        <w:t>O5(x,y</w:t>
      </w:r>
      <w:r>
        <w:rPr>
          <w:szCs w:val="20"/>
          <w:lang w:val="es-ES"/>
        </w:rPr>
        <w:t xml:space="preserve">) </w:t>
      </w:r>
      <w:r>
        <w:rPr>
          <w:rFonts w:ascii="Cambria Math" w:hAnsi="Cambria Math" w:cs="Cambria Math"/>
          <w:szCs w:val="20"/>
          <w:lang w:val="es-ES"/>
        </w:rPr>
        <w:t>⊃</w:t>
      </w:r>
      <w:r>
        <w:rPr>
          <w:szCs w:val="20"/>
          <w:lang w:val="es-ES"/>
        </w:rPr>
        <w:t xml:space="preserve"> S13(y)</w:t>
      </w:r>
    </w:p>
    <w:p w14:paraId="13F78383" w14:textId="77777777" w:rsidR="00D426AD" w:rsidRPr="00CC736D" w:rsidRDefault="001C2C4C">
      <w:pPr>
        <w:widowControl w:val="0"/>
        <w:ind w:left="1440" w:hanging="22"/>
        <w:rPr>
          <w:lang w:val="fr-FR"/>
          <w:rPrChange w:id="1080" w:author="Tsoulouha Eleni" w:date="2022-06-03T16:03:00Z">
            <w:rPr/>
          </w:rPrChange>
        </w:rPr>
      </w:pPr>
      <w:r>
        <w:rPr>
          <w:szCs w:val="20"/>
          <w:lang w:val="es-ES"/>
        </w:rPr>
        <w:t xml:space="preserve">O5(x,y) </w:t>
      </w:r>
      <w:r>
        <w:rPr>
          <w:rFonts w:ascii="Cambria Math" w:hAnsi="Cambria Math" w:cs="Cambria Math"/>
          <w:szCs w:val="20"/>
          <w:lang w:val="es-ES"/>
        </w:rPr>
        <w:t>⊃</w:t>
      </w:r>
      <w:r>
        <w:rPr>
          <w:szCs w:val="20"/>
          <w:lang w:val="es-ES"/>
        </w:rPr>
        <w:t xml:space="preserve"> O2(x,y)</w:t>
      </w:r>
    </w:p>
    <w:p w14:paraId="197CF390" w14:textId="77777777" w:rsidR="00D426AD" w:rsidRDefault="001C2C4C">
      <w:pPr>
        <w:pStyle w:val="Heading3"/>
        <w:ind w:left="360" w:hanging="360"/>
      </w:pPr>
      <w:bookmarkStart w:id="1081" w:name="_O6_forms_former"/>
      <w:bookmarkStart w:id="1082" w:name="_O8_forms_former"/>
      <w:bookmarkStart w:id="1083" w:name="_Toc102567802"/>
      <w:bookmarkEnd w:id="1081"/>
      <w:bookmarkEnd w:id="1082"/>
      <w:r>
        <w:rPr>
          <w:rFonts w:eastAsiaTheme="majorEastAsia" w:cstheme="majorBidi"/>
          <w:highlight w:val="cyan"/>
        </w:rPr>
        <w:t xml:space="preserve">O6 </w:t>
      </w:r>
      <w:r>
        <w:rPr>
          <w:highlight w:val="cyan"/>
        </w:rPr>
        <w:t>is</w:t>
      </w:r>
      <w:r>
        <w:rPr>
          <w:rFonts w:eastAsiaTheme="majorEastAsia" w:cstheme="majorBidi"/>
          <w:highlight w:val="cyan"/>
        </w:rPr>
        <w:t xml:space="preserve"> former or current part of (ha</w:t>
      </w:r>
      <w:r>
        <w:rPr>
          <w:highlight w:val="cyan"/>
        </w:rPr>
        <w:t>s</w:t>
      </w:r>
      <w:r>
        <w:rPr>
          <w:rFonts w:eastAsiaTheme="majorEastAsia" w:cstheme="majorBidi"/>
          <w:highlight w:val="cyan"/>
        </w:rPr>
        <w:t xml:space="preserve"> former or current part)</w:t>
      </w:r>
      <w:bookmarkEnd w:id="1083"/>
    </w:p>
    <w:p w14:paraId="69988CEA" w14:textId="77777777" w:rsidR="00D426AD" w:rsidRDefault="00D426AD">
      <w:pPr>
        <w:widowControl w:val="0"/>
      </w:pPr>
    </w:p>
    <w:p w14:paraId="1C62D04A" w14:textId="77777777" w:rsidR="00D426AD" w:rsidRDefault="001C2C4C">
      <w:pPr>
        <w:widowControl w:val="0"/>
      </w:pPr>
      <w:r>
        <w:rPr>
          <w:highlight w:val="cyan"/>
          <w:lang w:val="en-US" w:eastAsia="en-US"/>
        </w:rPr>
        <w:t xml:space="preserve">Domain: </w:t>
      </w:r>
      <w:r>
        <w:rPr>
          <w:highlight w:val="cyan"/>
          <w:lang w:val="en-US" w:eastAsia="en-US"/>
        </w:rPr>
        <w:tab/>
      </w:r>
      <w:hyperlink w:anchor="_S12_Amount_of">
        <w:r>
          <w:rPr>
            <w:rStyle w:val="Hyperlink"/>
            <w:highlight w:val="cyan"/>
          </w:rPr>
          <w:t>S12</w:t>
        </w:r>
      </w:hyperlink>
      <w:r>
        <w:rPr>
          <w:highlight w:val="cyan"/>
        </w:rPr>
        <w:t xml:space="preserve"> </w:t>
      </w:r>
      <w:r>
        <w:rPr>
          <w:highlight w:val="cyan"/>
          <w:lang w:val="en-US" w:eastAsia="en-US"/>
        </w:rPr>
        <w:t>Amount of Fluid</w:t>
      </w:r>
    </w:p>
    <w:p w14:paraId="15DD7436" w14:textId="77777777" w:rsidR="00D426AD" w:rsidRDefault="001C2C4C">
      <w:pPr>
        <w:widowControl w:val="0"/>
      </w:pPr>
      <w:r>
        <w:rPr>
          <w:highlight w:val="cyan"/>
          <w:lang w:val="en-US" w:eastAsia="en-US"/>
        </w:rPr>
        <w:t xml:space="preserve">Range: </w:t>
      </w:r>
      <w:r>
        <w:rPr>
          <w:highlight w:val="cyan"/>
          <w:lang w:val="en-US" w:eastAsia="en-US"/>
        </w:rPr>
        <w:tab/>
      </w:r>
      <w:r>
        <w:rPr>
          <w:highlight w:val="cyan"/>
          <w:lang w:val="en-US" w:eastAsia="en-US"/>
        </w:rPr>
        <w:tab/>
      </w:r>
      <w:hyperlink w:anchor="_S14_Fluid_Body">
        <w:r>
          <w:rPr>
            <w:rStyle w:val="Hyperlink"/>
            <w:highlight w:val="cyan"/>
          </w:rPr>
          <w:t>S14</w:t>
        </w:r>
      </w:hyperlink>
      <w:r>
        <w:rPr>
          <w:highlight w:val="cyan"/>
        </w:rPr>
        <w:t xml:space="preserve"> </w:t>
      </w:r>
      <w:r>
        <w:rPr>
          <w:highlight w:val="cyan"/>
          <w:lang w:val="en-US" w:eastAsia="en-US"/>
        </w:rPr>
        <w:t>Fluid Body</w:t>
      </w:r>
    </w:p>
    <w:p w14:paraId="6BC00079" w14:textId="77777777" w:rsidR="00D426AD" w:rsidRDefault="001C2C4C">
      <w:pPr>
        <w:widowControl w:val="0"/>
      </w:pPr>
      <w:r>
        <w:rPr>
          <w:highlight w:val="cyan"/>
          <w:lang w:val="en-US" w:eastAsia="ar-SA"/>
        </w:rPr>
        <w:t xml:space="preserve">Subproperty of:   </w:t>
      </w:r>
      <w:hyperlink w:anchor="_S10_Material_Substantial">
        <w:r>
          <w:rPr>
            <w:rStyle w:val="Hyperlink"/>
            <w:highlight w:val="cyan"/>
          </w:rPr>
          <w:t>S10</w:t>
        </w:r>
      </w:hyperlink>
      <w:r>
        <w:rPr>
          <w:b/>
          <w:bCs/>
          <w:highlight w:val="cyan"/>
          <w:lang w:val="en-US"/>
        </w:rPr>
        <w:t xml:space="preserve"> </w:t>
      </w:r>
      <w:r>
        <w:rPr>
          <w:highlight w:val="cyan"/>
          <w:lang w:val="en-US" w:eastAsia="en-US"/>
        </w:rPr>
        <w:t>Material Substantial</w:t>
      </w:r>
      <w:r>
        <w:rPr>
          <w:highlight w:val="cyan"/>
          <w:lang w:val="en-US" w:eastAsia="ar-SA"/>
        </w:rPr>
        <w:t xml:space="preserve">: </w:t>
      </w:r>
      <w:hyperlink w:anchor="_O25_is_composed">
        <w:r>
          <w:rPr>
            <w:rStyle w:val="Hyperlink"/>
            <w:highlight w:val="cyan"/>
          </w:rPr>
          <w:t>O25</w:t>
        </w:r>
      </w:hyperlink>
      <w:r>
        <w:rPr>
          <w:highlight w:val="cyan"/>
        </w:rPr>
        <w:t xml:space="preserve"> </w:t>
      </w:r>
      <w:r>
        <w:rPr>
          <w:szCs w:val="20"/>
          <w:highlight w:val="cyan"/>
        </w:rPr>
        <w:t>contains (is contained in)</w:t>
      </w:r>
      <w:r>
        <w:rPr>
          <w:highlight w:val="cyan"/>
          <w:lang w:val="en-US" w:eastAsia="ar-SA"/>
        </w:rPr>
        <w:t xml:space="preserve">: </w:t>
      </w:r>
      <w:hyperlink w:anchor="_S10_Material_Substantial">
        <w:r>
          <w:rPr>
            <w:rStyle w:val="Hyperlink"/>
            <w:highlight w:val="cyan"/>
          </w:rPr>
          <w:t>S10</w:t>
        </w:r>
      </w:hyperlink>
      <w:r>
        <w:rPr>
          <w:b/>
          <w:bCs/>
          <w:highlight w:val="cyan"/>
          <w:lang w:val="en-US"/>
        </w:rPr>
        <w:t xml:space="preserve"> </w:t>
      </w:r>
      <w:r>
        <w:rPr>
          <w:highlight w:val="cyan"/>
          <w:lang w:val="en-US" w:eastAsia="en-US"/>
        </w:rPr>
        <w:t>Material Substantial</w:t>
      </w:r>
    </w:p>
    <w:p w14:paraId="3FDF1F63" w14:textId="77777777" w:rsidR="00D426AD" w:rsidRDefault="001C2C4C">
      <w:r>
        <w:rPr>
          <w:szCs w:val="20"/>
          <w:highlight w:val="cyan"/>
        </w:rPr>
        <w:t>Quantification:</w:t>
      </w:r>
      <w:r>
        <w:rPr>
          <w:szCs w:val="20"/>
          <w:highlight w:val="cyan"/>
        </w:rPr>
        <w:tab/>
        <w:t>many to many (0,n:0,n)</w:t>
      </w:r>
    </w:p>
    <w:p w14:paraId="6DC3F580" w14:textId="77777777" w:rsidR="00D426AD" w:rsidRDefault="00D426AD">
      <w:pPr>
        <w:widowControl w:val="0"/>
      </w:pPr>
    </w:p>
    <w:p w14:paraId="11AE15DB" w14:textId="77777777" w:rsidR="00D426AD" w:rsidRDefault="001C2C4C">
      <w:pPr>
        <w:widowControl w:val="0"/>
        <w:ind w:left="1418" w:hanging="1418"/>
      </w:pPr>
      <w:r>
        <w:rPr>
          <w:highlight w:val="cyan"/>
          <w:lang w:val="en-US" w:eastAsia="en-US"/>
        </w:rPr>
        <w:t>Scope note:</w:t>
      </w:r>
      <w:r>
        <w:rPr>
          <w:highlight w:val="cyan"/>
          <w:lang w:val="en-US" w:eastAsia="en-US"/>
        </w:rPr>
        <w:tab/>
        <w:t xml:space="preserve">This property </w:t>
      </w:r>
      <w:r>
        <w:rPr>
          <w:highlight w:val="cyan"/>
        </w:rPr>
        <w:t xml:space="preserve">associates an instance of </w:t>
      </w:r>
      <w:r>
        <w:rPr>
          <w:bCs/>
          <w:highlight w:val="cyan"/>
          <w:lang w:val="en-US"/>
        </w:rPr>
        <w:t>S12</w:t>
      </w:r>
      <w:r>
        <w:rPr>
          <w:bCs/>
          <w:i/>
          <w:iCs/>
          <w:sz w:val="18"/>
          <w:szCs w:val="18"/>
          <w:highlight w:val="cyan"/>
          <w:lang w:val="en-US"/>
        </w:rPr>
        <w:t xml:space="preserve"> </w:t>
      </w:r>
      <w:r>
        <w:rPr>
          <w:highlight w:val="cyan"/>
          <w:lang w:val="en-US" w:eastAsia="en-US"/>
        </w:rPr>
        <w:t>Amount of Fluid</w:t>
      </w:r>
      <w:r>
        <w:rPr>
          <w:highlight w:val="cyan"/>
        </w:rPr>
        <w:t xml:space="preserve"> with an instance of </w:t>
      </w:r>
      <w:r>
        <w:rPr>
          <w:bCs/>
          <w:highlight w:val="cyan"/>
          <w:lang w:val="en-US"/>
        </w:rPr>
        <w:t xml:space="preserve">S14 </w:t>
      </w:r>
      <w:r>
        <w:rPr>
          <w:highlight w:val="cyan"/>
          <w:lang w:val="en-US" w:eastAsia="en-US"/>
        </w:rPr>
        <w:t>Fluid Body</w:t>
      </w:r>
      <w:r>
        <w:rPr>
          <w:highlight w:val="cyan"/>
        </w:rPr>
        <w:t xml:space="preserve"> which formed or forms part of it.  It </w:t>
      </w:r>
      <w:r>
        <w:rPr>
          <w:highlight w:val="cyan"/>
          <w:lang w:val="en-US" w:eastAsia="en-US"/>
        </w:rPr>
        <w:t>allows instances of S14 Fluid Body to be analyzed into elements of S12 Amount of Fluid.</w:t>
      </w:r>
    </w:p>
    <w:p w14:paraId="5E892AD4" w14:textId="77777777" w:rsidR="00D426AD" w:rsidRDefault="00D426AD">
      <w:pPr>
        <w:widowControl w:val="0"/>
        <w:ind w:left="1418" w:hanging="1418"/>
        <w:rPr>
          <w:highlight w:val="cyan"/>
          <w:lang w:val="en-US"/>
        </w:rPr>
      </w:pPr>
    </w:p>
    <w:p w14:paraId="4F3CF0AA" w14:textId="77777777" w:rsidR="00D426AD" w:rsidRDefault="00D426AD">
      <w:pPr>
        <w:widowControl w:val="0"/>
        <w:ind w:left="1440" w:hanging="1440"/>
        <w:rPr>
          <w:highlight w:val="cyan"/>
          <w:lang w:val="en-US"/>
        </w:rPr>
      </w:pPr>
    </w:p>
    <w:p w14:paraId="6FE987F1" w14:textId="77777777" w:rsidR="00D426AD" w:rsidRDefault="001C2C4C">
      <w:pPr>
        <w:widowControl w:val="0"/>
        <w:ind w:left="1440" w:hanging="1440"/>
      </w:pPr>
      <w:r>
        <w:rPr>
          <w:highlight w:val="cyan"/>
          <w:lang w:val="en-US"/>
        </w:rPr>
        <w:t xml:space="preserve">Examples: </w:t>
      </w:r>
      <w:r>
        <w:rPr>
          <w:highlight w:val="cyan"/>
          <w:lang w:val="en-US"/>
        </w:rPr>
        <w:tab/>
      </w:r>
    </w:p>
    <w:p w14:paraId="6D110EC0" w14:textId="77777777" w:rsidR="00D426AD" w:rsidRDefault="001C2C4C">
      <w:pPr>
        <w:widowControl w:val="0"/>
        <w:numPr>
          <w:ilvl w:val="0"/>
          <w:numId w:val="4"/>
        </w:numPr>
        <w:jc w:val="both"/>
        <w:rPr>
          <w:highlight w:val="cyan"/>
          <w:lang w:val="en-US"/>
        </w:rPr>
      </w:pPr>
      <w:r>
        <w:rPr>
          <w:highlight w:val="cyan"/>
          <w:lang w:val="en-US"/>
        </w:rPr>
        <w:t>J.K.’s bl</w:t>
      </w:r>
      <w:r>
        <w:rPr>
          <w:highlight w:val="cyan"/>
          <w:lang w:val="en-US"/>
        </w:rPr>
        <w:t xml:space="preserve">ood sample 0019FCF5 (S12) </w:t>
      </w:r>
      <w:r>
        <w:rPr>
          <w:i/>
          <w:highlight w:val="cyan"/>
          <w:lang w:val="en-US"/>
        </w:rPr>
        <w:t>is former or current part of</w:t>
      </w:r>
      <w:r>
        <w:rPr>
          <w:highlight w:val="cyan"/>
          <w:lang w:val="en-US"/>
        </w:rPr>
        <w:t xml:space="preserve">  J.K.’s blood (S14)</w:t>
      </w:r>
      <w:r>
        <w:rPr>
          <w:rStyle w:val="FootnoteAnchor"/>
          <w:highlight w:val="cyan"/>
          <w:lang w:val="en-US"/>
        </w:rPr>
        <w:footnoteReference w:id="34"/>
      </w:r>
    </w:p>
    <w:p w14:paraId="426FD2A9" w14:textId="77777777" w:rsidR="00D426AD" w:rsidRDefault="00D426AD">
      <w:pPr>
        <w:widowControl w:val="0"/>
        <w:numPr>
          <w:ilvl w:val="0"/>
          <w:numId w:val="4"/>
        </w:numPr>
        <w:jc w:val="both"/>
        <w:rPr>
          <w:highlight w:val="cyan"/>
          <w:lang w:val="en-US"/>
        </w:rPr>
      </w:pPr>
    </w:p>
    <w:p w14:paraId="56F1816C" w14:textId="77777777" w:rsidR="00D426AD" w:rsidRDefault="001C2C4C">
      <w:r>
        <w:t xml:space="preserve">In First Order Logic: </w:t>
      </w:r>
    </w:p>
    <w:p w14:paraId="09FEF8E2" w14:textId="77777777" w:rsidR="00D426AD" w:rsidRDefault="001C2C4C">
      <w:pPr>
        <w:jc w:val="both"/>
        <w:rPr>
          <w:lang w:val="es-ES"/>
        </w:rPr>
      </w:pPr>
      <w:r>
        <w:rPr>
          <w:szCs w:val="20"/>
          <w:lang w:val="en-US"/>
        </w:rPr>
        <w:tab/>
      </w:r>
      <w:r>
        <w:rPr>
          <w:szCs w:val="20"/>
          <w:lang w:val="en-US"/>
        </w:rPr>
        <w:tab/>
      </w:r>
      <w:r>
        <w:rPr>
          <w:szCs w:val="20"/>
          <w:lang w:val="es-ES"/>
          <w:rPrChange w:id="1084" w:author="Eleni Tsouloucha" w:date="2022-01-18T17:34:00Z">
            <w:rPr/>
          </w:rPrChange>
        </w:rPr>
        <w:t xml:space="preserve">O6(x,y) </w:t>
      </w:r>
      <w:r>
        <w:rPr>
          <w:rFonts w:ascii="Cambria Math" w:hAnsi="Cambria Math" w:cs="Cambria Math"/>
          <w:szCs w:val="20"/>
          <w:lang w:val="es-ES"/>
          <w:rPrChange w:id="1085" w:author="Eleni Tsouloucha" w:date="2022-01-18T17:34:00Z">
            <w:rPr/>
          </w:rPrChange>
        </w:rPr>
        <w:t>⊃</w:t>
      </w:r>
      <w:r>
        <w:rPr>
          <w:szCs w:val="20"/>
          <w:lang w:val="es-ES"/>
          <w:rPrChange w:id="1086" w:author="Eleni Tsouloucha" w:date="2022-01-18T17:34:00Z">
            <w:rPr/>
          </w:rPrChange>
        </w:rPr>
        <w:t xml:space="preserve"> S12(x)</w:t>
      </w:r>
    </w:p>
    <w:p w14:paraId="159EB81E" w14:textId="77777777" w:rsidR="00D426AD" w:rsidRDefault="001C2C4C">
      <w:pPr>
        <w:jc w:val="both"/>
        <w:rPr>
          <w:lang w:val="es-ES"/>
        </w:rPr>
      </w:pPr>
      <w:r>
        <w:rPr>
          <w:szCs w:val="20"/>
          <w:lang w:val="es-ES"/>
          <w:rPrChange w:id="1087" w:author="Eleni Tsouloucha" w:date="2022-01-18T17:34:00Z">
            <w:rPr/>
          </w:rPrChange>
        </w:rPr>
        <w:tab/>
      </w:r>
      <w:r>
        <w:rPr>
          <w:szCs w:val="20"/>
          <w:lang w:val="es-ES"/>
          <w:rPrChange w:id="1088" w:author="Eleni Tsouloucha" w:date="2022-01-18T17:34:00Z">
            <w:rPr/>
          </w:rPrChange>
        </w:rPr>
        <w:tab/>
        <w:t xml:space="preserve">O6(x,y) </w:t>
      </w:r>
      <w:r>
        <w:rPr>
          <w:rFonts w:ascii="Cambria Math" w:hAnsi="Cambria Math" w:cs="Cambria Math"/>
          <w:szCs w:val="20"/>
          <w:lang w:val="es-ES"/>
          <w:rPrChange w:id="1089" w:author="Eleni Tsouloucha" w:date="2022-01-18T17:34:00Z">
            <w:rPr/>
          </w:rPrChange>
        </w:rPr>
        <w:t>⊃</w:t>
      </w:r>
      <w:r>
        <w:rPr>
          <w:szCs w:val="20"/>
          <w:lang w:val="es-ES"/>
          <w:rPrChange w:id="1090" w:author="Eleni Tsouloucha" w:date="2022-01-18T17:34:00Z">
            <w:rPr/>
          </w:rPrChange>
        </w:rPr>
        <w:t xml:space="preserve"> S14(y)</w:t>
      </w:r>
    </w:p>
    <w:p w14:paraId="050A0B5A" w14:textId="77777777" w:rsidR="00D426AD" w:rsidRDefault="00D426AD">
      <w:pPr>
        <w:widowControl w:val="0"/>
        <w:ind w:left="1418" w:hanging="1418"/>
        <w:rPr>
          <w:lang w:val="es-ES" w:eastAsia="en-US"/>
        </w:rPr>
      </w:pPr>
    </w:p>
    <w:p w14:paraId="6D6234DD" w14:textId="77777777" w:rsidR="00D426AD" w:rsidRDefault="001C2C4C">
      <w:pPr>
        <w:pStyle w:val="Heading3"/>
        <w:ind w:left="360" w:hanging="360"/>
      </w:pPr>
      <w:bookmarkStart w:id="1091" w:name="_O7_contains_or"/>
      <w:bookmarkStart w:id="1092" w:name="_O9_contains_or"/>
      <w:bookmarkStart w:id="1093" w:name="_Toc341792936"/>
      <w:bookmarkStart w:id="1094" w:name="_Toc102567803"/>
      <w:bookmarkEnd w:id="1091"/>
      <w:bookmarkEnd w:id="1092"/>
      <w:r>
        <w:t xml:space="preserve">O7 </w:t>
      </w:r>
      <w:bookmarkEnd w:id="1093"/>
      <w:r>
        <w:t>confines (is confined by)</w:t>
      </w:r>
      <w:bookmarkEnd w:id="1094"/>
    </w:p>
    <w:p w14:paraId="6B92F2D3" w14:textId="77777777" w:rsidR="00D426AD" w:rsidRPr="00CC736D" w:rsidRDefault="00D426AD">
      <w:pPr>
        <w:widowControl w:val="0"/>
        <w:ind w:left="1440" w:hanging="1440"/>
        <w:rPr>
          <w:lang w:val="en-US" w:eastAsia="en-US"/>
          <w:rPrChange w:id="1095" w:author="Tsoulouha Eleni" w:date="2022-06-03T16:03:00Z">
            <w:rPr>
              <w:lang w:val="fr-FR" w:eastAsia="en-US"/>
            </w:rPr>
          </w:rPrChange>
        </w:rPr>
      </w:pPr>
    </w:p>
    <w:p w14:paraId="7F7A8242" w14:textId="77777777" w:rsidR="00D426AD" w:rsidRDefault="001C2C4C">
      <w:pPr>
        <w:widowControl w:val="0"/>
        <w:ind w:left="1440" w:hanging="1440"/>
      </w:pPr>
      <w:r w:rsidRPr="00CC736D">
        <w:rPr>
          <w:lang w:val="en-US" w:eastAsia="en-US"/>
          <w:rPrChange w:id="1096" w:author="Tsoulouha Eleni" w:date="2022-06-03T16:03:00Z">
            <w:rPr>
              <w:lang w:val="fr-FR" w:eastAsia="en-US"/>
            </w:rPr>
          </w:rPrChange>
        </w:rPr>
        <w:t xml:space="preserve">Domain: </w:t>
      </w:r>
      <w:r w:rsidRPr="00CC736D">
        <w:rPr>
          <w:lang w:val="en-US" w:eastAsia="en-US"/>
          <w:rPrChange w:id="1097" w:author="Tsoulouha Eleni" w:date="2022-06-03T16:03:00Z">
            <w:rPr>
              <w:lang w:val="fr-FR" w:eastAsia="en-US"/>
            </w:rPr>
          </w:rPrChange>
        </w:rPr>
        <w:tab/>
      </w:r>
      <w:hyperlink w:anchor="_S20_Rigid_Physical">
        <w:r>
          <w:rPr>
            <w:rStyle w:val="Hyperlink"/>
          </w:rPr>
          <w:t>S20</w:t>
        </w:r>
      </w:hyperlink>
      <w:r>
        <w:t xml:space="preserve"> Rigid Physical Feature</w:t>
      </w:r>
      <w:r w:rsidRPr="00CC736D">
        <w:rPr>
          <w:lang w:val="en-US" w:eastAsia="en-US"/>
          <w:rPrChange w:id="1098" w:author="Tsoulouha Eleni" w:date="2022-06-03T16:03:00Z">
            <w:rPr>
              <w:lang w:val="fr-FR" w:eastAsia="en-US"/>
            </w:rPr>
          </w:rPrChange>
        </w:rPr>
        <w:t xml:space="preserve"> </w:t>
      </w:r>
    </w:p>
    <w:p w14:paraId="19E416B0" w14:textId="77777777" w:rsidR="00D426AD" w:rsidRDefault="001C2C4C">
      <w:pPr>
        <w:widowControl w:val="0"/>
        <w:ind w:left="1440" w:hanging="1440"/>
      </w:pPr>
      <w:r w:rsidRPr="00CC736D">
        <w:rPr>
          <w:lang w:val="en-US" w:eastAsia="en-US"/>
          <w:rPrChange w:id="1099" w:author="Tsoulouha Eleni" w:date="2022-06-03T16:03:00Z">
            <w:rPr>
              <w:lang w:val="fr-FR" w:eastAsia="en-US"/>
            </w:rPr>
          </w:rPrChange>
        </w:rPr>
        <w:t xml:space="preserve">Range: </w:t>
      </w:r>
      <w:r w:rsidRPr="00CC736D">
        <w:rPr>
          <w:lang w:val="en-US" w:eastAsia="en-US"/>
          <w:rPrChange w:id="1100" w:author="Tsoulouha Eleni" w:date="2022-06-03T16:03:00Z">
            <w:rPr>
              <w:lang w:val="fr-FR" w:eastAsia="en-US"/>
            </w:rPr>
          </w:rPrChange>
        </w:rPr>
        <w:tab/>
      </w:r>
      <w:r>
        <w:fldChar w:fldCharType="begin"/>
      </w:r>
      <w:r>
        <w:instrText xml:space="preserve"> HYPERLINK \l "_S10_Material_Substantial" \h </w:instrText>
      </w:r>
      <w:r>
        <w:fldChar w:fldCharType="separate"/>
      </w:r>
      <w:r w:rsidRPr="00CC736D">
        <w:rPr>
          <w:rStyle w:val="Hyperlink"/>
          <w:lang w:val="en-US" w:eastAsia="en-US"/>
          <w:rPrChange w:id="1101" w:author="Tsoulouha Eleni" w:date="2022-06-03T16:03:00Z">
            <w:rPr>
              <w:rStyle w:val="Hyperlink"/>
              <w:lang w:val="fr-FR" w:eastAsia="en-US"/>
            </w:rPr>
          </w:rPrChange>
        </w:rPr>
        <w:t>S10</w:t>
      </w:r>
      <w:r>
        <w:rPr>
          <w:rStyle w:val="Hyperlink"/>
          <w:lang w:val="fr-FR" w:eastAsia="en-US"/>
        </w:rPr>
        <w:fldChar w:fldCharType="end"/>
      </w:r>
      <w:r>
        <w:t xml:space="preserve"> Material Substantial</w:t>
      </w:r>
    </w:p>
    <w:p w14:paraId="5E472964" w14:textId="77777777" w:rsidR="00D426AD" w:rsidRDefault="001C2C4C">
      <w:r>
        <w:rPr>
          <w:highlight w:val="cyan"/>
        </w:rPr>
        <w:t>Quantification:</w:t>
      </w:r>
      <w:r>
        <w:rPr>
          <w:highlight w:val="cyan"/>
        </w:rPr>
        <w:tab/>
        <w:t>many to many (0,n:0,n)</w:t>
      </w:r>
    </w:p>
    <w:p w14:paraId="6B0BB7CB" w14:textId="77777777" w:rsidR="00D426AD" w:rsidRDefault="00D426AD">
      <w:pPr>
        <w:widowControl w:val="0"/>
        <w:ind w:left="1440" w:hanging="1440"/>
      </w:pPr>
    </w:p>
    <w:p w14:paraId="3B96D81D" w14:textId="77777777" w:rsidR="00D426AD" w:rsidRDefault="001C2C4C">
      <w:pPr>
        <w:widowControl w:val="0"/>
        <w:ind w:left="1440" w:hanging="1440"/>
      </w:pPr>
      <w:r>
        <w:rPr>
          <w:lang w:val="en-US" w:eastAsia="en-US"/>
        </w:rPr>
        <w:t>Scope note:</w:t>
      </w:r>
      <w:r>
        <w:rPr>
          <w:lang w:val="en-US" w:eastAsia="en-US"/>
        </w:rPr>
        <w:tab/>
        <w:t xml:space="preserve">This property </w:t>
      </w:r>
      <w:r>
        <w:t xml:space="preserve">associates an instance of </w:t>
      </w:r>
      <w:hyperlink w:anchor="_S20_Rigid_Physical">
        <w:r>
          <w:rPr>
            <w:rStyle w:val="Hyperlink"/>
          </w:rPr>
          <w:t>S20</w:t>
        </w:r>
      </w:hyperlink>
      <w:r>
        <w:t xml:space="preserve"> Rigid Physical Feature with</w:t>
      </w:r>
      <w:r w:rsidRPr="00CC736D">
        <w:rPr>
          <w:lang w:val="en-US"/>
          <w:rPrChange w:id="1102" w:author="Tsoulouha Eleni" w:date="2022-06-03T16:03:00Z">
            <w:rPr>
              <w:lang w:val="fr-FR"/>
            </w:rPr>
          </w:rPrChange>
        </w:rPr>
        <w:t xml:space="preserve"> an instance of </w:t>
      </w:r>
      <w:r>
        <w:fldChar w:fldCharType="begin"/>
      </w:r>
      <w:r>
        <w:instrText xml:space="preserve"> HYPERLINK \l "_S10_Material_Substantial" \h </w:instrText>
      </w:r>
      <w:r>
        <w:fldChar w:fldCharType="separate"/>
      </w:r>
      <w:r w:rsidRPr="00CC736D">
        <w:rPr>
          <w:rStyle w:val="Hyperlink"/>
          <w:lang w:val="en-US" w:eastAsia="en-US"/>
          <w:rPrChange w:id="1103" w:author="Tsoulouha Eleni" w:date="2022-06-03T16:03:00Z">
            <w:rPr>
              <w:rStyle w:val="Hyperlink"/>
              <w:lang w:val="fr-FR" w:eastAsia="en-US"/>
            </w:rPr>
          </w:rPrChange>
        </w:rPr>
        <w:t>S10</w:t>
      </w:r>
      <w:r>
        <w:rPr>
          <w:rStyle w:val="Hyperlink"/>
          <w:lang w:val="fr-FR" w:eastAsia="en-US"/>
        </w:rPr>
        <w:fldChar w:fldCharType="end"/>
      </w:r>
      <w:r w:rsidRPr="00CC736D">
        <w:rPr>
          <w:lang w:val="en-US" w:eastAsia="en-US"/>
          <w:rPrChange w:id="1104" w:author="Tsoulouha Eleni" w:date="2022-06-03T16:03:00Z">
            <w:rPr>
              <w:lang w:val="fr-FR" w:eastAsia="en-US"/>
            </w:rPr>
          </w:rPrChange>
        </w:rPr>
        <w:t xml:space="preserve"> </w:t>
      </w:r>
      <w:r>
        <w:t>Material Substantial</w:t>
      </w:r>
      <w:r w:rsidRPr="00CC736D">
        <w:rPr>
          <w:lang w:val="en-US"/>
          <w:rPrChange w:id="1105" w:author="Tsoulouha Eleni" w:date="2022-06-03T16:03:00Z">
            <w:rPr>
              <w:lang w:val="fr-FR"/>
            </w:rPr>
          </w:rPrChange>
        </w:rPr>
        <w:t xml:space="preserve"> that it partially or completely confines</w:t>
      </w:r>
      <w:r>
        <w:t>.</w:t>
      </w:r>
      <w:r>
        <w:rPr>
          <w:lang w:val="en-US" w:eastAsia="en-US"/>
        </w:rPr>
        <w:t xml:space="preserve"> </w:t>
      </w:r>
      <w:r>
        <w:rPr>
          <w:lang w:val="en-US"/>
        </w:rPr>
        <w:t>It describes cases in which rigid f</w:t>
      </w:r>
      <w:r>
        <w:rPr>
          <w:lang w:val="en-US" w:eastAsia="en-US"/>
        </w:rPr>
        <w:t xml:space="preserve">eatures such as </w:t>
      </w:r>
      <w:r>
        <w:rPr>
          <w:lang w:val="en-US"/>
        </w:rPr>
        <w:t xml:space="preserve">stratigraphic layers, walls, dams, riverbeds, etc. form the boundaries of some item such as </w:t>
      </w:r>
      <w:r>
        <w:rPr>
          <w:lang w:val="en-US"/>
        </w:rPr>
        <w:t>another stratigraphic layer or the waters of a river</w:t>
      </w:r>
      <w:r>
        <w:rPr>
          <w:lang w:val="en-US" w:eastAsia="en-US"/>
        </w:rPr>
        <w:t xml:space="preserve">. </w:t>
      </w:r>
    </w:p>
    <w:p w14:paraId="24EDA3A2" w14:textId="77777777" w:rsidR="00D426AD" w:rsidRDefault="00D426AD"/>
    <w:p w14:paraId="4BAB4230" w14:textId="77777777" w:rsidR="00D426AD" w:rsidRDefault="001C2C4C">
      <w:r>
        <w:t xml:space="preserve">In First Order Logic: </w:t>
      </w:r>
    </w:p>
    <w:p w14:paraId="0416F818" w14:textId="77777777" w:rsidR="00D426AD" w:rsidRDefault="001C2C4C">
      <w:pPr>
        <w:jc w:val="both"/>
        <w:rPr>
          <w:lang w:val="es-ES"/>
        </w:rPr>
      </w:pPr>
      <w:r>
        <w:rPr>
          <w:szCs w:val="20"/>
          <w:lang w:val="en-US"/>
        </w:rPr>
        <w:tab/>
      </w:r>
      <w:r>
        <w:rPr>
          <w:szCs w:val="20"/>
          <w:lang w:val="en-US"/>
        </w:rPr>
        <w:tab/>
      </w:r>
      <w:r>
        <w:rPr>
          <w:szCs w:val="20"/>
          <w:lang w:val="es-ES"/>
          <w:rPrChange w:id="1106" w:author="Eleni Tsouloucha" w:date="2022-01-18T17:34:00Z">
            <w:rPr/>
          </w:rPrChange>
        </w:rPr>
        <w:t xml:space="preserve">O7(x,y) </w:t>
      </w:r>
      <w:r>
        <w:rPr>
          <w:rFonts w:ascii="Cambria Math" w:hAnsi="Cambria Math" w:cs="Cambria Math"/>
          <w:szCs w:val="20"/>
          <w:lang w:val="es-ES"/>
          <w:rPrChange w:id="1107" w:author="Eleni Tsouloucha" w:date="2022-01-18T17:34:00Z">
            <w:rPr/>
          </w:rPrChange>
        </w:rPr>
        <w:t>⊃</w:t>
      </w:r>
      <w:r>
        <w:rPr>
          <w:szCs w:val="20"/>
          <w:lang w:val="es-ES"/>
          <w:rPrChange w:id="1108" w:author="Eleni Tsouloucha" w:date="2022-01-18T17:34:00Z">
            <w:rPr/>
          </w:rPrChange>
        </w:rPr>
        <w:t xml:space="preserve"> </w:t>
      </w:r>
      <w:r>
        <w:rPr>
          <w:lang w:val="es-ES"/>
          <w:rPrChange w:id="1109" w:author="Eleni Tsouloucha" w:date="2022-01-18T17:34:00Z">
            <w:rPr/>
          </w:rPrChange>
        </w:rPr>
        <w:t>S20</w:t>
      </w:r>
      <w:r>
        <w:rPr>
          <w:szCs w:val="20"/>
          <w:lang w:val="es-ES"/>
          <w:rPrChange w:id="1110" w:author="Eleni Tsouloucha" w:date="2022-01-18T17:34:00Z">
            <w:rPr/>
          </w:rPrChange>
        </w:rPr>
        <w:t>(x)</w:t>
      </w:r>
    </w:p>
    <w:p w14:paraId="00385D3B" w14:textId="77777777" w:rsidR="00D426AD" w:rsidRDefault="001C2C4C">
      <w:pPr>
        <w:jc w:val="both"/>
        <w:rPr>
          <w:lang w:val="es-ES"/>
        </w:rPr>
      </w:pPr>
      <w:r>
        <w:rPr>
          <w:szCs w:val="20"/>
          <w:lang w:val="es-ES"/>
          <w:rPrChange w:id="1111" w:author="Eleni Tsouloucha" w:date="2022-01-18T17:34:00Z">
            <w:rPr/>
          </w:rPrChange>
        </w:rPr>
        <w:tab/>
      </w:r>
      <w:r>
        <w:rPr>
          <w:szCs w:val="20"/>
          <w:lang w:val="es-ES"/>
          <w:rPrChange w:id="1112" w:author="Eleni Tsouloucha" w:date="2022-01-18T17:34:00Z">
            <w:rPr/>
          </w:rPrChange>
        </w:rPr>
        <w:tab/>
        <w:t xml:space="preserve">O7(x,y) </w:t>
      </w:r>
      <w:r>
        <w:rPr>
          <w:rFonts w:ascii="Cambria Math" w:hAnsi="Cambria Math" w:cs="Cambria Math"/>
          <w:szCs w:val="20"/>
          <w:lang w:val="es-ES"/>
          <w:rPrChange w:id="1113" w:author="Eleni Tsouloucha" w:date="2022-01-18T17:34:00Z">
            <w:rPr/>
          </w:rPrChange>
        </w:rPr>
        <w:t>⊃</w:t>
      </w:r>
      <w:r>
        <w:rPr>
          <w:szCs w:val="20"/>
          <w:lang w:val="es-ES"/>
          <w:rPrChange w:id="1114" w:author="Eleni Tsouloucha" w:date="2022-01-18T17:34:00Z">
            <w:rPr/>
          </w:rPrChange>
        </w:rPr>
        <w:t xml:space="preserve"> </w:t>
      </w:r>
      <w:r>
        <w:rPr>
          <w:lang w:val="es-ES"/>
          <w:rPrChange w:id="1115" w:author="Eleni Tsouloucha" w:date="2022-01-18T17:34:00Z">
            <w:rPr/>
          </w:rPrChange>
        </w:rPr>
        <w:t>S10</w:t>
      </w:r>
      <w:r>
        <w:rPr>
          <w:szCs w:val="20"/>
          <w:lang w:val="es-ES"/>
          <w:rPrChange w:id="1116" w:author="Eleni Tsouloucha" w:date="2022-01-18T17:34:00Z">
            <w:rPr/>
          </w:rPrChange>
        </w:rPr>
        <w:t>(y)</w:t>
      </w:r>
    </w:p>
    <w:p w14:paraId="0D5D4FDE" w14:textId="77777777" w:rsidR="00D426AD" w:rsidRDefault="00D426AD">
      <w:pPr>
        <w:widowControl w:val="0"/>
        <w:ind w:left="1440" w:hanging="1440"/>
        <w:rPr>
          <w:lang w:val="es-ES"/>
        </w:rPr>
      </w:pPr>
    </w:p>
    <w:p w14:paraId="4FCDAA4D" w14:textId="77777777" w:rsidR="00D426AD" w:rsidRDefault="001C2C4C">
      <w:pPr>
        <w:widowControl w:val="0"/>
        <w:ind w:left="1418" w:hanging="1418"/>
      </w:pPr>
      <w:r>
        <w:rPr>
          <w:lang w:val="en-US" w:eastAsia="en-US"/>
        </w:rPr>
        <w:lastRenderedPageBreak/>
        <w:t xml:space="preserve">Examples: </w:t>
      </w:r>
      <w:r>
        <w:rPr>
          <w:lang w:val="en-US" w:eastAsia="en-US"/>
        </w:rPr>
        <w:tab/>
      </w:r>
    </w:p>
    <w:p w14:paraId="200B2C17" w14:textId="77777777" w:rsidR="00D426AD" w:rsidRDefault="001C2C4C">
      <w:pPr>
        <w:widowControl w:val="0"/>
        <w:ind w:left="1418" w:hanging="1418"/>
        <w:rPr>
          <w:lang w:val="en-US" w:eastAsia="en-US"/>
        </w:rPr>
      </w:pPr>
      <w:r>
        <w:rPr>
          <w:lang w:val="en-US" w:eastAsia="en-US"/>
        </w:rPr>
        <w:tab/>
      </w:r>
      <w:r>
        <w:rPr>
          <w:lang w:val="en-US"/>
        </w:rPr>
        <w:t xml:space="preserve">The Stavros – Farsala artesian acquifer (S20) </w:t>
      </w:r>
      <w:r>
        <w:rPr>
          <w:i/>
          <w:lang w:val="en-US"/>
        </w:rPr>
        <w:t>confined</w:t>
      </w:r>
      <w:r>
        <w:rPr>
          <w:lang w:val="en-US"/>
        </w:rPr>
        <w:t xml:space="preserve"> the overexploited groundwater of the area (S10) </w:t>
      </w:r>
      <w:r>
        <w:rPr>
          <w:szCs w:val="20"/>
          <w:lang w:val="en-US"/>
        </w:rPr>
        <w:t>(Rozos et al., 2017)</w:t>
      </w:r>
      <w:r>
        <w:rPr>
          <w:rStyle w:val="FootnoteAnchor"/>
          <w:szCs w:val="20"/>
          <w:lang w:val="en-US"/>
        </w:rPr>
        <w:footnoteReference w:id="35"/>
      </w:r>
    </w:p>
    <w:p w14:paraId="67A72B6C" w14:textId="77777777" w:rsidR="00D426AD" w:rsidRDefault="001C2C4C">
      <w:pPr>
        <w:widowControl w:val="0"/>
        <w:ind w:left="1418" w:hanging="1418"/>
        <w:rPr>
          <w:lang w:val="en-US" w:eastAsia="en-US"/>
        </w:rPr>
      </w:pPr>
      <w:r>
        <w:rPr>
          <w:lang w:val="en-US" w:eastAsia="en-US"/>
        </w:rPr>
        <w:t xml:space="preserve">The posthole (S20) </w:t>
      </w:r>
      <w:r>
        <w:rPr>
          <w:i/>
          <w:lang w:val="en-US"/>
        </w:rPr>
        <w:t xml:space="preserve">confined the organic material (S10) </w:t>
      </w:r>
      <w:r>
        <w:rPr>
          <w:lang w:val="en-US" w:eastAsia="en-US"/>
        </w:rPr>
        <w:t>identified in the 1997 analysis</w:t>
      </w:r>
      <w:r>
        <w:rPr>
          <w:i/>
          <w:lang w:val="en-US"/>
        </w:rPr>
        <w:t xml:space="preserve"> of </w:t>
      </w:r>
      <w:r>
        <w:rPr>
          <w:lang w:val="en-US"/>
        </w:rPr>
        <w:t xml:space="preserve">the </w:t>
      </w:r>
      <w:r>
        <w:t xml:space="preserve">post holes of the structure 2 in the Tutu archaeological village site </w:t>
      </w:r>
      <w:r>
        <w:rPr>
          <w:szCs w:val="20"/>
          <w:lang w:val="en-US"/>
        </w:rPr>
        <w:t>(Righter, 2002)</w:t>
      </w:r>
      <w:r>
        <w:rPr>
          <w:rStyle w:val="FootnoteAnchor"/>
          <w:szCs w:val="20"/>
          <w:lang w:val="en-US"/>
        </w:rPr>
        <w:footnoteReference w:id="36"/>
      </w:r>
    </w:p>
    <w:p w14:paraId="1339A980" w14:textId="77777777" w:rsidR="00D426AD" w:rsidRDefault="001C2C4C">
      <w:pPr>
        <w:widowControl w:val="0"/>
        <w:ind w:left="1418" w:hanging="1418"/>
        <w:rPr>
          <w:lang w:val="en-US" w:eastAsia="en-US"/>
        </w:rPr>
      </w:pPr>
      <w:del w:id="1117" w:author="Athina Kritsotaki" w:date="2020-02-21T13:30:00Z">
        <w:r>
          <w:rPr>
            <w:lang w:val="en-US"/>
          </w:rPr>
          <w:delText>=</w:delText>
        </w:r>
      </w:del>
      <w:r>
        <w:rPr>
          <w:lang w:val="en-US"/>
        </w:rPr>
        <w:tab/>
      </w:r>
      <w:r>
        <w:t xml:space="preserve">Borehole No1234 </w:t>
      </w:r>
      <w:r>
        <w:rPr>
          <w:i/>
        </w:rPr>
        <w:t xml:space="preserve">confines </w:t>
      </w:r>
      <w:r>
        <w:t xml:space="preserve">intake No5 </w:t>
      </w:r>
      <w:r>
        <w:rPr>
          <w:szCs w:val="20"/>
        </w:rPr>
        <w:t>(</w:t>
      </w:r>
      <w:r>
        <w:rPr>
          <w:szCs w:val="20"/>
          <w:lang w:eastAsia="en-US"/>
        </w:rPr>
        <w:t xml:space="preserve">InGeoCloudS - INspiredGEOdata CLOUD </w:t>
      </w:r>
      <w:r>
        <w:rPr>
          <w:szCs w:val="20"/>
          <w:lang w:eastAsia="en-US"/>
        </w:rPr>
        <w:t>Services</w:t>
      </w:r>
      <w:r>
        <w:rPr>
          <w:szCs w:val="20"/>
        </w:rPr>
        <w:t xml:space="preserve"> </w:t>
      </w:r>
      <w:r>
        <w:rPr>
          <w:szCs w:val="20"/>
          <w:lang w:eastAsia="en-US"/>
        </w:rPr>
        <w:t>D2.2</w:t>
      </w:r>
      <w:r>
        <w:rPr>
          <w:szCs w:val="20"/>
        </w:rPr>
        <w:t xml:space="preserve"> 2012;D2.3 2013)</w:t>
      </w:r>
    </w:p>
    <w:p w14:paraId="2628501E" w14:textId="77777777" w:rsidR="00D426AD" w:rsidRDefault="00D426AD">
      <w:pPr>
        <w:widowControl w:val="0"/>
        <w:ind w:left="1418" w:hanging="1418"/>
      </w:pPr>
    </w:p>
    <w:p w14:paraId="739666B6" w14:textId="77777777" w:rsidR="00D426AD" w:rsidRDefault="001C2C4C">
      <w:pPr>
        <w:widowControl w:val="0"/>
        <w:ind w:left="1418" w:hanging="1418"/>
      </w:pPr>
      <w:r>
        <w:rPr>
          <w:lang w:val="en-US" w:eastAsia="en-US"/>
        </w:rPr>
        <w:tab/>
      </w:r>
    </w:p>
    <w:p w14:paraId="6BEF4FD2" w14:textId="77777777" w:rsidR="00D426AD" w:rsidRDefault="001C2C4C">
      <w:pPr>
        <w:pStyle w:val="Heading3"/>
        <w:ind w:left="360" w:hanging="360"/>
      </w:pPr>
      <w:bookmarkStart w:id="1118" w:name="_O8_observed_(was"/>
      <w:bookmarkStart w:id="1119" w:name="_O10_observed"/>
      <w:bookmarkStart w:id="1120" w:name="_Toc341432769"/>
      <w:bookmarkStart w:id="1121" w:name="_Toc341792937"/>
      <w:bookmarkStart w:id="1122" w:name="_Toc102567804"/>
      <w:bookmarkEnd w:id="1118"/>
      <w:bookmarkEnd w:id="1119"/>
      <w:r>
        <w:t>O8 observed</w:t>
      </w:r>
      <w:bookmarkEnd w:id="1120"/>
      <w:bookmarkEnd w:id="1121"/>
      <w:r>
        <w:t xml:space="preserve"> (was observed by)</w:t>
      </w:r>
      <w:bookmarkEnd w:id="1122"/>
    </w:p>
    <w:p w14:paraId="56D6274B" w14:textId="77777777" w:rsidR="00D426AD" w:rsidRDefault="00D426AD">
      <w:pPr>
        <w:widowControl w:val="0"/>
        <w:rPr>
          <w:lang w:val="en-US" w:eastAsia="en-US"/>
        </w:rPr>
      </w:pPr>
    </w:p>
    <w:p w14:paraId="70AE59C3" w14:textId="77777777" w:rsidR="00D426AD" w:rsidRDefault="001C2C4C">
      <w:pPr>
        <w:widowControl w:val="0"/>
      </w:pPr>
      <w:r>
        <w:rPr>
          <w:lang w:val="en-US" w:eastAsia="en-US"/>
        </w:rPr>
        <w:t xml:space="preserve">Domain: </w:t>
      </w:r>
      <w:r>
        <w:rPr>
          <w:lang w:val="en-US" w:eastAsia="en-US"/>
        </w:rPr>
        <w:tab/>
      </w:r>
      <w:hyperlink w:anchor="_S4_Observation">
        <w:r>
          <w:rPr>
            <w:rStyle w:val="Hyperlink"/>
          </w:rPr>
          <w:t>S4</w:t>
        </w:r>
      </w:hyperlink>
      <w:r>
        <w:t xml:space="preserve"> </w:t>
      </w:r>
      <w:r>
        <w:rPr>
          <w:lang w:val="en-US" w:eastAsia="en-US"/>
        </w:rPr>
        <w:t>Observation</w:t>
      </w:r>
    </w:p>
    <w:p w14:paraId="6BB66ECB" w14:textId="77777777" w:rsidR="00D426AD" w:rsidRDefault="001C2C4C">
      <w:pPr>
        <w:widowControl w:val="0"/>
        <w:tabs>
          <w:tab w:val="left" w:pos="2000"/>
        </w:tabs>
      </w:pPr>
      <w:r>
        <w:rPr>
          <w:lang w:val="en-US" w:eastAsia="en-US"/>
        </w:rPr>
        <w:t xml:space="preserve">Range:                 </w:t>
      </w:r>
      <w:hyperlink w:anchor="_S19_Observable_Entity">
        <w:r>
          <w:rPr>
            <w:rStyle w:val="Hyperlink"/>
          </w:rPr>
          <w:t>S15</w:t>
        </w:r>
      </w:hyperlink>
      <w:r>
        <w:rPr>
          <w:lang w:val="en-US" w:eastAsia="en-US"/>
        </w:rPr>
        <w:t xml:space="preserve"> Observable Entity</w:t>
      </w:r>
    </w:p>
    <w:p w14:paraId="50C563BF" w14:textId="77777777" w:rsidR="00D426AD" w:rsidRDefault="001C2C4C">
      <w:r>
        <w:rPr>
          <w:lang w:val="en-US" w:eastAsia="ar-SA"/>
        </w:rPr>
        <w:t xml:space="preserve">Subproperty of:   </w:t>
      </w:r>
      <w:hyperlink w:anchor="_E13_Attribute_Assignment_1">
        <w:r>
          <w:rPr>
            <w:rStyle w:val="Hyperlink"/>
          </w:rPr>
          <w:t>E13</w:t>
        </w:r>
      </w:hyperlink>
      <w:r>
        <w:rPr>
          <w:lang w:val="en-US" w:eastAsia="ar-SA"/>
        </w:rPr>
        <w:t xml:space="preserve"> Attribute Assignment. </w:t>
      </w:r>
      <w:hyperlink w:anchor="_P140_assigned_attribute">
        <w:r>
          <w:rPr>
            <w:rStyle w:val="Hyperlink"/>
          </w:rPr>
          <w:t>P140</w:t>
        </w:r>
      </w:hyperlink>
      <w:r>
        <w:rPr>
          <w:lang w:val="en-US" w:eastAsia="ar-SA"/>
        </w:rPr>
        <w:t xml:space="preserve"> assigned attribute to (was attributed by): </w:t>
      </w:r>
      <w:hyperlink w:anchor="_E1_CRM_Entity">
        <w:r>
          <w:rPr>
            <w:rStyle w:val="Hyperlink"/>
          </w:rPr>
          <w:t>E1</w:t>
        </w:r>
      </w:hyperlink>
      <w:r>
        <w:rPr>
          <w:lang w:val="en-US" w:eastAsia="ar-SA"/>
        </w:rPr>
        <w:t xml:space="preserve"> CRM Entity</w:t>
      </w:r>
    </w:p>
    <w:p w14:paraId="3F9075EC" w14:textId="77777777" w:rsidR="00D426AD" w:rsidRDefault="001C2C4C">
      <w:r>
        <w:rPr>
          <w:lang w:val="en-US" w:eastAsia="ar-SA"/>
        </w:rPr>
        <w:t xml:space="preserve">Superproperty of: </w:t>
      </w:r>
      <w:hyperlink w:anchor="_S21_Measurement_(equivalent">
        <w:r>
          <w:rPr>
            <w:rStyle w:val="Hyperlink"/>
          </w:rPr>
          <w:t>S21</w:t>
        </w:r>
      </w:hyperlink>
      <w:r>
        <w:rPr>
          <w:lang w:val="en-US" w:eastAsia="ar-SA"/>
        </w:rPr>
        <w:t xml:space="preserve"> Measurement. </w:t>
      </w:r>
      <w:hyperlink w:anchor="_O24_measured_(was">
        <w:r>
          <w:rPr>
            <w:rStyle w:val="Hyperlink"/>
          </w:rPr>
          <w:t>O24</w:t>
        </w:r>
      </w:hyperlink>
      <w:r>
        <w:rPr>
          <w:bCs/>
          <w:lang w:val="en-US" w:eastAsia="ar-SA"/>
        </w:rPr>
        <w:t xml:space="preserve"> measured (was measured by):</w:t>
      </w:r>
      <w:r>
        <w:rPr>
          <w:b/>
          <w:bCs/>
          <w:lang w:val="en-US"/>
        </w:rPr>
        <w:t xml:space="preserve"> </w:t>
      </w:r>
      <w:hyperlink w:anchor="_S19_Observable_Entity">
        <w:r>
          <w:rPr>
            <w:rStyle w:val="Hyperlink"/>
          </w:rPr>
          <w:t>S15</w:t>
        </w:r>
      </w:hyperlink>
      <w:r>
        <w:rPr>
          <w:lang w:val="en-US" w:eastAsia="en-US"/>
        </w:rPr>
        <w:t xml:space="preserve"> Observable Entity</w:t>
      </w:r>
    </w:p>
    <w:p w14:paraId="2408A8EA" w14:textId="77777777" w:rsidR="00D426AD" w:rsidRDefault="001C2C4C">
      <w:pPr>
        <w:rPr>
          <w:szCs w:val="20"/>
        </w:rPr>
      </w:pPr>
      <w:r>
        <w:rPr>
          <w:szCs w:val="20"/>
        </w:rPr>
        <w:t>Quantification:</w:t>
      </w:r>
      <w:r>
        <w:rPr>
          <w:szCs w:val="20"/>
        </w:rPr>
        <w:tab/>
        <w:t>many to one, necessary (1,1:0,n)</w:t>
      </w:r>
    </w:p>
    <w:p w14:paraId="7B44EC1A" w14:textId="77777777" w:rsidR="00D426AD" w:rsidRDefault="00D426AD">
      <w:pPr>
        <w:rPr>
          <w:b/>
        </w:rPr>
      </w:pPr>
    </w:p>
    <w:p w14:paraId="1E228C25" w14:textId="77777777" w:rsidR="00D426AD" w:rsidRDefault="00D426AD">
      <w:pPr>
        <w:widowControl w:val="0"/>
        <w:rPr>
          <w:lang w:val="en-US" w:eastAsia="en-US"/>
        </w:rPr>
      </w:pPr>
    </w:p>
    <w:p w14:paraId="2E673418" w14:textId="77777777" w:rsidR="00D426AD" w:rsidRDefault="00D426AD">
      <w:pPr>
        <w:widowControl w:val="0"/>
        <w:rPr>
          <w:lang w:val="en-US" w:eastAsia="en-US"/>
        </w:rPr>
      </w:pPr>
    </w:p>
    <w:p w14:paraId="48464F97" w14:textId="77777777" w:rsidR="00D426AD" w:rsidRDefault="001C2C4C">
      <w:pPr>
        <w:widowControl w:val="0"/>
        <w:ind w:left="1418" w:hanging="1418"/>
      </w:pPr>
      <w:r>
        <w:rPr>
          <w:lang w:val="en-US" w:eastAsia="en-US"/>
        </w:rPr>
        <w:t>Scope note:</w:t>
      </w:r>
      <w:r>
        <w:rPr>
          <w:lang w:val="en-US" w:eastAsia="en-US"/>
        </w:rPr>
        <w:tab/>
        <w:t>This property associat</w:t>
      </w:r>
      <w:r>
        <w:rPr>
          <w:lang w:val="en-US" w:eastAsia="en-US"/>
        </w:rPr>
        <w:t>es an instance of S4 Observation with an instance of S15 Observable Entity that was observed. Specifically it describes that a thing, a feature, a phenomenon or its reaction is observed by an activity of Observation.</w:t>
      </w:r>
    </w:p>
    <w:p w14:paraId="4C6829A6" w14:textId="77777777" w:rsidR="00D426AD" w:rsidRDefault="00D426AD">
      <w:pPr>
        <w:widowControl w:val="0"/>
        <w:ind w:left="1440" w:hanging="1440"/>
        <w:rPr>
          <w:lang w:val="en-US" w:eastAsia="en-US"/>
        </w:rPr>
      </w:pPr>
    </w:p>
    <w:p w14:paraId="53129E52" w14:textId="77777777" w:rsidR="00D426AD" w:rsidRDefault="001C2C4C">
      <w:pPr>
        <w:widowControl w:val="0"/>
        <w:ind w:left="1440" w:hanging="1440"/>
      </w:pPr>
      <w:r>
        <w:rPr>
          <w:lang w:val="en-US" w:eastAsia="en-US"/>
        </w:rPr>
        <w:t xml:space="preserve">Examples: </w:t>
      </w:r>
      <w:r>
        <w:rPr>
          <w:lang w:val="en-US" w:eastAsia="en-US"/>
        </w:rPr>
        <w:tab/>
      </w:r>
    </w:p>
    <w:p w14:paraId="0C50818A" w14:textId="77777777" w:rsidR="00D426AD" w:rsidRDefault="001C2C4C">
      <w:pPr>
        <w:widowControl w:val="0"/>
        <w:numPr>
          <w:ilvl w:val="0"/>
          <w:numId w:val="4"/>
        </w:numPr>
        <w:ind w:left="1418" w:hanging="1418"/>
        <w:jc w:val="both"/>
        <w:rPr>
          <w:szCs w:val="20"/>
          <w:highlight w:val="green"/>
          <w:lang w:val="en-US" w:eastAsia="en-US"/>
        </w:rPr>
      </w:pPr>
      <w:r>
        <w:rPr>
          <w:szCs w:val="20"/>
          <w:highlight w:val="magenta"/>
          <w:lang w:val="en-US"/>
        </w:rPr>
        <w:t xml:space="preserve">This document is about the rotational landslide that </w:t>
      </w:r>
      <w:r>
        <w:rPr>
          <w:i/>
          <w:szCs w:val="20"/>
          <w:highlight w:val="magenta"/>
          <w:lang w:val="en-US"/>
        </w:rPr>
        <w:t>was observed by</w:t>
      </w:r>
      <w:r>
        <w:rPr>
          <w:szCs w:val="20"/>
          <w:highlight w:val="magenta"/>
          <w:lang w:val="en-US"/>
        </w:rPr>
        <w:t xml:space="preserve"> engineers </w:t>
      </w:r>
      <w:r>
        <w:rPr>
          <w:color w:val="333333"/>
          <w:spacing w:val="2"/>
          <w:szCs w:val="20"/>
          <w:highlight w:val="magenta"/>
          <w:shd w:val="clear" w:color="auto" w:fill="FCFCFC"/>
        </w:rPr>
        <w:t>on the slope of Panagopoula coastal site, near Patras,</w:t>
      </w:r>
      <w:r>
        <w:rPr>
          <w:color w:val="333333"/>
          <w:spacing w:val="2"/>
          <w:szCs w:val="20"/>
          <w:shd w:val="clear" w:color="auto" w:fill="FCFCFC"/>
        </w:rPr>
        <w:t xml:space="preserve"> on the 25th–26th April 1971 and the 3rd May 1971 </w:t>
      </w:r>
      <w:r>
        <w:rPr>
          <w:szCs w:val="20"/>
          <w:highlight w:val="yellow"/>
          <w:lang w:val="en-US"/>
        </w:rPr>
        <w:t>(Tavoularis et al., 2017)</w:t>
      </w:r>
      <w:r>
        <w:rPr>
          <w:rStyle w:val="FootnoteAnchor"/>
          <w:szCs w:val="20"/>
          <w:highlight w:val="yellow"/>
          <w:lang w:val="en-US"/>
        </w:rPr>
        <w:footnoteReference w:id="37"/>
      </w:r>
      <w:r>
        <w:rPr>
          <w:szCs w:val="20"/>
          <w:highlight w:val="green"/>
          <w:lang w:val="en-US"/>
        </w:rPr>
        <w:t>.</w:t>
      </w:r>
    </w:p>
    <w:p w14:paraId="07864522" w14:textId="77777777" w:rsidR="00D426AD" w:rsidRDefault="001C2C4C">
      <w:pPr>
        <w:widowControl w:val="0"/>
        <w:numPr>
          <w:ilvl w:val="0"/>
          <w:numId w:val="4"/>
        </w:numPr>
        <w:ind w:left="1418" w:hanging="1418"/>
        <w:jc w:val="both"/>
        <w:rPr>
          <w:szCs w:val="20"/>
          <w:highlight w:val="green"/>
          <w:lang w:val="en-US" w:eastAsia="en-US"/>
        </w:rPr>
      </w:pPr>
      <w:r>
        <w:rPr>
          <w:szCs w:val="20"/>
          <w:highlight w:val="lightGray"/>
          <w:lang w:val="en-US" w:eastAsia="en-US"/>
        </w:rPr>
        <w:t xml:space="preserve">The survey (S4) of Sinai MS GREEK 418 </w:t>
      </w:r>
      <w:r>
        <w:rPr>
          <w:i/>
          <w:iCs/>
          <w:szCs w:val="20"/>
          <w:highlight w:val="lightGray"/>
          <w:lang w:val="en-US" w:eastAsia="en-US"/>
        </w:rPr>
        <w:t>observe</w:t>
      </w:r>
      <w:r>
        <w:rPr>
          <w:i/>
          <w:iCs/>
          <w:szCs w:val="20"/>
          <w:highlight w:val="lightGray"/>
          <w:lang w:val="en-US" w:eastAsia="en-US"/>
        </w:rPr>
        <w:t>d</w:t>
      </w:r>
      <w:r>
        <w:rPr>
          <w:szCs w:val="20"/>
          <w:highlight w:val="lightGray"/>
          <w:lang w:val="en-US" w:eastAsia="en-US"/>
        </w:rPr>
        <w:t xml:space="preserve"> a detached triple-braided clasp strap (S15). (Honey, A. and Pickwoad, N., 2010)</w:t>
      </w:r>
    </w:p>
    <w:p w14:paraId="4516CD18" w14:textId="77777777" w:rsidR="00D426AD" w:rsidRDefault="001C2C4C">
      <w:r>
        <w:t xml:space="preserve">In First Order Logic: </w:t>
      </w:r>
    </w:p>
    <w:p w14:paraId="16C6DDD9" w14:textId="77777777" w:rsidR="00D426AD" w:rsidRDefault="001C2C4C">
      <w:pPr>
        <w:jc w:val="both"/>
        <w:rPr>
          <w:lang w:val="es-ES"/>
        </w:rPr>
      </w:pPr>
      <w:r>
        <w:rPr>
          <w:szCs w:val="20"/>
          <w:lang w:val="en-US"/>
        </w:rPr>
        <w:tab/>
      </w:r>
      <w:r>
        <w:rPr>
          <w:szCs w:val="20"/>
          <w:lang w:val="en-US"/>
        </w:rPr>
        <w:tab/>
      </w:r>
      <w:r>
        <w:rPr>
          <w:szCs w:val="20"/>
          <w:lang w:val="es-ES"/>
          <w:rPrChange w:id="1123" w:author="Eleni Tsouloucha" w:date="2022-01-18T17:34:00Z">
            <w:rPr/>
          </w:rPrChange>
        </w:rPr>
        <w:t xml:space="preserve">O8(x,y) </w:t>
      </w:r>
      <w:r>
        <w:rPr>
          <w:rFonts w:ascii="Cambria Math" w:hAnsi="Cambria Math" w:cs="Cambria Math"/>
          <w:szCs w:val="20"/>
          <w:lang w:val="es-ES"/>
          <w:rPrChange w:id="1124" w:author="Eleni Tsouloucha" w:date="2022-01-18T17:34:00Z">
            <w:rPr/>
          </w:rPrChange>
        </w:rPr>
        <w:t>⊃</w:t>
      </w:r>
      <w:r>
        <w:rPr>
          <w:szCs w:val="20"/>
          <w:lang w:val="es-ES"/>
          <w:rPrChange w:id="1125" w:author="Eleni Tsouloucha" w:date="2022-01-18T17:34:00Z">
            <w:rPr/>
          </w:rPrChange>
        </w:rPr>
        <w:t xml:space="preserve"> S4(x)</w:t>
      </w:r>
    </w:p>
    <w:p w14:paraId="66399649" w14:textId="77777777" w:rsidR="00D426AD" w:rsidRDefault="001C2C4C">
      <w:pPr>
        <w:jc w:val="both"/>
        <w:rPr>
          <w:lang w:val="es-ES"/>
        </w:rPr>
      </w:pPr>
      <w:r>
        <w:rPr>
          <w:szCs w:val="20"/>
          <w:lang w:val="es-ES"/>
          <w:rPrChange w:id="1126" w:author="Eleni Tsouloucha" w:date="2022-01-18T17:34:00Z">
            <w:rPr/>
          </w:rPrChange>
        </w:rPr>
        <w:tab/>
      </w:r>
      <w:r>
        <w:rPr>
          <w:szCs w:val="20"/>
          <w:lang w:val="es-ES"/>
          <w:rPrChange w:id="1127" w:author="Eleni Tsouloucha" w:date="2022-01-18T17:34:00Z">
            <w:rPr/>
          </w:rPrChange>
        </w:rPr>
        <w:tab/>
      </w:r>
      <w:r>
        <w:rPr>
          <w:szCs w:val="20"/>
          <w:lang w:val="es-ES"/>
        </w:rPr>
        <w:t xml:space="preserve">O8(x,y) </w:t>
      </w:r>
      <w:r>
        <w:rPr>
          <w:rFonts w:ascii="Cambria Math" w:hAnsi="Cambria Math" w:cs="Cambria Math"/>
          <w:szCs w:val="20"/>
          <w:lang w:val="es-ES"/>
        </w:rPr>
        <w:t>⊃</w:t>
      </w:r>
      <w:r>
        <w:rPr>
          <w:szCs w:val="20"/>
          <w:lang w:val="es-ES"/>
        </w:rPr>
        <w:t xml:space="preserve"> S15(y)</w:t>
      </w:r>
    </w:p>
    <w:p w14:paraId="4A476129" w14:textId="77777777" w:rsidR="00D426AD" w:rsidRDefault="001C2C4C">
      <w:pPr>
        <w:widowControl w:val="0"/>
        <w:ind w:left="709" w:firstLine="709"/>
      </w:pPr>
      <w:r>
        <w:rPr>
          <w:szCs w:val="20"/>
          <w:lang w:val="es-ES"/>
        </w:rPr>
        <w:t xml:space="preserve">O8(x,y) </w:t>
      </w:r>
      <w:r>
        <w:rPr>
          <w:rFonts w:ascii="Cambria Math" w:hAnsi="Cambria Math" w:cs="Cambria Math"/>
          <w:szCs w:val="20"/>
          <w:lang w:val="es-ES"/>
        </w:rPr>
        <w:t>⊃</w:t>
      </w:r>
      <w:r>
        <w:rPr>
          <w:szCs w:val="20"/>
          <w:lang w:val="es-ES"/>
        </w:rPr>
        <w:t xml:space="preserve"> P140(x,y)</w:t>
      </w:r>
    </w:p>
    <w:p w14:paraId="2F67384A" w14:textId="77777777" w:rsidR="00D426AD" w:rsidRDefault="001C2C4C">
      <w:pPr>
        <w:pStyle w:val="Heading3"/>
        <w:widowControl w:val="0"/>
        <w:numPr>
          <w:ilvl w:val="0"/>
          <w:numId w:val="4"/>
        </w:numPr>
        <w:ind w:left="360"/>
        <w:jc w:val="both"/>
        <w:rPr>
          <w:del w:id="1128" w:author="Athina Kritsotaki" w:date="2021-10-06T11:52:00Z"/>
          <w:szCs w:val="20"/>
          <w:highlight w:val="lightGray"/>
          <w:lang w:val="en-US" w:eastAsia="en-US"/>
        </w:rPr>
      </w:pPr>
      <w:bookmarkStart w:id="1129" w:name="_Toc341432770111111111111111111111111111"/>
      <w:bookmarkStart w:id="1130" w:name="_Toc341792938111111111111111111111111111"/>
      <w:del w:id="1131" w:author="Athina Kritsotaki" w:date="2021-10-06T11:52:00Z">
        <w:r>
          <w:rPr>
            <w:lang w:val="en-US" w:eastAsia="en-US"/>
          </w:rPr>
          <w:delText>O9 observed property</w:delText>
        </w:r>
        <w:bookmarkEnd w:id="1129"/>
        <w:bookmarkEnd w:id="1130"/>
        <w:r>
          <w:rPr>
            <w:lang w:val="en-US" w:eastAsia="en-US"/>
          </w:rPr>
          <w:delText xml:space="preserve"> type (property type was observed by)</w:delText>
        </w:r>
      </w:del>
    </w:p>
    <w:p w14:paraId="25E732EB" w14:textId="77777777" w:rsidR="00D426AD" w:rsidRDefault="00D426AD">
      <w:pPr>
        <w:widowControl w:val="0"/>
        <w:rPr>
          <w:del w:id="1132" w:author="Athina Kritsotaki" w:date="2021-10-06T11:52:00Z"/>
          <w:lang w:val="en-US" w:eastAsia="en-US"/>
        </w:rPr>
      </w:pPr>
    </w:p>
    <w:p w14:paraId="31993884" w14:textId="77777777" w:rsidR="00D426AD" w:rsidRDefault="001C2C4C">
      <w:pPr>
        <w:widowControl w:val="0"/>
        <w:rPr>
          <w:del w:id="1133" w:author="Athina Kritsotaki" w:date="2021-10-06T11:52:00Z"/>
        </w:rPr>
      </w:pPr>
      <w:del w:id="1134" w:author="Athina Kritsotaki" w:date="2021-10-06T11:52:00Z">
        <w:r>
          <w:rPr>
            <w:lang w:val="en-US" w:eastAsia="en-US"/>
          </w:rPr>
          <w:delText xml:space="preserve">Domain: </w:delText>
        </w:r>
        <w:r>
          <w:rPr>
            <w:lang w:val="en-US" w:eastAsia="en-US"/>
          </w:rPr>
          <w:tab/>
        </w:r>
      </w:del>
      <w:r>
        <w:fldChar w:fldCharType="begin"/>
      </w:r>
      <w:r>
        <w:instrText xml:space="preserve"> HYPERLINK \l "_S4_Observation" \h </w:instrText>
      </w:r>
      <w:r>
        <w:fldChar w:fldCharType="separate"/>
      </w:r>
      <w:del w:id="1135" w:author="Athina Kritsotaki" w:date="2021-10-06T11:52:00Z">
        <w:r>
          <w:rPr>
            <w:rStyle w:val="Hyperlink"/>
          </w:rPr>
          <w:delText>S4</w:delText>
        </w:r>
      </w:del>
      <w:r>
        <w:rPr>
          <w:rStyle w:val="Hyperlink"/>
        </w:rPr>
        <w:fldChar w:fldCharType="end"/>
      </w:r>
      <w:del w:id="1136" w:author="Athina Kritsotaki" w:date="2021-10-06T11:52:00Z">
        <w:r>
          <w:delText xml:space="preserve"> </w:delText>
        </w:r>
        <w:r>
          <w:rPr>
            <w:lang w:val="en-US" w:eastAsia="en-US"/>
          </w:rPr>
          <w:delText>Observation</w:delText>
        </w:r>
      </w:del>
    </w:p>
    <w:p w14:paraId="5E19DCF1" w14:textId="77777777" w:rsidR="00D426AD" w:rsidRDefault="001C2C4C">
      <w:pPr>
        <w:widowControl w:val="0"/>
        <w:rPr>
          <w:del w:id="1137" w:author="Athina Kritsotaki" w:date="2021-10-06T11:52:00Z"/>
        </w:rPr>
      </w:pPr>
      <w:del w:id="1138" w:author="Athina Kritsotaki" w:date="2021-10-06T11:52:00Z">
        <w:r>
          <w:rPr>
            <w:lang w:val="en-US" w:eastAsia="en-US"/>
          </w:rPr>
          <w:delText xml:space="preserve">Range: </w:delText>
        </w:r>
        <w:r>
          <w:rPr>
            <w:lang w:val="en-US" w:eastAsia="en-US"/>
          </w:rPr>
          <w:tab/>
        </w:r>
        <w:r>
          <w:rPr>
            <w:lang w:val="en-US" w:eastAsia="en-US"/>
          </w:rPr>
          <w:tab/>
        </w:r>
      </w:del>
      <w:r>
        <w:fldChar w:fldCharType="begin"/>
      </w:r>
      <w:r>
        <w:instrText xml:space="preserve"> HYPERLINK \l "_S9_Property_Type" \h </w:instrText>
      </w:r>
      <w:r>
        <w:fldChar w:fldCharType="separate"/>
      </w:r>
      <w:del w:id="1139" w:author="Athina Kritsotaki" w:date="2021-10-06T11:52:00Z">
        <w:r>
          <w:rPr>
            <w:rStyle w:val="Hyperlink"/>
          </w:rPr>
          <w:delText>S9</w:delText>
        </w:r>
      </w:del>
      <w:r>
        <w:rPr>
          <w:rStyle w:val="Hyperlink"/>
        </w:rPr>
        <w:fldChar w:fldCharType="end"/>
      </w:r>
      <w:del w:id="1140" w:author="Athina Kritsotaki" w:date="2021-10-06T11:52:00Z">
        <w:r>
          <w:delText xml:space="preserve"> </w:delText>
        </w:r>
        <w:r>
          <w:rPr>
            <w:lang w:val="en-US" w:eastAsia="en-US"/>
          </w:rPr>
          <w:delText>Property Type</w:delText>
        </w:r>
      </w:del>
    </w:p>
    <w:p w14:paraId="213E0436" w14:textId="77777777" w:rsidR="00D426AD" w:rsidRDefault="001C2C4C">
      <w:pPr>
        <w:widowControl w:val="0"/>
        <w:rPr>
          <w:del w:id="1141" w:author="Athina Kritsotaki" w:date="2021-10-06T11:52:00Z"/>
        </w:rPr>
      </w:pPr>
      <w:del w:id="1142" w:author="Athina Kritsotaki" w:date="2021-10-06T11:52:00Z">
        <w:r>
          <w:rPr>
            <w:lang w:val="en-US" w:eastAsia="ar-SA"/>
          </w:rPr>
          <w:delText xml:space="preserve">Subproperty of:   </w:delText>
        </w:r>
      </w:del>
      <w:r>
        <w:fldChar w:fldCharType="begin"/>
      </w:r>
      <w:r>
        <w:instrText xml:space="preserve"> HYPERLINK \l "_E1_CRM_Entity" \h </w:instrText>
      </w:r>
      <w:r>
        <w:fldChar w:fldCharType="separate"/>
      </w:r>
      <w:del w:id="1143" w:author="Athina Kritsotaki" w:date="2021-10-06T11:52:00Z">
        <w:r>
          <w:rPr>
            <w:rStyle w:val="Hyperlink"/>
          </w:rPr>
          <w:delText>E1</w:delText>
        </w:r>
      </w:del>
      <w:r>
        <w:rPr>
          <w:rStyle w:val="Hyperlink"/>
        </w:rPr>
        <w:fldChar w:fldCharType="end"/>
      </w:r>
      <w:del w:id="1144" w:author="Athina Kritsotaki" w:date="2021-10-06T11:52:00Z">
        <w:r>
          <w:rPr>
            <w:lang w:val="en-US" w:eastAsia="ar-SA"/>
          </w:rPr>
          <w:delText xml:space="preserve"> CRM Entity. </w:delText>
        </w:r>
        <w:r>
          <w:delText>P2</w:delText>
        </w:r>
        <w:r>
          <w:rPr>
            <w:lang w:val="en-US" w:eastAsia="ar-SA"/>
          </w:rPr>
          <w:delText xml:space="preserve"> has type: </w:delText>
        </w:r>
      </w:del>
      <w:r>
        <w:fldChar w:fldCharType="begin"/>
      </w:r>
      <w:r>
        <w:instrText xml:space="preserve"> HYPERLINK \l "_E55_Type" \h </w:instrText>
      </w:r>
      <w:r>
        <w:fldChar w:fldCharType="separate"/>
      </w:r>
      <w:del w:id="1145" w:author="Athina Kritsotaki" w:date="2021-10-06T11:52:00Z">
        <w:r>
          <w:rPr>
            <w:rStyle w:val="Hyperlink"/>
            <w:lang w:val="en-US" w:eastAsia="ar-SA"/>
          </w:rPr>
          <w:delText>E55</w:delText>
        </w:r>
      </w:del>
      <w:r>
        <w:rPr>
          <w:rStyle w:val="Hyperlink"/>
          <w:lang w:val="en-US" w:eastAsia="ar-SA"/>
        </w:rPr>
        <w:fldChar w:fldCharType="end"/>
      </w:r>
      <w:del w:id="1146" w:author="Athina Kritsotaki" w:date="2021-10-06T11:52:00Z">
        <w:r>
          <w:rPr>
            <w:lang w:val="en-US" w:eastAsia="ar-SA"/>
          </w:rPr>
          <w:delText xml:space="preserve"> Type</w:delText>
        </w:r>
      </w:del>
    </w:p>
    <w:p w14:paraId="63344C5A" w14:textId="77777777" w:rsidR="00D426AD" w:rsidRDefault="001C2C4C">
      <w:pPr>
        <w:rPr>
          <w:del w:id="1147" w:author="Athina Kritsotaki" w:date="2021-10-06T11:52:00Z"/>
          <w:szCs w:val="20"/>
        </w:rPr>
      </w:pPr>
      <w:del w:id="1148" w:author="Athina Kritsotaki" w:date="2021-10-06T11:52:00Z">
        <w:r>
          <w:rPr>
            <w:szCs w:val="20"/>
          </w:rPr>
          <w:delText>Quantification:</w:delText>
        </w:r>
        <w:r>
          <w:rPr>
            <w:szCs w:val="20"/>
          </w:rPr>
          <w:tab/>
          <w:delText>one to one (1,1:0,n)</w:delText>
        </w:r>
      </w:del>
    </w:p>
    <w:p w14:paraId="6862167F" w14:textId="77777777" w:rsidR="00D426AD" w:rsidRDefault="00D426AD">
      <w:pPr>
        <w:widowControl w:val="0"/>
        <w:rPr>
          <w:del w:id="1149" w:author="Athina Kritsotaki" w:date="2021-10-06T11:52:00Z"/>
          <w:lang w:val="en-US" w:eastAsia="en-US"/>
        </w:rPr>
      </w:pPr>
    </w:p>
    <w:p w14:paraId="1606055E" w14:textId="77777777" w:rsidR="00D426AD" w:rsidRDefault="00D426AD">
      <w:pPr>
        <w:widowControl w:val="0"/>
        <w:rPr>
          <w:del w:id="1150" w:author="Athina Kritsotaki" w:date="2021-10-06T11:52:00Z"/>
          <w:lang w:val="en-US" w:eastAsia="en-US"/>
        </w:rPr>
      </w:pPr>
    </w:p>
    <w:p w14:paraId="0008AAF6" w14:textId="77777777" w:rsidR="00D426AD" w:rsidRDefault="001C2C4C">
      <w:pPr>
        <w:widowControl w:val="0"/>
        <w:ind w:left="1418" w:hanging="1418"/>
        <w:rPr>
          <w:del w:id="1151" w:author="Athina Kritsotaki" w:date="2021-10-06T11:52:00Z"/>
        </w:rPr>
      </w:pPr>
      <w:del w:id="1152" w:author="Athina Kritsotaki" w:date="2021-10-06T11:52:00Z">
        <w:r>
          <w:rPr>
            <w:lang w:val="en-US" w:eastAsia="en-US"/>
          </w:rPr>
          <w:delText>Scope note:</w:delText>
        </w:r>
        <w:r>
          <w:rPr>
            <w:lang w:val="en-US" w:eastAsia="en-US"/>
          </w:rPr>
          <w:tab/>
        </w:r>
        <w:r>
          <w:rPr>
            <w:highlight w:val="yellow"/>
            <w:lang w:val="en-US" w:eastAsia="en-US"/>
          </w:rPr>
          <w:delText>This property associates an instance of S4 Observation with the instance of S9 Property Type for which the observation provides a value or evidence, such as “concentration of nitrate” observed in the water from a particu</w:delText>
        </w:r>
        <w:r>
          <w:rPr>
            <w:highlight w:val="yellow"/>
            <w:lang w:val="en-US" w:eastAsia="en-US"/>
          </w:rPr>
          <w:delText xml:space="preserve">lar borehole. Encoding the observed property by type, observed entity and value (properties O9, O10, </w:delText>
        </w:r>
        <w:r>
          <w:rPr>
            <w:lang w:val="en-US" w:eastAsia="en-US"/>
          </w:rPr>
          <w:delText>O16</w:delText>
        </w:r>
        <w:r>
          <w:rPr>
            <w:highlight w:val="yellow"/>
            <w:lang w:val="en-US" w:eastAsia="en-US"/>
          </w:rPr>
          <w:delText>) is a method to circumscribe the reification of the observed property by the respective instance of S4 Observation.</w:delText>
        </w:r>
      </w:del>
    </w:p>
    <w:p w14:paraId="6793619A" w14:textId="77777777" w:rsidR="00D426AD" w:rsidRDefault="00D426AD">
      <w:pPr>
        <w:widowControl w:val="0"/>
        <w:ind w:left="1418"/>
        <w:rPr>
          <w:del w:id="1153" w:author="Athina Kritsotaki" w:date="2021-10-06T11:52:00Z"/>
          <w:highlight w:val="yellow"/>
          <w:lang w:val="en-US" w:eastAsia="en-US"/>
        </w:rPr>
      </w:pPr>
    </w:p>
    <w:p w14:paraId="1C1440AB" w14:textId="77777777" w:rsidR="00D426AD" w:rsidRDefault="001C2C4C">
      <w:pPr>
        <w:widowControl w:val="0"/>
        <w:ind w:left="1418"/>
        <w:rPr>
          <w:del w:id="1154" w:author="Athina Kritsotaki" w:date="2021-10-06T11:52:00Z"/>
        </w:rPr>
      </w:pPr>
      <w:bookmarkStart w:id="1155" w:name="_O13_has_lower11111111111111111111111111"/>
      <w:bookmarkStart w:id="1156" w:name="_O12_has_upper11111111111111111111111111"/>
      <w:bookmarkEnd w:id="1155"/>
      <w:bookmarkEnd w:id="1156"/>
      <w:del w:id="1157" w:author="Athina Kritsotaki" w:date="2021-10-06T11:52:00Z">
        <w:r>
          <w:rPr>
            <w:highlight w:val="yellow"/>
            <w:lang w:val="en-US" w:eastAsia="en-US"/>
          </w:rPr>
          <w:delText>In an RDFS encoding, this circumsc</w:delText>
        </w:r>
        <w:r>
          <w:rPr>
            <w:highlight w:val="yellow"/>
            <w:lang w:val="en-US" w:eastAsia="en-US"/>
          </w:rPr>
          <w:delText>ription can be transformed into an explicit representation of the observed property in terms of a formal ontology either by use of a reification construct or by the use of a Named Graph containing the observed property. The latter representation allows for</w:delText>
        </w:r>
        <w:r>
          <w:rPr>
            <w:highlight w:val="yellow"/>
            <w:lang w:val="en-US" w:eastAsia="en-US"/>
          </w:rPr>
          <w:delText xml:space="preserve"> more formal reasoning with the model, the former is more flexible about the kinds of observations.</w:delText>
        </w:r>
      </w:del>
    </w:p>
    <w:p w14:paraId="50019A91" w14:textId="77777777" w:rsidR="00D426AD" w:rsidRDefault="00D426AD">
      <w:pPr>
        <w:widowControl w:val="0"/>
        <w:rPr>
          <w:del w:id="1158" w:author="Athina Kritsotaki" w:date="2021-10-06T11:52:00Z"/>
        </w:rPr>
      </w:pPr>
    </w:p>
    <w:p w14:paraId="68937A39" w14:textId="77777777" w:rsidR="00D426AD" w:rsidRDefault="001C2C4C">
      <w:pPr>
        <w:widowControl w:val="0"/>
        <w:ind w:left="1440" w:hanging="1440"/>
        <w:rPr>
          <w:del w:id="1159" w:author="Athina Kritsotaki" w:date="2021-10-06T11:52:00Z"/>
        </w:rPr>
      </w:pPr>
      <w:del w:id="1160" w:author="Athina Kritsotaki" w:date="2021-10-06T11:52:00Z">
        <w:r>
          <w:rPr>
            <w:lang w:val="en-US" w:eastAsia="en-US"/>
          </w:rPr>
          <w:delText xml:space="preserve">Examples: </w:delText>
        </w:r>
        <w:r>
          <w:rPr>
            <w:lang w:val="en-US" w:eastAsia="en-US"/>
          </w:rPr>
          <w:tab/>
        </w:r>
      </w:del>
    </w:p>
    <w:p w14:paraId="7CC4DCD5" w14:textId="77777777" w:rsidR="00D426AD" w:rsidRDefault="001C2C4C">
      <w:pPr>
        <w:pStyle w:val="Heading3"/>
        <w:widowControl w:val="0"/>
        <w:ind w:left="360" w:hanging="360"/>
        <w:jc w:val="both"/>
        <w:rPr>
          <w:szCs w:val="20"/>
          <w:highlight w:val="lightGray"/>
          <w:lang w:val="en-US" w:eastAsia="en-US"/>
        </w:rPr>
      </w:pPr>
      <w:del w:id="1161" w:author="Athina Kritsotaki" w:date="2021-10-06T11:52:00Z">
        <w:r>
          <w:rPr>
            <w:highlight w:val="green"/>
            <w:lang w:val="en-US" w:eastAsia="en-US"/>
          </w:rPr>
          <w:delText xml:space="preserve">The seismic hazard analysis and recording by EPPO in 1990 (S4), in the area of Attiki </w:delText>
        </w:r>
        <w:r>
          <w:rPr>
            <w:i/>
            <w:highlight w:val="green"/>
            <w:lang w:val="en-US" w:eastAsia="en-US"/>
          </w:rPr>
          <w:delText xml:space="preserve">observed </w:delText>
        </w:r>
        <w:r>
          <w:rPr>
            <w:highlight w:val="green"/>
            <w:lang w:val="en-US" w:eastAsia="en-US"/>
          </w:rPr>
          <w:delText xml:space="preserve">and recorded </w:delText>
        </w:r>
        <w:r>
          <w:rPr>
            <w:i/>
            <w:highlight w:val="green"/>
            <w:lang w:val="en-US" w:eastAsia="en-US"/>
          </w:rPr>
          <w:delText xml:space="preserve">property type  </w:delText>
        </w:r>
        <w:r>
          <w:rPr>
            <w:highlight w:val="green"/>
            <w:lang w:val="en-US" w:eastAsia="en-US"/>
          </w:rPr>
          <w:delText xml:space="preserve"> share wave velocity (S9) </w:delText>
        </w:r>
        <w:r>
          <w:rPr>
            <w:szCs w:val="20"/>
            <w:lang w:val="en-US" w:eastAsia="en-US"/>
          </w:rPr>
          <w:delText>(InGeoCloudS - INspiredGEOdata CLOUD Services D2.2 2012;D2.3 2013)</w:delText>
        </w:r>
        <w:r>
          <w:rPr>
            <w:rStyle w:val="FootnoteAnchor"/>
            <w:szCs w:val="20"/>
            <w:lang w:val="en-US" w:eastAsia="en-US"/>
          </w:rPr>
          <w:footnoteReference w:id="38"/>
        </w:r>
      </w:del>
    </w:p>
    <w:p w14:paraId="2758C873" w14:textId="77777777" w:rsidR="00D426AD" w:rsidRDefault="001C2C4C">
      <w:pPr>
        <w:pStyle w:val="Heading3"/>
        <w:widowControl w:val="0"/>
        <w:numPr>
          <w:ilvl w:val="0"/>
          <w:numId w:val="4"/>
        </w:numPr>
        <w:ind w:left="1418"/>
        <w:jc w:val="both"/>
        <w:rPr>
          <w:del w:id="1162" w:author="Athina Kritsotaki" w:date="2021-10-06T11:52:00Z"/>
          <w:szCs w:val="20"/>
          <w:highlight w:val="lightGray"/>
          <w:lang w:val="en-US" w:eastAsia="en-US"/>
        </w:rPr>
      </w:pPr>
      <w:del w:id="1163" w:author="Athina Kritsotaki" w:date="2021-10-06T11:52:00Z">
        <w:r>
          <w:rPr>
            <w:szCs w:val="20"/>
            <w:highlight w:val="lightGray"/>
            <w:lang w:val="en-US" w:eastAsia="en-US"/>
          </w:rPr>
          <w:delText xml:space="preserve">The Gas Chromatography analysis (S4) of the sample “mid-blue paint from the sky” </w:delText>
        </w:r>
        <w:r>
          <w:rPr>
            <w:i/>
            <w:iCs/>
            <w:szCs w:val="20"/>
            <w:highlight w:val="lightGray"/>
            <w:lang w:val="en-US" w:eastAsia="en-US"/>
          </w:rPr>
          <w:delText>observed property type</w:delText>
        </w:r>
        <w:r>
          <w:rPr>
            <w:szCs w:val="20"/>
            <w:highlight w:val="lightGray"/>
            <w:lang w:val="en-US" w:eastAsia="en-US"/>
          </w:rPr>
          <w:delText xml:space="preserve"> retention time (S9). (Foister, S. 2015)</w:delText>
        </w:r>
      </w:del>
    </w:p>
    <w:p w14:paraId="140E9B01" w14:textId="77777777" w:rsidR="00D426AD" w:rsidRDefault="00D426AD" w:rsidP="00D426AD">
      <w:pPr>
        <w:pStyle w:val="Heading3"/>
        <w:widowControl w:val="0"/>
        <w:ind w:left="1418" w:hanging="360"/>
        <w:jc w:val="both"/>
        <w:rPr>
          <w:szCs w:val="20"/>
          <w:highlight w:val="lightGray"/>
          <w:lang w:val="en-US" w:eastAsia="en-US"/>
        </w:rPr>
        <w:pPrChange w:id="1164" w:author="Athina Kritsotaki" w:date="2021-10-06T11:46:00Z">
          <w:pPr>
            <w:widowControl w:val="0"/>
            <w:numPr>
              <w:numId w:val="4"/>
            </w:numPr>
            <w:tabs>
              <w:tab w:val="left" w:pos="1800"/>
            </w:tabs>
            <w:ind w:left="1418" w:hanging="360"/>
            <w:jc w:val="both"/>
          </w:pPr>
        </w:pPrChange>
      </w:pPr>
    </w:p>
    <w:p w14:paraId="0F5D23D2" w14:textId="77777777" w:rsidR="00D426AD" w:rsidRDefault="00D426AD">
      <w:pPr>
        <w:pStyle w:val="Heading3"/>
        <w:ind w:left="360" w:hanging="360"/>
      </w:pPr>
      <w:bookmarkStart w:id="1165" w:name="_O10_assigned_dimension"/>
      <w:bookmarkStart w:id="1166" w:name="_O14_assigned_dimension"/>
      <w:bookmarkEnd w:id="1165"/>
      <w:bookmarkEnd w:id="1166"/>
    </w:p>
    <w:p w14:paraId="0333FA72" w14:textId="77777777" w:rsidR="00D426AD" w:rsidRDefault="001C2C4C">
      <w:pPr>
        <w:rPr>
          <w:ins w:id="1167" w:author="Athina Kritsotaki" w:date="2021-10-06T11:48:00Z"/>
          <w:rFonts w:ascii="Arial" w:eastAsia="SimSun" w:hAnsi="Arial" w:cs="font280"/>
          <w:b/>
          <w:bCs/>
        </w:rPr>
      </w:pPr>
      <w:ins w:id="1168" w:author="Athina Kritsotaki" w:date="2021-10-06T11:48:00Z">
        <w:r>
          <w:rPr>
            <w:rFonts w:ascii="Arial" w:eastAsia="SimSun" w:hAnsi="Arial" w:cs="font280"/>
            <w:b/>
            <w:bCs/>
          </w:rPr>
          <w:t>O9 observed prop</w:t>
        </w:r>
        <w:r>
          <w:rPr>
            <w:rFonts w:ascii="Arial" w:eastAsia="SimSun" w:hAnsi="Arial" w:cs="font280"/>
            <w:b/>
            <w:bCs/>
          </w:rPr>
          <w:t>erty type (property type was observed by)</w:t>
        </w:r>
      </w:ins>
    </w:p>
    <w:p w14:paraId="7C1BA201" w14:textId="77777777" w:rsidR="00D426AD" w:rsidRDefault="00D426AD">
      <w:pPr>
        <w:rPr>
          <w:ins w:id="1169" w:author="Athina Kritsotaki" w:date="2021-10-06T11:48:00Z"/>
          <w:rFonts w:ascii="Arial" w:eastAsia="SimSun" w:hAnsi="Arial" w:cs="font280"/>
          <w:b/>
          <w:bCs/>
        </w:rPr>
      </w:pPr>
    </w:p>
    <w:p w14:paraId="4B230237" w14:textId="77777777" w:rsidR="00D426AD" w:rsidRDefault="001C2C4C">
      <w:ins w:id="1170" w:author="Athina Kritsotaki" w:date="2021-10-06T11:48:00Z">
        <w:r>
          <w:t xml:space="preserve">Domain: </w:t>
        </w:r>
        <w:r>
          <w:tab/>
          <w:t>S4 Observation</w:t>
        </w:r>
      </w:ins>
    </w:p>
    <w:p w14:paraId="1918E082" w14:textId="77777777" w:rsidR="00D426AD" w:rsidRDefault="001C2C4C">
      <w:ins w:id="1171" w:author="Athina Kritsotaki" w:date="2021-10-06T11:48:00Z">
        <w:r>
          <w:t>Range:                 S9 Property Type</w:t>
        </w:r>
      </w:ins>
    </w:p>
    <w:p w14:paraId="6A699D9C" w14:textId="77777777" w:rsidR="00D426AD" w:rsidRDefault="001C2C4C">
      <w:ins w:id="1172" w:author="Athina Kritsotaki" w:date="2021-10-06T11:48:00Z">
        <w:r>
          <w:t xml:space="preserve">Subproperty of: </w:t>
        </w:r>
        <w:r>
          <w:tab/>
          <w:t>E13 Attribute Assignment. P177 assigned property type: E55 Type</w:t>
        </w:r>
      </w:ins>
    </w:p>
    <w:p w14:paraId="70D06753" w14:textId="77777777" w:rsidR="00D426AD" w:rsidRDefault="001C2C4C">
      <w:ins w:id="1173" w:author="Athina Kritsotaki" w:date="2021-10-06T11:48:00Z">
        <w:r>
          <w:t xml:space="preserve">Quantification: </w:t>
        </w:r>
      </w:ins>
      <w:ins w:id="1174" w:author="Athina Kritsotaki" w:date="2021-10-06T11:49:00Z">
        <w:r>
          <w:tab/>
        </w:r>
      </w:ins>
      <w:ins w:id="1175" w:author="Athina Kritsotaki" w:date="2021-10-06T11:48:00Z">
        <w:r>
          <w:t>one to one (1,1:0,n)</w:t>
        </w:r>
      </w:ins>
    </w:p>
    <w:p w14:paraId="0618CC73" w14:textId="77777777" w:rsidR="00D426AD" w:rsidRDefault="00D426AD"/>
    <w:p w14:paraId="0067FD78" w14:textId="77777777" w:rsidR="00D426AD" w:rsidRDefault="001C2C4C" w:rsidP="00D426AD">
      <w:pPr>
        <w:ind w:left="1418" w:hanging="1418"/>
        <w:pPrChange w:id="1176" w:author="Athina Kritsotaki" w:date="2021-10-06T11:49:00Z">
          <w:pPr/>
        </w:pPrChange>
      </w:pPr>
      <w:r>
        <w:t xml:space="preserve">Scope note: </w:t>
      </w:r>
      <w:ins w:id="1177" w:author="Athina Kritsotaki" w:date="2021-10-06T11:49:00Z">
        <w:r>
          <w:tab/>
        </w:r>
      </w:ins>
      <w:ins w:id="1178" w:author="Athina Kritsotaki" w:date="2021-10-06T11:48:00Z">
        <w:r>
          <w:t xml:space="preserve">This property </w:t>
        </w:r>
        <w:r>
          <w:t>associates an instance of S4 Observation with the instance of S9 Property Type for</w:t>
        </w:r>
      </w:ins>
      <w:ins w:id="1179" w:author="Athina Kritsotaki" w:date="2021-10-06T11:49:00Z">
        <w:r>
          <w:t xml:space="preserve"> </w:t>
        </w:r>
      </w:ins>
      <w:ins w:id="1180" w:author="Athina Kritsotaki" w:date="2021-10-06T11:48:00Z">
        <w:r>
          <w:t>which the observation provides a value or evidence, such as “concentration of nitrate” observed in</w:t>
        </w:r>
      </w:ins>
      <w:ins w:id="1181" w:author="Athina Kritsotaki" w:date="2021-10-06T11:49:00Z">
        <w:r>
          <w:t xml:space="preserve"> </w:t>
        </w:r>
      </w:ins>
      <w:ins w:id="1182" w:author="Athina Kritsotaki" w:date="2021-10-06T11:48:00Z">
        <w:r>
          <w:t>the water from a particular borehole. Encoding the observed property by ty</w:t>
        </w:r>
        <w:r>
          <w:t>pe, observed entity and</w:t>
        </w:r>
      </w:ins>
      <w:ins w:id="1183" w:author="Athina Kritsotaki" w:date="2021-10-06T11:49:00Z">
        <w:r>
          <w:t xml:space="preserve"> </w:t>
        </w:r>
      </w:ins>
      <w:ins w:id="1184" w:author="Athina Kritsotaki" w:date="2021-10-06T11:48:00Z">
        <w:r>
          <w:t>value (properties O9, O10, O16) is a method to circumscribe the reification of the observed</w:t>
        </w:r>
      </w:ins>
      <w:ins w:id="1185" w:author="Athina Kritsotaki" w:date="2021-10-06T11:49:00Z">
        <w:r>
          <w:t xml:space="preserve"> </w:t>
        </w:r>
      </w:ins>
      <w:ins w:id="1186" w:author="Athina Kritsotaki" w:date="2021-10-06T11:48:00Z">
        <w:r>
          <w:t>property by the respective instance of S4 Observation.</w:t>
        </w:r>
      </w:ins>
    </w:p>
    <w:p w14:paraId="3073A615" w14:textId="77777777" w:rsidR="00D426AD" w:rsidRDefault="00D426AD" w:rsidP="00D426AD">
      <w:pPr>
        <w:ind w:left="1418" w:hanging="1418"/>
        <w:pPrChange w:id="1187" w:author="Athina Kritsotaki" w:date="2021-10-06T11:49:00Z">
          <w:pPr/>
        </w:pPrChange>
      </w:pPr>
    </w:p>
    <w:p w14:paraId="5FB74407" w14:textId="77777777" w:rsidR="00D426AD" w:rsidRDefault="001C2C4C">
      <w:pPr>
        <w:ind w:left="1418"/>
      </w:pPr>
      <w:r>
        <w:lastRenderedPageBreak/>
        <w:t>In an RDFS encoding, this circumscription can be transformed into an explicit repres</w:t>
      </w:r>
      <w:r>
        <w:t>entation of</w:t>
      </w:r>
      <w:ins w:id="1188" w:author="Athina Kritsotaki" w:date="2021-10-06T11:49:00Z">
        <w:r>
          <w:t xml:space="preserve"> </w:t>
        </w:r>
      </w:ins>
      <w:ins w:id="1189" w:author="Athina Kritsotaki" w:date="2021-10-06T11:48:00Z">
        <w:r>
          <w:t>the observed property in terms of a formal ontology either by use of a reification construct or by</w:t>
        </w:r>
      </w:ins>
      <w:ins w:id="1190" w:author="Athina Kritsotaki" w:date="2021-10-06T11:49:00Z">
        <w:r>
          <w:t xml:space="preserve"> </w:t>
        </w:r>
      </w:ins>
      <w:ins w:id="1191" w:author="Athina Kritsotaki" w:date="2021-10-06T11:48:00Z">
        <w:r>
          <w:t>the use of a Named Graph containing the observed property. The latter representation allows for</w:t>
        </w:r>
      </w:ins>
      <w:ins w:id="1192" w:author="Athina Kritsotaki" w:date="2021-10-06T11:49:00Z">
        <w:r>
          <w:t xml:space="preserve"> </w:t>
        </w:r>
      </w:ins>
      <w:ins w:id="1193" w:author="Athina Kritsotaki" w:date="2021-10-06T11:48:00Z">
        <w:r>
          <w:t xml:space="preserve">more formal reasoning with the model, the former </w:t>
        </w:r>
        <w:r>
          <w:t>is more flexible about the kinds of observations.</w:t>
        </w:r>
      </w:ins>
    </w:p>
    <w:p w14:paraId="14B9A4F3" w14:textId="77777777" w:rsidR="00D426AD" w:rsidRDefault="001C2C4C">
      <w:ins w:id="1194" w:author="Athina Kritsotaki" w:date="2021-10-06T11:48:00Z">
        <w:r>
          <w:t>Examples:</w:t>
        </w:r>
      </w:ins>
    </w:p>
    <w:p w14:paraId="30F9C10A" w14:textId="77777777" w:rsidR="00D426AD" w:rsidRDefault="001C2C4C" w:rsidP="00D426AD">
      <w:pPr>
        <w:widowControl w:val="0"/>
        <w:numPr>
          <w:ilvl w:val="0"/>
          <w:numId w:val="4"/>
        </w:numPr>
        <w:ind w:left="1418"/>
        <w:jc w:val="both"/>
        <w:rPr>
          <w:szCs w:val="20"/>
          <w:lang w:val="en-US" w:eastAsia="en-US"/>
        </w:rPr>
        <w:pPrChange w:id="1195" w:author="Athina Kritsotaki" w:date="2021-10-06T11:51:00Z">
          <w:pPr/>
        </w:pPrChange>
      </w:pPr>
      <w:r>
        <w:t>The seismic hazard analysis and recording by EPPO in 1990 (S4), in the area of Attiki observed and</w:t>
      </w:r>
      <w:ins w:id="1196" w:author="Athina Kritsotaki" w:date="2021-10-06T11:51:00Z">
        <w:r>
          <w:t xml:space="preserve"> </w:t>
        </w:r>
      </w:ins>
      <w:ins w:id="1197" w:author="Athina Kritsotaki" w:date="2021-10-06T11:48:00Z">
        <w:r>
          <w:t xml:space="preserve">recorded property type share wave velocity (S9) </w:t>
        </w:r>
      </w:ins>
      <w:ins w:id="1198" w:author="Athina Kritsotaki" w:date="2021-10-06T11:51:00Z">
        <w:r>
          <w:rPr>
            <w:szCs w:val="20"/>
          </w:rPr>
          <w:t>(</w:t>
        </w:r>
        <w:r>
          <w:rPr>
            <w:szCs w:val="20"/>
            <w:lang w:eastAsia="en-US"/>
          </w:rPr>
          <w:t>InGeoCloudS - INspiredGEOdata CLOUD Services</w:t>
        </w:r>
        <w:r>
          <w:rPr>
            <w:szCs w:val="20"/>
          </w:rPr>
          <w:t xml:space="preserve"> </w:t>
        </w:r>
        <w:r>
          <w:rPr>
            <w:szCs w:val="20"/>
            <w:lang w:eastAsia="en-US"/>
          </w:rPr>
          <w:t>D2.</w:t>
        </w:r>
        <w:r>
          <w:rPr>
            <w:szCs w:val="20"/>
            <w:lang w:eastAsia="en-US"/>
          </w:rPr>
          <w:t>2</w:t>
        </w:r>
        <w:r>
          <w:rPr>
            <w:szCs w:val="20"/>
          </w:rPr>
          <w:t xml:space="preserve"> 2012;D2.3 2013)</w:t>
        </w:r>
        <w:r>
          <w:rPr>
            <w:rStyle w:val="FootnoteAnchor"/>
            <w:szCs w:val="20"/>
          </w:rPr>
          <w:footnoteReference w:id="39"/>
        </w:r>
      </w:ins>
    </w:p>
    <w:p w14:paraId="786F7066" w14:textId="77777777" w:rsidR="00D426AD" w:rsidRDefault="001C2C4C" w:rsidP="00D426AD">
      <w:pPr>
        <w:widowControl w:val="0"/>
        <w:numPr>
          <w:ilvl w:val="0"/>
          <w:numId w:val="4"/>
        </w:numPr>
        <w:ind w:left="1418"/>
        <w:jc w:val="both"/>
        <w:rPr>
          <w:ins w:id="1199" w:author="Athina Kritsotaki" w:date="2021-10-06T11:48:00Z"/>
          <w:szCs w:val="20"/>
          <w:lang w:val="en-US" w:eastAsia="en-US"/>
        </w:rPr>
        <w:pPrChange w:id="1200" w:author="Athina Kritsotaki" w:date="2021-10-06T11:51:00Z">
          <w:pPr/>
        </w:pPrChange>
      </w:pPr>
      <w:r>
        <w:t>The Gas Chromatography analysis (S4) of the sample “mid-blue paint from the sky” observed property</w:t>
      </w:r>
      <w:ins w:id="1201" w:author="Athina Kritsotaki" w:date="2021-10-06T11:51:00Z">
        <w:r>
          <w:t xml:space="preserve"> </w:t>
        </w:r>
      </w:ins>
      <w:ins w:id="1202" w:author="Athina Kritsotaki" w:date="2021-10-06T11:48:00Z">
        <w:r>
          <w:t>type retention time (S9). (Foister, S. 2015)</w:t>
        </w:r>
      </w:ins>
    </w:p>
    <w:p w14:paraId="6637FC1A" w14:textId="77777777" w:rsidR="00D426AD" w:rsidRDefault="001C2C4C">
      <w:ins w:id="1203" w:author="Athina Kritsotaki" w:date="2021-10-06T11:48:00Z">
        <w:r>
          <w:t>In First Order Logic:</w:t>
        </w:r>
      </w:ins>
    </w:p>
    <w:p w14:paraId="0CCF65D0" w14:textId="77777777" w:rsidR="00D426AD" w:rsidRDefault="001C2C4C">
      <w:pPr>
        <w:rPr>
          <w:ins w:id="1204" w:author="Athina Kritsotaki" w:date="2021-10-06T11:48:00Z"/>
          <w:lang w:val="es-ES"/>
        </w:rPr>
      </w:pPr>
      <w:ins w:id="1205" w:author="Athina Kritsotaki" w:date="2021-10-06T11:48:00Z">
        <w:r>
          <w:rPr>
            <w:lang w:val="es-ES"/>
          </w:rPr>
          <w:t xml:space="preserve">O9(x,y) </w:t>
        </w:r>
        <w:r>
          <w:rPr>
            <w:rFonts w:ascii="Cambria Math" w:hAnsi="Cambria Math" w:cs="Cambria Math"/>
            <w:lang w:val="es-ES"/>
          </w:rPr>
          <w:t>⊃</w:t>
        </w:r>
        <w:r>
          <w:rPr>
            <w:lang w:val="es-ES"/>
          </w:rPr>
          <w:t xml:space="preserve"> S4(x)</w:t>
        </w:r>
      </w:ins>
    </w:p>
    <w:p w14:paraId="0B81936A" w14:textId="77777777" w:rsidR="00D426AD" w:rsidRDefault="001C2C4C">
      <w:pPr>
        <w:rPr>
          <w:ins w:id="1206" w:author="Athina Kritsotaki" w:date="2021-10-06T11:48:00Z"/>
          <w:lang w:val="es-ES"/>
        </w:rPr>
      </w:pPr>
      <w:ins w:id="1207" w:author="Athina Kritsotaki" w:date="2021-10-06T11:48:00Z">
        <w:r>
          <w:rPr>
            <w:lang w:val="es-ES"/>
          </w:rPr>
          <w:t xml:space="preserve">O9(x,y) </w:t>
        </w:r>
        <w:r>
          <w:rPr>
            <w:rFonts w:ascii="Cambria Math" w:hAnsi="Cambria Math" w:cs="Cambria Math"/>
            <w:lang w:val="es-ES"/>
          </w:rPr>
          <w:t>⊃</w:t>
        </w:r>
        <w:r>
          <w:rPr>
            <w:lang w:val="es-ES"/>
          </w:rPr>
          <w:t xml:space="preserve"> S9(y)</w:t>
        </w:r>
      </w:ins>
    </w:p>
    <w:p w14:paraId="0500FB7D" w14:textId="77777777" w:rsidR="00D426AD" w:rsidRDefault="001C2C4C">
      <w:ins w:id="1208" w:author="Athina Kritsotaki" w:date="2021-10-06T11:48:00Z">
        <w:r>
          <w:t xml:space="preserve">O9(x,y) </w:t>
        </w:r>
        <w:r>
          <w:rPr>
            <w:rFonts w:ascii="Cambria Math" w:hAnsi="Cambria Math" w:cs="Cambria Math"/>
          </w:rPr>
          <w:t>⊃</w:t>
        </w:r>
        <w:r>
          <w:t xml:space="preserve"> P177(x,y)</w:t>
        </w:r>
      </w:ins>
    </w:p>
    <w:p w14:paraId="11BCA3CF" w14:textId="77777777" w:rsidR="00D426AD" w:rsidRDefault="00D426AD">
      <w:pPr>
        <w:pStyle w:val="Heading3"/>
        <w:ind w:left="360" w:hanging="360"/>
      </w:pPr>
    </w:p>
    <w:p w14:paraId="0CE4F4EC" w14:textId="77777777" w:rsidR="00D426AD" w:rsidRDefault="001C2C4C">
      <w:pPr>
        <w:pStyle w:val="Heading3"/>
        <w:ind w:left="360" w:hanging="360"/>
      </w:pPr>
      <w:bookmarkStart w:id="1209" w:name="_Toc341432773"/>
      <w:bookmarkStart w:id="1210" w:name="_Toc341792941"/>
      <w:bookmarkStart w:id="1211" w:name="_Toc102567805"/>
      <w:r>
        <w:t xml:space="preserve">O10 assigned </w:t>
      </w:r>
      <w:r>
        <w:t>dimension</w:t>
      </w:r>
      <w:bookmarkEnd w:id="1209"/>
      <w:bookmarkEnd w:id="1210"/>
      <w:r>
        <w:t xml:space="preserve"> (dimension was assigned by)</w:t>
      </w:r>
      <w:bookmarkEnd w:id="1211"/>
    </w:p>
    <w:p w14:paraId="4694C877" w14:textId="77777777" w:rsidR="00D426AD" w:rsidRDefault="00D426AD">
      <w:pPr>
        <w:widowControl w:val="0"/>
        <w:rPr>
          <w:lang w:val="en-US" w:eastAsia="en-US"/>
        </w:rPr>
      </w:pPr>
    </w:p>
    <w:p w14:paraId="54DB690D" w14:textId="77777777" w:rsidR="00D426AD" w:rsidRDefault="001C2C4C">
      <w:pPr>
        <w:widowControl w:val="0"/>
      </w:pPr>
      <w:r>
        <w:rPr>
          <w:lang w:val="en-US" w:eastAsia="en-US"/>
        </w:rPr>
        <w:t xml:space="preserve">Domain: </w:t>
      </w:r>
      <w:r>
        <w:rPr>
          <w:lang w:val="en-US" w:eastAsia="en-US"/>
        </w:rPr>
        <w:tab/>
      </w:r>
      <w:hyperlink w:anchor="_S6_Data_Evaluation">
        <w:r>
          <w:rPr>
            <w:rStyle w:val="Hyperlink"/>
          </w:rPr>
          <w:t>S6</w:t>
        </w:r>
      </w:hyperlink>
      <w:r>
        <w:t xml:space="preserve"> </w:t>
      </w:r>
      <w:r>
        <w:rPr>
          <w:lang w:val="en-US" w:eastAsia="en-US"/>
        </w:rPr>
        <w:t>Data Evaluation</w:t>
      </w:r>
    </w:p>
    <w:p w14:paraId="005A002D" w14:textId="77777777" w:rsidR="00D426AD" w:rsidRDefault="001C2C4C">
      <w:pPr>
        <w:widowControl w:val="0"/>
      </w:pPr>
      <w:r>
        <w:rPr>
          <w:lang w:val="en-US" w:eastAsia="en-US"/>
        </w:rPr>
        <w:t xml:space="preserve">Range: </w:t>
      </w:r>
      <w:r>
        <w:rPr>
          <w:lang w:val="en-US" w:eastAsia="en-US"/>
        </w:rPr>
        <w:tab/>
      </w:r>
      <w:r>
        <w:rPr>
          <w:lang w:val="en-US" w:eastAsia="en-US"/>
        </w:rPr>
        <w:tab/>
      </w:r>
      <w:hyperlink w:anchor="_E54_Dimension">
        <w:r>
          <w:rPr>
            <w:rStyle w:val="Hyperlink"/>
          </w:rPr>
          <w:t>E54</w:t>
        </w:r>
      </w:hyperlink>
      <w:r>
        <w:t xml:space="preserve"> </w:t>
      </w:r>
      <w:r>
        <w:rPr>
          <w:lang w:val="en-US" w:eastAsia="en-US"/>
        </w:rPr>
        <w:t>Dimension</w:t>
      </w:r>
    </w:p>
    <w:p w14:paraId="17C579C5" w14:textId="77777777" w:rsidR="00D426AD" w:rsidRDefault="001C2C4C">
      <w:pPr>
        <w:widowControl w:val="0"/>
      </w:pPr>
      <w:r>
        <w:rPr>
          <w:lang w:val="en-US" w:eastAsia="ar-SA"/>
        </w:rPr>
        <w:t xml:space="preserve">Subproperty of:    </w:t>
      </w:r>
      <w:hyperlink w:anchor="_E13_Attribute_Assignment_1">
        <w:r>
          <w:rPr>
            <w:rStyle w:val="Hyperlink"/>
          </w:rPr>
          <w:t>E13</w:t>
        </w:r>
      </w:hyperlink>
      <w:r>
        <w:rPr>
          <w:lang w:val="en-US" w:eastAsia="ar-SA"/>
        </w:rPr>
        <w:t xml:space="preserve"> Attribute Assi</w:t>
      </w:r>
      <w:r>
        <w:rPr>
          <w:lang w:val="en-US" w:eastAsia="ar-SA"/>
        </w:rPr>
        <w:t xml:space="preserve">gnment. </w:t>
      </w:r>
      <w:hyperlink w:anchor="_P141_assigned_(was_assigned_by)">
        <w:r>
          <w:rPr>
            <w:rStyle w:val="Hyperlink"/>
          </w:rPr>
          <w:t>P141</w:t>
        </w:r>
      </w:hyperlink>
      <w:r>
        <w:rPr>
          <w:lang w:val="en-US" w:eastAsia="ar-SA"/>
        </w:rPr>
        <w:t xml:space="preserve"> assigned (was assigned by): </w:t>
      </w:r>
      <w:hyperlink w:anchor="_E1_CRM_Entity">
        <w:r>
          <w:rPr>
            <w:rStyle w:val="Hyperlink"/>
          </w:rPr>
          <w:t>E1</w:t>
        </w:r>
      </w:hyperlink>
      <w:r>
        <w:rPr>
          <w:lang w:val="en-US" w:eastAsia="ar-SA"/>
        </w:rPr>
        <w:t xml:space="preserve"> CRM Entity</w:t>
      </w:r>
    </w:p>
    <w:p w14:paraId="0DDD2F9F" w14:textId="77777777" w:rsidR="00D426AD" w:rsidRDefault="001C2C4C">
      <w:pPr>
        <w:widowControl w:val="0"/>
        <w:rPr>
          <w:lang w:val="en-US" w:eastAsia="en-US"/>
        </w:rPr>
      </w:pPr>
      <w:r>
        <w:rPr>
          <w:szCs w:val="20"/>
        </w:rPr>
        <w:t>Quantification:</w:t>
      </w:r>
      <w:r>
        <w:rPr>
          <w:szCs w:val="20"/>
        </w:rPr>
        <w:tab/>
        <w:t>many to many, necessary (1,n:0,n)</w:t>
      </w:r>
    </w:p>
    <w:p w14:paraId="79789951" w14:textId="77777777" w:rsidR="00D426AD" w:rsidRDefault="001C2C4C">
      <w:pPr>
        <w:widowControl w:val="0"/>
        <w:ind w:left="1440" w:hanging="1440"/>
      </w:pPr>
      <w:r>
        <w:rPr>
          <w:lang w:val="en-US" w:eastAsia="en-US"/>
        </w:rPr>
        <w:t>Scope note:</w:t>
      </w:r>
      <w:r>
        <w:rPr>
          <w:lang w:val="en-US" w:eastAsia="en-US"/>
        </w:rPr>
        <w:tab/>
        <w:t>This property associates an instance of S6 Data</w:t>
      </w:r>
      <w:r>
        <w:rPr>
          <w:lang w:val="en-US" w:eastAsia="en-US"/>
        </w:rPr>
        <w:t xml:space="preserve"> Evaluation with an instance of E54 Dimension that a data evaluation activity has assigned. In that case, dimensions may be determined by making evaluations on observational data based on mathematical inference rules and calculations.</w:t>
      </w:r>
    </w:p>
    <w:p w14:paraId="229EB16B" w14:textId="77777777" w:rsidR="00D426AD" w:rsidRDefault="00D426AD">
      <w:pPr>
        <w:widowControl w:val="0"/>
        <w:ind w:left="1440" w:hanging="1440"/>
        <w:rPr>
          <w:lang w:val="en-US" w:eastAsia="en-US"/>
        </w:rPr>
      </w:pPr>
    </w:p>
    <w:p w14:paraId="3D091EA1" w14:textId="77777777" w:rsidR="00D426AD" w:rsidRDefault="00D426AD">
      <w:pPr>
        <w:widowControl w:val="0"/>
        <w:ind w:left="1440" w:hanging="1440"/>
        <w:rPr>
          <w:lang w:val="en-US" w:eastAsia="en-US"/>
        </w:rPr>
      </w:pPr>
    </w:p>
    <w:p w14:paraId="21E8C847" w14:textId="77777777" w:rsidR="00D426AD" w:rsidRDefault="001C2C4C">
      <w:pPr>
        <w:widowControl w:val="0"/>
        <w:ind w:left="1440" w:hanging="1440"/>
      </w:pPr>
      <w:r>
        <w:rPr>
          <w:lang w:val="en-US" w:eastAsia="en-US"/>
        </w:rPr>
        <w:t xml:space="preserve">Examples: </w:t>
      </w:r>
      <w:r>
        <w:rPr>
          <w:lang w:val="en-US" w:eastAsia="en-US"/>
        </w:rPr>
        <w:tab/>
      </w:r>
    </w:p>
    <w:p w14:paraId="7A5811B3" w14:textId="77777777" w:rsidR="00D426AD" w:rsidRDefault="001C2C4C">
      <w:pPr>
        <w:widowControl w:val="0"/>
        <w:numPr>
          <w:ilvl w:val="0"/>
          <w:numId w:val="4"/>
        </w:numPr>
        <w:jc w:val="both"/>
        <w:rPr>
          <w:highlight w:val="green"/>
          <w:lang w:eastAsia="en-US"/>
        </w:rPr>
      </w:pPr>
      <w:r>
        <w:rPr>
          <w:highlight w:val="green"/>
          <w:lang w:val="en-US"/>
        </w:rPr>
        <w:t>The sho</w:t>
      </w:r>
      <w:r>
        <w:rPr>
          <w:highlight w:val="green"/>
          <w:lang w:val="en-US"/>
        </w:rPr>
        <w:t>ck wave recording carried out by EPPO in 1999</w:t>
      </w:r>
      <w:r>
        <w:rPr>
          <w:szCs w:val="20"/>
          <w:highlight w:val="green"/>
          <w:lang w:val="en-US"/>
        </w:rPr>
        <w:t xml:space="preserve"> </w:t>
      </w:r>
      <w:r>
        <w:rPr>
          <w:i/>
          <w:highlight w:val="green"/>
          <w:lang w:val="en-US"/>
        </w:rPr>
        <w:t>assigned</w:t>
      </w:r>
      <w:r>
        <w:rPr>
          <w:szCs w:val="20"/>
          <w:highlight w:val="green"/>
          <w:lang w:val="en-US"/>
        </w:rPr>
        <w:t xml:space="preserve"> PSA_10 with value 0.0008..</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40"/>
      </w:r>
      <w:r>
        <w:rPr>
          <w:szCs w:val="20"/>
          <w:highlight w:val="green"/>
        </w:rPr>
        <w:t xml:space="preserve"> </w:t>
      </w:r>
      <w:r>
        <w:rPr>
          <w:highlight w:val="green"/>
          <w:lang w:eastAsia="en-US"/>
        </w:rPr>
        <w:t xml:space="preserve"> </w:t>
      </w:r>
    </w:p>
    <w:p w14:paraId="1FABEBED" w14:textId="77777777" w:rsidR="00D426AD" w:rsidRDefault="00D426AD">
      <w:pPr>
        <w:widowControl w:val="0"/>
        <w:numPr>
          <w:ilvl w:val="0"/>
          <w:numId w:val="4"/>
        </w:numPr>
        <w:jc w:val="both"/>
        <w:rPr>
          <w:highlight w:val="green"/>
          <w:lang w:eastAsia="en-US"/>
        </w:rPr>
      </w:pPr>
    </w:p>
    <w:p w14:paraId="2186AC28" w14:textId="77777777" w:rsidR="00D426AD" w:rsidRDefault="00D426AD">
      <w:pPr>
        <w:widowControl w:val="0"/>
        <w:ind w:left="1440" w:hanging="1440"/>
        <w:rPr>
          <w:lang w:val="en-US" w:eastAsia="en-US"/>
        </w:rPr>
      </w:pPr>
    </w:p>
    <w:p w14:paraId="468731D4" w14:textId="77777777" w:rsidR="00D426AD" w:rsidRDefault="001C2C4C">
      <w:bookmarkStart w:id="1212" w:name="_O15_is_bounded"/>
      <w:bookmarkEnd w:id="1212"/>
      <w:r>
        <w:t xml:space="preserve">In First Order Logic: </w:t>
      </w:r>
    </w:p>
    <w:p w14:paraId="4B8F6DCD" w14:textId="77777777" w:rsidR="00D426AD" w:rsidRDefault="001C2C4C">
      <w:pPr>
        <w:jc w:val="both"/>
        <w:rPr>
          <w:lang w:val="es-ES"/>
        </w:rPr>
      </w:pPr>
      <w:r>
        <w:rPr>
          <w:szCs w:val="20"/>
          <w:lang w:val="en-US"/>
        </w:rPr>
        <w:tab/>
      </w:r>
      <w:r>
        <w:rPr>
          <w:szCs w:val="20"/>
          <w:lang w:val="en-US"/>
        </w:rPr>
        <w:tab/>
      </w:r>
      <w:r>
        <w:rPr>
          <w:szCs w:val="20"/>
          <w:lang w:val="es-ES"/>
          <w:rPrChange w:id="1213" w:author="Eleni Tsouloucha" w:date="2022-01-18T17:34:00Z">
            <w:rPr/>
          </w:rPrChange>
        </w:rPr>
        <w:t xml:space="preserve">O10(x,y) </w:t>
      </w:r>
      <w:r>
        <w:rPr>
          <w:rFonts w:ascii="Cambria Math" w:hAnsi="Cambria Math" w:cs="Cambria Math"/>
          <w:szCs w:val="20"/>
          <w:lang w:val="es-ES"/>
          <w:rPrChange w:id="1214" w:author="Eleni Tsouloucha" w:date="2022-01-18T17:34:00Z">
            <w:rPr/>
          </w:rPrChange>
        </w:rPr>
        <w:t>⊃</w:t>
      </w:r>
      <w:r>
        <w:rPr>
          <w:szCs w:val="20"/>
          <w:lang w:val="es-ES"/>
          <w:rPrChange w:id="1215" w:author="Eleni Tsouloucha" w:date="2022-01-18T17:34:00Z">
            <w:rPr/>
          </w:rPrChange>
        </w:rPr>
        <w:t xml:space="preserve"> S6(x)</w:t>
      </w:r>
    </w:p>
    <w:p w14:paraId="58743EDE" w14:textId="77777777" w:rsidR="00D426AD" w:rsidRDefault="001C2C4C">
      <w:pPr>
        <w:jc w:val="both"/>
        <w:rPr>
          <w:lang w:val="es-ES"/>
        </w:rPr>
      </w:pPr>
      <w:r>
        <w:rPr>
          <w:szCs w:val="20"/>
          <w:lang w:val="es-ES"/>
          <w:rPrChange w:id="1216" w:author="Eleni Tsouloucha" w:date="2022-01-18T17:34:00Z">
            <w:rPr/>
          </w:rPrChange>
        </w:rPr>
        <w:tab/>
      </w:r>
      <w:r>
        <w:rPr>
          <w:szCs w:val="20"/>
          <w:lang w:val="es-ES"/>
          <w:rPrChange w:id="1217" w:author="Eleni Tsouloucha" w:date="2022-01-18T17:34:00Z">
            <w:rPr/>
          </w:rPrChange>
        </w:rPr>
        <w:tab/>
        <w:t xml:space="preserve">O10(x,y) </w:t>
      </w:r>
      <w:r>
        <w:rPr>
          <w:rFonts w:ascii="Cambria Math" w:hAnsi="Cambria Math" w:cs="Cambria Math"/>
          <w:szCs w:val="20"/>
          <w:lang w:val="es-ES"/>
          <w:rPrChange w:id="1218" w:author="Eleni Tsouloucha" w:date="2022-01-18T17:34:00Z">
            <w:rPr/>
          </w:rPrChange>
        </w:rPr>
        <w:t>⊃</w:t>
      </w:r>
      <w:r>
        <w:rPr>
          <w:szCs w:val="20"/>
          <w:lang w:val="es-ES"/>
          <w:rPrChange w:id="1219" w:author="Eleni Tsouloucha" w:date="2022-01-18T17:34:00Z">
            <w:rPr/>
          </w:rPrChange>
        </w:rPr>
        <w:t xml:space="preserve"> E54(y)</w:t>
      </w:r>
    </w:p>
    <w:p w14:paraId="7E9CABFA" w14:textId="77777777" w:rsidR="00D426AD" w:rsidRDefault="001C2C4C">
      <w:pPr>
        <w:jc w:val="both"/>
      </w:pPr>
      <w:r>
        <w:rPr>
          <w:highlight w:val="yellow"/>
          <w:lang w:val="en-US"/>
        </w:rPr>
        <w:t>Must be connected to CRMInf</w:t>
      </w:r>
      <w:r>
        <w:rPr>
          <w:lang w:val="en-US"/>
        </w:rPr>
        <w:t xml:space="preserve"> </w:t>
      </w:r>
      <w:r>
        <w:rPr>
          <w:highlight w:val="yellow"/>
          <w:lang w:val="en-US"/>
        </w:rPr>
        <w:t>and CRMDig.</w:t>
      </w:r>
      <w:r>
        <w:rPr>
          <w:lang w:val="en-US"/>
        </w:rPr>
        <w:t xml:space="preserve"> </w:t>
      </w:r>
      <w:r>
        <w:rPr>
          <w:highlight w:val="magenta"/>
          <w:lang w:val="en-US"/>
        </w:rPr>
        <w:t>Issue 293</w:t>
      </w:r>
      <w:r>
        <w:rPr>
          <w:lang w:val="en-US"/>
        </w:rPr>
        <w:t xml:space="preserve"> </w:t>
      </w:r>
    </w:p>
    <w:p w14:paraId="5B7E9426" w14:textId="77777777" w:rsidR="00D426AD" w:rsidRDefault="00D426AD">
      <w:pPr>
        <w:widowControl w:val="0"/>
        <w:rPr>
          <w:lang w:val="en-US" w:eastAsia="en-US"/>
        </w:rPr>
      </w:pPr>
    </w:p>
    <w:p w14:paraId="2206593D" w14:textId="77777777" w:rsidR="00D426AD" w:rsidRDefault="001C2C4C">
      <w:pPr>
        <w:pStyle w:val="Heading3"/>
        <w:ind w:left="360" w:hanging="360"/>
      </w:pPr>
      <w:bookmarkStart w:id="1220" w:name="_O11_described_(was"/>
      <w:bookmarkStart w:id="1221" w:name="_O16_described"/>
      <w:bookmarkStart w:id="1222" w:name="_Toc341432775"/>
      <w:bookmarkStart w:id="1223" w:name="_Toc341792943"/>
      <w:bookmarkStart w:id="1224" w:name="_Toc102567806"/>
      <w:bookmarkEnd w:id="1220"/>
      <w:bookmarkEnd w:id="1221"/>
      <w:r>
        <w:t>O11 described</w:t>
      </w:r>
      <w:bookmarkEnd w:id="1222"/>
      <w:bookmarkEnd w:id="1223"/>
      <w:r>
        <w:t xml:space="preserve"> (was described by)</w:t>
      </w:r>
      <w:bookmarkEnd w:id="1224"/>
    </w:p>
    <w:p w14:paraId="689A2E0F" w14:textId="77777777" w:rsidR="00D426AD" w:rsidRDefault="00D426AD">
      <w:pPr>
        <w:widowControl w:val="0"/>
        <w:rPr>
          <w:lang w:val="en-US" w:eastAsia="en-US"/>
        </w:rPr>
      </w:pPr>
    </w:p>
    <w:p w14:paraId="7DE5D86D" w14:textId="77777777" w:rsidR="00D426AD" w:rsidRDefault="001C2C4C">
      <w:pPr>
        <w:widowControl w:val="0"/>
      </w:pPr>
      <w:r>
        <w:rPr>
          <w:lang w:val="en-US" w:eastAsia="en-US"/>
        </w:rPr>
        <w:t xml:space="preserve">Domain: </w:t>
      </w:r>
      <w:r>
        <w:rPr>
          <w:lang w:val="en-US" w:eastAsia="en-US"/>
        </w:rPr>
        <w:tab/>
      </w:r>
      <w:hyperlink w:anchor="_S6_Data_Evaluation">
        <w:r>
          <w:rPr>
            <w:rStyle w:val="Hyperlink"/>
          </w:rPr>
          <w:t>S6</w:t>
        </w:r>
      </w:hyperlink>
      <w:r>
        <w:t xml:space="preserve"> </w:t>
      </w:r>
      <w:r>
        <w:rPr>
          <w:lang w:val="en-US" w:eastAsia="en-US"/>
        </w:rPr>
        <w:t>Data Evaluation</w:t>
      </w:r>
    </w:p>
    <w:p w14:paraId="75ACCBC6" w14:textId="77777777" w:rsidR="00D426AD" w:rsidRDefault="001C2C4C">
      <w:pPr>
        <w:widowControl w:val="0"/>
      </w:pPr>
      <w:r>
        <w:rPr>
          <w:lang w:val="en-US" w:eastAsia="en-US"/>
        </w:rPr>
        <w:t xml:space="preserve">Range: </w:t>
      </w:r>
      <w:r>
        <w:rPr>
          <w:lang w:val="en-US" w:eastAsia="en-US"/>
        </w:rPr>
        <w:tab/>
      </w:r>
      <w:r>
        <w:rPr>
          <w:lang w:val="en-US" w:eastAsia="en-US"/>
        </w:rPr>
        <w:tab/>
      </w:r>
      <w:hyperlink w:anchor="_S19_Observable_Entity">
        <w:r>
          <w:rPr>
            <w:rStyle w:val="Hyperlink"/>
          </w:rPr>
          <w:t>S15</w:t>
        </w:r>
      </w:hyperlink>
      <w:r>
        <w:rPr>
          <w:b/>
          <w:bCs/>
          <w:lang w:val="en-US"/>
        </w:rPr>
        <w:t xml:space="preserve"> </w:t>
      </w:r>
      <w:r>
        <w:rPr>
          <w:lang w:val="en-US" w:eastAsia="en-US"/>
        </w:rPr>
        <w:t>Observable Entity</w:t>
      </w:r>
    </w:p>
    <w:p w14:paraId="011266A4" w14:textId="77777777" w:rsidR="00D426AD" w:rsidRDefault="001C2C4C">
      <w:pPr>
        <w:ind w:left="1418" w:hanging="1418"/>
        <w:rPr>
          <w:szCs w:val="20"/>
        </w:rPr>
      </w:pPr>
      <w:r>
        <w:rPr>
          <w:szCs w:val="20"/>
        </w:rPr>
        <w:t>Quantification:</w:t>
      </w:r>
      <w:r>
        <w:rPr>
          <w:szCs w:val="20"/>
        </w:rPr>
        <w:tab/>
        <w:t>many to many, necessary (1,n:0,n)</w:t>
      </w:r>
    </w:p>
    <w:p w14:paraId="39F850DC" w14:textId="77777777" w:rsidR="00D426AD" w:rsidRDefault="00D426AD">
      <w:pPr>
        <w:widowControl w:val="0"/>
      </w:pPr>
    </w:p>
    <w:p w14:paraId="0642D301" w14:textId="77777777" w:rsidR="00D426AD" w:rsidRDefault="00D426AD">
      <w:pPr>
        <w:widowControl w:val="0"/>
        <w:rPr>
          <w:lang w:val="en-US" w:eastAsia="en-US"/>
        </w:rPr>
      </w:pPr>
    </w:p>
    <w:p w14:paraId="4CA58C74" w14:textId="77777777" w:rsidR="00D426AD" w:rsidRDefault="001C2C4C">
      <w:pPr>
        <w:widowControl w:val="0"/>
        <w:ind w:left="1418" w:hanging="1418"/>
      </w:pPr>
      <w:r>
        <w:rPr>
          <w:lang w:val="en-US" w:eastAsia="en-US"/>
        </w:rPr>
        <w:t>Scope note:</w:t>
      </w:r>
      <w:r>
        <w:rPr>
          <w:lang w:val="en-US" w:eastAsia="en-US"/>
        </w:rPr>
        <w:tab/>
      </w:r>
      <w:r>
        <w:rPr>
          <w:lang w:val="en-US" w:eastAsia="en-US"/>
        </w:rPr>
        <w:t>This property associates an instance of S6 Data Evaluation with an instance of S15 Observable Entity for which a data evaluation activity provides a description. This description of any Observable Entity is based on data evaluations.</w:t>
      </w:r>
    </w:p>
    <w:p w14:paraId="060A15BC" w14:textId="77777777" w:rsidR="00D426AD" w:rsidRDefault="00D426AD">
      <w:pPr>
        <w:widowControl w:val="0"/>
        <w:ind w:left="1418" w:hanging="1418"/>
        <w:rPr>
          <w:lang w:val="en-US" w:eastAsia="en-US"/>
        </w:rPr>
      </w:pPr>
    </w:p>
    <w:p w14:paraId="4BF08DBC" w14:textId="77777777" w:rsidR="00D426AD" w:rsidRDefault="001C2C4C">
      <w:pPr>
        <w:widowControl w:val="0"/>
        <w:ind w:left="1440" w:hanging="1440"/>
      </w:pPr>
      <w:r>
        <w:rPr>
          <w:lang w:val="en-US" w:eastAsia="en-US"/>
        </w:rPr>
        <w:t xml:space="preserve">Examples: </w:t>
      </w:r>
      <w:r>
        <w:rPr>
          <w:lang w:val="en-US" w:eastAsia="en-US"/>
        </w:rPr>
        <w:tab/>
      </w:r>
    </w:p>
    <w:p w14:paraId="667A473A" w14:textId="77777777" w:rsidR="00D426AD" w:rsidRDefault="001C2C4C">
      <w:pPr>
        <w:widowControl w:val="0"/>
        <w:ind w:left="1418"/>
        <w:rPr>
          <w:szCs w:val="20"/>
          <w:highlight w:val="green"/>
          <w:lang w:val="en-US" w:eastAsia="en-US"/>
        </w:rPr>
      </w:pPr>
      <w:r>
        <w:rPr>
          <w:szCs w:val="20"/>
          <w:highlight w:val="green"/>
          <w:lang w:val="en-US"/>
        </w:rPr>
        <w:t xml:space="preserve">The </w:t>
      </w:r>
      <w:r>
        <w:rPr>
          <w:szCs w:val="20"/>
          <w:highlight w:val="green"/>
          <w:lang w:val="en-US"/>
        </w:rPr>
        <w:t>quantitati</w:t>
      </w:r>
      <w:r>
        <w:rPr>
          <w:highlight w:val="green"/>
          <w:lang w:val="en-US"/>
        </w:rPr>
        <w:t xml:space="preserve">ve analysis of Munsell color data carried out by by C.TBrown in 1999 (S6) </w:t>
      </w:r>
      <w:r>
        <w:rPr>
          <w:i/>
          <w:highlight w:val="green"/>
          <w:lang w:val="en-US"/>
        </w:rPr>
        <w:t>described</w:t>
      </w:r>
      <w:r>
        <w:rPr>
          <w:highlight w:val="green"/>
          <w:lang w:val="en-US"/>
        </w:rPr>
        <w:t xml:space="preserve"> </w:t>
      </w:r>
      <w:r>
        <w:rPr>
          <w:szCs w:val="20"/>
          <w:highlight w:val="green"/>
          <w:lang w:val="en-US"/>
        </w:rPr>
        <w:t xml:space="preserve">the </w:t>
      </w:r>
      <w:r>
        <w:rPr>
          <w:highlight w:val="green"/>
          <w:lang w:val="en-US"/>
        </w:rPr>
        <w:t xml:space="preserve">slipped sherds of Mayapan period ceramics (S15) in Yukatan, Mexico </w:t>
      </w:r>
      <w:r>
        <w:rPr>
          <w:szCs w:val="20"/>
          <w:lang w:val="en-US"/>
        </w:rPr>
        <w:t xml:space="preserve">(Ruck and </w:t>
      </w:r>
      <w:r>
        <w:rPr>
          <w:szCs w:val="20"/>
          <w:lang w:val="en-US"/>
        </w:rPr>
        <w:lastRenderedPageBreak/>
        <w:t>Brown, 2015)</w:t>
      </w:r>
      <w:r>
        <w:rPr>
          <w:rStyle w:val="FootnoteAnchor"/>
          <w:szCs w:val="20"/>
          <w:lang w:val="en-US"/>
        </w:rPr>
        <w:footnoteReference w:id="41"/>
      </w:r>
      <w:r>
        <w:rPr>
          <w:highlight w:val="green"/>
          <w:lang w:val="en-US"/>
        </w:rPr>
        <w:t>.</w:t>
      </w:r>
    </w:p>
    <w:p w14:paraId="7C0B656B" w14:textId="77777777" w:rsidR="00D426AD" w:rsidRDefault="001C2C4C">
      <w:pPr>
        <w:widowControl w:val="0"/>
        <w:ind w:left="1418"/>
      </w:pPr>
      <w:r>
        <w:rPr>
          <w:szCs w:val="20"/>
          <w:lang w:val="en-US" w:eastAsia="en-US"/>
        </w:rPr>
        <w:t>The linear extrapolation of overall figure height from the size of</w:t>
      </w:r>
      <w:r>
        <w:rPr>
          <w:szCs w:val="20"/>
          <w:lang w:val="en-US" w:eastAsia="en-US"/>
        </w:rPr>
        <w:t xml:space="preserve"> the fingers (S6) described the statue of Hercules (S15) in Amman [https://en.wikipedia.org/w/index.php?title=Temple_of_Hercules_(Amman)&amp;oldid=827687597].</w:t>
      </w:r>
    </w:p>
    <w:p w14:paraId="5C3EA28B" w14:textId="77777777" w:rsidR="00D426AD" w:rsidRDefault="001C2C4C">
      <w:pPr>
        <w:widowControl w:val="0"/>
      </w:pPr>
      <w:r>
        <w:t xml:space="preserve">In First Order Logic: </w:t>
      </w:r>
    </w:p>
    <w:p w14:paraId="69EEA541" w14:textId="77777777" w:rsidR="00D426AD" w:rsidRDefault="001C2C4C">
      <w:pPr>
        <w:jc w:val="both"/>
        <w:rPr>
          <w:lang w:val="es-ES"/>
        </w:rPr>
      </w:pPr>
      <w:r>
        <w:rPr>
          <w:szCs w:val="20"/>
          <w:lang w:val="en-US"/>
        </w:rPr>
        <w:tab/>
      </w:r>
      <w:r>
        <w:rPr>
          <w:szCs w:val="20"/>
          <w:lang w:val="en-US"/>
        </w:rPr>
        <w:tab/>
      </w:r>
      <w:r>
        <w:rPr>
          <w:szCs w:val="20"/>
          <w:lang w:val="es-ES"/>
          <w:rPrChange w:id="1225" w:author="Eleni Tsouloucha" w:date="2022-01-18T17:34:00Z">
            <w:rPr/>
          </w:rPrChange>
        </w:rPr>
        <w:t xml:space="preserve">O11(x,y) </w:t>
      </w:r>
      <w:r>
        <w:rPr>
          <w:rFonts w:ascii="Cambria Math" w:hAnsi="Cambria Math" w:cs="Cambria Math"/>
          <w:szCs w:val="20"/>
          <w:lang w:val="es-ES"/>
          <w:rPrChange w:id="1226" w:author="Eleni Tsouloucha" w:date="2022-01-18T17:34:00Z">
            <w:rPr/>
          </w:rPrChange>
        </w:rPr>
        <w:t>⊃</w:t>
      </w:r>
      <w:r>
        <w:rPr>
          <w:szCs w:val="20"/>
          <w:lang w:val="es-ES"/>
          <w:rPrChange w:id="1227" w:author="Eleni Tsouloucha" w:date="2022-01-18T17:34:00Z">
            <w:rPr/>
          </w:rPrChange>
        </w:rPr>
        <w:t xml:space="preserve"> S6(x)</w:t>
      </w:r>
    </w:p>
    <w:p w14:paraId="0346AB00" w14:textId="77777777" w:rsidR="00D426AD" w:rsidRDefault="001C2C4C">
      <w:pPr>
        <w:jc w:val="both"/>
        <w:rPr>
          <w:lang w:val="es-ES"/>
        </w:rPr>
      </w:pPr>
      <w:r>
        <w:rPr>
          <w:szCs w:val="20"/>
          <w:lang w:val="es-ES"/>
          <w:rPrChange w:id="1228" w:author="Eleni Tsouloucha" w:date="2022-01-18T17:34:00Z">
            <w:rPr/>
          </w:rPrChange>
        </w:rPr>
        <w:tab/>
      </w:r>
      <w:r>
        <w:rPr>
          <w:szCs w:val="20"/>
          <w:lang w:val="es-ES"/>
          <w:rPrChange w:id="1229" w:author="Eleni Tsouloucha" w:date="2022-01-18T17:34:00Z">
            <w:rPr/>
          </w:rPrChange>
        </w:rPr>
        <w:tab/>
        <w:t xml:space="preserve">O11(x,y) </w:t>
      </w:r>
      <w:r>
        <w:rPr>
          <w:rFonts w:ascii="Cambria Math" w:hAnsi="Cambria Math" w:cs="Cambria Math"/>
          <w:szCs w:val="20"/>
          <w:lang w:val="es-ES"/>
          <w:rPrChange w:id="1230" w:author="Eleni Tsouloucha" w:date="2022-01-18T17:34:00Z">
            <w:rPr/>
          </w:rPrChange>
        </w:rPr>
        <w:t>⊃</w:t>
      </w:r>
      <w:r>
        <w:rPr>
          <w:szCs w:val="20"/>
          <w:lang w:val="es-ES"/>
          <w:rPrChange w:id="1231" w:author="Eleni Tsouloucha" w:date="2022-01-18T17:34:00Z">
            <w:rPr/>
          </w:rPrChange>
        </w:rPr>
        <w:t xml:space="preserve"> S15(y)</w:t>
      </w:r>
    </w:p>
    <w:p w14:paraId="491AC031" w14:textId="77777777" w:rsidR="00D426AD" w:rsidRDefault="00D426AD">
      <w:pPr>
        <w:widowControl w:val="0"/>
        <w:numPr>
          <w:ilvl w:val="0"/>
          <w:numId w:val="4"/>
        </w:numPr>
        <w:jc w:val="both"/>
        <w:rPr>
          <w:del w:id="1232" w:author="Athina Kritsotaki" w:date="2021-10-06T11:44:00Z"/>
          <w:lang w:val="es-ES" w:eastAsia="en-US"/>
        </w:rPr>
      </w:pPr>
    </w:p>
    <w:p w14:paraId="224C038D" w14:textId="77777777" w:rsidR="00D426AD" w:rsidRDefault="001C2C4C">
      <w:pPr>
        <w:pStyle w:val="Heading3"/>
        <w:ind w:left="360" w:hanging="360"/>
        <w:rPr>
          <w:del w:id="1233" w:author="Athina Kritsotaki" w:date="2021-10-06T11:44:00Z"/>
          <w:lang w:val="es-ES"/>
        </w:rPr>
      </w:pPr>
      <w:bookmarkStart w:id="1234" w:name="_O17_has_dimension1111111111111111111111"/>
      <w:bookmarkStart w:id="1235" w:name="_O12_has_dimension1111111111111111111111"/>
      <w:bookmarkStart w:id="1236" w:name="_Toc341432776111111111111111111111111111"/>
      <w:bookmarkStart w:id="1237" w:name="_Toc341792944111111111111111111111111111"/>
      <w:bookmarkEnd w:id="1234"/>
      <w:bookmarkEnd w:id="1235"/>
      <w:del w:id="1238" w:author="Athina Kritsotaki" w:date="2021-10-06T11:44:00Z">
        <w:r>
          <w:rPr>
            <w:b w:val="0"/>
            <w:bCs w:val="0"/>
            <w:lang w:val="es-ES"/>
          </w:rPr>
          <w:delText>O12 has dimension</w:delText>
        </w:r>
        <w:bookmarkEnd w:id="1236"/>
        <w:bookmarkEnd w:id="1237"/>
        <w:r>
          <w:rPr>
            <w:b w:val="0"/>
            <w:bCs w:val="0"/>
            <w:lang w:val="es-ES"/>
          </w:rPr>
          <w:delText xml:space="preserve"> (is dimension of)</w:delText>
        </w:r>
      </w:del>
    </w:p>
    <w:p w14:paraId="59310A58" w14:textId="77777777" w:rsidR="00D426AD" w:rsidRDefault="00D426AD">
      <w:pPr>
        <w:widowControl w:val="0"/>
        <w:rPr>
          <w:del w:id="1239" w:author="Athina Kritsotaki" w:date="2021-10-06T11:44:00Z"/>
          <w:lang w:val="es-ES" w:eastAsia="en-US"/>
        </w:rPr>
      </w:pPr>
    </w:p>
    <w:p w14:paraId="4966AECE" w14:textId="77777777" w:rsidR="00D426AD" w:rsidRDefault="001C2C4C">
      <w:pPr>
        <w:widowControl w:val="0"/>
        <w:rPr>
          <w:del w:id="1240" w:author="Athina Kritsotaki" w:date="2021-10-06T11:44:00Z"/>
          <w:lang w:val="es-ES"/>
        </w:rPr>
      </w:pPr>
      <w:del w:id="1241" w:author="Athina Kritsotaki" w:date="2021-10-06T11:44:00Z">
        <w:r>
          <w:rPr>
            <w:lang w:val="es-ES" w:eastAsia="en-US"/>
          </w:rPr>
          <w:delText>D</w:delText>
        </w:r>
        <w:r>
          <w:rPr>
            <w:lang w:val="es-ES" w:eastAsia="en-US"/>
          </w:rPr>
          <w:delText xml:space="preserve">omain: </w:delText>
        </w:r>
        <w:r>
          <w:rPr>
            <w:lang w:val="es-ES" w:eastAsia="en-US"/>
          </w:rPr>
          <w:tab/>
        </w:r>
      </w:del>
      <w:r>
        <w:fldChar w:fldCharType="begin"/>
      </w:r>
      <w:r>
        <w:instrText xml:space="preserve"> HYPERLINK \l "_S19_Observable_Entity" \h </w:instrText>
      </w:r>
      <w:r>
        <w:fldChar w:fldCharType="separate"/>
      </w:r>
      <w:del w:id="1242" w:author="Athina Kritsotaki" w:date="2021-10-06T11:44:00Z">
        <w:r>
          <w:rPr>
            <w:rStyle w:val="Hyperlink"/>
            <w:lang w:val="es-ES"/>
          </w:rPr>
          <w:delText>S15</w:delText>
        </w:r>
      </w:del>
      <w:r>
        <w:rPr>
          <w:rStyle w:val="Hyperlink"/>
          <w:lang w:val="es-ES"/>
        </w:rPr>
        <w:fldChar w:fldCharType="end"/>
      </w:r>
      <w:del w:id="1243" w:author="Athina Kritsotaki" w:date="2021-10-06T11:44:00Z">
        <w:r>
          <w:rPr>
            <w:lang w:val="es-ES" w:eastAsia="en-US"/>
          </w:rPr>
          <w:delText xml:space="preserve"> Observable Entity </w:delText>
        </w:r>
      </w:del>
    </w:p>
    <w:p w14:paraId="034CF0B4" w14:textId="77777777" w:rsidR="00D426AD" w:rsidRDefault="001C2C4C">
      <w:pPr>
        <w:widowControl w:val="0"/>
        <w:rPr>
          <w:del w:id="1244" w:author="Athina Kritsotaki" w:date="2021-10-06T11:44:00Z"/>
          <w:lang w:val="es-ES"/>
        </w:rPr>
      </w:pPr>
      <w:del w:id="1245" w:author="Athina Kritsotaki" w:date="2021-10-06T11:44:00Z">
        <w:r>
          <w:rPr>
            <w:lang w:val="es-ES" w:eastAsia="en-US"/>
          </w:rPr>
          <w:delText xml:space="preserve">Range: </w:delText>
        </w:r>
        <w:r>
          <w:rPr>
            <w:lang w:val="es-ES" w:eastAsia="en-US"/>
          </w:rPr>
          <w:tab/>
        </w:r>
        <w:r>
          <w:rPr>
            <w:lang w:val="es-ES" w:eastAsia="en-US"/>
          </w:rPr>
          <w:tab/>
        </w:r>
      </w:del>
      <w:r>
        <w:fldChar w:fldCharType="begin"/>
      </w:r>
      <w:r>
        <w:instrText xml:space="preserve"> HYPERLINK \l "_E54_Dimension" \h </w:instrText>
      </w:r>
      <w:r>
        <w:fldChar w:fldCharType="separate"/>
      </w:r>
      <w:del w:id="1246" w:author="Athina Kritsotaki" w:date="2021-10-06T11:44:00Z">
        <w:r>
          <w:rPr>
            <w:rStyle w:val="Hyperlink"/>
            <w:lang w:val="es-ES"/>
          </w:rPr>
          <w:delText>E54</w:delText>
        </w:r>
      </w:del>
      <w:r>
        <w:rPr>
          <w:rStyle w:val="Hyperlink"/>
          <w:lang w:val="es-ES"/>
        </w:rPr>
        <w:fldChar w:fldCharType="end"/>
      </w:r>
      <w:del w:id="1247" w:author="Athina Kritsotaki" w:date="2021-10-06T11:44:00Z">
        <w:r>
          <w:rPr>
            <w:lang w:val="es-ES"/>
          </w:rPr>
          <w:delText xml:space="preserve"> </w:delText>
        </w:r>
        <w:r>
          <w:rPr>
            <w:lang w:val="es-ES" w:eastAsia="en-US"/>
          </w:rPr>
          <w:delText>Dimension</w:delText>
        </w:r>
      </w:del>
    </w:p>
    <w:p w14:paraId="39BAD107" w14:textId="77777777" w:rsidR="00D426AD" w:rsidRDefault="001C2C4C">
      <w:pPr>
        <w:ind w:left="1418" w:hanging="1418"/>
        <w:rPr>
          <w:del w:id="1248" w:author="Athina Kritsotaki" w:date="2021-10-06T11:44:00Z"/>
          <w:szCs w:val="20"/>
          <w:lang w:val="es-ES"/>
        </w:rPr>
      </w:pPr>
      <w:del w:id="1249" w:author="Athina Kritsotaki" w:date="2021-10-06T11:44:00Z">
        <w:r>
          <w:rPr>
            <w:szCs w:val="20"/>
            <w:lang w:val="es-ES"/>
          </w:rPr>
          <w:delText>Quantification:</w:delText>
        </w:r>
        <w:r>
          <w:rPr>
            <w:szCs w:val="20"/>
            <w:lang w:val="es-ES"/>
          </w:rPr>
          <w:tab/>
          <w:delText>one to many, dependent (0,n:1,1)</w:delText>
        </w:r>
      </w:del>
    </w:p>
    <w:p w14:paraId="4EF1D6C1" w14:textId="77777777" w:rsidR="00D426AD" w:rsidRDefault="00D426AD">
      <w:pPr>
        <w:widowControl w:val="0"/>
        <w:rPr>
          <w:del w:id="1250" w:author="Athina Kritsotaki" w:date="2021-10-06T11:44:00Z"/>
          <w:lang w:val="es-ES"/>
        </w:rPr>
      </w:pPr>
    </w:p>
    <w:p w14:paraId="2EC89975" w14:textId="77777777" w:rsidR="00D426AD" w:rsidRDefault="00D426AD">
      <w:pPr>
        <w:widowControl w:val="0"/>
        <w:rPr>
          <w:del w:id="1251" w:author="Athina Kritsotaki" w:date="2021-10-06T11:44:00Z"/>
          <w:lang w:val="es-ES" w:eastAsia="en-US"/>
        </w:rPr>
      </w:pPr>
    </w:p>
    <w:p w14:paraId="60B3F432" w14:textId="77777777" w:rsidR="00D426AD" w:rsidRDefault="001C2C4C">
      <w:pPr>
        <w:widowControl w:val="0"/>
        <w:ind w:left="1418" w:hanging="1418"/>
        <w:rPr>
          <w:del w:id="1252" w:author="Athina Kritsotaki" w:date="2021-10-06T11:44:00Z"/>
          <w:lang w:val="es-ES"/>
        </w:rPr>
      </w:pPr>
      <w:del w:id="1253" w:author="Athina Kritsotaki" w:date="2021-10-06T11:44:00Z">
        <w:r>
          <w:rPr>
            <w:lang w:val="es-ES" w:eastAsia="en-US"/>
          </w:rPr>
          <w:delText>Scope note:</w:delText>
        </w:r>
        <w:r>
          <w:rPr>
            <w:lang w:val="es-ES" w:eastAsia="en-US"/>
          </w:rPr>
          <w:tab/>
        </w:r>
        <w:r>
          <w:rPr>
            <w:lang w:val="es-ES" w:eastAsia="en-US"/>
          </w:rPr>
          <w:delText xml:space="preserve">This property associates an instance of S15 Observable Entity with an instance of E54 Dimension that the observable entity has.  </w:delText>
        </w:r>
      </w:del>
    </w:p>
    <w:p w14:paraId="72AC0212" w14:textId="77777777" w:rsidR="00D426AD" w:rsidRDefault="001C2C4C">
      <w:pPr>
        <w:ind w:left="1440"/>
        <w:rPr>
          <w:del w:id="1254" w:author="Athina Kritsotaki" w:date="2021-10-06T11:44:00Z"/>
          <w:lang w:val="es-ES" w:eastAsia="en-US"/>
        </w:rPr>
      </w:pPr>
      <w:del w:id="1255" w:author="Athina Kritsotaki" w:date="2021-10-06T11:44:00Z">
        <w:r>
          <w:rPr>
            <w:lang w:val="es-ES" w:eastAsia="en-US"/>
          </w:rPr>
          <w:delText xml:space="preserve">It offers no information about how and when an E54 Dimension was established. </w:delText>
        </w:r>
      </w:del>
    </w:p>
    <w:p w14:paraId="4BD8598F" w14:textId="77777777" w:rsidR="00D426AD" w:rsidRDefault="00D426AD">
      <w:pPr>
        <w:rPr>
          <w:del w:id="1256" w:author="Athina Kritsotaki" w:date="2021-10-06T11:44:00Z"/>
          <w:lang w:val="es-ES"/>
        </w:rPr>
      </w:pPr>
    </w:p>
    <w:p w14:paraId="45F0A7E1" w14:textId="77777777" w:rsidR="00D426AD" w:rsidRDefault="001C2C4C">
      <w:pPr>
        <w:widowControl w:val="0"/>
        <w:ind w:left="1440" w:hanging="1440"/>
        <w:rPr>
          <w:del w:id="1257" w:author="Athina Kritsotaki" w:date="2021-10-06T11:44:00Z"/>
          <w:lang w:val="es-ES"/>
        </w:rPr>
      </w:pPr>
      <w:del w:id="1258" w:author="Athina Kritsotaki" w:date="2021-10-06T11:44:00Z">
        <w:r>
          <w:rPr>
            <w:lang w:val="es-ES" w:eastAsia="en-US"/>
          </w:rPr>
          <w:delText xml:space="preserve">Examples: </w:delText>
        </w:r>
        <w:r>
          <w:rPr>
            <w:lang w:val="es-ES" w:eastAsia="en-US"/>
          </w:rPr>
          <w:tab/>
        </w:r>
      </w:del>
    </w:p>
    <w:p w14:paraId="3C652FEA" w14:textId="77777777" w:rsidR="00D426AD" w:rsidRDefault="001C2C4C">
      <w:pPr>
        <w:widowControl w:val="0"/>
        <w:numPr>
          <w:ilvl w:val="0"/>
          <w:numId w:val="4"/>
        </w:numPr>
        <w:jc w:val="both"/>
        <w:rPr>
          <w:lang w:val="es-ES" w:eastAsia="en-US"/>
        </w:rPr>
      </w:pPr>
      <w:del w:id="1259" w:author="Athina Kritsotaki" w:date="2021-10-06T11:44:00Z">
        <w:r>
          <w:rPr>
            <w:highlight w:val="green"/>
            <w:lang w:val="es-ES"/>
          </w:rPr>
          <w:delText xml:space="preserve">The earthquake of Mexico city in 2017 </w:delText>
        </w:r>
        <w:r>
          <w:rPr>
            <w:i/>
            <w:highlight w:val="green"/>
            <w:lang w:val="es-ES"/>
          </w:rPr>
          <w:delText>had dimension</w:delText>
        </w:r>
        <w:r>
          <w:rPr>
            <w:highlight w:val="green"/>
            <w:lang w:val="es-ES"/>
          </w:rPr>
          <w:delText xml:space="preserve"> magnitude 6.2 Richter </w:delText>
        </w:r>
        <w:r>
          <w:rPr>
            <w:lang w:val="es-ES"/>
          </w:rPr>
          <w:delText>(</w:delText>
        </w:r>
        <w:r>
          <w:rPr>
            <w:szCs w:val="20"/>
            <w:lang w:val="es-ES"/>
          </w:rPr>
          <w:delText xml:space="preserve">Mindock, 2017, </w:delText>
        </w:r>
      </w:del>
      <w:r>
        <w:fldChar w:fldCharType="begin"/>
      </w:r>
      <w:r>
        <w:instrText xml:space="preserve"> HYPERLINK "http://www.independent.co.uk/news/world/americas/mexico-earthquake-today-latest-mexico-city-magnitude-6-tremor-damage-a7963211.html" \h </w:instrText>
      </w:r>
      <w:r>
        <w:fldChar w:fldCharType="separate"/>
      </w:r>
      <w:del w:id="1260" w:author="Athina Kritsotaki" w:date="2021-10-06T11:44:00Z">
        <w:r>
          <w:rPr>
            <w:rStyle w:val="Hyperlink"/>
            <w:rFonts w:eastAsia="SimSun"/>
            <w:szCs w:val="20"/>
            <w:lang w:val="es-ES"/>
          </w:rPr>
          <w:delText>http://www.inde</w:delText>
        </w:r>
        <w:r>
          <w:rPr>
            <w:rStyle w:val="Hyperlink"/>
            <w:rFonts w:eastAsia="SimSun"/>
            <w:szCs w:val="20"/>
            <w:lang w:val="es-ES"/>
          </w:rPr>
          <w:delText>pendent.co.uk/news/world/americas/mexico-earthquake-today-latest-mexico-city-magnitude-6-tremor-damage-a7963211.html</w:delText>
        </w:r>
      </w:del>
      <w:r>
        <w:rPr>
          <w:rStyle w:val="Hyperlink"/>
          <w:rFonts w:eastAsia="SimSun"/>
          <w:szCs w:val="20"/>
          <w:lang w:val="es-ES"/>
        </w:rPr>
        <w:fldChar w:fldCharType="end"/>
      </w:r>
      <w:del w:id="1261" w:author="Athina Kritsotaki" w:date="2021-10-06T11:44:00Z">
        <w:r>
          <w:rPr>
            <w:szCs w:val="20"/>
            <w:lang w:val="es-ES"/>
          </w:rPr>
          <w:delText xml:space="preserve"> )</w:delText>
        </w:r>
        <w:r>
          <w:rPr>
            <w:rStyle w:val="FootnoteAnchor"/>
            <w:szCs w:val="20"/>
          </w:rPr>
          <w:footnoteReference w:id="42"/>
        </w:r>
        <w:r>
          <w:rPr>
            <w:highlight w:val="green"/>
            <w:lang w:val="es-ES"/>
          </w:rPr>
          <w:delText xml:space="preserve">. </w:delText>
        </w:r>
      </w:del>
    </w:p>
    <w:p w14:paraId="10EC014C" w14:textId="77777777" w:rsidR="00D426AD" w:rsidRDefault="001C2C4C">
      <w:pPr>
        <w:widowControl w:val="0"/>
        <w:numPr>
          <w:ilvl w:val="0"/>
          <w:numId w:val="4"/>
        </w:numPr>
        <w:jc w:val="both"/>
        <w:rPr>
          <w:szCs w:val="20"/>
          <w:lang w:val="es-ES"/>
        </w:rPr>
      </w:pPr>
      <w:del w:id="1262" w:author="Athina Kritsotaki" w:date="2021-10-06T11:44:00Z">
        <w:r>
          <w:rPr>
            <w:highlight w:val="green"/>
            <w:lang w:val="es-ES"/>
          </w:rPr>
          <w:delText>The landslide that was activated in Parnitha in 1999 after the earthquake</w:delText>
        </w:r>
        <w:r>
          <w:rPr>
            <w:i/>
            <w:highlight w:val="green"/>
            <w:lang w:val="es-ES"/>
          </w:rPr>
          <w:delText>, had</w:delText>
        </w:r>
        <w:r>
          <w:rPr>
            <w:highlight w:val="green"/>
            <w:lang w:val="es-ES"/>
          </w:rPr>
          <w:delText xml:space="preserve"> </w:delText>
        </w:r>
        <w:r>
          <w:rPr>
            <w:highlight w:val="green"/>
            <w:lang w:val="es-ES" w:eastAsia="en-US"/>
          </w:rPr>
          <w:delText xml:space="preserve">dimension </w:delText>
        </w:r>
        <w:r>
          <w:rPr>
            <w:highlight w:val="green"/>
            <w:lang w:val="es-ES"/>
          </w:rPr>
          <w:delText xml:space="preserve">crest length &gt; 70 </w:delText>
        </w:r>
        <w:r>
          <w:rPr>
            <w:szCs w:val="20"/>
            <w:lang w:val="es-ES"/>
          </w:rPr>
          <w:delText>(</w:delText>
        </w:r>
        <w:r>
          <w:rPr>
            <w:szCs w:val="20"/>
            <w:lang w:val="es-ES" w:eastAsia="en-US"/>
          </w:rPr>
          <w:delText>InGeoCloudS - INspiredGEOd</w:delText>
        </w:r>
        <w:r>
          <w:rPr>
            <w:szCs w:val="20"/>
            <w:lang w:val="es-ES" w:eastAsia="en-US"/>
          </w:rPr>
          <w:delText>ata CLOUD Services</w:delText>
        </w:r>
        <w:r>
          <w:rPr>
            <w:szCs w:val="20"/>
            <w:lang w:val="es-ES"/>
          </w:rPr>
          <w:delText xml:space="preserve"> </w:delText>
        </w:r>
        <w:r>
          <w:rPr>
            <w:szCs w:val="20"/>
            <w:lang w:val="es-ES" w:eastAsia="en-US"/>
          </w:rPr>
          <w:delText>D2.2</w:delText>
        </w:r>
        <w:r>
          <w:rPr>
            <w:szCs w:val="20"/>
            <w:lang w:val="es-ES"/>
          </w:rPr>
          <w:delText xml:space="preserve"> 2012;D2.3 2013)</w:delText>
        </w:r>
        <w:r>
          <w:rPr>
            <w:rStyle w:val="FootnoteAnchor"/>
            <w:szCs w:val="20"/>
          </w:rPr>
          <w:footnoteReference w:id="43"/>
        </w:r>
      </w:del>
    </w:p>
    <w:p w14:paraId="48FA798E" w14:textId="77777777" w:rsidR="00D426AD" w:rsidRDefault="001C2C4C">
      <w:pPr>
        <w:widowControl w:val="0"/>
        <w:numPr>
          <w:ilvl w:val="0"/>
          <w:numId w:val="4"/>
        </w:numPr>
        <w:jc w:val="both"/>
        <w:rPr>
          <w:del w:id="1263" w:author="Athina Kritsotaki" w:date="2021-10-06T11:44:00Z"/>
          <w:lang w:val="es-ES"/>
        </w:rPr>
      </w:pPr>
      <w:del w:id="1264" w:author="Athina Kritsotaki" w:date="2021-10-06T11:44:00Z">
        <w:r>
          <w:rPr>
            <w:lang w:val="es-ES"/>
          </w:rPr>
          <w:delText xml:space="preserve">In First Order Logic: </w:delText>
        </w:r>
      </w:del>
    </w:p>
    <w:p w14:paraId="4C161839" w14:textId="77777777" w:rsidR="00D426AD" w:rsidRDefault="001C2C4C">
      <w:pPr>
        <w:jc w:val="both"/>
        <w:rPr>
          <w:del w:id="1265" w:author="Athina Kritsotaki" w:date="2021-10-06T11:44:00Z"/>
          <w:lang w:val="es-ES"/>
        </w:rPr>
      </w:pPr>
      <w:del w:id="1266" w:author="Athina Kritsotaki" w:date="2021-10-06T11:44:00Z">
        <w:r>
          <w:rPr>
            <w:szCs w:val="20"/>
            <w:lang w:val="es-ES"/>
          </w:rPr>
          <w:tab/>
        </w:r>
        <w:r>
          <w:rPr>
            <w:szCs w:val="20"/>
            <w:lang w:val="es-ES"/>
          </w:rPr>
          <w:tab/>
          <w:delText xml:space="preserve">O12(x,y) </w:delText>
        </w:r>
        <w:r>
          <w:rPr>
            <w:rFonts w:ascii="Cambria Math" w:hAnsi="Cambria Math" w:cs="Cambria Math"/>
            <w:szCs w:val="20"/>
            <w:lang w:val="es-ES"/>
          </w:rPr>
          <w:delText>⊃</w:delText>
        </w:r>
        <w:r>
          <w:rPr>
            <w:szCs w:val="20"/>
            <w:lang w:val="es-ES"/>
          </w:rPr>
          <w:delText xml:space="preserve"> S15(x)</w:delText>
        </w:r>
      </w:del>
    </w:p>
    <w:p w14:paraId="06AC222B" w14:textId="77777777" w:rsidR="00D426AD" w:rsidRDefault="001C2C4C">
      <w:pPr>
        <w:widowControl w:val="0"/>
        <w:numPr>
          <w:ilvl w:val="0"/>
          <w:numId w:val="4"/>
        </w:numPr>
        <w:jc w:val="both"/>
        <w:rPr>
          <w:ins w:id="1267" w:author="Athina Kritsotaki" w:date="2021-10-06T11:39:00Z"/>
          <w:lang w:val="es-ES"/>
        </w:rPr>
      </w:pPr>
      <w:del w:id="1268" w:author="Athina Kritsotaki" w:date="2021-10-06T11:44:00Z">
        <w:r>
          <w:rPr>
            <w:szCs w:val="20"/>
            <w:lang w:val="es-ES"/>
          </w:rPr>
          <w:tab/>
        </w:r>
        <w:r>
          <w:rPr>
            <w:szCs w:val="20"/>
            <w:lang w:val="es-ES"/>
          </w:rPr>
          <w:tab/>
          <w:delText xml:space="preserve">O12(x,y) </w:delText>
        </w:r>
        <w:r>
          <w:rPr>
            <w:rFonts w:ascii="Cambria Math" w:hAnsi="Cambria Math" w:cs="Cambria Math"/>
            <w:szCs w:val="20"/>
            <w:lang w:val="es-ES"/>
          </w:rPr>
          <w:delText>⊃</w:delText>
        </w:r>
        <w:r>
          <w:rPr>
            <w:szCs w:val="20"/>
            <w:lang w:val="es-ES"/>
          </w:rPr>
          <w:delText xml:space="preserve"> E54(y)</w:delText>
        </w:r>
      </w:del>
    </w:p>
    <w:p w14:paraId="14A78ED6" w14:textId="77777777" w:rsidR="00D426AD" w:rsidRDefault="00D426AD">
      <w:pPr>
        <w:jc w:val="both"/>
        <w:rPr>
          <w:ins w:id="1269" w:author="Athina Kritsotaki" w:date="2021-10-06T11:39:00Z"/>
          <w:szCs w:val="20"/>
          <w:lang w:val="es-ES"/>
        </w:rPr>
      </w:pPr>
    </w:p>
    <w:p w14:paraId="7B1F5898" w14:textId="77777777" w:rsidR="00D426AD" w:rsidRDefault="00D426AD">
      <w:pPr>
        <w:jc w:val="both"/>
        <w:rPr>
          <w:ins w:id="1270" w:author="Athina Kritsotaki" w:date="2021-10-06T11:39:00Z"/>
          <w:szCs w:val="20"/>
          <w:lang w:val="es-ES"/>
        </w:rPr>
      </w:pPr>
    </w:p>
    <w:p w14:paraId="7C96A98A" w14:textId="77777777" w:rsidR="00D426AD" w:rsidRDefault="001C2C4C">
      <w:pPr>
        <w:jc w:val="both"/>
        <w:rPr>
          <w:ins w:id="1271" w:author="Athina Kritsotaki" w:date="2021-10-06T11:39:00Z"/>
          <w:rFonts w:ascii="Arial" w:eastAsia="SimSun" w:hAnsi="Arial" w:cs="font280"/>
          <w:b/>
          <w:bCs/>
        </w:rPr>
      </w:pPr>
      <w:ins w:id="1272" w:author="Athina Kritsotaki" w:date="2021-10-06T11:39:00Z">
        <w:r>
          <w:rPr>
            <w:rFonts w:ascii="Arial" w:eastAsia="SimSun" w:hAnsi="Arial" w:cs="font280"/>
            <w:b/>
            <w:bCs/>
          </w:rPr>
          <w:t>O12 has dimension (is dimension of)</w:t>
        </w:r>
      </w:ins>
    </w:p>
    <w:p w14:paraId="3AF309BF" w14:textId="77777777" w:rsidR="00D426AD" w:rsidRDefault="00D426AD">
      <w:pPr>
        <w:jc w:val="both"/>
        <w:rPr>
          <w:ins w:id="1273" w:author="Athina Kritsotaki" w:date="2021-10-06T11:39:00Z"/>
          <w:rFonts w:ascii="Arial" w:eastAsia="SimSun" w:hAnsi="Arial" w:cs="font280"/>
          <w:b/>
          <w:bCs/>
        </w:rPr>
      </w:pPr>
    </w:p>
    <w:p w14:paraId="18C9AC8C" w14:textId="77777777" w:rsidR="00D426AD" w:rsidRDefault="001C2C4C">
      <w:pPr>
        <w:jc w:val="both"/>
      </w:pPr>
      <w:ins w:id="1274" w:author="Athina Kritsotaki" w:date="2021-10-06T11:39:00Z">
        <w:r>
          <w:t>Domain:</w:t>
        </w:r>
        <w:r>
          <w:tab/>
        </w:r>
        <w:r>
          <w:tab/>
          <w:t xml:space="preserve"> S15 Observable Entity</w:t>
        </w:r>
      </w:ins>
    </w:p>
    <w:p w14:paraId="0BED2744" w14:textId="77777777" w:rsidR="00D426AD" w:rsidRDefault="001C2C4C">
      <w:pPr>
        <w:jc w:val="both"/>
      </w:pPr>
      <w:ins w:id="1275" w:author="Athina Kritsotaki" w:date="2021-10-06T11:39:00Z">
        <w:r>
          <w:t xml:space="preserve">Range: </w:t>
        </w:r>
        <w:r>
          <w:tab/>
        </w:r>
        <w:r>
          <w:tab/>
          <w:t>E54 Dimension</w:t>
        </w:r>
      </w:ins>
    </w:p>
    <w:p w14:paraId="24081C38" w14:textId="77777777" w:rsidR="00D426AD" w:rsidRDefault="001C2C4C">
      <w:pPr>
        <w:jc w:val="both"/>
      </w:pPr>
      <w:ins w:id="1276" w:author="Athina Kritsotaki" w:date="2021-10-06T11:39:00Z">
        <w:r>
          <w:t xml:space="preserve">Quantification: </w:t>
        </w:r>
        <w:r>
          <w:tab/>
          <w:t>one to many, dependent (0,n:1,1)</w:t>
        </w:r>
      </w:ins>
    </w:p>
    <w:p w14:paraId="662F52E1" w14:textId="77777777" w:rsidR="00D426AD" w:rsidRDefault="00D426AD">
      <w:pPr>
        <w:jc w:val="both"/>
      </w:pPr>
    </w:p>
    <w:p w14:paraId="408B66F7" w14:textId="77777777" w:rsidR="00D426AD" w:rsidRDefault="001C2C4C" w:rsidP="00D426AD">
      <w:pPr>
        <w:ind w:left="1425" w:hanging="1425"/>
        <w:jc w:val="both"/>
        <w:pPrChange w:id="1277" w:author="Athina Kritsotaki" w:date="2022-05-04T11:33:00Z">
          <w:pPr>
            <w:jc w:val="both"/>
          </w:pPr>
        </w:pPrChange>
      </w:pPr>
      <w:r>
        <w:t xml:space="preserve">Scope note: </w:t>
      </w:r>
      <w:ins w:id="1278" w:author="Athina Kritsotaki" w:date="2021-10-06T11:39:00Z">
        <w:r>
          <w:tab/>
          <w:t>.</w:t>
        </w:r>
      </w:ins>
      <w:ins w:id="1279" w:author="Athina Kritsotaki" w:date="2022-05-04T11:33:00Z">
        <w:r>
          <w:t>This property associates an instance of S15 Observable Entity with an instance of E54 Dimension that the observable entity has. It offers no information about how and when an E54 Dimension was established. In case the instance of S15 Observab</w:t>
        </w:r>
        <w:r>
          <w:t>le Entity is more specifically an instance of E18 Physical Thing, using the property O12 has dimension (is dimension of) is equivalent to using the property P43 has dimension (is dimension of). In other words, using the one implies the other.</w:t>
        </w:r>
      </w:ins>
    </w:p>
    <w:p w14:paraId="3EF9FAC8" w14:textId="77777777" w:rsidR="00D426AD" w:rsidRDefault="00D426AD">
      <w:pPr>
        <w:jc w:val="both"/>
      </w:pPr>
    </w:p>
    <w:p w14:paraId="17169776" w14:textId="77777777" w:rsidR="00D426AD" w:rsidRDefault="001C2C4C">
      <w:pPr>
        <w:jc w:val="both"/>
      </w:pPr>
      <w:ins w:id="1280" w:author="Athina Kritsotaki" w:date="2021-10-06T11:39:00Z">
        <w:r>
          <w:t>Examples:</w:t>
        </w:r>
      </w:ins>
    </w:p>
    <w:p w14:paraId="58BD444F" w14:textId="77777777" w:rsidR="00D426AD" w:rsidRDefault="001C2C4C">
      <w:pPr>
        <w:widowControl w:val="0"/>
        <w:numPr>
          <w:ilvl w:val="0"/>
          <w:numId w:val="4"/>
        </w:numPr>
        <w:jc w:val="both"/>
        <w:rPr>
          <w:ins w:id="1281" w:author="Athina Kritsotaki" w:date="2022-01-11T12:29:00Z"/>
          <w:szCs w:val="20"/>
        </w:rPr>
      </w:pPr>
      <w:ins w:id="1282" w:author="Athina Kritsotaki" w:date="2022-01-11T12:29:00Z">
        <w:r>
          <w:t xml:space="preserve">The earthquake of Mexico city in 2017 (E7) </w:t>
        </w:r>
        <w:r>
          <w:rPr>
            <w:i/>
          </w:rPr>
          <w:t>has dimension</w:t>
        </w:r>
        <w:r>
          <w:t xml:space="preserve"> magnitude 6.2 Richter (Mindock, 2017, http://www.independent.co.uk/news/world/americas/mexico-earthquake-today-latest-mexico-city-magnitude-6-tremordamage-a7963211.html). </w:t>
        </w:r>
      </w:ins>
    </w:p>
    <w:p w14:paraId="6FF27E9C" w14:textId="77777777" w:rsidR="00D426AD" w:rsidRDefault="001C2C4C">
      <w:pPr>
        <w:widowControl w:val="0"/>
        <w:numPr>
          <w:ilvl w:val="0"/>
          <w:numId w:val="4"/>
        </w:numPr>
        <w:jc w:val="both"/>
        <w:rPr>
          <w:szCs w:val="20"/>
        </w:rPr>
      </w:pPr>
      <w:ins w:id="1283" w:author="Athina Kritsotaki" w:date="2022-01-11T12:29:00Z">
        <w:r>
          <w:t>The landslide that was acti</w:t>
        </w:r>
        <w:r>
          <w:t xml:space="preserve">vated in Parnitha in 1999 after the earthquake (E26), </w:t>
        </w:r>
        <w:r>
          <w:rPr>
            <w:i/>
          </w:rPr>
          <w:t>has dimension</w:t>
        </w:r>
        <w:r>
          <w:t xml:space="preserve"> crest length &gt; 70 (InGeoCloudS - INspiredGEOdata CLOUD Services D2.2 2012; D2.3 2013</w:t>
        </w:r>
      </w:ins>
      <w:ins w:id="1284" w:author="Athina Kritsotaki" w:date="2021-10-06T11:42:00Z">
        <w:r>
          <w:rPr>
            <w:szCs w:val="20"/>
          </w:rPr>
          <w:t>)</w:t>
        </w:r>
        <w:r>
          <w:rPr>
            <w:rStyle w:val="FootnoteAnchor"/>
            <w:szCs w:val="20"/>
          </w:rPr>
          <w:footnoteReference w:id="44"/>
        </w:r>
      </w:ins>
    </w:p>
    <w:p w14:paraId="44F026CD" w14:textId="77777777" w:rsidR="00D426AD" w:rsidRDefault="00D426AD">
      <w:pPr>
        <w:widowControl w:val="0"/>
        <w:numPr>
          <w:ilvl w:val="0"/>
          <w:numId w:val="4"/>
        </w:numPr>
        <w:jc w:val="both"/>
        <w:rPr>
          <w:ins w:id="1285" w:author="Athina Kritsotaki" w:date="2021-10-06T11:39:00Z"/>
          <w:szCs w:val="20"/>
        </w:rPr>
      </w:pPr>
    </w:p>
    <w:p w14:paraId="4C0D5153" w14:textId="77777777" w:rsidR="00D426AD" w:rsidRDefault="00D426AD">
      <w:pPr>
        <w:jc w:val="both"/>
      </w:pPr>
    </w:p>
    <w:p w14:paraId="35F5C89A" w14:textId="77777777" w:rsidR="00D426AD" w:rsidRDefault="001C2C4C">
      <w:pPr>
        <w:jc w:val="both"/>
      </w:pPr>
      <w:ins w:id="1286" w:author="Athina Kritsotaki" w:date="2021-10-06T11:39:00Z">
        <w:r>
          <w:t>In First Order Logic:</w:t>
        </w:r>
      </w:ins>
    </w:p>
    <w:p w14:paraId="311D818E" w14:textId="77777777" w:rsidR="00D426AD" w:rsidRDefault="001C2C4C" w:rsidP="00D426AD">
      <w:pPr>
        <w:ind w:left="709" w:firstLine="709"/>
        <w:jc w:val="both"/>
        <w:rPr>
          <w:ins w:id="1287" w:author="Athina Kritsotaki" w:date="2021-10-06T11:39:00Z"/>
          <w:lang w:val="es-ES"/>
        </w:rPr>
        <w:pPrChange w:id="1288" w:author="Athina Kritsotaki" w:date="2021-10-06T11:41:00Z">
          <w:pPr>
            <w:jc w:val="both"/>
          </w:pPr>
        </w:pPrChange>
      </w:pPr>
      <w:r>
        <w:rPr>
          <w:lang w:val="es-ES"/>
        </w:rPr>
        <w:t xml:space="preserve">O12(x,y) </w:t>
      </w:r>
      <w:ins w:id="1289" w:author="Athina Kritsotaki" w:date="2021-10-06T11:39:00Z">
        <w:r>
          <w:rPr>
            <w:rFonts w:ascii="Cambria Math" w:hAnsi="Cambria Math" w:cs="Cambria Math"/>
            <w:lang w:val="es-ES"/>
          </w:rPr>
          <w:t>⊃</w:t>
        </w:r>
        <w:r>
          <w:rPr>
            <w:lang w:val="es-ES"/>
          </w:rPr>
          <w:t xml:space="preserve"> S15(x)</w:t>
        </w:r>
      </w:ins>
    </w:p>
    <w:p w14:paraId="53FFF49C" w14:textId="77777777" w:rsidR="00D426AD" w:rsidRDefault="001C2C4C" w:rsidP="00D426AD">
      <w:pPr>
        <w:ind w:left="709" w:firstLine="709"/>
        <w:jc w:val="both"/>
        <w:rPr>
          <w:ins w:id="1290" w:author="Athina Kritsotaki" w:date="2022-01-11T12:31:00Z"/>
          <w:lang w:val="es-ES"/>
        </w:rPr>
        <w:pPrChange w:id="1291" w:author="Athina Kritsotaki" w:date="2022-01-11T12:33:00Z">
          <w:pPr>
            <w:jc w:val="both"/>
          </w:pPr>
        </w:pPrChange>
      </w:pPr>
      <w:r>
        <w:rPr>
          <w:lang w:val="es-ES"/>
        </w:rPr>
        <w:t xml:space="preserve">O12(x,y) </w:t>
      </w:r>
      <w:ins w:id="1292" w:author="Athina Kritsotaki" w:date="2021-10-06T11:39:00Z">
        <w:r>
          <w:rPr>
            <w:rFonts w:ascii="Cambria Math" w:hAnsi="Cambria Math" w:cs="Cambria Math"/>
            <w:lang w:val="es-ES"/>
          </w:rPr>
          <w:t>⊃</w:t>
        </w:r>
        <w:r>
          <w:rPr>
            <w:lang w:val="es-ES"/>
          </w:rPr>
          <w:t xml:space="preserve"> E54(y)</w:t>
        </w:r>
      </w:ins>
    </w:p>
    <w:p w14:paraId="1D57DE37" w14:textId="77777777" w:rsidR="00D426AD" w:rsidRDefault="001C2C4C" w:rsidP="00D426AD">
      <w:pPr>
        <w:ind w:left="709" w:firstLine="709"/>
        <w:jc w:val="both"/>
        <w:rPr>
          <w:ins w:id="1293" w:author="Athina Kritsotaki" w:date="2022-05-04T11:40:00Z"/>
          <w:lang w:val="es-ES"/>
        </w:rPr>
        <w:pPrChange w:id="1294" w:author="Athina Kritsotaki" w:date="2021-10-06T11:41:00Z">
          <w:pPr>
            <w:jc w:val="both"/>
          </w:pPr>
        </w:pPrChange>
      </w:pPr>
      <w:r>
        <w:rPr>
          <w:lang w:val="es-ES"/>
        </w:rPr>
        <w:t xml:space="preserve">[O12(x,y) </w:t>
      </w:r>
      <w:ins w:id="1295" w:author="Athina Kritsotaki" w:date="2022-05-04T11:40:00Z">
        <w:r>
          <w:rPr>
            <w:rFonts w:ascii="Cambria Math" w:hAnsi="Cambria Math" w:cs="Cambria Math"/>
            <w:lang w:val="es-ES"/>
          </w:rPr>
          <w:t>∧</w:t>
        </w:r>
        <w:r>
          <w:rPr>
            <w:lang w:val="es-ES"/>
          </w:rPr>
          <w:t xml:space="preserve"> E18(x)] </w:t>
        </w:r>
        <w:r>
          <w:rPr>
            <w:rFonts w:ascii="Cambria Math" w:hAnsi="Cambria Math" w:cs="Cambria Math"/>
            <w:lang w:val="es-ES"/>
          </w:rPr>
          <w:t>⇒</w:t>
        </w:r>
        <w:r>
          <w:rPr>
            <w:lang w:val="es-ES"/>
          </w:rPr>
          <w:t xml:space="preserve"> P43(x,y)</w:t>
        </w:r>
      </w:ins>
    </w:p>
    <w:p w14:paraId="4EF499C7" w14:textId="77777777" w:rsidR="00D426AD" w:rsidRDefault="001C2C4C" w:rsidP="00D426AD">
      <w:pPr>
        <w:ind w:left="709" w:firstLine="709"/>
        <w:jc w:val="both"/>
        <w:rPr>
          <w:del w:id="1296" w:author="Athina Kritsotaki" w:date="2022-05-04T11:40:00Z"/>
          <w:lang w:val="es-ES"/>
        </w:rPr>
        <w:pPrChange w:id="1297" w:author="Athina Kritsotaki" w:date="2021-10-06T11:41:00Z">
          <w:pPr>
            <w:jc w:val="both"/>
          </w:pPr>
        </w:pPrChange>
      </w:pPr>
      <w:r>
        <w:rPr>
          <w:lang w:val="es-ES"/>
        </w:rPr>
        <w:t xml:space="preserve"> </w:t>
      </w:r>
      <w:r>
        <w:rPr>
          <w:lang w:val="es-ES"/>
        </w:rPr>
        <w:t xml:space="preserve">[P43(x,y) </w:t>
      </w:r>
      <w:ins w:id="1298" w:author="Athina Kritsotaki" w:date="2022-05-04T11:40:00Z">
        <w:r>
          <w:rPr>
            <w:rFonts w:ascii="Cambria Math" w:hAnsi="Cambria Math" w:cs="Cambria Math"/>
            <w:lang w:val="es-ES"/>
          </w:rPr>
          <w:t>∧</w:t>
        </w:r>
        <w:r>
          <w:rPr>
            <w:lang w:val="es-ES"/>
          </w:rPr>
          <w:t xml:space="preserve"> E18(x)] </w:t>
        </w:r>
        <w:r>
          <w:rPr>
            <w:rFonts w:ascii="Cambria Math" w:hAnsi="Cambria Math" w:cs="Cambria Math"/>
            <w:lang w:val="es-ES"/>
          </w:rPr>
          <w:t>⇒</w:t>
        </w:r>
        <w:r>
          <w:rPr>
            <w:lang w:val="es-ES"/>
          </w:rPr>
          <w:t xml:space="preserve"> O12(x,y)</w:t>
        </w:r>
      </w:ins>
    </w:p>
    <w:p w14:paraId="18BC512B" w14:textId="77777777" w:rsidR="00D426AD" w:rsidRDefault="00D426AD">
      <w:pPr>
        <w:widowControl w:val="0"/>
        <w:rPr>
          <w:del w:id="1299" w:author="Athina Kritsotaki" w:date="2022-05-04T11:40:00Z"/>
          <w:lang w:val="es-ES" w:eastAsia="en-US"/>
        </w:rPr>
      </w:pPr>
      <w:bookmarkStart w:id="1300" w:name="_O19_has_preferred1111111111111111111111"/>
      <w:bookmarkStart w:id="1301" w:name="_O18_has_validity11111111111111111111111"/>
      <w:bookmarkEnd w:id="1300"/>
      <w:bookmarkEnd w:id="1301"/>
    </w:p>
    <w:p w14:paraId="0B82AB5A" w14:textId="77777777" w:rsidR="00D426AD" w:rsidRDefault="001C2C4C">
      <w:pPr>
        <w:ind w:left="709" w:firstLine="709"/>
        <w:jc w:val="both"/>
        <w:rPr>
          <w:lang w:val="es-ES"/>
        </w:rPr>
      </w:pPr>
      <w:bookmarkStart w:id="1302" w:name="_O20_has_value"/>
      <w:bookmarkStart w:id="1303" w:name="_O13_triggers_(is"/>
      <w:bookmarkStart w:id="1304" w:name="_Toc357072259"/>
      <w:bookmarkStart w:id="1305" w:name="_Toc102567807"/>
      <w:bookmarkEnd w:id="1302"/>
      <w:bookmarkEnd w:id="1303"/>
      <w:r>
        <w:t>O13 triggers</w:t>
      </w:r>
      <w:bookmarkEnd w:id="1304"/>
      <w:r>
        <w:t xml:space="preserve"> (is triggered by)</w:t>
      </w:r>
      <w:bookmarkEnd w:id="1305"/>
    </w:p>
    <w:p w14:paraId="2EF44F2C" w14:textId="77777777" w:rsidR="00D426AD" w:rsidRDefault="00D426AD">
      <w:pPr>
        <w:widowControl w:val="0"/>
        <w:rPr>
          <w:lang w:val="en-US" w:eastAsia="en-US"/>
        </w:rPr>
      </w:pPr>
    </w:p>
    <w:p w14:paraId="6D8E1CA7" w14:textId="77777777" w:rsidR="00D426AD" w:rsidRDefault="001C2C4C">
      <w:pPr>
        <w:widowControl w:val="0"/>
      </w:pPr>
      <w:r>
        <w:rPr>
          <w:lang w:val="en-US" w:eastAsia="en-US"/>
        </w:rPr>
        <w:t xml:space="preserve">Domain: </w:t>
      </w:r>
      <w:r>
        <w:rPr>
          <w:lang w:val="en-US" w:eastAsia="en-US"/>
        </w:rPr>
        <w:tab/>
      </w:r>
      <w:hyperlink w:anchor="_E2_Temporal_Entity">
        <w:r>
          <w:rPr>
            <w:rStyle w:val="Hyperlink"/>
          </w:rPr>
          <w:t>E5</w:t>
        </w:r>
      </w:hyperlink>
      <w:r>
        <w:rPr>
          <w:lang w:val="en-US" w:eastAsia="en-US"/>
        </w:rPr>
        <w:t xml:space="preserve"> Event</w:t>
      </w:r>
    </w:p>
    <w:p w14:paraId="7FEE326B" w14:textId="77777777" w:rsidR="00D426AD" w:rsidRDefault="001C2C4C">
      <w:pPr>
        <w:widowControl w:val="0"/>
      </w:pPr>
      <w:r>
        <w:rPr>
          <w:lang w:val="en-US" w:eastAsia="en-US"/>
        </w:rPr>
        <w:t xml:space="preserve">Range: </w:t>
      </w:r>
      <w:r>
        <w:rPr>
          <w:lang w:val="en-US" w:eastAsia="en-US"/>
        </w:rPr>
        <w:tab/>
      </w:r>
      <w:r>
        <w:rPr>
          <w:lang w:val="en-US" w:eastAsia="en-US"/>
        </w:rPr>
        <w:tab/>
      </w:r>
      <w:hyperlink w:anchor="_E2_Temporal_Entity">
        <w:r>
          <w:rPr>
            <w:rStyle w:val="Hyperlink"/>
          </w:rPr>
          <w:t>E5</w:t>
        </w:r>
      </w:hyperlink>
      <w:r>
        <w:rPr>
          <w:lang w:val="en-US"/>
        </w:rPr>
        <w:t xml:space="preserve"> Event</w:t>
      </w:r>
    </w:p>
    <w:p w14:paraId="70112788" w14:textId="77777777" w:rsidR="00D426AD" w:rsidRDefault="001C2C4C">
      <w:pPr>
        <w:widowControl w:val="0"/>
      </w:pPr>
      <w:r>
        <w:rPr>
          <w:szCs w:val="20"/>
        </w:rPr>
        <w:t>Quantification:</w:t>
      </w:r>
      <w:r>
        <w:rPr>
          <w:szCs w:val="20"/>
        </w:rPr>
        <w:tab/>
        <w:t>many to many (0,n:0,n)</w:t>
      </w:r>
    </w:p>
    <w:p w14:paraId="5D268590" w14:textId="77777777" w:rsidR="00D426AD" w:rsidRDefault="00D426AD">
      <w:pPr>
        <w:widowControl w:val="0"/>
        <w:rPr>
          <w:lang w:val="en-US" w:eastAsia="en-US"/>
        </w:rPr>
      </w:pPr>
    </w:p>
    <w:p w14:paraId="29DEDA94" w14:textId="77777777" w:rsidR="00D426AD" w:rsidRDefault="001C2C4C">
      <w:pPr>
        <w:widowControl w:val="0"/>
        <w:ind w:left="1418" w:hanging="1418"/>
      </w:pPr>
      <w:r>
        <w:rPr>
          <w:lang w:val="en-US" w:eastAsia="en-US"/>
        </w:rPr>
        <w:t>Scope note:</w:t>
      </w:r>
      <w:r>
        <w:rPr>
          <w:lang w:val="en-US" w:eastAsia="en-US"/>
        </w:rPr>
        <w:tab/>
        <w:t>This property associ</w:t>
      </w:r>
      <w:r>
        <w:rPr>
          <w:lang w:val="en-US" w:eastAsia="en-US"/>
        </w:rPr>
        <w:t>ates an instance of E5 Event that triggers another instance of E5 Event with the latter. It identifies the interaction between events: an event can activate (trigger) other events in a target system that is in a situation of sustained tension, such as a tr</w:t>
      </w:r>
      <w:r>
        <w:rPr>
          <w:lang w:val="en-US" w:eastAsia="en-US"/>
        </w:rPr>
        <w:t>ap or an unstable mountain slope giving way to a land slide after a rain or earthquake. In that sense the triggering event it is interpreted as a cause.</w:t>
      </w:r>
    </w:p>
    <w:p w14:paraId="65741D81" w14:textId="77777777" w:rsidR="00D426AD" w:rsidRDefault="00D426AD">
      <w:pPr>
        <w:rPr>
          <w:lang w:val="en-US"/>
        </w:rPr>
      </w:pPr>
    </w:p>
    <w:p w14:paraId="329CD17B" w14:textId="77777777" w:rsidR="00D426AD" w:rsidRDefault="001C2C4C">
      <w:pPr>
        <w:widowControl w:val="0"/>
        <w:ind w:left="1440" w:hanging="1440"/>
      </w:pPr>
      <w:r>
        <w:rPr>
          <w:lang w:val="en-US"/>
        </w:rPr>
        <w:t xml:space="preserve">Examples: </w:t>
      </w:r>
      <w:r>
        <w:rPr>
          <w:lang w:val="en-US"/>
        </w:rPr>
        <w:tab/>
      </w:r>
    </w:p>
    <w:p w14:paraId="451D1993" w14:textId="77777777" w:rsidR="00D426AD" w:rsidRDefault="001C2C4C">
      <w:pPr>
        <w:widowControl w:val="0"/>
        <w:numPr>
          <w:ilvl w:val="0"/>
          <w:numId w:val="4"/>
        </w:numPr>
        <w:ind w:left="1418" w:hanging="1418"/>
        <w:jc w:val="both"/>
        <w:rPr>
          <w:szCs w:val="20"/>
          <w:highlight w:val="green"/>
          <w:lang w:val="en-US" w:eastAsia="en-US"/>
        </w:rPr>
      </w:pPr>
      <w:r>
        <w:rPr>
          <w:highlight w:val="magenta"/>
          <w:lang w:val="en-US"/>
        </w:rPr>
        <w:t xml:space="preserve">The earthquake of Parnitha in </w:t>
      </w:r>
      <w:r>
        <w:rPr>
          <w:szCs w:val="20"/>
          <w:highlight w:val="magenta"/>
          <w:lang w:val="en-US"/>
        </w:rPr>
        <w:t xml:space="preserve">1999 </w:t>
      </w:r>
      <w:r>
        <w:rPr>
          <w:highlight w:val="magenta"/>
          <w:lang w:val="en-US"/>
        </w:rPr>
        <w:t xml:space="preserve">triggered the rotational landslide </w:t>
      </w:r>
      <w:r>
        <w:rPr>
          <w:szCs w:val="20"/>
          <w:highlight w:val="magenta"/>
          <w:lang w:val="en-US"/>
        </w:rPr>
        <w:t xml:space="preserve">that was observed </w:t>
      </w:r>
      <w:r>
        <w:rPr>
          <w:highlight w:val="magenta"/>
          <w:lang w:val="en-US"/>
        </w:rPr>
        <w:t>al</w:t>
      </w:r>
      <w:r>
        <w:rPr>
          <w:highlight w:val="magenta"/>
          <w:lang w:val="en-US"/>
        </w:rPr>
        <w:t>ong the road</w:t>
      </w:r>
      <w:r>
        <w:rPr>
          <w:szCs w:val="20"/>
          <w:highlight w:val="magenta"/>
          <w:lang w:val="en-US"/>
        </w:rPr>
        <w:t xml:space="preserve"> on the same day</w:t>
      </w:r>
      <w:r>
        <w:rPr>
          <w:szCs w:val="20"/>
          <w:highlight w:val="green"/>
          <w:lang w:val="en-US"/>
        </w:rPr>
        <w:t>.</w:t>
      </w:r>
      <w:r>
        <w:rPr>
          <w:rStyle w:val="FootnoteAnchor"/>
          <w:szCs w:val="20"/>
          <w:highlight w:val="green"/>
          <w:lang w:val="en-US"/>
        </w:rPr>
        <w:footnoteReference w:id="45"/>
      </w:r>
    </w:p>
    <w:p w14:paraId="086AF798" w14:textId="77777777" w:rsidR="00D426AD" w:rsidRDefault="001C2C4C">
      <w:pPr>
        <w:widowControl w:val="0"/>
        <w:numPr>
          <w:ilvl w:val="0"/>
          <w:numId w:val="4"/>
        </w:numPr>
        <w:ind w:left="1418" w:hanging="1418"/>
        <w:jc w:val="both"/>
        <w:rPr>
          <w:szCs w:val="20"/>
          <w:highlight w:val="green"/>
          <w:lang w:val="en-US" w:eastAsia="en-US"/>
        </w:rPr>
      </w:pPr>
      <w:r>
        <w:rPr>
          <w:highlight w:val="green"/>
          <w:lang w:eastAsia="en-US"/>
        </w:rPr>
        <w:t>The explosion</w:t>
      </w:r>
      <w:r>
        <w:rPr>
          <w:highlight w:val="green"/>
        </w:rPr>
        <w:t xml:space="preserve"> at the Montserrat massif </w:t>
      </w:r>
      <w:r>
        <w:rPr>
          <w:highlight w:val="magenta"/>
        </w:rPr>
        <w:t>in 2007 (near Barcelona, Spain</w:t>
      </w:r>
      <w:r>
        <w:rPr>
          <w:highlight w:val="green"/>
        </w:rPr>
        <w:t xml:space="preserve">) </w:t>
      </w:r>
      <w:r>
        <w:rPr>
          <w:i/>
          <w:highlight w:val="green"/>
        </w:rPr>
        <w:t xml:space="preserve">triggered </w:t>
      </w:r>
      <w:r>
        <w:rPr>
          <w:i/>
          <w:highlight w:val="green"/>
          <w:lang w:val="en-US" w:eastAsia="en-US"/>
        </w:rPr>
        <w:t xml:space="preserve">the </w:t>
      </w:r>
      <w:r>
        <w:rPr>
          <w:highlight w:val="green"/>
        </w:rPr>
        <w:t xml:space="preserve">rock fall </w:t>
      </w:r>
      <w:r>
        <w:rPr>
          <w:highlight w:val="green"/>
        </w:rPr>
        <w:lastRenderedPageBreak/>
        <w:t xml:space="preserve">event </w:t>
      </w:r>
      <w:r>
        <w:rPr>
          <w:highlight w:val="green"/>
          <w:lang w:eastAsia="en-US"/>
        </w:rPr>
        <w:t xml:space="preserve">happened </w:t>
      </w:r>
      <w:r>
        <w:rPr>
          <w:highlight w:val="green"/>
        </w:rPr>
        <w:t xml:space="preserve">on 14 February 2007 </w:t>
      </w:r>
      <w:r>
        <w:rPr>
          <w:szCs w:val="20"/>
          <w:lang w:val="en-US"/>
        </w:rPr>
        <w:t>(Vilajosana et al., 2008)</w:t>
      </w:r>
      <w:r>
        <w:rPr>
          <w:rStyle w:val="FootnoteAnchor"/>
          <w:szCs w:val="20"/>
          <w:lang w:val="en-US"/>
        </w:rPr>
        <w:footnoteReference w:id="46"/>
      </w:r>
      <w:r>
        <w:rPr>
          <w:highlight w:val="green"/>
        </w:rPr>
        <w:t>.</w:t>
      </w:r>
    </w:p>
    <w:p w14:paraId="0AA937DF" w14:textId="77777777" w:rsidR="00D426AD" w:rsidRDefault="001C2C4C">
      <w:pPr>
        <w:widowControl w:val="0"/>
        <w:numPr>
          <w:ilvl w:val="0"/>
          <w:numId w:val="4"/>
        </w:numPr>
        <w:ind w:left="1418" w:hanging="1418"/>
        <w:jc w:val="both"/>
        <w:rPr>
          <w:szCs w:val="20"/>
          <w:highlight w:val="green"/>
          <w:lang w:val="en-US" w:eastAsia="en-US"/>
        </w:rPr>
      </w:pPr>
      <w:r>
        <w:rPr>
          <w:highlight w:val="lightGray"/>
          <w:lang w:eastAsia="en-US"/>
        </w:rPr>
        <w:t xml:space="preserve">The 1966 flood in Florence </w:t>
      </w:r>
      <w:r>
        <w:rPr>
          <w:i/>
          <w:iCs/>
          <w:highlight w:val="lightGray"/>
          <w:lang w:eastAsia="en-US"/>
        </w:rPr>
        <w:t>triggered</w:t>
      </w:r>
      <w:r>
        <w:rPr>
          <w:highlight w:val="lightGray"/>
          <w:lang w:eastAsia="en-US"/>
        </w:rPr>
        <w:t xml:space="preserve"> mould growth on books stored in flooded library rooms.(Rubinstein, N., 1966) </w:t>
      </w:r>
    </w:p>
    <w:p w14:paraId="18D11B97" w14:textId="77777777" w:rsidR="00D426AD" w:rsidRDefault="00D426AD">
      <w:pPr>
        <w:widowControl w:val="0"/>
        <w:numPr>
          <w:ilvl w:val="0"/>
          <w:numId w:val="4"/>
        </w:numPr>
        <w:ind w:left="1418" w:hanging="1418"/>
        <w:jc w:val="both"/>
      </w:pPr>
    </w:p>
    <w:p w14:paraId="291C1E76" w14:textId="77777777" w:rsidR="00D426AD" w:rsidRDefault="001C2C4C">
      <w:r>
        <w:t xml:space="preserve">In First Order Logic: </w:t>
      </w:r>
    </w:p>
    <w:p w14:paraId="36C96DF5" w14:textId="77777777" w:rsidR="00D426AD" w:rsidRDefault="001C2C4C">
      <w:pPr>
        <w:jc w:val="both"/>
        <w:rPr>
          <w:lang w:val="es-ES"/>
        </w:rPr>
      </w:pPr>
      <w:r>
        <w:rPr>
          <w:szCs w:val="20"/>
          <w:lang w:val="en-US"/>
        </w:rPr>
        <w:tab/>
      </w:r>
      <w:r>
        <w:rPr>
          <w:szCs w:val="20"/>
          <w:lang w:val="en-US"/>
        </w:rPr>
        <w:tab/>
      </w:r>
      <w:r>
        <w:rPr>
          <w:szCs w:val="20"/>
          <w:lang w:val="es-ES"/>
          <w:rPrChange w:id="1306" w:author="Eleni Tsouloucha" w:date="2022-01-18T17:34:00Z">
            <w:rPr/>
          </w:rPrChange>
        </w:rPr>
        <w:t xml:space="preserve">O13(x,y) </w:t>
      </w:r>
      <w:r>
        <w:rPr>
          <w:rFonts w:ascii="Cambria Math" w:hAnsi="Cambria Math" w:cs="Cambria Math"/>
          <w:szCs w:val="20"/>
          <w:lang w:val="es-ES"/>
          <w:rPrChange w:id="1307" w:author="Eleni Tsouloucha" w:date="2022-01-18T17:34:00Z">
            <w:rPr/>
          </w:rPrChange>
        </w:rPr>
        <w:t>⊃</w:t>
      </w:r>
      <w:r>
        <w:rPr>
          <w:szCs w:val="20"/>
          <w:lang w:val="es-ES"/>
          <w:rPrChange w:id="1308" w:author="Eleni Tsouloucha" w:date="2022-01-18T17:34:00Z">
            <w:rPr/>
          </w:rPrChange>
        </w:rPr>
        <w:t xml:space="preserve"> E5(x)</w:t>
      </w:r>
    </w:p>
    <w:p w14:paraId="688C28B8" w14:textId="77777777" w:rsidR="00D426AD" w:rsidRDefault="001C2C4C">
      <w:pPr>
        <w:jc w:val="both"/>
        <w:rPr>
          <w:lang w:val="es-ES"/>
        </w:rPr>
      </w:pPr>
      <w:r>
        <w:rPr>
          <w:szCs w:val="20"/>
          <w:lang w:val="es-ES"/>
          <w:rPrChange w:id="1309" w:author="Eleni Tsouloucha" w:date="2022-01-18T17:34:00Z">
            <w:rPr/>
          </w:rPrChange>
        </w:rPr>
        <w:tab/>
      </w:r>
      <w:r>
        <w:rPr>
          <w:szCs w:val="20"/>
          <w:lang w:val="es-ES"/>
          <w:rPrChange w:id="1310" w:author="Eleni Tsouloucha" w:date="2022-01-18T17:34:00Z">
            <w:rPr/>
          </w:rPrChange>
        </w:rPr>
        <w:tab/>
        <w:t xml:space="preserve">O13(x,y) </w:t>
      </w:r>
      <w:r>
        <w:rPr>
          <w:rFonts w:ascii="Cambria Math" w:hAnsi="Cambria Math" w:cs="Cambria Math"/>
          <w:szCs w:val="20"/>
          <w:lang w:val="es-ES"/>
          <w:rPrChange w:id="1311" w:author="Eleni Tsouloucha" w:date="2022-01-18T17:34:00Z">
            <w:rPr/>
          </w:rPrChange>
        </w:rPr>
        <w:t>⊃</w:t>
      </w:r>
      <w:r>
        <w:rPr>
          <w:szCs w:val="20"/>
          <w:lang w:val="es-ES"/>
          <w:rPrChange w:id="1312" w:author="Eleni Tsouloucha" w:date="2022-01-18T17:34:00Z">
            <w:rPr/>
          </w:rPrChange>
        </w:rPr>
        <w:t xml:space="preserve"> E5(y)</w:t>
      </w:r>
    </w:p>
    <w:p w14:paraId="6402F714" w14:textId="77777777" w:rsidR="00D426AD" w:rsidRDefault="00D426AD">
      <w:pPr>
        <w:widowControl w:val="0"/>
        <w:rPr>
          <w:lang w:val="es-ES"/>
        </w:rPr>
      </w:pPr>
    </w:p>
    <w:p w14:paraId="60CDAB1B" w14:textId="77777777" w:rsidR="00D426AD" w:rsidRDefault="001C2C4C">
      <w:pPr>
        <w:pStyle w:val="Heading3"/>
        <w:ind w:left="360" w:hanging="360"/>
      </w:pPr>
      <w:bookmarkStart w:id="1313" w:name="_O15_occupied_(was"/>
      <w:bookmarkStart w:id="1314" w:name="_O14_initializes_(is"/>
      <w:bookmarkStart w:id="1315" w:name="_O27_at_place"/>
      <w:bookmarkStart w:id="1316" w:name="_O15_occupied_(equivalent"/>
      <w:bookmarkStart w:id="1317" w:name="_O23_modified"/>
      <w:bookmarkStart w:id="1318" w:name="_O26_is_section"/>
      <w:bookmarkStart w:id="1319" w:name="_Toc102567808"/>
      <w:bookmarkEnd w:id="1313"/>
      <w:bookmarkEnd w:id="1314"/>
      <w:bookmarkEnd w:id="1315"/>
      <w:bookmarkEnd w:id="1316"/>
      <w:bookmarkEnd w:id="1317"/>
      <w:bookmarkEnd w:id="1318"/>
      <w:r>
        <w:t>O15 occupied (was occupied by)</w:t>
      </w:r>
      <w:bookmarkEnd w:id="1319"/>
      <w:r>
        <w:t xml:space="preserve"> </w:t>
      </w:r>
    </w:p>
    <w:p w14:paraId="4D2A19C7" w14:textId="77777777" w:rsidR="00D426AD" w:rsidRDefault="00D426AD">
      <w:pPr>
        <w:widowControl w:val="0"/>
        <w:rPr>
          <w:lang w:val="en-US" w:eastAsia="en-US"/>
        </w:rPr>
      </w:pPr>
    </w:p>
    <w:p w14:paraId="632BC181" w14:textId="77777777" w:rsidR="00D426AD" w:rsidRDefault="001C2C4C">
      <w:pPr>
        <w:widowControl w:val="0"/>
        <w:rPr>
          <w:lang w:eastAsia="en-US"/>
        </w:rPr>
      </w:pPr>
      <w:r>
        <w:rPr>
          <w:lang w:val="en-US" w:eastAsia="en-US"/>
        </w:rPr>
        <w:t xml:space="preserve">Domain: </w:t>
      </w:r>
      <w:r>
        <w:rPr>
          <w:lang w:val="en-US" w:eastAsia="en-US"/>
        </w:rPr>
        <w:tab/>
      </w:r>
      <w:hyperlink w:anchor="_S10_Material_Substantial">
        <w:r>
          <w:rPr>
            <w:rStyle w:val="Hyperlink"/>
          </w:rPr>
          <w:t>S10</w:t>
        </w:r>
      </w:hyperlink>
      <w:r>
        <w:t xml:space="preserve"> Material Substantial</w:t>
      </w:r>
    </w:p>
    <w:p w14:paraId="20AB6661" w14:textId="77777777" w:rsidR="00D426AD" w:rsidRDefault="001C2C4C">
      <w:pPr>
        <w:widowControl w:val="0"/>
      </w:pPr>
      <w:r>
        <w:rPr>
          <w:lang w:val="en-US" w:eastAsia="en-US"/>
        </w:rPr>
        <w:t xml:space="preserve">Range: </w:t>
      </w:r>
      <w:r>
        <w:rPr>
          <w:lang w:val="en-US" w:eastAsia="en-US"/>
        </w:rPr>
        <w:tab/>
      </w:r>
      <w:r>
        <w:rPr>
          <w:lang w:val="en-US" w:eastAsia="en-US"/>
        </w:rPr>
        <w:tab/>
      </w:r>
      <w:hyperlink w:anchor="_E53_Place">
        <w:r>
          <w:rPr>
            <w:rStyle w:val="Hyperlink"/>
          </w:rPr>
          <w:t>E53</w:t>
        </w:r>
      </w:hyperlink>
      <w:r>
        <w:rPr>
          <w:lang w:val="en-US"/>
        </w:rPr>
        <w:t xml:space="preserve"> Place</w:t>
      </w:r>
    </w:p>
    <w:p w14:paraId="6A835C05" w14:textId="77777777" w:rsidR="00D426AD" w:rsidRDefault="001C2C4C">
      <w:pPr>
        <w:widowControl w:val="0"/>
        <w:rPr>
          <w:lang w:val="en-US" w:eastAsia="en-US"/>
        </w:rPr>
      </w:pPr>
      <w:r>
        <w:rPr>
          <w:lang w:val="en-US" w:eastAsia="en-US"/>
        </w:rPr>
        <w:t xml:space="preserve">Equivalent to: </w:t>
      </w:r>
      <w:r>
        <w:rPr>
          <w:lang w:val="en-US" w:eastAsia="en-US"/>
        </w:rPr>
        <w:tab/>
      </w:r>
      <w:hyperlink w:anchor="_E12_Production_">
        <w:r>
          <w:rPr>
            <w:rStyle w:val="Hyperlink"/>
            <w:rFonts w:cs="Arial"/>
            <w:lang w:val="en-US" w:eastAsia="en-US"/>
          </w:rPr>
          <w:t>E18</w:t>
        </w:r>
      </w:hyperlink>
      <w:r>
        <w:rPr>
          <w:lang w:val="en-US" w:eastAsia="en-US"/>
        </w:rPr>
        <w:t xml:space="preserve"> Physical Thing. </w:t>
      </w:r>
      <w:hyperlink w:anchor="_P156_occupies_(is">
        <w:r>
          <w:rPr>
            <w:rStyle w:val="Hyperlink"/>
            <w:rFonts w:cs="Arial"/>
            <w:lang w:val="en-US" w:eastAsia="en-US"/>
          </w:rPr>
          <w:t>P156</w:t>
        </w:r>
      </w:hyperlink>
      <w:r>
        <w:rPr>
          <w:lang w:val="en-US" w:eastAsia="en-US"/>
        </w:rPr>
        <w:t xml:space="preserve"> occupies (is occupied by): </w:t>
      </w:r>
      <w:hyperlink w:anchor="_E53_Place">
        <w:r>
          <w:rPr>
            <w:rStyle w:val="Hyperlink"/>
            <w:rFonts w:cs="Arial"/>
            <w:lang w:val="en-US" w:eastAsia="en-US"/>
          </w:rPr>
          <w:t>E53</w:t>
        </w:r>
      </w:hyperlink>
      <w:r>
        <w:rPr>
          <w:lang w:val="en-US" w:eastAsia="en-US"/>
        </w:rPr>
        <w:t xml:space="preserve"> Place</w:t>
      </w:r>
    </w:p>
    <w:p w14:paraId="4C6E2247" w14:textId="77777777" w:rsidR="00D426AD" w:rsidRDefault="00D426AD">
      <w:pPr>
        <w:widowControl w:val="0"/>
        <w:rPr>
          <w:lang w:val="en-US" w:eastAsia="en-US"/>
        </w:rPr>
      </w:pPr>
    </w:p>
    <w:p w14:paraId="3825DE4D" w14:textId="77777777" w:rsidR="00D426AD" w:rsidRDefault="001C2C4C">
      <w:pPr>
        <w:widowControl w:val="0"/>
        <w:ind w:left="1418" w:hanging="1418"/>
      </w:pPr>
      <w:r>
        <w:rPr>
          <w:lang w:val="en-US" w:eastAsia="en-US"/>
        </w:rPr>
        <w:t>Scope note:</w:t>
      </w:r>
      <w:r>
        <w:rPr>
          <w:lang w:val="en-US" w:eastAsia="en-US"/>
        </w:rPr>
        <w:tab/>
        <w:t xml:space="preserve">This property associates an instance of </w:t>
      </w:r>
      <w:r>
        <w:rPr>
          <w:bCs/>
        </w:rPr>
        <w:t>S10</w:t>
      </w:r>
      <w:r>
        <w:t xml:space="preserve"> Material Substantial</w:t>
      </w:r>
      <w:r>
        <w:rPr>
          <w:lang w:val="en-US" w:eastAsia="en-US"/>
        </w:rPr>
        <w:t xml:space="preserve"> with the instance of E53 Place that this substance occupied. It describes the space filled (occupied) by a physical matter. This property is the development of the shortcut expressed in the </w:t>
      </w:r>
      <w:r>
        <w:rPr>
          <w:lang w:val="en-US" w:eastAsia="en-US"/>
        </w:rPr>
        <w:t>proposition of classification: “S20 Physical  Feature” isA “E53 Place”</w:t>
      </w:r>
    </w:p>
    <w:p w14:paraId="1FCE0804" w14:textId="77777777" w:rsidR="00D426AD" w:rsidRDefault="00D426AD">
      <w:pPr>
        <w:rPr>
          <w:lang w:val="en-US" w:eastAsia="en-US"/>
        </w:rPr>
      </w:pPr>
    </w:p>
    <w:p w14:paraId="3E164557" w14:textId="77777777" w:rsidR="00D426AD" w:rsidRDefault="001C2C4C">
      <w:pPr>
        <w:widowControl w:val="0"/>
        <w:ind w:left="1440" w:hanging="1440"/>
      </w:pPr>
      <w:r>
        <w:rPr>
          <w:lang w:val="en-US" w:eastAsia="en-US"/>
        </w:rPr>
        <w:t xml:space="preserve">Examples: </w:t>
      </w:r>
      <w:r>
        <w:rPr>
          <w:lang w:val="en-US" w:eastAsia="en-US"/>
        </w:rPr>
        <w:tab/>
      </w:r>
    </w:p>
    <w:p w14:paraId="776EE3CF" w14:textId="77777777" w:rsidR="00D426AD" w:rsidRDefault="001C2C4C">
      <w:pPr>
        <w:widowControl w:val="0"/>
        <w:numPr>
          <w:ilvl w:val="0"/>
          <w:numId w:val="4"/>
        </w:numPr>
        <w:jc w:val="both"/>
        <w:rPr>
          <w:lang w:val="en-US"/>
        </w:rPr>
      </w:pPr>
      <w:r>
        <w:rPr>
          <w:szCs w:val="20"/>
          <w:highlight w:val="magenta"/>
          <w:lang w:val="en-US"/>
        </w:rPr>
        <w:t>AThe</w:t>
      </w:r>
      <w:r>
        <w:rPr>
          <w:highlight w:val="magenta"/>
          <w:lang w:val="en-US"/>
        </w:rPr>
        <w:t xml:space="preserve"> layer of pink plaster that </w:t>
      </w:r>
      <w:r>
        <w:rPr>
          <w:i/>
          <w:highlight w:val="magenta"/>
          <w:lang w:val="en-US"/>
        </w:rPr>
        <w:t>occupied</w:t>
      </w:r>
      <w:r>
        <w:rPr>
          <w:lang w:val="en-US"/>
        </w:rPr>
        <w:t xml:space="preserve">/covered the block 30 floor of the area X. on </w:t>
      </w:r>
      <w:r>
        <w:rPr>
          <w:highlight w:val="magenta"/>
          <w:lang w:val="en-US"/>
        </w:rPr>
        <w:t>3/2/2009</w:t>
      </w:r>
      <w:r>
        <w:rPr>
          <w:rStyle w:val="FootnoteAnchor"/>
          <w:highlight w:val="magenta"/>
          <w:lang w:val="en-US"/>
        </w:rPr>
        <w:footnoteReference w:id="47"/>
      </w:r>
      <w:r>
        <w:rPr>
          <w:lang w:val="en-US"/>
        </w:rPr>
        <w:t>.</w:t>
      </w:r>
    </w:p>
    <w:p w14:paraId="742667CB" w14:textId="77777777" w:rsidR="00D426AD" w:rsidRDefault="00D426AD">
      <w:pPr>
        <w:widowControl w:val="0"/>
        <w:numPr>
          <w:ilvl w:val="0"/>
          <w:numId w:val="4"/>
        </w:numPr>
        <w:jc w:val="both"/>
        <w:rPr>
          <w:lang w:val="en-US"/>
        </w:rPr>
      </w:pPr>
    </w:p>
    <w:p w14:paraId="0068D0A9" w14:textId="77777777" w:rsidR="00D426AD" w:rsidRDefault="001C2C4C">
      <w:r>
        <w:t xml:space="preserve">In First Order Logic: </w:t>
      </w:r>
    </w:p>
    <w:p w14:paraId="501984E3" w14:textId="77777777" w:rsidR="00D426AD" w:rsidRDefault="001C2C4C">
      <w:pPr>
        <w:jc w:val="both"/>
        <w:rPr>
          <w:lang w:val="es-ES"/>
        </w:rPr>
      </w:pPr>
      <w:r>
        <w:rPr>
          <w:szCs w:val="20"/>
          <w:lang w:val="en-US"/>
        </w:rPr>
        <w:tab/>
      </w:r>
      <w:r>
        <w:rPr>
          <w:szCs w:val="20"/>
          <w:lang w:val="en-US"/>
        </w:rPr>
        <w:tab/>
      </w:r>
      <w:r>
        <w:rPr>
          <w:szCs w:val="20"/>
          <w:lang w:val="es-ES"/>
          <w:rPrChange w:id="1320" w:author="Eleni Tsouloucha" w:date="2022-01-18T17:34:00Z">
            <w:rPr/>
          </w:rPrChange>
        </w:rPr>
        <w:t xml:space="preserve">O15(x,y) </w:t>
      </w:r>
      <w:r>
        <w:rPr>
          <w:rFonts w:ascii="Cambria Math" w:hAnsi="Cambria Math" w:cs="Cambria Math"/>
          <w:szCs w:val="20"/>
          <w:lang w:val="es-ES"/>
          <w:rPrChange w:id="1321" w:author="Eleni Tsouloucha" w:date="2022-01-18T17:34:00Z">
            <w:rPr/>
          </w:rPrChange>
        </w:rPr>
        <w:t>⊃</w:t>
      </w:r>
      <w:r>
        <w:rPr>
          <w:szCs w:val="20"/>
          <w:lang w:val="es-ES"/>
          <w:rPrChange w:id="1322" w:author="Eleni Tsouloucha" w:date="2022-01-18T17:34:00Z">
            <w:rPr/>
          </w:rPrChange>
        </w:rPr>
        <w:t xml:space="preserve"> S10(x)</w:t>
      </w:r>
    </w:p>
    <w:p w14:paraId="7E0BD9B8" w14:textId="77777777" w:rsidR="00D426AD" w:rsidRDefault="001C2C4C">
      <w:pPr>
        <w:jc w:val="both"/>
        <w:rPr>
          <w:lang w:val="es-ES"/>
        </w:rPr>
      </w:pPr>
      <w:r>
        <w:rPr>
          <w:szCs w:val="20"/>
          <w:lang w:val="es-ES"/>
          <w:rPrChange w:id="1323" w:author="Eleni Tsouloucha" w:date="2022-01-18T17:34:00Z">
            <w:rPr/>
          </w:rPrChange>
        </w:rPr>
        <w:tab/>
      </w:r>
      <w:r>
        <w:rPr>
          <w:szCs w:val="20"/>
          <w:lang w:val="es-ES"/>
          <w:rPrChange w:id="1324" w:author="Eleni Tsouloucha" w:date="2022-01-18T17:34:00Z">
            <w:rPr/>
          </w:rPrChange>
        </w:rPr>
        <w:tab/>
        <w:t xml:space="preserve">O15(x,y) </w:t>
      </w:r>
      <w:r>
        <w:rPr>
          <w:rFonts w:ascii="Cambria Math" w:hAnsi="Cambria Math" w:cs="Cambria Math"/>
          <w:szCs w:val="20"/>
          <w:lang w:val="es-ES"/>
          <w:rPrChange w:id="1325" w:author="Eleni Tsouloucha" w:date="2022-01-18T17:34:00Z">
            <w:rPr/>
          </w:rPrChange>
        </w:rPr>
        <w:t>⊃</w:t>
      </w:r>
      <w:r>
        <w:rPr>
          <w:szCs w:val="20"/>
          <w:lang w:val="es-ES"/>
          <w:rPrChange w:id="1326" w:author="Eleni Tsouloucha" w:date="2022-01-18T17:34:00Z">
            <w:rPr/>
          </w:rPrChange>
        </w:rPr>
        <w:t xml:space="preserve"> E53(y)</w:t>
      </w:r>
    </w:p>
    <w:p w14:paraId="27AC6D98" w14:textId="77777777" w:rsidR="00D426AD" w:rsidRDefault="00D426AD">
      <w:pPr>
        <w:widowControl w:val="0"/>
        <w:ind w:left="1418"/>
        <w:rPr>
          <w:lang w:val="es-ES" w:eastAsia="en-US"/>
        </w:rPr>
      </w:pPr>
    </w:p>
    <w:p w14:paraId="1CF51C8A" w14:textId="77777777" w:rsidR="00D426AD" w:rsidRDefault="001C2C4C">
      <w:pPr>
        <w:pStyle w:val="Heading3"/>
        <w:ind w:left="360" w:hanging="360"/>
      </w:pPr>
      <w:bookmarkStart w:id="1327" w:name="_O16_observed_value"/>
      <w:bookmarkStart w:id="1328" w:name="_O29_observedValue"/>
      <w:bookmarkStart w:id="1329" w:name="_Toc102567809"/>
      <w:bookmarkEnd w:id="1327"/>
      <w:bookmarkEnd w:id="1328"/>
      <w:ins w:id="1330" w:author="Athina Kritsotaki" w:date="2021-10-06T11:26:00Z">
        <w:r>
          <w:t>O16 observ</w:t>
        </w:r>
        <w:r>
          <w:t>ed value (value was observed by)</w:t>
        </w:r>
      </w:ins>
      <w:bookmarkEnd w:id="1329"/>
    </w:p>
    <w:p w14:paraId="02549614" w14:textId="77777777" w:rsidR="00D426AD" w:rsidRDefault="00D426AD">
      <w:pPr>
        <w:pStyle w:val="Heading3"/>
        <w:spacing w:before="0"/>
        <w:ind w:left="357" w:hanging="357"/>
        <w:rPr>
          <w:ins w:id="1331" w:author="Athina Kritsotaki" w:date="2021-10-06T12:32:00Z"/>
          <w:rFonts w:ascii="Times New Roman" w:eastAsia="Times New Roman" w:hAnsi="Times New Roman" w:cs="Times New Roman"/>
          <w:b w:val="0"/>
          <w:bCs w:val="0"/>
          <w:lang w:val="en-US" w:eastAsia="en-US"/>
        </w:rPr>
      </w:pPr>
    </w:p>
    <w:p w14:paraId="020E3CBC" w14:textId="77777777" w:rsidR="00D426AD" w:rsidRDefault="001C2C4C" w:rsidP="00D426AD">
      <w:pPr>
        <w:rPr>
          <w:ins w:id="1332" w:author="Athina Kritsotaki" w:date="2021-10-06T11:26:00Z"/>
          <w:lang w:val="en-US" w:eastAsia="en-US"/>
        </w:rPr>
        <w:pPrChange w:id="1333" w:author="Athina Kritsotaki" w:date="2021-10-06T12:34:00Z">
          <w:pPr>
            <w:pStyle w:val="Heading3"/>
            <w:ind w:left="360" w:hanging="360"/>
          </w:pPr>
        </w:pPrChange>
      </w:pPr>
      <w:r>
        <w:rPr>
          <w:lang w:val="en-US" w:eastAsia="en-US"/>
        </w:rPr>
        <w:t xml:space="preserve">Domain: </w:t>
      </w:r>
      <w:ins w:id="1334" w:author="Athina Kritsotaki" w:date="2021-10-06T11:28:00Z">
        <w:r>
          <w:rPr>
            <w:b/>
            <w:bCs/>
            <w:lang w:val="en-US" w:eastAsia="en-US"/>
          </w:rPr>
          <w:tab/>
        </w:r>
      </w:ins>
      <w:ins w:id="1335" w:author="Athina Kritsotaki" w:date="2021-10-06T11:26:00Z">
        <w:r>
          <w:rPr>
            <w:lang w:val="en-US" w:eastAsia="en-US"/>
          </w:rPr>
          <w:t>S4 Observation</w:t>
        </w:r>
      </w:ins>
    </w:p>
    <w:p w14:paraId="773CA601" w14:textId="77777777" w:rsidR="00D426AD" w:rsidRDefault="001C2C4C" w:rsidP="00D426AD">
      <w:pPr>
        <w:rPr>
          <w:ins w:id="1336" w:author="Athina Kritsotaki" w:date="2021-10-06T11:26:00Z"/>
          <w:lang w:val="en-US" w:eastAsia="en-US"/>
        </w:rPr>
        <w:pPrChange w:id="1337" w:author="Athina Kritsotaki" w:date="2021-10-06T12:34:00Z">
          <w:pPr>
            <w:pStyle w:val="Heading3"/>
            <w:ind w:left="360" w:hanging="360"/>
          </w:pPr>
        </w:pPrChange>
      </w:pPr>
      <w:ins w:id="1338" w:author="Athina Kritsotaki" w:date="2021-10-06T11:26:00Z">
        <w:r>
          <w:rPr>
            <w:lang w:val="en-US" w:eastAsia="en-US"/>
          </w:rPr>
          <w:t>Range:</w:t>
        </w:r>
      </w:ins>
      <w:ins w:id="1339" w:author="Athina Kritsotaki" w:date="2021-10-06T11:28:00Z">
        <w:r>
          <w:rPr>
            <w:b/>
            <w:bCs/>
            <w:lang w:val="en-US" w:eastAsia="en-US"/>
          </w:rPr>
          <w:tab/>
        </w:r>
        <w:r>
          <w:rPr>
            <w:b/>
            <w:bCs/>
            <w:lang w:val="en-US" w:eastAsia="en-US"/>
          </w:rPr>
          <w:tab/>
        </w:r>
      </w:ins>
      <w:ins w:id="1340" w:author="Athina Kritsotaki" w:date="2021-10-06T11:26:00Z">
        <w:r>
          <w:rPr>
            <w:lang w:val="en-US" w:eastAsia="en-US"/>
          </w:rPr>
          <w:t xml:space="preserve"> E1 CRM Entity</w:t>
        </w:r>
      </w:ins>
    </w:p>
    <w:p w14:paraId="6CB95D8E" w14:textId="77777777" w:rsidR="00D426AD" w:rsidRDefault="001C2C4C" w:rsidP="00D426AD">
      <w:pPr>
        <w:rPr>
          <w:ins w:id="1341" w:author="Athina Kritsotaki" w:date="2021-10-06T11:26:00Z"/>
          <w:lang w:val="en-US" w:eastAsia="en-US"/>
        </w:rPr>
        <w:pPrChange w:id="1342" w:author="Athina Kritsotaki" w:date="2021-10-06T12:34:00Z">
          <w:pPr>
            <w:pStyle w:val="Heading3"/>
            <w:ind w:left="360" w:hanging="360"/>
          </w:pPr>
        </w:pPrChange>
      </w:pPr>
      <w:r>
        <w:rPr>
          <w:lang w:val="en-US" w:eastAsia="en-US"/>
        </w:rPr>
        <w:t xml:space="preserve">Subproperty of: </w:t>
      </w:r>
      <w:ins w:id="1343" w:author="Athina Kritsotaki" w:date="2021-10-06T11:28:00Z">
        <w:r>
          <w:rPr>
            <w:b/>
            <w:bCs/>
            <w:lang w:val="en-US" w:eastAsia="en-US"/>
          </w:rPr>
          <w:tab/>
        </w:r>
      </w:ins>
      <w:ins w:id="1344" w:author="Athina Kritsotaki" w:date="2021-10-06T11:26:00Z">
        <w:r>
          <w:rPr>
            <w:lang w:val="en-US" w:eastAsia="en-US"/>
          </w:rPr>
          <w:t>E13 Attribute Assignment. P141 assigned (was assigned by): E1 CRM Entity</w:t>
        </w:r>
      </w:ins>
    </w:p>
    <w:p w14:paraId="1E470A32" w14:textId="77777777" w:rsidR="00D426AD" w:rsidRDefault="001C2C4C" w:rsidP="00D426AD">
      <w:pPr>
        <w:rPr>
          <w:ins w:id="1345" w:author="Athina Kritsotaki" w:date="2021-10-06T11:26:00Z"/>
          <w:lang w:val="en-US" w:eastAsia="en-US"/>
        </w:rPr>
        <w:pPrChange w:id="1346" w:author="Athina Kritsotaki" w:date="2021-10-06T12:34:00Z">
          <w:pPr>
            <w:pStyle w:val="Heading3"/>
            <w:ind w:left="360" w:hanging="360"/>
          </w:pPr>
        </w:pPrChange>
      </w:pPr>
      <w:r>
        <w:rPr>
          <w:lang w:val="en-US" w:eastAsia="en-US"/>
        </w:rPr>
        <w:t xml:space="preserve">Superproperty of: E16 Measurement. P40 observed dimension (was observed in): E54 </w:t>
      </w:r>
      <w:r>
        <w:rPr>
          <w:lang w:val="en-US" w:eastAsia="en-US"/>
        </w:rPr>
        <w:t>Dimension</w:t>
      </w:r>
    </w:p>
    <w:p w14:paraId="265EF283" w14:textId="77777777" w:rsidR="00D426AD" w:rsidRDefault="001C2C4C" w:rsidP="00D426AD">
      <w:pPr>
        <w:rPr>
          <w:ins w:id="1347" w:author="Athina Kritsotaki" w:date="2021-10-06T11:26:00Z"/>
          <w:lang w:val="en-US" w:eastAsia="en-US"/>
        </w:rPr>
        <w:pPrChange w:id="1348" w:author="Athina Kritsotaki" w:date="2021-10-06T12:34:00Z">
          <w:pPr>
            <w:pStyle w:val="Heading3"/>
            <w:ind w:left="360" w:hanging="360"/>
          </w:pPr>
        </w:pPrChange>
      </w:pPr>
      <w:ins w:id="1349" w:author="Athina Kritsotaki" w:date="2021-10-06T11:26:00Z">
        <w:r>
          <w:rPr>
            <w:lang w:val="en-US" w:eastAsia="en-US"/>
          </w:rPr>
          <w:t xml:space="preserve">Quantification: </w:t>
        </w:r>
      </w:ins>
      <w:ins w:id="1350" w:author="Athina Kritsotaki" w:date="2021-10-06T11:28:00Z">
        <w:r>
          <w:rPr>
            <w:b/>
            <w:bCs/>
            <w:lang w:val="en-US" w:eastAsia="en-US"/>
          </w:rPr>
          <w:tab/>
        </w:r>
      </w:ins>
      <w:ins w:id="1351" w:author="Athina Kritsotaki" w:date="2021-10-06T11:26:00Z">
        <w:r>
          <w:rPr>
            <w:lang w:val="en-US" w:eastAsia="en-US"/>
          </w:rPr>
          <w:t>many to one, necessary (1,1:0,n)</w:t>
        </w:r>
      </w:ins>
    </w:p>
    <w:p w14:paraId="238A56F8" w14:textId="77777777" w:rsidR="00D426AD" w:rsidRDefault="00D426AD" w:rsidP="00D426AD">
      <w:pPr>
        <w:rPr>
          <w:ins w:id="1352" w:author="Athina Kritsotaki" w:date="2021-10-06T12:34:00Z"/>
          <w:lang w:val="en-US" w:eastAsia="en-US"/>
        </w:rPr>
        <w:pPrChange w:id="1353" w:author="Athina Kritsotaki" w:date="2021-10-06T12:34:00Z">
          <w:pPr>
            <w:pStyle w:val="Heading3"/>
            <w:ind w:left="360" w:hanging="360"/>
          </w:pPr>
        </w:pPrChange>
      </w:pPr>
    </w:p>
    <w:p w14:paraId="0D373799" w14:textId="77777777" w:rsidR="00D426AD" w:rsidRDefault="001C2C4C">
      <w:pPr>
        <w:rPr>
          <w:ins w:id="1354" w:author="Athina Kritsotaki" w:date="2021-10-06T11:26:00Z"/>
          <w:lang w:val="en-US" w:eastAsia="en-US"/>
        </w:rPr>
      </w:pPr>
      <w:r>
        <w:rPr>
          <w:lang w:val="en-US" w:eastAsia="en-US"/>
        </w:rPr>
        <w:t xml:space="preserve">Scope note: </w:t>
      </w:r>
      <w:ins w:id="1355" w:author="Athina Kritsotaki" w:date="2021-10-06T11:27:00Z">
        <w:r>
          <w:rPr>
            <w:b/>
            <w:bCs/>
            <w:lang w:val="en-US" w:eastAsia="en-US"/>
          </w:rPr>
          <w:tab/>
        </w:r>
      </w:ins>
      <w:ins w:id="1356" w:author="Athina Kritsotaki" w:date="2021-10-06T11:26:00Z">
        <w:r>
          <w:rPr>
            <w:lang w:val="en-US" w:eastAsia="en-US"/>
          </w:rPr>
          <w:t>This property associates a value assigned to an entity observed by S4 Observation.</w:t>
        </w:r>
      </w:ins>
    </w:p>
    <w:p w14:paraId="1A5C9158" w14:textId="77777777" w:rsidR="00D426AD" w:rsidRDefault="00D426AD">
      <w:pPr>
        <w:rPr>
          <w:ins w:id="1357" w:author="Athina Kritsotaki" w:date="2021-10-06T12:34:00Z"/>
          <w:lang w:val="en-US" w:eastAsia="en-US"/>
        </w:rPr>
      </w:pPr>
    </w:p>
    <w:p w14:paraId="6C40AF9D" w14:textId="77777777" w:rsidR="00D426AD" w:rsidRDefault="001C2C4C">
      <w:pPr>
        <w:rPr>
          <w:ins w:id="1358" w:author="Athina Kritsotaki" w:date="2021-10-06T11:26:00Z"/>
          <w:lang w:val="en-US" w:eastAsia="en-US"/>
        </w:rPr>
      </w:pPr>
      <w:r>
        <w:rPr>
          <w:lang w:val="en-US" w:eastAsia="en-US"/>
        </w:rPr>
        <w:t>Examples:</w:t>
      </w:r>
    </w:p>
    <w:p w14:paraId="089E014A" w14:textId="77777777" w:rsidR="00D426AD" w:rsidRDefault="001C2C4C" w:rsidP="00D426AD">
      <w:pPr>
        <w:pStyle w:val="ListParagraph"/>
        <w:numPr>
          <w:ilvl w:val="0"/>
          <w:numId w:val="6"/>
        </w:numPr>
        <w:rPr>
          <w:ins w:id="1359" w:author="Athina Kritsotaki" w:date="2021-10-06T11:26:00Z"/>
          <w:rFonts w:ascii="Times New Roman" w:eastAsia="Times New Roman" w:hAnsi="Times New Roman" w:cs="Times New Roman"/>
          <w:lang w:val="en-US" w:eastAsia="en-US"/>
        </w:rPr>
        <w:pPrChange w:id="1360" w:author="Athina Kritsotaki" w:date="2021-10-06T12:35:00Z">
          <w:pPr>
            <w:pStyle w:val="Heading3"/>
            <w:ind w:left="360" w:hanging="360"/>
          </w:pPr>
        </w:pPrChange>
      </w:pPr>
      <w:r>
        <w:rPr>
          <w:rFonts w:ascii="Times New Roman" w:eastAsia="Times New Roman" w:hAnsi="Times New Roman" w:cs="Times New Roman"/>
          <w:sz w:val="20"/>
          <w:lang w:val="en-US" w:eastAsia="en-US"/>
        </w:rPr>
        <w:t xml:space="preserve">The surface survey at the bronze age site of Mitrou in east Lokris carried out by </w:t>
      </w:r>
      <w:r>
        <w:rPr>
          <w:rFonts w:ascii="Times New Roman" w:eastAsia="Times New Roman" w:hAnsi="Times New Roman" w:cs="Times New Roman"/>
          <w:sz w:val="20"/>
          <w:lang w:val="en-US" w:eastAsia="en-US"/>
        </w:rPr>
        <w:t>Cornell University in 1989</w:t>
      </w:r>
      <w:ins w:id="1361" w:author="Athina Kritsotaki" w:date="2021-10-06T11:27:00Z">
        <w:r>
          <w:rPr>
            <w:rFonts w:ascii="Times New Roman" w:eastAsia="Times New Roman" w:hAnsi="Times New Roman" w:cs="Times New Roman"/>
            <w:sz w:val="20"/>
            <w:lang w:val="en-US" w:eastAsia="en-US"/>
          </w:rPr>
          <w:t xml:space="preserve"> </w:t>
        </w:r>
      </w:ins>
      <w:ins w:id="1362" w:author="Athina Kritsotaki" w:date="2021-10-06T11:26:00Z">
        <w:r>
          <w:rPr>
            <w:rFonts w:ascii="Times New Roman" w:eastAsia="Times New Roman" w:hAnsi="Times New Roman" w:cs="Times New Roman"/>
            <w:sz w:val="20"/>
            <w:lang w:val="en-US" w:eastAsia="en-US"/>
          </w:rPr>
          <w:t>observed value 600 (of sherds).) (Kramer-Hajos and O’Neill , 2008).</w:t>
        </w:r>
      </w:ins>
    </w:p>
    <w:p w14:paraId="30A4330C" w14:textId="77777777" w:rsidR="00D426AD" w:rsidRDefault="00D426AD">
      <w:pPr>
        <w:rPr>
          <w:ins w:id="1363" w:author="Athina Kritsotaki" w:date="2021-10-06T11:27:00Z"/>
          <w:lang w:val="en-US" w:eastAsia="en-US"/>
        </w:rPr>
      </w:pPr>
    </w:p>
    <w:p w14:paraId="264731EC" w14:textId="77777777" w:rsidR="00D426AD" w:rsidRDefault="001C2C4C" w:rsidP="00D426AD">
      <w:pPr>
        <w:rPr>
          <w:ins w:id="1364" w:author="Athina Kritsotaki" w:date="2021-10-06T11:26:00Z"/>
          <w:lang w:val="en-US" w:eastAsia="en-US"/>
        </w:rPr>
        <w:pPrChange w:id="1365" w:author="Athina Kritsotaki" w:date="2021-10-06T12:34:00Z">
          <w:pPr>
            <w:pStyle w:val="Heading3"/>
            <w:ind w:left="360" w:hanging="360"/>
          </w:pPr>
        </w:pPrChange>
      </w:pPr>
      <w:ins w:id="1366" w:author="Athina Kritsotaki" w:date="2021-10-06T11:26:00Z">
        <w:r>
          <w:rPr>
            <w:lang w:val="en-US" w:eastAsia="en-US"/>
          </w:rPr>
          <w:t>In First Order Logic:</w:t>
        </w:r>
      </w:ins>
    </w:p>
    <w:p w14:paraId="1452E70E" w14:textId="77777777" w:rsidR="00D426AD" w:rsidRDefault="001C2C4C" w:rsidP="00D426AD">
      <w:pPr>
        <w:ind w:left="709" w:firstLine="709"/>
        <w:rPr>
          <w:ins w:id="1367" w:author="Athina Kritsotaki" w:date="2021-10-06T11:26:00Z"/>
          <w:lang w:val="es-ES" w:eastAsia="en-US"/>
        </w:rPr>
        <w:pPrChange w:id="1368" w:author="Athina Kritsotaki" w:date="2021-10-06T12:34:00Z">
          <w:pPr>
            <w:pStyle w:val="Heading3"/>
            <w:ind w:left="360" w:hanging="360"/>
          </w:pPr>
        </w:pPrChange>
      </w:pPr>
      <w:ins w:id="1369" w:author="Athina Kritsotaki" w:date="2021-10-06T11:26:00Z">
        <w:r>
          <w:rPr>
            <w:lang w:val="es-ES" w:eastAsia="en-US"/>
          </w:rPr>
          <w:t xml:space="preserve">O16(x,y) </w:t>
        </w:r>
        <w:r>
          <w:rPr>
            <w:rFonts w:ascii="Cambria Math" w:hAnsi="Cambria Math" w:cs="Cambria Math"/>
            <w:lang w:val="es-ES" w:eastAsia="en-US"/>
          </w:rPr>
          <w:t>⊃</w:t>
        </w:r>
        <w:r>
          <w:rPr>
            <w:lang w:val="es-ES" w:eastAsia="en-US"/>
          </w:rPr>
          <w:t xml:space="preserve"> S4(x)</w:t>
        </w:r>
      </w:ins>
    </w:p>
    <w:p w14:paraId="4B76C007" w14:textId="77777777" w:rsidR="00D426AD" w:rsidRDefault="001C2C4C" w:rsidP="00D426AD">
      <w:pPr>
        <w:ind w:left="709" w:firstLine="709"/>
        <w:rPr>
          <w:ins w:id="1370" w:author="Athina Kritsotaki" w:date="2021-10-06T11:26:00Z"/>
          <w:lang w:val="es-ES" w:eastAsia="en-US"/>
        </w:rPr>
        <w:pPrChange w:id="1371" w:author="Athina Kritsotaki" w:date="2021-10-06T12:35:00Z">
          <w:pPr>
            <w:pStyle w:val="Heading3"/>
            <w:ind w:left="360" w:hanging="360"/>
          </w:pPr>
        </w:pPrChange>
      </w:pPr>
      <w:r>
        <w:rPr>
          <w:lang w:val="es-ES" w:eastAsia="en-US"/>
        </w:rPr>
        <w:t xml:space="preserve">O16(x,y) </w:t>
      </w:r>
      <w:ins w:id="1372" w:author="Athina Kritsotaki" w:date="2021-10-06T11:26:00Z">
        <w:r>
          <w:rPr>
            <w:rFonts w:ascii="Cambria Math" w:hAnsi="Cambria Math" w:cs="Cambria Math"/>
            <w:lang w:val="es-ES" w:eastAsia="en-US"/>
          </w:rPr>
          <w:t>⊃</w:t>
        </w:r>
        <w:r>
          <w:rPr>
            <w:lang w:val="es-ES" w:eastAsia="en-US"/>
          </w:rPr>
          <w:t xml:space="preserve"> E1(y)</w:t>
        </w:r>
      </w:ins>
    </w:p>
    <w:p w14:paraId="25B1B25F" w14:textId="77777777" w:rsidR="00D426AD" w:rsidRDefault="001C2C4C" w:rsidP="00D426AD">
      <w:pPr>
        <w:ind w:left="1418"/>
        <w:rPr>
          <w:ins w:id="1373" w:author="Athina Kritsotaki" w:date="2021-10-06T11:26:00Z"/>
          <w:lang w:val="en-US" w:eastAsia="en-US"/>
        </w:rPr>
        <w:pPrChange w:id="1374" w:author="Athina Kritsotaki" w:date="2021-10-06T12:35:00Z">
          <w:pPr>
            <w:pStyle w:val="Heading3"/>
            <w:ind w:left="360" w:hanging="360"/>
          </w:pPr>
        </w:pPrChange>
      </w:pPr>
      <w:r>
        <w:rPr>
          <w:lang w:val="en-US" w:eastAsia="en-US"/>
        </w:rPr>
        <w:t xml:space="preserve">O16(x,y) </w:t>
      </w:r>
      <w:ins w:id="1375" w:author="Athina Kritsotaki" w:date="2021-10-06T11:26:00Z">
        <w:r>
          <w:rPr>
            <w:rFonts w:ascii="Cambria Math" w:hAnsi="Cambria Math" w:cs="Cambria Math"/>
            <w:lang w:val="en-US" w:eastAsia="en-US"/>
          </w:rPr>
          <w:t>⊃</w:t>
        </w:r>
        <w:r>
          <w:rPr>
            <w:lang w:val="en-US" w:eastAsia="en-US"/>
          </w:rPr>
          <w:t xml:space="preserve"> P141(x,y)</w:t>
        </w:r>
      </w:ins>
    </w:p>
    <w:p w14:paraId="2D14BA95" w14:textId="77777777" w:rsidR="00D426AD" w:rsidRDefault="001C2C4C">
      <w:pPr>
        <w:pStyle w:val="Heading3"/>
        <w:ind w:left="360" w:hanging="360"/>
        <w:rPr>
          <w:del w:id="1376" w:author="Athina Kritsotaki" w:date="2021-10-06T11:25:00Z"/>
          <w:highlight w:val="green"/>
          <w:lang w:val="en-US"/>
        </w:rPr>
      </w:pPr>
      <w:del w:id="1377" w:author="Athina Kritsotaki" w:date="2021-10-06T11:25:00Z">
        <w:r>
          <w:rPr>
            <w:szCs w:val="20"/>
            <w:lang w:val="es-ES"/>
          </w:rPr>
          <w:delText>O16 observed value (value was observed by)</w:delText>
        </w:r>
      </w:del>
    </w:p>
    <w:p w14:paraId="0F46B854" w14:textId="77777777" w:rsidR="00D426AD" w:rsidRDefault="00D426AD">
      <w:pPr>
        <w:widowControl w:val="0"/>
        <w:rPr>
          <w:del w:id="1378" w:author="Athina Kritsotaki" w:date="2021-10-06T11:25:00Z"/>
          <w:lang w:val="en-US" w:eastAsia="en-US"/>
        </w:rPr>
      </w:pPr>
    </w:p>
    <w:p w14:paraId="271A2BF5" w14:textId="77777777" w:rsidR="00D426AD" w:rsidRDefault="001C2C4C">
      <w:pPr>
        <w:widowControl w:val="0"/>
        <w:rPr>
          <w:del w:id="1379" w:author="Athina Kritsotaki" w:date="2021-10-06T11:25:00Z"/>
          <w:lang w:eastAsia="en-US"/>
        </w:rPr>
      </w:pPr>
      <w:del w:id="1380" w:author="Athina Kritsotaki" w:date="2021-10-06T11:25:00Z">
        <w:r>
          <w:rPr>
            <w:lang w:val="en-US" w:eastAsia="en-US"/>
          </w:rPr>
          <w:delText xml:space="preserve">Domain: </w:delText>
        </w:r>
        <w:r>
          <w:rPr>
            <w:lang w:val="en-US" w:eastAsia="en-US"/>
          </w:rPr>
          <w:tab/>
        </w:r>
      </w:del>
      <w:r>
        <w:fldChar w:fldCharType="begin"/>
      </w:r>
      <w:r>
        <w:instrText xml:space="preserve"> HYPERLINK \l "_S4_Observation" \h </w:instrText>
      </w:r>
      <w:r>
        <w:fldChar w:fldCharType="separate"/>
      </w:r>
      <w:del w:id="1381" w:author="Athina Kritsotaki" w:date="2021-10-06T11:25:00Z">
        <w:r>
          <w:rPr>
            <w:rStyle w:val="Hyperlink"/>
          </w:rPr>
          <w:delText>S4</w:delText>
        </w:r>
      </w:del>
      <w:r>
        <w:rPr>
          <w:rStyle w:val="Hyperlink"/>
        </w:rPr>
        <w:fldChar w:fldCharType="end"/>
      </w:r>
      <w:del w:id="1382" w:author="Athina Kritsotaki" w:date="2021-10-06T11:25:00Z">
        <w:r>
          <w:delText xml:space="preserve"> </w:delText>
        </w:r>
        <w:r>
          <w:rPr>
            <w:lang w:val="en-US" w:eastAsia="en-US"/>
          </w:rPr>
          <w:delText>Observation</w:delText>
        </w:r>
      </w:del>
    </w:p>
    <w:p w14:paraId="32152DBF" w14:textId="77777777" w:rsidR="00D426AD" w:rsidRDefault="001C2C4C">
      <w:pPr>
        <w:widowControl w:val="0"/>
        <w:rPr>
          <w:del w:id="1383" w:author="Athina Kritsotaki" w:date="2021-10-06T11:25:00Z"/>
        </w:rPr>
      </w:pPr>
      <w:del w:id="1384" w:author="Athina Kritsotaki" w:date="2021-10-06T11:25:00Z">
        <w:r>
          <w:rPr>
            <w:lang w:val="en-US" w:eastAsia="en-US"/>
          </w:rPr>
          <w:delText xml:space="preserve">Range: </w:delText>
        </w:r>
        <w:r>
          <w:rPr>
            <w:lang w:val="en-US" w:eastAsia="en-US"/>
          </w:rPr>
          <w:tab/>
        </w:r>
        <w:r>
          <w:rPr>
            <w:lang w:val="en-US" w:eastAsia="en-US"/>
          </w:rPr>
          <w:tab/>
        </w:r>
      </w:del>
      <w:r>
        <w:fldChar w:fldCharType="begin"/>
      </w:r>
      <w:r>
        <w:instrText xml:space="preserve"> HYPERLINK \l "_E1_CRM_Entity" \h </w:instrText>
      </w:r>
      <w:r>
        <w:fldChar w:fldCharType="separate"/>
      </w:r>
      <w:del w:id="1385" w:author="Athina Kritsotaki" w:date="2021-10-06T11:25:00Z">
        <w:r>
          <w:rPr>
            <w:rStyle w:val="Hyperlink"/>
          </w:rPr>
          <w:delText>E1</w:delText>
        </w:r>
      </w:del>
      <w:r>
        <w:rPr>
          <w:rStyle w:val="Hyperlink"/>
        </w:rPr>
        <w:fldChar w:fldCharType="end"/>
      </w:r>
      <w:del w:id="1386" w:author="Athina Kritsotaki" w:date="2021-10-06T11:25:00Z">
        <w:r>
          <w:rPr>
            <w:lang w:val="en-US"/>
          </w:rPr>
          <w:delText xml:space="preserve"> CRM Entity</w:delText>
        </w:r>
      </w:del>
    </w:p>
    <w:p w14:paraId="7188C6C2" w14:textId="77777777" w:rsidR="00D426AD" w:rsidRDefault="001C2C4C">
      <w:pPr>
        <w:widowControl w:val="0"/>
        <w:rPr>
          <w:del w:id="1387" w:author="Athina Kritsotaki" w:date="2021-10-06T11:25:00Z"/>
        </w:rPr>
      </w:pPr>
      <w:del w:id="1388" w:author="Athina Kritsotaki" w:date="2021-10-06T11:25:00Z">
        <w:r>
          <w:rPr>
            <w:lang w:val="en-US"/>
          </w:rPr>
          <w:delText xml:space="preserve">Subproperty of: </w:delText>
        </w:r>
      </w:del>
      <w:r>
        <w:fldChar w:fldCharType="begin"/>
      </w:r>
      <w:r>
        <w:instrText xml:space="preserve"> HYPERLINK \l "_E13_Attribute_Assignment_1" \h </w:instrText>
      </w:r>
      <w:r>
        <w:fldChar w:fldCharType="separate"/>
      </w:r>
      <w:del w:id="1389" w:author="Athina Kritsotaki" w:date="2021-10-06T11:25:00Z">
        <w:r>
          <w:rPr>
            <w:rStyle w:val="Hyperlink"/>
          </w:rPr>
          <w:delText>E13</w:delText>
        </w:r>
      </w:del>
      <w:r>
        <w:rPr>
          <w:rStyle w:val="Hyperlink"/>
        </w:rPr>
        <w:fldChar w:fldCharType="end"/>
      </w:r>
      <w:del w:id="1390" w:author="Athina Kritsotaki" w:date="2021-10-06T11:25:00Z">
        <w:r>
          <w:delText xml:space="preserve"> Attribute Assignment. </w:delText>
        </w:r>
      </w:del>
      <w:r>
        <w:fldChar w:fldCharType="begin"/>
      </w:r>
      <w:r>
        <w:instrText xml:space="preserve"> HYPERLINK \l "_P141_assigned_(was" \h </w:instrText>
      </w:r>
      <w:r>
        <w:fldChar w:fldCharType="separate"/>
      </w:r>
      <w:del w:id="1391" w:author="Athina Kritsotaki" w:date="2021-10-06T11:25:00Z">
        <w:r>
          <w:rPr>
            <w:rStyle w:val="Hyperlink"/>
          </w:rPr>
          <w:delText>P141</w:delText>
        </w:r>
      </w:del>
      <w:r>
        <w:rPr>
          <w:rStyle w:val="Hyperlink"/>
        </w:rPr>
        <w:fldChar w:fldCharType="end"/>
      </w:r>
      <w:del w:id="1392" w:author="Athina Kritsotaki" w:date="2021-10-06T11:25:00Z">
        <w:r>
          <w:rPr>
            <w:lang w:val="en-US"/>
          </w:rPr>
          <w:delText xml:space="preserve"> assigned (was assigned by): </w:delText>
        </w:r>
      </w:del>
      <w:r>
        <w:fldChar w:fldCharType="begin"/>
      </w:r>
      <w:r>
        <w:instrText xml:space="preserve"> HYPERLINK \l "_E1_CRM_Entity" \h </w:instrText>
      </w:r>
      <w:r>
        <w:fldChar w:fldCharType="separate"/>
      </w:r>
      <w:del w:id="1393" w:author="Athina Kritsotaki" w:date="2021-10-06T11:25:00Z">
        <w:r>
          <w:rPr>
            <w:rStyle w:val="Hyperlink"/>
          </w:rPr>
          <w:delText>E1</w:delText>
        </w:r>
      </w:del>
      <w:r>
        <w:rPr>
          <w:rStyle w:val="Hyperlink"/>
        </w:rPr>
        <w:fldChar w:fldCharType="end"/>
      </w:r>
      <w:del w:id="1394" w:author="Athina Kritsotaki" w:date="2021-10-06T11:25:00Z">
        <w:r>
          <w:delText xml:space="preserve"> CRM Entity</w:delText>
        </w:r>
      </w:del>
    </w:p>
    <w:p w14:paraId="273E0088" w14:textId="77777777" w:rsidR="00D426AD" w:rsidRDefault="001C2C4C">
      <w:pPr>
        <w:widowControl w:val="0"/>
        <w:rPr>
          <w:del w:id="1395" w:author="Athina Kritsotaki" w:date="2021-10-06T11:25:00Z"/>
        </w:rPr>
      </w:pPr>
      <w:del w:id="1396" w:author="Athina Kritsotaki" w:date="2021-10-06T11:25:00Z">
        <w:r>
          <w:rPr>
            <w:highlight w:val="yellow"/>
          </w:rPr>
          <w:delText xml:space="preserve">Superproperty of: </w:delText>
        </w:r>
      </w:del>
      <w:r>
        <w:fldChar w:fldCharType="begin"/>
      </w:r>
      <w:r>
        <w:instrText xml:space="preserve"> HYPERLINK \l "_E16_Measurement" \h </w:instrText>
      </w:r>
      <w:r>
        <w:fldChar w:fldCharType="separate"/>
      </w:r>
      <w:del w:id="1397" w:author="Athina Kritsotaki" w:date="2021-10-06T11:25:00Z">
        <w:r>
          <w:rPr>
            <w:rStyle w:val="Hyperlink"/>
            <w:highlight w:val="yellow"/>
          </w:rPr>
          <w:delText>E16</w:delText>
        </w:r>
      </w:del>
      <w:r>
        <w:rPr>
          <w:rStyle w:val="Hyperlink"/>
          <w:highlight w:val="yellow"/>
        </w:rPr>
        <w:fldChar w:fldCharType="end"/>
      </w:r>
      <w:del w:id="1398" w:author="Athina Kritsotaki" w:date="2021-10-06T11:25:00Z">
        <w:r>
          <w:rPr>
            <w:highlight w:val="yellow"/>
          </w:rPr>
          <w:delText xml:space="preserve"> Measurement. </w:delText>
        </w:r>
      </w:del>
      <w:r>
        <w:fldChar w:fldCharType="begin"/>
      </w:r>
      <w:r>
        <w:instrText xml:space="preserve"> HYPERLINK \l "_P40_observed_dimension" \h </w:instrText>
      </w:r>
      <w:r>
        <w:fldChar w:fldCharType="separate"/>
      </w:r>
      <w:del w:id="1399" w:author="Athina Kritsotaki" w:date="2021-10-06T11:25:00Z">
        <w:r>
          <w:rPr>
            <w:rStyle w:val="Hyperlink"/>
            <w:highlight w:val="yellow"/>
          </w:rPr>
          <w:delText>P40</w:delText>
        </w:r>
      </w:del>
      <w:r>
        <w:rPr>
          <w:rStyle w:val="Hyperlink"/>
          <w:highlight w:val="yellow"/>
        </w:rPr>
        <w:fldChar w:fldCharType="end"/>
      </w:r>
      <w:del w:id="1400" w:author="Athina Kritsotaki" w:date="2021-10-06T11:25:00Z">
        <w:r>
          <w:rPr>
            <w:highlight w:val="yellow"/>
          </w:rPr>
          <w:delText xml:space="preserve"> observed dimension (was observed in): </w:delText>
        </w:r>
      </w:del>
      <w:r>
        <w:fldChar w:fldCharType="begin"/>
      </w:r>
      <w:r>
        <w:instrText xml:space="preserve"> HYPERLINK \</w:instrText>
      </w:r>
      <w:r>
        <w:instrText xml:space="preserve">l "_E54_Dimension" \h </w:instrText>
      </w:r>
      <w:r>
        <w:fldChar w:fldCharType="separate"/>
      </w:r>
      <w:del w:id="1401" w:author="Athina Kritsotaki" w:date="2021-10-06T11:25:00Z">
        <w:r>
          <w:rPr>
            <w:rStyle w:val="Hyperlink"/>
            <w:highlight w:val="yellow"/>
          </w:rPr>
          <w:delText>E54</w:delText>
        </w:r>
      </w:del>
      <w:r>
        <w:rPr>
          <w:rStyle w:val="Hyperlink"/>
          <w:highlight w:val="yellow"/>
        </w:rPr>
        <w:fldChar w:fldCharType="end"/>
      </w:r>
      <w:del w:id="1402" w:author="Athina Kritsotaki" w:date="2021-10-06T11:25:00Z">
        <w:r>
          <w:rPr>
            <w:highlight w:val="yellow"/>
          </w:rPr>
          <w:delText xml:space="preserve"> Dimension</w:delText>
        </w:r>
        <w:r>
          <w:delText xml:space="preserve"> </w:delText>
        </w:r>
        <w:r>
          <w:rPr>
            <w:highlight w:val="yellow"/>
          </w:rPr>
          <w:delText>(inconsistent with E21 Measurement as long as Observable Entity is not moved to CRM.</w:delText>
        </w:r>
      </w:del>
    </w:p>
    <w:p w14:paraId="10A72538" w14:textId="77777777" w:rsidR="00D426AD" w:rsidRDefault="001C2C4C">
      <w:pPr>
        <w:widowControl w:val="0"/>
        <w:rPr>
          <w:del w:id="1403" w:author="Athina Kritsotaki" w:date="2021-10-06T11:25:00Z"/>
        </w:rPr>
      </w:pPr>
      <w:del w:id="1404" w:author="Athina Kritsotaki" w:date="2021-10-06T11:25:00Z">
        <w:r>
          <w:rPr>
            <w:szCs w:val="20"/>
          </w:rPr>
          <w:delText>Quantification:</w:delText>
        </w:r>
        <w:r>
          <w:rPr>
            <w:szCs w:val="20"/>
          </w:rPr>
          <w:tab/>
          <w:delText>many to one, necessary (1,1:0,n)</w:delText>
        </w:r>
      </w:del>
    </w:p>
    <w:p w14:paraId="774B9794" w14:textId="77777777" w:rsidR="00D426AD" w:rsidRDefault="00D426AD">
      <w:pPr>
        <w:widowControl w:val="0"/>
        <w:rPr>
          <w:del w:id="1405" w:author="Athina Kritsotaki" w:date="2021-10-06T11:25:00Z"/>
          <w:lang w:val="en-US" w:eastAsia="en-US"/>
        </w:rPr>
      </w:pPr>
    </w:p>
    <w:p w14:paraId="2A02F87C" w14:textId="77777777" w:rsidR="00D426AD" w:rsidRDefault="001C2C4C">
      <w:pPr>
        <w:widowControl w:val="0"/>
        <w:ind w:left="1418" w:hanging="1418"/>
        <w:rPr>
          <w:del w:id="1406" w:author="Athina Kritsotaki" w:date="2021-10-06T11:25:00Z"/>
        </w:rPr>
      </w:pPr>
      <w:del w:id="1407" w:author="Athina Kritsotaki" w:date="2021-10-06T11:25:00Z">
        <w:r>
          <w:rPr>
            <w:lang w:val="en-US" w:eastAsia="en-US"/>
          </w:rPr>
          <w:delText>Scope note:</w:delText>
        </w:r>
        <w:r>
          <w:rPr>
            <w:lang w:val="en-US" w:eastAsia="en-US"/>
          </w:rPr>
          <w:tab/>
          <w:delText>This property associates a value assigned to an entity observed by S4 Ob</w:delText>
        </w:r>
        <w:r>
          <w:rPr>
            <w:lang w:val="en-US" w:eastAsia="en-US"/>
          </w:rPr>
          <w:delText>servation.</w:delText>
        </w:r>
      </w:del>
    </w:p>
    <w:p w14:paraId="4F03804B" w14:textId="77777777" w:rsidR="00D426AD" w:rsidRDefault="00D426AD">
      <w:pPr>
        <w:widowControl w:val="0"/>
        <w:ind w:left="1418" w:hanging="1418"/>
        <w:rPr>
          <w:del w:id="1408" w:author="Athina Kritsotaki" w:date="2021-10-06T11:25:00Z"/>
          <w:lang w:val="en-US" w:eastAsia="en-US"/>
        </w:rPr>
      </w:pPr>
    </w:p>
    <w:p w14:paraId="545D8F84" w14:textId="77777777" w:rsidR="00D426AD" w:rsidRDefault="00D426AD">
      <w:pPr>
        <w:rPr>
          <w:del w:id="1409" w:author="Athina Kritsotaki" w:date="2021-10-06T11:25:00Z"/>
          <w:lang w:val="en-US" w:eastAsia="en-US"/>
        </w:rPr>
      </w:pPr>
    </w:p>
    <w:p w14:paraId="2457A5BA" w14:textId="77777777" w:rsidR="00D426AD" w:rsidRDefault="001C2C4C">
      <w:pPr>
        <w:widowControl w:val="0"/>
        <w:ind w:left="1440" w:hanging="1440"/>
        <w:rPr>
          <w:del w:id="1410" w:author="Athina Kritsotaki" w:date="2021-10-06T11:25:00Z"/>
        </w:rPr>
      </w:pPr>
      <w:del w:id="1411" w:author="Athina Kritsotaki" w:date="2021-10-06T11:25:00Z">
        <w:r>
          <w:rPr>
            <w:highlight w:val="green"/>
            <w:lang w:val="en-US"/>
          </w:rPr>
          <w:delText xml:space="preserve">Examples: </w:delText>
        </w:r>
        <w:r>
          <w:rPr>
            <w:highlight w:val="green"/>
            <w:lang w:val="en-US"/>
          </w:rPr>
          <w:tab/>
        </w:r>
      </w:del>
    </w:p>
    <w:p w14:paraId="517DA431" w14:textId="77777777" w:rsidR="00D426AD" w:rsidRDefault="001C2C4C">
      <w:pPr>
        <w:pStyle w:val="Heading3"/>
        <w:ind w:left="360" w:hanging="360"/>
        <w:rPr>
          <w:highlight w:val="green"/>
          <w:lang w:val="en-US"/>
        </w:rPr>
      </w:pPr>
      <w:del w:id="1412" w:author="Athina Kritsotaki" w:date="2021-10-06T11:25:00Z">
        <w:r>
          <w:rPr>
            <w:szCs w:val="20"/>
            <w:highlight w:val="green"/>
            <w:lang w:val="en-US"/>
          </w:rPr>
          <w:delText xml:space="preserve">The surface survey at the bronze age site of Mitrou in east Lokris carried out by Cornell University in 1989 </w:delText>
        </w:r>
        <w:r>
          <w:rPr>
            <w:i/>
            <w:szCs w:val="20"/>
            <w:highlight w:val="green"/>
            <w:lang w:val="en-US"/>
          </w:rPr>
          <w:delText>observed</w:delText>
        </w:r>
        <w:r>
          <w:rPr>
            <w:szCs w:val="20"/>
            <w:highlight w:val="green"/>
            <w:lang w:val="en-US"/>
          </w:rPr>
          <w:delText xml:space="preserve"> </w:delText>
        </w:r>
        <w:r>
          <w:rPr>
            <w:i/>
            <w:szCs w:val="20"/>
            <w:highlight w:val="green"/>
            <w:lang w:val="en-US"/>
          </w:rPr>
          <w:delText>value</w:delText>
        </w:r>
        <w:r>
          <w:rPr>
            <w:szCs w:val="20"/>
            <w:highlight w:val="green"/>
            <w:lang w:val="en-US"/>
          </w:rPr>
          <w:delText xml:space="preserve"> 600 </w:delText>
        </w:r>
        <w:r>
          <w:rPr>
            <w:szCs w:val="20"/>
            <w:highlight w:val="magenta"/>
            <w:lang w:val="en-US"/>
          </w:rPr>
          <w:delText>(of sherds).</w:delText>
        </w:r>
        <w:r>
          <w:rPr>
            <w:szCs w:val="20"/>
            <w:highlight w:val="green"/>
            <w:lang w:val="en-US"/>
          </w:rPr>
          <w:delText xml:space="preserve">) </w:delText>
        </w:r>
        <w:r>
          <w:rPr>
            <w:szCs w:val="20"/>
            <w:lang w:val="en-US"/>
          </w:rPr>
          <w:delText>(</w:delText>
        </w:r>
        <w:r>
          <w:rPr>
            <w:szCs w:val="20"/>
            <w:lang w:val="es-ES"/>
          </w:rPr>
          <w:delText xml:space="preserve">Kramer-Hajos and O’Neill , 2008). </w:delText>
        </w:r>
        <w:r>
          <w:rPr>
            <w:rStyle w:val="FootnoteAnchor"/>
            <w:szCs w:val="20"/>
            <w:lang w:val="es-ES"/>
          </w:rPr>
          <w:footnoteReference w:id="48"/>
        </w:r>
        <w:r>
          <w:rPr>
            <w:szCs w:val="20"/>
            <w:highlight w:val="green"/>
            <w:lang w:val="en-US"/>
          </w:rPr>
          <w:delText>.</w:delText>
        </w:r>
      </w:del>
    </w:p>
    <w:p w14:paraId="5C10BA8D" w14:textId="77777777" w:rsidR="00D426AD" w:rsidRDefault="00D426AD">
      <w:pPr>
        <w:pStyle w:val="Heading3"/>
        <w:widowControl w:val="0"/>
        <w:numPr>
          <w:ilvl w:val="0"/>
          <w:numId w:val="4"/>
        </w:numPr>
        <w:ind w:left="360"/>
        <w:jc w:val="both"/>
        <w:rPr>
          <w:del w:id="1413" w:author="Athina Kritsotaki" w:date="2021-10-06T11:25:00Z"/>
          <w:szCs w:val="20"/>
          <w:highlight w:val="green"/>
          <w:lang w:val="en-US"/>
        </w:rPr>
      </w:pPr>
    </w:p>
    <w:p w14:paraId="08D18965" w14:textId="77777777" w:rsidR="00D426AD" w:rsidRDefault="001C2C4C">
      <w:pPr>
        <w:rPr>
          <w:del w:id="1414" w:author="Athina Kritsotaki" w:date="2021-10-06T11:25:00Z"/>
        </w:rPr>
      </w:pPr>
      <w:del w:id="1415" w:author="Athina Kritsotaki" w:date="2021-10-06T11:25:00Z">
        <w:r>
          <w:delText xml:space="preserve">In First Order Logic: </w:delText>
        </w:r>
      </w:del>
    </w:p>
    <w:p w14:paraId="699096D2" w14:textId="77777777" w:rsidR="00D426AD" w:rsidRDefault="001C2C4C">
      <w:pPr>
        <w:jc w:val="both"/>
        <w:rPr>
          <w:del w:id="1416" w:author="Athina Kritsotaki" w:date="2021-10-06T11:25:00Z"/>
        </w:rPr>
      </w:pPr>
      <w:del w:id="1417" w:author="Athina Kritsotaki" w:date="2021-10-06T11:25:00Z">
        <w:r>
          <w:rPr>
            <w:szCs w:val="20"/>
            <w:lang w:val="en-US"/>
          </w:rPr>
          <w:tab/>
        </w:r>
        <w:r>
          <w:rPr>
            <w:szCs w:val="20"/>
            <w:lang w:val="en-US"/>
          </w:rPr>
          <w:tab/>
          <w:delText xml:space="preserve">O16(x,y) </w:delText>
        </w:r>
        <w:r>
          <w:rPr>
            <w:rFonts w:ascii="Cambria Math" w:hAnsi="Cambria Math" w:cs="Cambria Math"/>
            <w:szCs w:val="20"/>
            <w:lang w:val="en-US"/>
          </w:rPr>
          <w:delText>⊃</w:delText>
        </w:r>
        <w:r>
          <w:rPr>
            <w:szCs w:val="20"/>
            <w:lang w:val="en-US"/>
          </w:rPr>
          <w:delText xml:space="preserve"> S4(x)</w:delText>
        </w:r>
      </w:del>
    </w:p>
    <w:p w14:paraId="6AF6D9CB" w14:textId="77777777" w:rsidR="00D426AD" w:rsidRDefault="001C2C4C">
      <w:pPr>
        <w:jc w:val="both"/>
        <w:rPr>
          <w:del w:id="1418" w:author="Athina Kritsotaki" w:date="2021-10-06T11:25:00Z"/>
        </w:rPr>
      </w:pPr>
      <w:del w:id="1419" w:author="Athina Kritsotaki" w:date="2021-10-06T11:25:00Z">
        <w:r>
          <w:rPr>
            <w:szCs w:val="20"/>
            <w:lang w:val="en-US"/>
          </w:rPr>
          <w:tab/>
        </w:r>
        <w:r>
          <w:rPr>
            <w:szCs w:val="20"/>
            <w:lang w:val="en-US"/>
          </w:rPr>
          <w:tab/>
        </w:r>
        <w:r>
          <w:rPr>
            <w:szCs w:val="20"/>
            <w:lang w:val="es-ES"/>
          </w:rPr>
          <w:delText xml:space="preserve">O16(x,y) </w:delText>
        </w:r>
        <w:r>
          <w:rPr>
            <w:rFonts w:ascii="Cambria Math" w:hAnsi="Cambria Math" w:cs="Cambria Math"/>
            <w:szCs w:val="20"/>
            <w:lang w:val="es-ES"/>
          </w:rPr>
          <w:delText>⊃</w:delText>
        </w:r>
        <w:r>
          <w:rPr>
            <w:szCs w:val="20"/>
            <w:lang w:val="es-ES"/>
          </w:rPr>
          <w:delText xml:space="preserve"> E1(y)</w:delText>
        </w:r>
      </w:del>
    </w:p>
    <w:p w14:paraId="1B0E22FB" w14:textId="77777777" w:rsidR="00D426AD" w:rsidRDefault="001C2C4C">
      <w:pPr>
        <w:widowControl w:val="0"/>
        <w:ind w:left="709" w:firstLine="709"/>
        <w:rPr>
          <w:del w:id="1420" w:author="Athina Kritsotaki" w:date="2021-10-06T11:25:00Z"/>
          <w:szCs w:val="20"/>
          <w:lang w:val="es-ES"/>
        </w:rPr>
      </w:pPr>
      <w:del w:id="1421" w:author="Athina Kritsotaki" w:date="2021-10-06T11:25:00Z">
        <w:r>
          <w:rPr>
            <w:szCs w:val="20"/>
            <w:lang w:val="es-ES"/>
          </w:rPr>
          <w:delText xml:space="preserve">O16(x,y) </w:delText>
        </w:r>
        <w:r>
          <w:rPr>
            <w:rFonts w:ascii="Cambria Math" w:hAnsi="Cambria Math" w:cs="Cambria Math"/>
            <w:szCs w:val="20"/>
            <w:lang w:val="es-ES"/>
          </w:rPr>
          <w:delText>⊃</w:delText>
        </w:r>
        <w:r>
          <w:rPr>
            <w:szCs w:val="20"/>
            <w:lang w:val="es-ES"/>
          </w:rPr>
          <w:delText xml:space="preserve"> P141(x,y)</w:delText>
        </w:r>
      </w:del>
    </w:p>
    <w:p w14:paraId="0860AFC2" w14:textId="77777777" w:rsidR="00D426AD" w:rsidRDefault="00D426AD">
      <w:pPr>
        <w:pStyle w:val="Heading3"/>
        <w:widowControl w:val="0"/>
        <w:ind w:left="360" w:hanging="360"/>
        <w:jc w:val="both"/>
        <w:rPr>
          <w:ins w:id="1422" w:author="Athina Kritsotaki" w:date="2021-10-06T11:25:00Z"/>
          <w:szCs w:val="20"/>
          <w:highlight w:val="green"/>
          <w:lang w:val="en-US"/>
        </w:rPr>
      </w:pPr>
    </w:p>
    <w:p w14:paraId="00435E47" w14:textId="77777777" w:rsidR="00D426AD" w:rsidRDefault="00D426AD">
      <w:pPr>
        <w:widowControl w:val="0"/>
        <w:ind w:left="709" w:firstLine="709"/>
        <w:rPr>
          <w:ins w:id="1423" w:author="Athina Kritsotaki" w:date="2021-10-06T11:25:00Z"/>
          <w:szCs w:val="20"/>
          <w:lang w:val="es-ES"/>
        </w:rPr>
      </w:pPr>
    </w:p>
    <w:p w14:paraId="33847122" w14:textId="77777777" w:rsidR="00D426AD" w:rsidRDefault="00D426AD">
      <w:pPr>
        <w:widowControl w:val="0"/>
        <w:ind w:left="709" w:firstLine="709"/>
      </w:pPr>
    </w:p>
    <w:p w14:paraId="7AF4E6B0" w14:textId="77777777" w:rsidR="00D426AD" w:rsidRDefault="001C2C4C">
      <w:pPr>
        <w:pStyle w:val="Heading3"/>
        <w:ind w:left="360" w:hanging="360"/>
      </w:pPr>
      <w:bookmarkStart w:id="1424" w:name="_O30_generated"/>
      <w:bookmarkStart w:id="1425" w:name="_O17_generated_(was"/>
      <w:bookmarkStart w:id="1426" w:name="_Toc366749383"/>
      <w:bookmarkStart w:id="1427" w:name="_Toc102567810"/>
      <w:bookmarkEnd w:id="1424"/>
      <w:bookmarkEnd w:id="1425"/>
      <w:r>
        <w:t>O17 generated</w:t>
      </w:r>
      <w:bookmarkEnd w:id="1426"/>
      <w:r>
        <w:t xml:space="preserve"> (was generated by)</w:t>
      </w:r>
      <w:bookmarkEnd w:id="1427"/>
    </w:p>
    <w:p w14:paraId="2042E527" w14:textId="77777777" w:rsidR="00D426AD" w:rsidRDefault="00D426AD">
      <w:pPr>
        <w:widowControl w:val="0"/>
        <w:ind w:left="1440" w:hanging="1440"/>
        <w:rPr>
          <w:lang w:val="en-US" w:eastAsia="en-US"/>
        </w:rPr>
      </w:pPr>
    </w:p>
    <w:p w14:paraId="415DBC58" w14:textId="77777777" w:rsidR="00D426AD" w:rsidRDefault="001C2C4C">
      <w:pPr>
        <w:widowControl w:val="0"/>
        <w:ind w:left="1440" w:hanging="1440"/>
      </w:pPr>
      <w:r>
        <w:rPr>
          <w:lang w:val="en-US" w:eastAsia="en-US"/>
        </w:rPr>
        <w:t xml:space="preserve">Domain: </w:t>
      </w:r>
      <w:r>
        <w:rPr>
          <w:lang w:val="en-US" w:eastAsia="en-US"/>
        </w:rPr>
        <w:tab/>
      </w:r>
      <w:hyperlink w:anchor="_S38_Physical_Genesis">
        <w:r>
          <w:rPr>
            <w:rStyle w:val="Hyperlink"/>
            <w:lang w:val="en-US"/>
          </w:rPr>
          <w:t>S</w:t>
        </w:r>
        <w:r>
          <w:rPr>
            <w:rStyle w:val="Hyperlink"/>
          </w:rPr>
          <w:t>17</w:t>
        </w:r>
      </w:hyperlink>
      <w:r>
        <w:t xml:space="preserve"> Physical Genesis</w:t>
      </w:r>
    </w:p>
    <w:p w14:paraId="440F5821" w14:textId="77777777" w:rsidR="00D426AD" w:rsidRDefault="001C2C4C">
      <w:pPr>
        <w:widowControl w:val="0"/>
        <w:ind w:left="1440" w:hanging="1440"/>
      </w:pPr>
      <w:r>
        <w:rPr>
          <w:lang w:val="en-US" w:eastAsia="en-US"/>
        </w:rPr>
        <w:lastRenderedPageBreak/>
        <w:t xml:space="preserve">Range: </w:t>
      </w:r>
      <w:r>
        <w:rPr>
          <w:lang w:val="en-US" w:eastAsia="en-US"/>
        </w:rPr>
        <w:tab/>
      </w:r>
      <w:hyperlink w:anchor="_E12_Production_">
        <w:r>
          <w:rPr>
            <w:rStyle w:val="Hyperlink"/>
          </w:rPr>
          <w:t>E18</w:t>
        </w:r>
      </w:hyperlink>
      <w:r>
        <w:rPr>
          <w:lang w:val="en-US" w:eastAsia="en-US"/>
        </w:rPr>
        <w:t xml:space="preserve"> Physical Thing</w:t>
      </w:r>
    </w:p>
    <w:p w14:paraId="1BB4D3DD" w14:textId="77777777" w:rsidR="00D426AD" w:rsidRDefault="001C2C4C">
      <w:pPr>
        <w:widowControl w:val="0"/>
      </w:pPr>
      <w:ins w:id="1428" w:author="Athina Kritsotaki [2]" w:date="2021-02-23T12:32:00Z">
        <w:r>
          <w:rPr>
            <w:lang w:val="en-US"/>
          </w:rPr>
          <w:t xml:space="preserve">Subproperty of:   </w:t>
        </w:r>
        <w:r>
          <w:rPr>
            <w:rStyle w:val="Hyperlink"/>
          </w:rPr>
          <w:t xml:space="preserve"> S18 Alteration</w:t>
        </w:r>
        <w:r>
          <w:t xml:space="preserve">. </w:t>
        </w:r>
      </w:ins>
      <w:ins w:id="1429" w:author="Athina Kritsotaki [2]" w:date="2021-02-23T12:33:00Z">
        <w:r>
          <w:t xml:space="preserve">O18 altered </w:t>
        </w:r>
      </w:ins>
      <w:ins w:id="1430" w:author="Athina Kritsotaki [2]" w:date="2021-02-23T12:32:00Z">
        <w:r>
          <w:rPr>
            <w:lang w:val="en-US"/>
          </w:rPr>
          <w:t xml:space="preserve">(was </w:t>
        </w:r>
      </w:ins>
      <w:ins w:id="1431" w:author="Athina Kritsotaki [2]" w:date="2021-02-23T12:33:00Z">
        <w:r>
          <w:rPr>
            <w:lang w:val="en-US"/>
          </w:rPr>
          <w:t xml:space="preserve">altered </w:t>
        </w:r>
      </w:ins>
      <w:ins w:id="1432" w:author="Athina Kritsotaki [2]" w:date="2021-02-23T12:32:00Z">
        <w:r>
          <w:rPr>
            <w:lang w:val="en-US"/>
          </w:rPr>
          <w:t xml:space="preserve">by): </w:t>
        </w:r>
      </w:ins>
      <w:r>
        <w:fldChar w:fldCharType="begin"/>
      </w:r>
      <w:r>
        <w:instrText xml:space="preserve"> HYPERLINK \l "_E1_CRM_Entity" \h </w:instrText>
      </w:r>
      <w:r>
        <w:fldChar w:fldCharType="separate"/>
      </w:r>
      <w:ins w:id="1433" w:author="Athina Kritsotaki [2]" w:date="2021-02-23T12:32:00Z">
        <w:r>
          <w:rPr>
            <w:rStyle w:val="Hyperlink"/>
          </w:rPr>
          <w:t>E1</w:t>
        </w:r>
      </w:ins>
      <w:r>
        <w:rPr>
          <w:rStyle w:val="Hyperlink"/>
        </w:rPr>
        <w:fldChar w:fldCharType="end"/>
      </w:r>
      <w:ins w:id="1434" w:author="Athina Kritsotaki [2]" w:date="2021-02-23T12:34:00Z">
        <w:r>
          <w:rPr>
            <w:rStyle w:val="Hyperlink"/>
          </w:rPr>
          <w:t>8</w:t>
        </w:r>
      </w:ins>
      <w:ins w:id="1435" w:author="Athina Kritsotaki [2]" w:date="2021-02-23T12:32:00Z">
        <w:r>
          <w:t xml:space="preserve"> Physical Thing</w:t>
        </w:r>
      </w:ins>
    </w:p>
    <w:p w14:paraId="03309204" w14:textId="77777777" w:rsidR="00D426AD" w:rsidRDefault="001C2C4C">
      <w:pPr>
        <w:ind w:left="1418" w:hanging="1418"/>
      </w:pPr>
      <w:r>
        <w:t xml:space="preserve">Superproperty of: </w:t>
      </w:r>
      <w:hyperlink w:anchor="_E12_Production_1">
        <w:r>
          <w:rPr>
            <w:rStyle w:val="Hyperlink"/>
          </w:rPr>
          <w:t>E12</w:t>
        </w:r>
      </w:hyperlink>
      <w:r>
        <w:t xml:space="preserve"> Production. </w:t>
      </w:r>
      <w:hyperlink w:anchor="_P108_has_produced">
        <w:r>
          <w:rPr>
            <w:rStyle w:val="Hyperlink"/>
          </w:rPr>
          <w:t>P108</w:t>
        </w:r>
      </w:hyperlink>
      <w:r>
        <w:t xml:space="preserve"> has produced (was produced by): </w:t>
      </w:r>
      <w:hyperlink w:anchor="_E24_Physical_Man-Made">
        <w:r>
          <w:rPr>
            <w:rStyle w:val="Hyperlink"/>
          </w:rPr>
          <w:t>E24</w:t>
        </w:r>
      </w:hyperlink>
      <w:r>
        <w:t xml:space="preserve"> Physical Human-Made Thing</w:t>
      </w:r>
    </w:p>
    <w:p w14:paraId="795E56ED" w14:textId="77777777" w:rsidR="00D426AD" w:rsidRDefault="001C2C4C">
      <w:pPr>
        <w:widowControl w:val="0"/>
        <w:jc w:val="both"/>
        <w:rPr>
          <w:lang w:eastAsia="en-US"/>
        </w:rPr>
      </w:pPr>
      <w:r>
        <w:rPr>
          <w:szCs w:val="20"/>
        </w:rPr>
        <w:t>Quantification:</w:t>
      </w:r>
      <w:r>
        <w:rPr>
          <w:szCs w:val="20"/>
        </w:rPr>
        <w:tab/>
        <w:t>one to many, necessary (1,n:0,1)</w:t>
      </w:r>
    </w:p>
    <w:p w14:paraId="3339BA23" w14:textId="77777777" w:rsidR="00D426AD" w:rsidRDefault="00D426AD">
      <w:pPr>
        <w:widowControl w:val="0"/>
        <w:ind w:left="1440" w:hanging="1440"/>
        <w:rPr>
          <w:lang w:val="en-US" w:eastAsia="en-US"/>
        </w:rPr>
      </w:pPr>
    </w:p>
    <w:p w14:paraId="48A69AD2" w14:textId="77777777" w:rsidR="00D426AD" w:rsidRDefault="001C2C4C">
      <w:pPr>
        <w:widowControl w:val="0"/>
        <w:ind w:left="1418" w:hanging="1418"/>
      </w:pPr>
      <w:r>
        <w:rPr>
          <w:lang w:val="en-US" w:eastAsia="en-US"/>
        </w:rPr>
        <w:t>Scope note:</w:t>
      </w:r>
      <w:r>
        <w:rPr>
          <w:lang w:val="en-US" w:eastAsia="en-US"/>
        </w:rPr>
        <w:tab/>
        <w:t>This property associates an instance of S17 Physical Genesis event with an instance of E18 Physical Thing that the event generated.</w:t>
      </w:r>
    </w:p>
    <w:p w14:paraId="3A8E366B" w14:textId="77777777" w:rsidR="00D426AD" w:rsidRDefault="00D426AD">
      <w:pPr>
        <w:widowControl w:val="0"/>
        <w:ind w:left="1418" w:hanging="1418"/>
        <w:rPr>
          <w:highlight w:val="yellow"/>
          <w:lang w:val="en-US" w:eastAsia="en-US"/>
        </w:rPr>
      </w:pPr>
    </w:p>
    <w:p w14:paraId="7CCA6F53" w14:textId="77777777" w:rsidR="00D426AD" w:rsidRDefault="00D426AD">
      <w:pPr>
        <w:rPr>
          <w:highlight w:val="yellow"/>
          <w:lang w:val="en-US" w:eastAsia="en-US"/>
        </w:rPr>
      </w:pPr>
    </w:p>
    <w:p w14:paraId="7D1DB5CA" w14:textId="77777777" w:rsidR="00D426AD" w:rsidRDefault="001C2C4C">
      <w:pPr>
        <w:widowControl w:val="0"/>
        <w:ind w:left="1440" w:hanging="1440"/>
      </w:pPr>
      <w:r>
        <w:rPr>
          <w:lang w:val="en-US" w:eastAsia="en-US"/>
        </w:rPr>
        <w:t xml:space="preserve">Examples: </w:t>
      </w:r>
      <w:r>
        <w:rPr>
          <w:lang w:val="en-US" w:eastAsia="en-US"/>
        </w:rPr>
        <w:tab/>
      </w:r>
    </w:p>
    <w:p w14:paraId="77D40349" w14:textId="77777777" w:rsidR="00D426AD" w:rsidRDefault="001C2C4C">
      <w:pPr>
        <w:widowControl w:val="0"/>
        <w:numPr>
          <w:ilvl w:val="0"/>
          <w:numId w:val="4"/>
        </w:numPr>
        <w:jc w:val="both"/>
        <w:rPr>
          <w:szCs w:val="20"/>
          <w:lang w:val="en-US"/>
        </w:rPr>
      </w:pPr>
      <w:r>
        <w:rPr>
          <w:szCs w:val="20"/>
          <w:lang w:val="en-US"/>
        </w:rPr>
        <w:t xml:space="preserve">The landslide of Parnitha in 1999 </w:t>
      </w:r>
      <w:r>
        <w:rPr>
          <w:lang w:val="en-US"/>
        </w:rPr>
        <w:t>generated</w:t>
      </w:r>
      <w:r>
        <w:rPr>
          <w:szCs w:val="20"/>
          <w:lang w:val="en-US"/>
        </w:rPr>
        <w:t xml:space="preserve"> the head of the landslide feature</w:t>
      </w:r>
      <w:r>
        <w:rPr>
          <w:rStyle w:val="FootnoteAnchor"/>
          <w:szCs w:val="20"/>
          <w:lang w:val="en-US"/>
        </w:rPr>
        <w:footnoteReference w:id="49"/>
      </w:r>
      <w:r>
        <w:rPr>
          <w:szCs w:val="20"/>
          <w:lang w:val="en-US"/>
        </w:rPr>
        <w:t>.</w:t>
      </w:r>
    </w:p>
    <w:p w14:paraId="1B8EFFEF" w14:textId="77777777" w:rsidR="00D426AD" w:rsidRDefault="001C2C4C">
      <w:pPr>
        <w:widowControl w:val="0"/>
        <w:numPr>
          <w:ilvl w:val="0"/>
          <w:numId w:val="4"/>
        </w:numPr>
        <w:jc w:val="both"/>
        <w:rPr>
          <w:szCs w:val="20"/>
          <w:lang w:val="en-US"/>
        </w:rPr>
      </w:pPr>
      <w:r>
        <w:rPr>
          <w:szCs w:val="20"/>
        </w:rPr>
        <w:t>The</w:t>
      </w:r>
      <w:r>
        <w:rPr>
          <w:szCs w:val="20"/>
          <w:lang w:val="en-US"/>
        </w:rPr>
        <w:t xml:space="preserve"> mud flow in the western region of Thessaly million years ago </w:t>
      </w:r>
      <w:r>
        <w:rPr>
          <w:i/>
          <w:lang w:val="en-US"/>
        </w:rPr>
        <w:t xml:space="preserve">generated </w:t>
      </w:r>
      <w:r>
        <w:rPr>
          <w:szCs w:val="20"/>
          <w:lang w:val="en-US"/>
        </w:rPr>
        <w:t xml:space="preserve">the </w:t>
      </w:r>
      <w:r>
        <w:rPr>
          <w:color w:val="222222"/>
          <w:szCs w:val="20"/>
          <w:shd w:val="clear" w:color="auto" w:fill="FFFFFF"/>
        </w:rPr>
        <w:t>deposits of solidified mud with irregular surface in the area</w:t>
      </w:r>
      <w:r>
        <w:rPr>
          <w:rStyle w:val="FootnoteAnchor"/>
          <w:color w:val="222222"/>
          <w:szCs w:val="20"/>
          <w:shd w:val="clear" w:color="auto" w:fill="FFFFFF"/>
        </w:rPr>
        <w:footnoteReference w:id="50"/>
      </w:r>
      <w:r>
        <w:rPr>
          <w:color w:val="222222"/>
          <w:szCs w:val="20"/>
          <w:shd w:val="clear" w:color="auto" w:fill="FFFFFF"/>
        </w:rPr>
        <w:t>.</w:t>
      </w:r>
    </w:p>
    <w:p w14:paraId="57FD2367" w14:textId="77777777" w:rsidR="00D426AD" w:rsidRDefault="001C2C4C">
      <w:pPr>
        <w:widowControl w:val="0"/>
        <w:numPr>
          <w:ilvl w:val="0"/>
          <w:numId w:val="4"/>
        </w:numPr>
        <w:jc w:val="both"/>
        <w:rPr>
          <w:szCs w:val="20"/>
          <w:lang w:val="en-US"/>
        </w:rPr>
      </w:pPr>
      <w:r>
        <w:rPr>
          <w:color w:val="222222"/>
          <w:szCs w:val="20"/>
          <w:highlight w:val="lightGray"/>
          <w:shd w:val="clear" w:color="auto" w:fill="FFFFFF"/>
        </w:rPr>
        <w:t xml:space="preserve">The introduction of my copper samples in the salt-spray apparatus (S17) </w:t>
      </w:r>
      <w:r>
        <w:rPr>
          <w:i/>
          <w:iCs/>
          <w:color w:val="222222"/>
          <w:szCs w:val="20"/>
          <w:highlight w:val="lightGray"/>
          <w:shd w:val="clear" w:color="auto" w:fill="FFFFFF"/>
        </w:rPr>
        <w:t>generated</w:t>
      </w:r>
      <w:r>
        <w:rPr>
          <w:color w:val="222222"/>
          <w:szCs w:val="20"/>
          <w:highlight w:val="lightGray"/>
          <w:shd w:val="clear" w:color="auto" w:fill="FFFFFF"/>
        </w:rPr>
        <w:t xml:space="preserve"> new corrosion layers of cuprite and malachite (E18).</w:t>
      </w:r>
      <w:r>
        <w:rPr>
          <w:rStyle w:val="FootnoteAnchor"/>
          <w:color w:val="222222"/>
          <w:szCs w:val="20"/>
          <w:highlight w:val="lightGray"/>
          <w:shd w:val="clear" w:color="auto" w:fill="FFFFFF"/>
        </w:rPr>
        <w:footnoteReference w:id="51"/>
      </w:r>
    </w:p>
    <w:p w14:paraId="25440D5F" w14:textId="77777777" w:rsidR="00D426AD" w:rsidRDefault="00D426AD">
      <w:pPr>
        <w:widowControl w:val="0"/>
        <w:numPr>
          <w:ilvl w:val="0"/>
          <w:numId w:val="4"/>
        </w:numPr>
        <w:jc w:val="both"/>
        <w:rPr>
          <w:szCs w:val="20"/>
          <w:lang w:val="en-US"/>
        </w:rPr>
      </w:pPr>
    </w:p>
    <w:p w14:paraId="3EC1BF04" w14:textId="77777777" w:rsidR="00D426AD" w:rsidRDefault="00D426AD">
      <w:pPr>
        <w:rPr>
          <w:lang w:val="en-US"/>
        </w:rPr>
      </w:pPr>
    </w:p>
    <w:p w14:paraId="29C9DD90" w14:textId="77777777" w:rsidR="00D426AD" w:rsidRDefault="001C2C4C">
      <w:pPr>
        <w:pStyle w:val="Heading3"/>
        <w:ind w:left="360" w:hanging="360"/>
      </w:pPr>
      <w:bookmarkStart w:id="1436" w:name="_O31_altered"/>
      <w:bookmarkStart w:id="1437" w:name="_O18_altered_(was"/>
      <w:bookmarkStart w:id="1438" w:name="_Toc366749384"/>
      <w:bookmarkStart w:id="1439" w:name="_Toc102567811"/>
      <w:bookmarkEnd w:id="1436"/>
      <w:bookmarkEnd w:id="1437"/>
      <w:r>
        <w:t>O18 altered</w:t>
      </w:r>
      <w:bookmarkEnd w:id="1438"/>
      <w:r>
        <w:t xml:space="preserve"> (was altered by)</w:t>
      </w:r>
      <w:bookmarkEnd w:id="1439"/>
    </w:p>
    <w:p w14:paraId="4045A060" w14:textId="77777777" w:rsidR="00D426AD" w:rsidRDefault="00D426AD">
      <w:pPr>
        <w:widowControl w:val="0"/>
        <w:ind w:left="1440" w:hanging="1440"/>
        <w:rPr>
          <w:lang w:val="en-US" w:eastAsia="en-US"/>
        </w:rPr>
      </w:pPr>
    </w:p>
    <w:p w14:paraId="4A264C28" w14:textId="77777777" w:rsidR="00D426AD" w:rsidRDefault="001C2C4C">
      <w:pPr>
        <w:widowControl w:val="0"/>
        <w:ind w:left="1440" w:hanging="1440"/>
      </w:pPr>
      <w:r>
        <w:rPr>
          <w:lang w:val="en-US" w:eastAsia="en-US"/>
        </w:rPr>
        <w:t xml:space="preserve">Domain: </w:t>
      </w:r>
      <w:r>
        <w:rPr>
          <w:lang w:val="en-US" w:eastAsia="en-US"/>
        </w:rPr>
        <w:tab/>
      </w:r>
      <w:hyperlink w:anchor="_S39_Alteration">
        <w:r>
          <w:rPr>
            <w:rStyle w:val="Hyperlink"/>
          </w:rPr>
          <w:t>S18</w:t>
        </w:r>
      </w:hyperlink>
      <w:r>
        <w:t xml:space="preserve"> Alteration</w:t>
      </w:r>
    </w:p>
    <w:p w14:paraId="3A4466BC" w14:textId="77777777" w:rsidR="00D426AD" w:rsidRDefault="001C2C4C">
      <w:pPr>
        <w:widowControl w:val="0"/>
        <w:ind w:left="1440" w:hanging="1440"/>
      </w:pPr>
      <w:r>
        <w:rPr>
          <w:lang w:val="en-US" w:eastAsia="en-US"/>
        </w:rPr>
        <w:t xml:space="preserve">Range: </w:t>
      </w:r>
      <w:r>
        <w:rPr>
          <w:lang w:val="en-US" w:eastAsia="en-US"/>
        </w:rPr>
        <w:tab/>
      </w:r>
      <w:hyperlink w:anchor="_E12_Production_">
        <w:r>
          <w:rPr>
            <w:rStyle w:val="Hyperlink"/>
          </w:rPr>
          <w:t>E18</w:t>
        </w:r>
      </w:hyperlink>
      <w:r>
        <w:rPr>
          <w:lang w:val="en-US" w:eastAsia="en-US"/>
        </w:rPr>
        <w:t xml:space="preserve"> Physical Thing</w:t>
      </w:r>
    </w:p>
    <w:p w14:paraId="6D2609B8" w14:textId="77777777" w:rsidR="00D426AD" w:rsidRDefault="001C2C4C">
      <w:pPr>
        <w:ind w:left="1418" w:hanging="1418"/>
      </w:pPr>
      <w:r>
        <w:t xml:space="preserve">Superproperty of: </w:t>
      </w:r>
      <w:hyperlink w:anchor="_E13_Attribute_Assignment">
        <w:r>
          <w:rPr>
            <w:rStyle w:val="Hyperlink"/>
            <w:rFonts w:cs="Arial"/>
          </w:rPr>
          <w:t>E11</w:t>
        </w:r>
      </w:hyperlink>
      <w:r>
        <w:t xml:space="preserve"> Modification. </w:t>
      </w:r>
      <w:hyperlink w:anchor="_P31_has_modified">
        <w:r>
          <w:rPr>
            <w:rStyle w:val="Hyperlink"/>
            <w:rFonts w:cs="Arial"/>
            <w:color w:val="00000A"/>
          </w:rPr>
          <w:t>P31</w:t>
        </w:r>
      </w:hyperlink>
      <w:r>
        <w:t xml:space="preserve"> has modified (was modified by): </w:t>
      </w:r>
      <w:hyperlink w:anchor="_E24_Physical_Man-Made">
        <w:r>
          <w:rPr>
            <w:rStyle w:val="Hyperlink"/>
          </w:rPr>
          <w:t>E24</w:t>
        </w:r>
      </w:hyperlink>
      <w:r>
        <w:t xml:space="preserve"> Physical Human-Made Thing</w:t>
      </w:r>
    </w:p>
    <w:p w14:paraId="674FC65C" w14:textId="77777777" w:rsidR="00D426AD" w:rsidRDefault="001C2C4C">
      <w:pPr>
        <w:ind w:left="1418" w:hanging="1418"/>
      </w:pPr>
      <w:r>
        <w:tab/>
      </w:r>
      <w:hyperlink w:anchor="_S38_Physical_Genesis">
        <w:r>
          <w:rPr>
            <w:rStyle w:val="Hyperlink"/>
            <w:lang w:val="en-US"/>
          </w:rPr>
          <w:t>S</w:t>
        </w:r>
        <w:r>
          <w:rPr>
            <w:rStyle w:val="Hyperlink"/>
          </w:rPr>
          <w:t>17</w:t>
        </w:r>
      </w:hyperlink>
      <w:r>
        <w:t xml:space="preserve"> Physical Genesis. O17 generated (was generated by): E18 Physical Thing</w:t>
      </w:r>
    </w:p>
    <w:p w14:paraId="7A79B4A0" w14:textId="77777777" w:rsidR="00D426AD" w:rsidRDefault="001C2C4C">
      <w:pPr>
        <w:ind w:left="1418" w:hanging="1418"/>
        <w:rPr>
          <w:szCs w:val="20"/>
        </w:rPr>
      </w:pPr>
      <w:r>
        <w:rPr>
          <w:szCs w:val="20"/>
        </w:rPr>
        <w:t>Quantification:</w:t>
      </w:r>
      <w:r>
        <w:rPr>
          <w:szCs w:val="20"/>
        </w:rPr>
        <w:tab/>
        <w:t>many to many, necessary (1,n:0,n)</w:t>
      </w:r>
    </w:p>
    <w:p w14:paraId="2A134BF9" w14:textId="77777777" w:rsidR="00D426AD" w:rsidRDefault="00D426AD">
      <w:pPr>
        <w:ind w:left="1418" w:hanging="1418"/>
      </w:pPr>
    </w:p>
    <w:p w14:paraId="41564E06" w14:textId="77777777" w:rsidR="00D426AD" w:rsidRDefault="00D426AD">
      <w:pPr>
        <w:widowControl w:val="0"/>
        <w:ind w:left="1440" w:hanging="1440"/>
        <w:rPr>
          <w:lang w:val="en-US" w:eastAsia="en-US"/>
        </w:rPr>
      </w:pPr>
    </w:p>
    <w:p w14:paraId="26FC095C" w14:textId="77777777" w:rsidR="00D426AD" w:rsidRDefault="001C2C4C">
      <w:pPr>
        <w:widowControl w:val="0"/>
        <w:ind w:left="1418" w:hanging="1418"/>
      </w:pPr>
      <w:r>
        <w:rPr>
          <w:lang w:val="en-US" w:eastAsia="en-US"/>
        </w:rPr>
        <w:t>Scope note:</w:t>
      </w:r>
      <w:r>
        <w:rPr>
          <w:lang w:val="en-US" w:eastAsia="en-US"/>
        </w:rPr>
        <w:tab/>
        <w:t xml:space="preserve">This property associates an instance </w:t>
      </w:r>
      <w:r>
        <w:rPr>
          <w:lang w:val="en-US" w:eastAsia="en-US"/>
        </w:rPr>
        <w:t>of S18 Alteration process with an instance of E18 Physical Thing  which was altered by this activity.</w:t>
      </w:r>
    </w:p>
    <w:p w14:paraId="2DFFC559" w14:textId="77777777" w:rsidR="00D426AD" w:rsidRDefault="001C2C4C">
      <w:pPr>
        <w:widowControl w:val="0"/>
        <w:ind w:left="1440" w:hanging="1440"/>
      </w:pPr>
      <w:r>
        <w:rPr>
          <w:lang w:val="en-US" w:eastAsia="en-US"/>
        </w:rPr>
        <w:t xml:space="preserve">Examples: </w:t>
      </w:r>
      <w:r>
        <w:rPr>
          <w:lang w:val="en-US" w:eastAsia="en-US"/>
        </w:rPr>
        <w:tab/>
      </w:r>
    </w:p>
    <w:p w14:paraId="4842A047" w14:textId="77777777" w:rsidR="00D426AD" w:rsidRDefault="001C2C4C">
      <w:pPr>
        <w:widowControl w:val="0"/>
        <w:numPr>
          <w:ilvl w:val="0"/>
          <w:numId w:val="4"/>
        </w:numPr>
        <w:jc w:val="both"/>
        <w:rPr>
          <w:szCs w:val="20"/>
          <w:highlight w:val="lightGray"/>
          <w:lang w:val="en-US"/>
        </w:rPr>
      </w:pPr>
      <w:r>
        <w:rPr>
          <w:szCs w:val="20"/>
          <w:highlight w:val="magenta"/>
          <w:lang w:val="en-US"/>
        </w:rPr>
        <w:t>The alteration by the invasion of the beetles in 1995</w:t>
      </w:r>
      <w:r>
        <w:rPr>
          <w:szCs w:val="20"/>
          <w:lang w:val="en-US"/>
        </w:rPr>
        <w:t xml:space="preserve"> (S18) which killed the trees, </w:t>
      </w:r>
      <w:r>
        <w:rPr>
          <w:i/>
          <w:lang w:val="en-US"/>
        </w:rPr>
        <w:t>altered</w:t>
      </w:r>
      <w:r>
        <w:rPr>
          <w:szCs w:val="20"/>
          <w:lang w:val="en-US"/>
        </w:rPr>
        <w:t xml:space="preserve"> the forest (E18) in the areas of Brazil (Paine, 20</w:t>
      </w:r>
      <w:r>
        <w:rPr>
          <w:szCs w:val="20"/>
          <w:lang w:val="en-US"/>
        </w:rPr>
        <w:t>08)\</w:t>
      </w:r>
      <w:r>
        <w:rPr>
          <w:rStyle w:val="FootnoteAnchor"/>
          <w:szCs w:val="20"/>
          <w:lang w:val="en-US"/>
        </w:rPr>
        <w:footnoteReference w:id="52"/>
      </w:r>
      <w:r>
        <w:rPr>
          <w:szCs w:val="20"/>
          <w:lang w:val="en-US"/>
        </w:rPr>
        <w:t xml:space="preserve">. </w:t>
      </w:r>
    </w:p>
    <w:p w14:paraId="3F0B9F6E" w14:textId="77777777" w:rsidR="00D426AD" w:rsidRDefault="001C2C4C">
      <w:pPr>
        <w:widowControl w:val="0"/>
        <w:numPr>
          <w:ilvl w:val="0"/>
          <w:numId w:val="4"/>
        </w:numPr>
        <w:jc w:val="both"/>
        <w:rPr>
          <w:szCs w:val="20"/>
          <w:highlight w:val="lightGray"/>
          <w:lang w:val="en-US"/>
        </w:rPr>
      </w:pPr>
      <w:r>
        <w:rPr>
          <w:szCs w:val="20"/>
          <w:highlight w:val="lightGray"/>
          <w:lang w:val="en-US"/>
        </w:rPr>
        <w:t xml:space="preserve">The application of tension (S18) </w:t>
      </w:r>
      <w:r>
        <w:rPr>
          <w:i/>
          <w:iCs/>
          <w:szCs w:val="20"/>
          <w:highlight w:val="lightGray"/>
          <w:lang w:val="en-US"/>
        </w:rPr>
        <w:t>altered</w:t>
      </w:r>
      <w:r>
        <w:rPr>
          <w:szCs w:val="20"/>
          <w:highlight w:val="lightGray"/>
          <w:lang w:val="en-US"/>
        </w:rPr>
        <w:t xml:space="preserve"> the humidified parchment of the Lanhydrock Pedigree (E18) (Pickwoad, N., 2010).</w:t>
      </w:r>
    </w:p>
    <w:p w14:paraId="3BF01E6C" w14:textId="77777777" w:rsidR="00D426AD" w:rsidRDefault="001C2C4C">
      <w:r>
        <w:t xml:space="preserve">In First Order Logic: </w:t>
      </w:r>
    </w:p>
    <w:p w14:paraId="05CBD873" w14:textId="77777777" w:rsidR="00D426AD" w:rsidRDefault="001C2C4C">
      <w:pPr>
        <w:jc w:val="both"/>
        <w:rPr>
          <w:lang w:val="es-ES"/>
        </w:rPr>
      </w:pPr>
      <w:r>
        <w:rPr>
          <w:szCs w:val="20"/>
          <w:lang w:val="en-US"/>
        </w:rPr>
        <w:tab/>
      </w:r>
      <w:r>
        <w:rPr>
          <w:szCs w:val="20"/>
          <w:lang w:val="en-US"/>
        </w:rPr>
        <w:tab/>
      </w:r>
      <w:r>
        <w:rPr>
          <w:szCs w:val="20"/>
          <w:lang w:val="es-ES"/>
          <w:rPrChange w:id="1440" w:author="Eleni Tsouloucha" w:date="2022-01-18T17:34:00Z">
            <w:rPr/>
          </w:rPrChange>
        </w:rPr>
        <w:t xml:space="preserve">O18(x,y) </w:t>
      </w:r>
      <w:r>
        <w:rPr>
          <w:rFonts w:ascii="Cambria Math" w:hAnsi="Cambria Math" w:cs="Cambria Math"/>
          <w:szCs w:val="20"/>
          <w:lang w:val="es-ES"/>
          <w:rPrChange w:id="1441" w:author="Eleni Tsouloucha" w:date="2022-01-18T17:34:00Z">
            <w:rPr/>
          </w:rPrChange>
        </w:rPr>
        <w:t>⊃</w:t>
      </w:r>
      <w:r>
        <w:rPr>
          <w:szCs w:val="20"/>
          <w:lang w:val="es-ES"/>
          <w:rPrChange w:id="1442" w:author="Eleni Tsouloucha" w:date="2022-01-18T17:34:00Z">
            <w:rPr/>
          </w:rPrChange>
        </w:rPr>
        <w:t xml:space="preserve"> S18(x)</w:t>
      </w:r>
    </w:p>
    <w:p w14:paraId="783B64A1" w14:textId="77777777" w:rsidR="00D426AD" w:rsidRDefault="001C2C4C">
      <w:pPr>
        <w:jc w:val="both"/>
        <w:rPr>
          <w:lang w:val="es-ES"/>
        </w:rPr>
      </w:pPr>
      <w:r>
        <w:rPr>
          <w:szCs w:val="20"/>
          <w:lang w:val="es-ES"/>
          <w:rPrChange w:id="1443" w:author="Eleni Tsouloucha" w:date="2022-01-18T17:34:00Z">
            <w:rPr/>
          </w:rPrChange>
        </w:rPr>
        <w:tab/>
      </w:r>
      <w:r>
        <w:rPr>
          <w:szCs w:val="20"/>
          <w:lang w:val="es-ES"/>
          <w:rPrChange w:id="1444" w:author="Eleni Tsouloucha" w:date="2022-01-18T17:34:00Z">
            <w:rPr/>
          </w:rPrChange>
        </w:rPr>
        <w:tab/>
        <w:t xml:space="preserve">O18(x,y) </w:t>
      </w:r>
      <w:r>
        <w:rPr>
          <w:rFonts w:ascii="Cambria Math" w:hAnsi="Cambria Math" w:cs="Cambria Math"/>
          <w:szCs w:val="20"/>
          <w:lang w:val="es-ES"/>
          <w:rPrChange w:id="1445" w:author="Eleni Tsouloucha" w:date="2022-01-18T17:34:00Z">
            <w:rPr/>
          </w:rPrChange>
        </w:rPr>
        <w:t>⊃</w:t>
      </w:r>
      <w:r>
        <w:rPr>
          <w:szCs w:val="20"/>
          <w:lang w:val="es-ES"/>
          <w:rPrChange w:id="1446" w:author="Eleni Tsouloucha" w:date="2022-01-18T17:34:00Z">
            <w:rPr/>
          </w:rPrChange>
        </w:rPr>
        <w:t xml:space="preserve"> E18(y)</w:t>
      </w:r>
    </w:p>
    <w:p w14:paraId="19905ED0" w14:textId="77777777" w:rsidR="00D426AD" w:rsidRDefault="001C2C4C">
      <w:pPr>
        <w:ind w:left="709" w:firstLine="709"/>
        <w:rPr>
          <w:lang w:val="es-ES"/>
        </w:rPr>
      </w:pPr>
      <w:r>
        <w:rPr>
          <w:szCs w:val="20"/>
          <w:lang w:val="es-ES"/>
          <w:rPrChange w:id="1447" w:author="Eleni Tsouloucha" w:date="2022-01-18T17:34:00Z">
            <w:rPr/>
          </w:rPrChange>
        </w:rPr>
        <w:t xml:space="preserve"> </w:t>
      </w:r>
    </w:p>
    <w:p w14:paraId="529221CF" w14:textId="77777777" w:rsidR="00D426AD" w:rsidRDefault="001C2C4C">
      <w:pPr>
        <w:pStyle w:val="Heading3"/>
        <w:ind w:left="360" w:hanging="360"/>
      </w:pPr>
      <w:bookmarkStart w:id="1448" w:name="_O32_has_found"/>
      <w:bookmarkStart w:id="1449" w:name="_O19_has_found"/>
      <w:bookmarkStart w:id="1450" w:name="_Toc102567812"/>
      <w:bookmarkEnd w:id="1448"/>
      <w:bookmarkEnd w:id="1449"/>
      <w:r>
        <w:t>O19 encountered object (was object</w:t>
      </w:r>
      <w:ins w:id="1451" w:author="Athina Kritsotaki" w:date="2022-05-04T12:20:00Z">
        <w:r>
          <w:t xml:space="preserve"> </w:t>
        </w:r>
      </w:ins>
      <w:r>
        <w:t xml:space="preserve">encountered </w:t>
      </w:r>
      <w:ins w:id="1452" w:author="Athina Kritsotaki" w:date="2022-05-04T12:21:00Z">
        <w:r>
          <w:t>through</w:t>
        </w:r>
      </w:ins>
      <w:del w:id="1453" w:author="Athina Kritsotaki" w:date="2022-05-04T12:21:00Z">
        <w:r>
          <w:delText>at</w:delText>
        </w:r>
      </w:del>
      <w:r>
        <w:t>)</w:t>
      </w:r>
      <w:bookmarkEnd w:id="1450"/>
    </w:p>
    <w:p w14:paraId="4B27F0A5" w14:textId="77777777" w:rsidR="00D426AD" w:rsidRDefault="00D426AD">
      <w:pPr>
        <w:widowControl w:val="0"/>
        <w:ind w:left="1440" w:hanging="1440"/>
        <w:rPr>
          <w:lang w:val="en-US" w:eastAsia="en-US"/>
        </w:rPr>
      </w:pPr>
    </w:p>
    <w:p w14:paraId="5647B9BD" w14:textId="77777777" w:rsidR="00D426AD" w:rsidRDefault="001C2C4C">
      <w:pPr>
        <w:widowControl w:val="0"/>
        <w:ind w:left="1440" w:hanging="1440"/>
      </w:pPr>
      <w:r>
        <w:rPr>
          <w:lang w:val="en-US" w:eastAsia="en-US"/>
        </w:rPr>
        <w:t xml:space="preserve">Domain: </w:t>
      </w:r>
      <w:r>
        <w:rPr>
          <w:lang w:val="en-US" w:eastAsia="en-US"/>
        </w:rPr>
        <w:tab/>
      </w:r>
      <w:hyperlink w:anchor="_S40_Encounter_Event">
        <w:r>
          <w:rPr>
            <w:rStyle w:val="Hyperlink"/>
          </w:rPr>
          <w:t>S19</w:t>
        </w:r>
      </w:hyperlink>
      <w:r>
        <w:t xml:space="preserve"> Encounter Event</w:t>
      </w:r>
    </w:p>
    <w:p w14:paraId="18AD72A9" w14:textId="77777777" w:rsidR="00D426AD" w:rsidRDefault="001C2C4C">
      <w:pPr>
        <w:widowControl w:val="0"/>
        <w:ind w:left="1440" w:hanging="1440"/>
      </w:pPr>
      <w:r>
        <w:rPr>
          <w:lang w:val="en-US" w:eastAsia="en-US"/>
        </w:rPr>
        <w:t xml:space="preserve">Range: </w:t>
      </w:r>
      <w:r>
        <w:rPr>
          <w:lang w:val="en-US" w:eastAsia="en-US"/>
        </w:rPr>
        <w:tab/>
      </w:r>
      <w:hyperlink w:anchor="_E12_Production_">
        <w:r>
          <w:rPr>
            <w:rStyle w:val="Hyperlink"/>
          </w:rPr>
          <w:t>E18</w:t>
        </w:r>
      </w:hyperlink>
      <w:r>
        <w:rPr>
          <w:lang w:val="en-US" w:eastAsia="en-US"/>
        </w:rPr>
        <w:t xml:space="preserve"> Physical Thing</w:t>
      </w:r>
    </w:p>
    <w:p w14:paraId="51147F8E" w14:textId="77777777" w:rsidR="00D426AD" w:rsidRDefault="001C2C4C">
      <w:pPr>
        <w:ind w:left="1418" w:hanging="1418"/>
        <w:rPr>
          <w:szCs w:val="20"/>
        </w:rPr>
      </w:pPr>
      <w:r>
        <w:rPr>
          <w:szCs w:val="20"/>
        </w:rPr>
        <w:t>Quantification:</w:t>
      </w:r>
      <w:r>
        <w:rPr>
          <w:szCs w:val="20"/>
        </w:rPr>
        <w:tab/>
        <w:t>many to many, necessary (1,n:0,n)</w:t>
      </w:r>
    </w:p>
    <w:p w14:paraId="1A6E5357" w14:textId="77777777" w:rsidR="00D426AD" w:rsidRDefault="00D426AD">
      <w:pPr>
        <w:widowControl w:val="0"/>
        <w:ind w:left="1440" w:hanging="1440"/>
        <w:rPr>
          <w:lang w:val="en-US" w:eastAsia="en-US"/>
        </w:rPr>
      </w:pPr>
    </w:p>
    <w:p w14:paraId="157FE189" w14:textId="77777777" w:rsidR="00D426AD" w:rsidRDefault="001C2C4C">
      <w:pPr>
        <w:widowControl w:val="0"/>
        <w:ind w:left="1418" w:hanging="1418"/>
      </w:pPr>
      <w:r>
        <w:rPr>
          <w:lang w:val="en-US" w:eastAsia="en-US"/>
        </w:rPr>
        <w:t>Scope note:</w:t>
      </w:r>
      <w:r>
        <w:rPr>
          <w:lang w:val="en-US" w:eastAsia="en-US"/>
        </w:rPr>
        <w:tab/>
      </w:r>
      <w:r>
        <w:t>This property associates an instance of S19 Encounter E</w:t>
      </w:r>
      <w:r>
        <w:t>vent with an instance of E18 Physical Thing that was encountered or observed as present during the event</w:t>
      </w:r>
      <w:del w:id="1454" w:author="Athina Kritsotaki" w:date="2022-05-04T12:48:00Z">
        <w:r>
          <w:rPr>
            <w:lang w:val="en-US" w:eastAsia="en-US"/>
          </w:rPr>
          <w:delText xml:space="preserve"> </w:delText>
        </w:r>
      </w:del>
      <w:r>
        <w:rPr>
          <w:lang w:val="en-US" w:eastAsia="en-US"/>
        </w:rPr>
        <w:t xml:space="preserve">. </w:t>
      </w:r>
    </w:p>
    <w:p w14:paraId="65FC0FB2" w14:textId="77777777" w:rsidR="00D426AD" w:rsidRDefault="001C2C4C">
      <w:pPr>
        <w:widowControl w:val="0"/>
        <w:ind w:left="1440" w:hanging="1440"/>
      </w:pPr>
      <w:r>
        <w:rPr>
          <w:lang w:val="en-US" w:eastAsia="en-US"/>
        </w:rPr>
        <w:t xml:space="preserve">Examples: </w:t>
      </w:r>
      <w:r>
        <w:rPr>
          <w:lang w:val="en-US" w:eastAsia="en-US"/>
        </w:rPr>
        <w:tab/>
      </w:r>
    </w:p>
    <w:p w14:paraId="11F31215" w14:textId="77777777" w:rsidR="00D426AD" w:rsidRDefault="001C2C4C">
      <w:pPr>
        <w:widowControl w:val="0"/>
        <w:numPr>
          <w:ilvl w:val="0"/>
          <w:numId w:val="4"/>
        </w:numPr>
        <w:jc w:val="both"/>
        <w:rPr>
          <w:highlight w:val="green"/>
          <w:lang w:val="en-US"/>
        </w:rPr>
      </w:pPr>
      <w:r>
        <w:rPr>
          <w:highlight w:val="green"/>
          <w:lang w:val="en-US"/>
        </w:rPr>
        <w:t xml:space="preserve">The preservation followed the in situ finding (S19) that </w:t>
      </w:r>
      <w:ins w:id="1455" w:author="Athina Kritsotaki" w:date="2022-05-04T12:49:00Z">
        <w:r>
          <w:rPr>
            <w:i/>
            <w:highlight w:val="green"/>
            <w:lang w:val="en-US"/>
          </w:rPr>
          <w:t>encountered object</w:t>
        </w:r>
      </w:ins>
      <w:del w:id="1456" w:author="Athina Kritsotaki" w:date="2022-05-04T12:49:00Z">
        <w:r>
          <w:rPr>
            <w:i/>
            <w:szCs w:val="20"/>
            <w:highlight w:val="green"/>
            <w:lang w:val="en-US"/>
          </w:rPr>
          <w:delText>has found/</w:delText>
        </w:r>
        <w:r>
          <w:rPr>
            <w:i/>
            <w:highlight w:val="green"/>
            <w:lang w:val="en-US"/>
          </w:rPr>
          <w:delText>detected</w:delText>
        </w:r>
        <w:r>
          <w:rPr>
            <w:i/>
            <w:szCs w:val="20"/>
            <w:highlight w:val="green"/>
            <w:lang w:val="en-US"/>
          </w:rPr>
          <w:delText xml:space="preserve"> the </w:delText>
        </w:r>
      </w:del>
      <w:r>
        <w:rPr>
          <w:highlight w:val="green"/>
          <w:lang w:val="en-US"/>
        </w:rPr>
        <w:t>18 arrowheads (E18) from Lerna in Argo</w:t>
      </w:r>
      <w:r>
        <w:rPr>
          <w:highlight w:val="green"/>
          <w:lang w:val="en-US"/>
        </w:rPr>
        <w:t>lis in 1994</w:t>
      </w:r>
      <w:r>
        <w:rPr>
          <w:rStyle w:val="FootnoteAnchor"/>
          <w:highlight w:val="green"/>
          <w:lang w:val="en-US"/>
        </w:rPr>
        <w:footnoteReference w:id="53"/>
      </w:r>
      <w:r>
        <w:rPr>
          <w:highlight w:val="green"/>
          <w:lang w:val="en-US"/>
        </w:rPr>
        <w:t xml:space="preserve">. </w:t>
      </w:r>
    </w:p>
    <w:p w14:paraId="3509711E" w14:textId="77777777" w:rsidR="00D426AD" w:rsidRDefault="00D426AD">
      <w:pPr>
        <w:widowControl w:val="0"/>
        <w:numPr>
          <w:ilvl w:val="0"/>
          <w:numId w:val="4"/>
        </w:numPr>
        <w:jc w:val="both"/>
        <w:rPr>
          <w:highlight w:val="green"/>
          <w:lang w:val="en-US"/>
        </w:rPr>
      </w:pPr>
    </w:p>
    <w:p w14:paraId="46455C4C" w14:textId="77777777" w:rsidR="00D426AD" w:rsidRDefault="001C2C4C">
      <w:r>
        <w:t xml:space="preserve">In First Order Logic: </w:t>
      </w:r>
    </w:p>
    <w:p w14:paraId="6DF2A5A0" w14:textId="77777777" w:rsidR="00D426AD" w:rsidRDefault="001C2C4C">
      <w:pPr>
        <w:jc w:val="both"/>
        <w:rPr>
          <w:lang w:val="es-ES"/>
        </w:rPr>
      </w:pPr>
      <w:r>
        <w:rPr>
          <w:szCs w:val="20"/>
          <w:lang w:val="en-US"/>
        </w:rPr>
        <w:tab/>
      </w:r>
      <w:r>
        <w:rPr>
          <w:szCs w:val="20"/>
          <w:lang w:val="en-US"/>
        </w:rPr>
        <w:tab/>
      </w:r>
      <w:r>
        <w:rPr>
          <w:szCs w:val="20"/>
          <w:lang w:val="es-ES"/>
          <w:rPrChange w:id="1457" w:author="Eleni Tsouloucha" w:date="2022-01-18T17:34:00Z">
            <w:rPr/>
          </w:rPrChange>
        </w:rPr>
        <w:t xml:space="preserve">O19(x,y) </w:t>
      </w:r>
      <w:r>
        <w:rPr>
          <w:rFonts w:ascii="Cambria Math" w:hAnsi="Cambria Math" w:cs="Cambria Math"/>
          <w:szCs w:val="20"/>
          <w:lang w:val="es-ES"/>
          <w:rPrChange w:id="1458" w:author="Eleni Tsouloucha" w:date="2022-01-18T17:34:00Z">
            <w:rPr/>
          </w:rPrChange>
        </w:rPr>
        <w:t>⊃</w:t>
      </w:r>
      <w:r>
        <w:rPr>
          <w:szCs w:val="20"/>
          <w:lang w:val="es-ES"/>
          <w:rPrChange w:id="1459" w:author="Eleni Tsouloucha" w:date="2022-01-18T17:34:00Z">
            <w:rPr/>
          </w:rPrChange>
        </w:rPr>
        <w:t xml:space="preserve"> S19(x)</w:t>
      </w:r>
    </w:p>
    <w:p w14:paraId="10C8D90C" w14:textId="77777777" w:rsidR="00D426AD" w:rsidRDefault="001C2C4C">
      <w:pPr>
        <w:jc w:val="both"/>
        <w:rPr>
          <w:ins w:id="1460" w:author="Athina Kritsotaki" w:date="2022-01-11T13:18:00Z"/>
          <w:szCs w:val="20"/>
          <w:lang w:val="es-ES"/>
        </w:rPr>
      </w:pPr>
      <w:r>
        <w:rPr>
          <w:szCs w:val="20"/>
          <w:lang w:val="es-ES"/>
          <w:rPrChange w:id="1461" w:author="Eleni Tsouloucha" w:date="2022-01-18T17:34:00Z">
            <w:rPr/>
          </w:rPrChange>
        </w:rPr>
        <w:lastRenderedPageBreak/>
        <w:tab/>
      </w:r>
      <w:r>
        <w:rPr>
          <w:szCs w:val="20"/>
          <w:lang w:val="es-ES"/>
          <w:rPrChange w:id="1462" w:author="Eleni Tsouloucha" w:date="2022-01-18T17:34:00Z">
            <w:rPr/>
          </w:rPrChange>
        </w:rPr>
        <w:tab/>
        <w:t xml:space="preserve">O19(x,y) </w:t>
      </w:r>
      <w:r>
        <w:rPr>
          <w:rFonts w:ascii="Cambria Math" w:hAnsi="Cambria Math" w:cs="Cambria Math"/>
          <w:szCs w:val="20"/>
          <w:lang w:val="es-ES"/>
          <w:rPrChange w:id="1463" w:author="Eleni Tsouloucha" w:date="2022-01-18T17:34:00Z">
            <w:rPr/>
          </w:rPrChange>
        </w:rPr>
        <w:t>⊃</w:t>
      </w:r>
      <w:r>
        <w:rPr>
          <w:szCs w:val="20"/>
          <w:lang w:val="es-ES"/>
          <w:rPrChange w:id="1464" w:author="Eleni Tsouloucha" w:date="2022-01-18T17:34:00Z">
            <w:rPr/>
          </w:rPrChange>
        </w:rPr>
        <w:t xml:space="preserve"> E18(y)</w:t>
      </w:r>
    </w:p>
    <w:p w14:paraId="043B66D2" w14:textId="77777777" w:rsidR="00D426AD" w:rsidRDefault="001C2C4C" w:rsidP="00D426AD">
      <w:pPr>
        <w:ind w:left="709" w:firstLine="709"/>
        <w:jc w:val="both"/>
        <w:rPr>
          <w:lang w:val="es-ES"/>
        </w:rPr>
        <w:pPrChange w:id="1465" w:author="Athina Kritsotaki" w:date="2022-01-11T13:18:00Z">
          <w:pPr>
            <w:jc w:val="both"/>
          </w:pPr>
        </w:pPrChange>
      </w:pPr>
      <w:r>
        <w:rPr>
          <w:lang w:val="es-ES"/>
        </w:rPr>
        <w:t xml:space="preserve">O19(x,y) </w:t>
      </w:r>
      <w:ins w:id="1466" w:author="Athina Kritsotaki" w:date="2022-01-11T13:18:00Z">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E53(z) </w:t>
        </w:r>
        <w:r>
          <w:rPr>
            <w:rFonts w:ascii="Cambria Math" w:hAnsi="Cambria Math" w:cs="Cambria Math"/>
            <w:lang w:val="es-ES"/>
          </w:rPr>
          <w:t>∧</w:t>
        </w:r>
        <w:r>
          <w:rPr>
            <w:lang w:val="es-ES"/>
          </w:rPr>
          <w:t xml:space="preserve"> O21(x,z)]</w:t>
        </w:r>
      </w:ins>
    </w:p>
    <w:p w14:paraId="75E4485F" w14:textId="77777777" w:rsidR="00D426AD" w:rsidRDefault="00D426AD">
      <w:pPr>
        <w:widowControl w:val="0"/>
        <w:rPr>
          <w:lang w:val="es-ES" w:eastAsia="en-US"/>
        </w:rPr>
      </w:pPr>
    </w:p>
    <w:p w14:paraId="51B96CA8" w14:textId="77777777" w:rsidR="00D426AD" w:rsidRDefault="001C2C4C">
      <w:pPr>
        <w:pStyle w:val="Heading3"/>
        <w:ind w:left="360" w:hanging="360"/>
      </w:pPr>
      <w:bookmarkStart w:id="1467" w:name="_O20_sampled_from"/>
      <w:bookmarkStart w:id="1468" w:name="_CRMdig__L12_happened"/>
      <w:bookmarkStart w:id="1469" w:name="_Toc102567813"/>
      <w:bookmarkEnd w:id="1467"/>
      <w:bookmarkEnd w:id="1468"/>
      <w:r>
        <w:t>O20 sampled from type of part (type of part was sampled by)</w:t>
      </w:r>
      <w:bookmarkEnd w:id="1469"/>
    </w:p>
    <w:p w14:paraId="518A4485" w14:textId="77777777" w:rsidR="00D426AD" w:rsidRDefault="00D426AD">
      <w:pPr>
        <w:widowControl w:val="0"/>
        <w:ind w:left="1440" w:hanging="1440"/>
        <w:rPr>
          <w:lang w:val="en-US" w:eastAsia="en-US"/>
        </w:rPr>
      </w:pPr>
    </w:p>
    <w:p w14:paraId="407373D7" w14:textId="77777777" w:rsidR="00D426AD" w:rsidRDefault="001C2C4C">
      <w:pPr>
        <w:widowControl w:val="0"/>
        <w:ind w:left="1440" w:hanging="1440"/>
        <w:rPr>
          <w:lang w:eastAsia="en-US"/>
        </w:rPr>
      </w:pPr>
      <w:r>
        <w:rPr>
          <w:lang w:val="en-US" w:eastAsia="en-US"/>
        </w:rPr>
        <w:t xml:space="preserve">Domain: </w:t>
      </w:r>
      <w:r>
        <w:rPr>
          <w:lang w:val="en-US" w:eastAsia="en-US"/>
        </w:rPr>
        <w:tab/>
      </w:r>
      <w:hyperlink w:anchor="_S2_Sample_Taking">
        <w:r>
          <w:rPr>
            <w:rStyle w:val="Hyperlink"/>
          </w:rPr>
          <w:t>S2</w:t>
        </w:r>
      </w:hyperlink>
      <w:r>
        <w:t xml:space="preserve"> Sample Taking</w:t>
      </w:r>
    </w:p>
    <w:p w14:paraId="282FCA8F" w14:textId="77777777" w:rsidR="00D426AD" w:rsidRDefault="001C2C4C">
      <w:pPr>
        <w:widowControl w:val="0"/>
        <w:ind w:left="1440" w:hanging="1440"/>
      </w:pPr>
      <w:r>
        <w:rPr>
          <w:lang w:val="en-US" w:eastAsia="en-US"/>
        </w:rPr>
        <w:t xml:space="preserve">Range: </w:t>
      </w:r>
      <w:r>
        <w:rPr>
          <w:lang w:val="en-US" w:eastAsia="en-US"/>
        </w:rPr>
        <w:tab/>
      </w:r>
      <w:hyperlink w:anchor="_E55_Type">
        <w:r>
          <w:rPr>
            <w:rStyle w:val="Hyperlink"/>
            <w:lang w:val="en-US" w:eastAsia="en-US"/>
          </w:rPr>
          <w:t>E55</w:t>
        </w:r>
      </w:hyperlink>
      <w:r>
        <w:rPr>
          <w:lang w:val="en-US" w:eastAsia="en-US"/>
        </w:rPr>
        <w:t xml:space="preserve"> Type</w:t>
      </w:r>
    </w:p>
    <w:p w14:paraId="4C7AA66B" w14:textId="77777777" w:rsidR="00D426AD" w:rsidRDefault="001C2C4C">
      <w:pPr>
        <w:ind w:left="1418" w:hanging="1418"/>
        <w:rPr>
          <w:szCs w:val="20"/>
        </w:rPr>
      </w:pPr>
      <w:r>
        <w:rPr>
          <w:szCs w:val="20"/>
        </w:rPr>
        <w:t>Quantification:</w:t>
      </w:r>
      <w:r>
        <w:rPr>
          <w:szCs w:val="20"/>
        </w:rPr>
        <w:tab/>
        <w:t>many to many (0,n:0,n)</w:t>
      </w:r>
    </w:p>
    <w:p w14:paraId="184F21E1" w14:textId="77777777" w:rsidR="00D426AD" w:rsidRDefault="00D426AD">
      <w:pPr>
        <w:widowControl w:val="0"/>
      </w:pPr>
    </w:p>
    <w:p w14:paraId="2ED36166" w14:textId="77777777" w:rsidR="00D426AD" w:rsidRDefault="00D426AD">
      <w:pPr>
        <w:widowControl w:val="0"/>
        <w:rPr>
          <w:lang w:val="en-US" w:eastAsia="en-US"/>
        </w:rPr>
      </w:pPr>
    </w:p>
    <w:p w14:paraId="7E4C436B" w14:textId="77777777" w:rsidR="00D426AD" w:rsidRDefault="001C2C4C">
      <w:pPr>
        <w:widowControl w:val="0"/>
        <w:ind w:left="1418" w:hanging="1418"/>
      </w:pPr>
      <w:r>
        <w:rPr>
          <w:lang w:val="en-US" w:eastAsia="en-US"/>
        </w:rPr>
        <w:t>Scope note:</w:t>
      </w:r>
      <w:r>
        <w:rPr>
          <w:lang w:val="en-US" w:eastAsia="en-US"/>
        </w:rPr>
        <w:tab/>
        <w:t xml:space="preserve">This property associates the activity of a Sample Taking with the type of the location part from which a sample was taken. It is a shortcut of the property O4 </w:t>
      </w:r>
      <w:r>
        <w:rPr>
          <w:lang w:val="en-US" w:eastAsia="en-US"/>
        </w:rPr>
        <w:t>sampled at, and it is used as an alternative property, identifying features and material substantial as types of parts of sampling positions.</w:t>
      </w:r>
    </w:p>
    <w:p w14:paraId="4EC35702" w14:textId="77777777" w:rsidR="00D426AD" w:rsidRDefault="00D426AD"/>
    <w:p w14:paraId="36EDBA60" w14:textId="77777777" w:rsidR="00D426AD" w:rsidRDefault="001C2C4C">
      <w:r>
        <w:t xml:space="preserve">In First Order Logic: </w:t>
      </w:r>
    </w:p>
    <w:p w14:paraId="5913B5C3" w14:textId="77777777" w:rsidR="00D426AD" w:rsidRDefault="001C2C4C">
      <w:pPr>
        <w:jc w:val="both"/>
        <w:rPr>
          <w:lang w:val="es-ES"/>
        </w:rPr>
      </w:pPr>
      <w:r>
        <w:rPr>
          <w:szCs w:val="20"/>
          <w:lang w:val="en-US"/>
        </w:rPr>
        <w:tab/>
      </w:r>
      <w:r>
        <w:rPr>
          <w:szCs w:val="20"/>
          <w:lang w:val="en-US"/>
        </w:rPr>
        <w:tab/>
      </w:r>
      <w:r>
        <w:rPr>
          <w:szCs w:val="20"/>
          <w:lang w:val="es-ES"/>
          <w:rPrChange w:id="1470" w:author="Eleni Tsouloucha" w:date="2022-01-18T17:34:00Z">
            <w:rPr/>
          </w:rPrChange>
        </w:rPr>
        <w:t xml:space="preserve">O20(x,y) </w:t>
      </w:r>
      <w:r>
        <w:rPr>
          <w:rFonts w:ascii="Cambria Math" w:hAnsi="Cambria Math" w:cs="Cambria Math"/>
          <w:szCs w:val="20"/>
          <w:lang w:val="es-ES"/>
          <w:rPrChange w:id="1471" w:author="Eleni Tsouloucha" w:date="2022-01-18T17:34:00Z">
            <w:rPr/>
          </w:rPrChange>
        </w:rPr>
        <w:t>⊃</w:t>
      </w:r>
      <w:r>
        <w:rPr>
          <w:szCs w:val="20"/>
          <w:lang w:val="es-ES"/>
          <w:rPrChange w:id="1472" w:author="Eleni Tsouloucha" w:date="2022-01-18T17:34:00Z">
            <w:rPr/>
          </w:rPrChange>
        </w:rPr>
        <w:t xml:space="preserve"> S2(x)</w:t>
      </w:r>
    </w:p>
    <w:p w14:paraId="6430DF37" w14:textId="77777777" w:rsidR="00D426AD" w:rsidRDefault="001C2C4C">
      <w:pPr>
        <w:jc w:val="both"/>
        <w:rPr>
          <w:lang w:val="es-ES"/>
        </w:rPr>
      </w:pPr>
      <w:r>
        <w:rPr>
          <w:szCs w:val="20"/>
          <w:lang w:val="es-ES"/>
          <w:rPrChange w:id="1473" w:author="Eleni Tsouloucha" w:date="2022-01-18T17:34:00Z">
            <w:rPr/>
          </w:rPrChange>
        </w:rPr>
        <w:tab/>
      </w:r>
      <w:r>
        <w:rPr>
          <w:szCs w:val="20"/>
          <w:lang w:val="es-ES"/>
          <w:rPrChange w:id="1474" w:author="Eleni Tsouloucha" w:date="2022-01-18T17:34:00Z">
            <w:rPr/>
          </w:rPrChange>
        </w:rPr>
        <w:tab/>
      </w:r>
      <w:r>
        <w:rPr>
          <w:szCs w:val="20"/>
          <w:lang w:val="es-ES"/>
        </w:rPr>
        <w:t xml:space="preserve">O20(x,y) </w:t>
      </w:r>
      <w:r>
        <w:rPr>
          <w:rFonts w:ascii="Cambria Math" w:hAnsi="Cambria Math" w:cs="Cambria Math"/>
          <w:szCs w:val="20"/>
          <w:lang w:val="es-ES"/>
        </w:rPr>
        <w:t>⊃</w:t>
      </w:r>
      <w:r>
        <w:rPr>
          <w:szCs w:val="20"/>
          <w:lang w:val="es-ES"/>
        </w:rPr>
        <w:t xml:space="preserve"> E55(y)</w:t>
      </w:r>
    </w:p>
    <w:p w14:paraId="41F037F8" w14:textId="77777777" w:rsidR="00D426AD" w:rsidRDefault="00D426AD">
      <w:pPr>
        <w:widowControl w:val="0"/>
        <w:rPr>
          <w:lang w:val="es-ES"/>
        </w:rPr>
      </w:pPr>
    </w:p>
    <w:p w14:paraId="379FE9A7" w14:textId="77777777" w:rsidR="00D426AD" w:rsidRPr="00CC736D" w:rsidRDefault="001C2C4C">
      <w:pPr>
        <w:rPr>
          <w:lang w:val="fr-FR"/>
          <w:rPrChange w:id="1475" w:author="Tsoulouha Eleni" w:date="2022-06-03T16:03:00Z">
            <w:rPr/>
          </w:rPrChange>
        </w:rPr>
      </w:pPr>
      <w:r w:rsidRPr="00CC736D">
        <w:rPr>
          <w:lang w:val="fr-FR"/>
          <w:rPrChange w:id="1476" w:author="Tsoulouha Eleni" w:date="2022-06-03T16:03:00Z">
            <w:rPr/>
          </w:rPrChange>
        </w:rPr>
        <w:t>Examples:</w:t>
      </w:r>
      <w:r w:rsidRPr="00CC736D">
        <w:rPr>
          <w:lang w:val="fr-FR"/>
          <w:rPrChange w:id="1477" w:author="Tsoulouha Eleni" w:date="2022-06-03T16:03:00Z">
            <w:rPr/>
          </w:rPrChange>
        </w:rPr>
        <w:tab/>
      </w:r>
    </w:p>
    <w:p w14:paraId="0CD38D3A" w14:textId="77777777" w:rsidR="00D426AD" w:rsidRDefault="001C2C4C">
      <w:pPr>
        <w:widowControl w:val="0"/>
        <w:numPr>
          <w:ilvl w:val="0"/>
          <w:numId w:val="3"/>
        </w:numPr>
      </w:pPr>
      <w:r>
        <w:rPr>
          <w:lang w:val="en-US" w:eastAsia="en-US"/>
        </w:rPr>
        <w:t>A tissue taken from molar tooth for DNA</w:t>
      </w:r>
      <w:r>
        <w:rPr>
          <w:lang w:val="en-US" w:eastAsia="en-US"/>
        </w:rPr>
        <w:t xml:space="preserve"> analysis</w:t>
      </w:r>
    </w:p>
    <w:p w14:paraId="2ADDB094" w14:textId="77777777" w:rsidR="00D426AD" w:rsidRDefault="001C2C4C">
      <w:pPr>
        <w:widowControl w:val="0"/>
        <w:numPr>
          <w:ilvl w:val="0"/>
          <w:numId w:val="3"/>
        </w:numPr>
      </w:pPr>
      <w:r>
        <w:rPr>
          <w:lang w:val="en-US" w:eastAsia="en-US"/>
        </w:rPr>
        <w:t>A sample taken from a hand/head</w:t>
      </w:r>
    </w:p>
    <w:p w14:paraId="15CBF4AF" w14:textId="77777777" w:rsidR="00D426AD" w:rsidRDefault="001C2C4C">
      <w:pPr>
        <w:widowControl w:val="0"/>
        <w:numPr>
          <w:ilvl w:val="0"/>
          <w:numId w:val="3"/>
        </w:numPr>
        <w:jc w:val="both"/>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sampled from type of part</w:t>
      </w:r>
      <w:r>
        <w:rPr>
          <w:szCs w:val="20"/>
          <w:highlight w:val="lightGray"/>
          <w:lang w:val="en-US" w:eastAsia="en-US"/>
        </w:rPr>
        <w:t xml:space="preserve"> paint (E55). (http://lucascranach.org/UK_NGL_6344)</w:t>
      </w:r>
    </w:p>
    <w:p w14:paraId="4C76AC06" w14:textId="77777777" w:rsidR="00D426AD" w:rsidRDefault="00D426AD">
      <w:pPr>
        <w:widowControl w:val="0"/>
        <w:rPr>
          <w:lang w:val="en-US" w:eastAsia="en-US"/>
        </w:rPr>
      </w:pPr>
    </w:p>
    <w:p w14:paraId="7FB242D5" w14:textId="77777777" w:rsidR="00D426AD" w:rsidRDefault="001C2C4C">
      <w:pPr>
        <w:pStyle w:val="Heading3"/>
        <w:ind w:left="360" w:hanging="360"/>
      </w:pPr>
      <w:bookmarkStart w:id="1478" w:name="_O21_has_found"/>
      <w:bookmarkStart w:id="1479" w:name="_Toc102567814"/>
      <w:bookmarkEnd w:id="1478"/>
      <w:r>
        <w:t>O21 encountered</w:t>
      </w:r>
      <w:r>
        <w:rPr>
          <w:lang w:val="en-US"/>
          <w:rPrChange w:id="1480" w:author="Bekiari Xrysoula" w:date="2021-06-24T16:01:00Z">
            <w:rPr/>
          </w:rPrChange>
        </w:rPr>
        <w:t xml:space="preserve"> </w:t>
      </w:r>
      <w:r>
        <w:t>at (witnessed encounter)</w:t>
      </w:r>
      <w:bookmarkEnd w:id="1479"/>
    </w:p>
    <w:p w14:paraId="74BAF1B7" w14:textId="77777777" w:rsidR="00D426AD" w:rsidRDefault="00D426AD">
      <w:pPr>
        <w:widowControl w:val="0"/>
        <w:rPr>
          <w:lang w:val="en-US" w:eastAsia="en-US"/>
        </w:rPr>
      </w:pPr>
    </w:p>
    <w:p w14:paraId="42D801ED" w14:textId="77777777" w:rsidR="00D426AD" w:rsidRDefault="001C2C4C">
      <w:pPr>
        <w:widowControl w:val="0"/>
      </w:pPr>
      <w:r>
        <w:rPr>
          <w:lang w:val="en-US" w:eastAsia="en-US"/>
        </w:rPr>
        <w:t xml:space="preserve">Domain: </w:t>
      </w:r>
      <w:r>
        <w:rPr>
          <w:lang w:val="en-US" w:eastAsia="en-US"/>
        </w:rPr>
        <w:tab/>
      </w:r>
      <w:hyperlink w:anchor="_S40_Encounter_Event">
        <w:r>
          <w:rPr>
            <w:rStyle w:val="Hyperlink"/>
          </w:rPr>
          <w:t>S19</w:t>
        </w:r>
      </w:hyperlink>
      <w:r>
        <w:t xml:space="preserve"> Encounter Event</w:t>
      </w:r>
    </w:p>
    <w:p w14:paraId="73CEB218" w14:textId="77777777" w:rsidR="00D426AD" w:rsidRDefault="001C2C4C">
      <w:pPr>
        <w:widowControl w:val="0"/>
      </w:pPr>
      <w:r>
        <w:rPr>
          <w:lang w:val="en-US" w:eastAsia="en-US"/>
        </w:rPr>
        <w:t xml:space="preserve">Range: </w:t>
      </w:r>
      <w:r>
        <w:rPr>
          <w:lang w:val="en-US" w:eastAsia="en-US"/>
        </w:rPr>
        <w:tab/>
      </w:r>
      <w:r>
        <w:rPr>
          <w:lang w:val="en-US" w:eastAsia="en-US"/>
        </w:rPr>
        <w:tab/>
      </w:r>
      <w:hyperlink w:anchor="_E53_Place">
        <w:r>
          <w:rPr>
            <w:rStyle w:val="Hyperlink"/>
          </w:rPr>
          <w:t>E53</w:t>
        </w:r>
      </w:hyperlink>
      <w:r>
        <w:rPr>
          <w:lang w:val="en-US" w:eastAsia="en-US"/>
        </w:rPr>
        <w:t xml:space="preserve"> Place</w:t>
      </w:r>
    </w:p>
    <w:p w14:paraId="5B932A1E" w14:textId="77777777" w:rsidR="00D426AD" w:rsidRDefault="001C2C4C">
      <w:pPr>
        <w:ind w:left="1418" w:hanging="1418"/>
        <w:rPr>
          <w:szCs w:val="20"/>
        </w:rPr>
      </w:pPr>
      <w:r>
        <w:rPr>
          <w:szCs w:val="20"/>
        </w:rPr>
        <w:t>Quantification:</w:t>
      </w:r>
      <w:r>
        <w:rPr>
          <w:szCs w:val="20"/>
        </w:rPr>
        <w:tab/>
        <w:t>many to many, necessary (1,n:0,n)</w:t>
      </w:r>
    </w:p>
    <w:p w14:paraId="37C3B437" w14:textId="77777777" w:rsidR="00D426AD" w:rsidRDefault="001C2C4C">
      <w:pPr>
        <w:widowControl w:val="0"/>
      </w:pPr>
      <w:r>
        <w:rPr>
          <w:highlight w:val="yellow"/>
        </w:rPr>
        <w:t>If more than one place is given they s</w:t>
      </w:r>
      <w:r>
        <w:rPr>
          <w:highlight w:val="yellow"/>
        </w:rPr>
        <w:t>hould contain each other.</w:t>
      </w:r>
    </w:p>
    <w:p w14:paraId="69E56A5C" w14:textId="77777777" w:rsidR="00D426AD" w:rsidRDefault="00D426AD">
      <w:pPr>
        <w:widowControl w:val="0"/>
        <w:rPr>
          <w:lang w:val="en-US" w:eastAsia="en-US"/>
        </w:rPr>
      </w:pPr>
    </w:p>
    <w:p w14:paraId="212E3719" w14:textId="77777777" w:rsidR="00D426AD" w:rsidRDefault="001C2C4C" w:rsidP="00D426AD">
      <w:pPr>
        <w:widowControl w:val="0"/>
        <w:ind w:left="1440" w:hanging="1440"/>
        <w:jc w:val="both"/>
        <w:pPrChange w:id="1481" w:author="Athina Kritsotaki" w:date="2022-05-04T12:47:00Z">
          <w:pPr>
            <w:widowControl w:val="0"/>
            <w:ind w:left="1440" w:hanging="1440"/>
          </w:pPr>
        </w:pPrChange>
      </w:pPr>
      <w:r>
        <w:rPr>
          <w:lang w:val="en-US" w:eastAsia="en-US"/>
        </w:rPr>
        <w:t>Scope note:</w:t>
      </w:r>
      <w:r>
        <w:rPr>
          <w:lang w:val="en-US" w:eastAsia="en-US"/>
        </w:rPr>
        <w:tab/>
      </w:r>
      <w:ins w:id="1482" w:author="Athina Kritsotaki" w:date="2022-01-11T13:14:00Z">
        <w:r>
          <w:t>This property associates an instance of S19 Encounter Event with an instance of E53 Place at which the things, which were encountered, were observed to be present. This may be given in absolute terms or in terms relat</w:t>
        </w:r>
        <w:r>
          <w:t>ive to the observed thing. The associated place must be within the boundaries of the E53 Place at which the S19 Encounter Event took place, if that has been given</w:t>
        </w:r>
      </w:ins>
      <w:ins w:id="1483" w:author="Athina Kritsotaki" w:date="2022-05-04T12:47:00Z">
        <w:r>
          <w:t>. Note, that the encountered object may be larger and extend beyond the place of encounter, su</w:t>
        </w:r>
        <w:r>
          <w:t>ch as a corner of a building being excavated.</w:t>
        </w:r>
      </w:ins>
      <w:del w:id="1484" w:author="Athina Kritsotaki" w:date="2022-01-11T13:14:00Z">
        <w:r>
          <w:delText>This property associates an instance of S19 Encounter Event with an instance of E53 Place at which an encounter event found things. It identifies the narrower spatial location in which a thing was found at. This</w:delText>
        </w:r>
        <w:r>
          <w:delText xml:space="preserve"> maybe known or given in absolute terms or relative to the thing found. It describes a position within the area in which the instance of the encounter event occurred and found something</w:delText>
        </w:r>
        <w:r>
          <w:rPr>
            <w:lang w:val="en-US" w:eastAsia="en-US"/>
          </w:rPr>
          <w:delText>.</w:delText>
        </w:r>
      </w:del>
      <w:r>
        <w:rPr>
          <w:lang w:val="en-US" w:eastAsia="en-US"/>
        </w:rPr>
        <w:t xml:space="preserve"> </w:t>
      </w:r>
    </w:p>
    <w:p w14:paraId="05046E3C" w14:textId="77777777" w:rsidR="00D426AD" w:rsidRDefault="001C2C4C">
      <w:r>
        <w:rPr>
          <w:highlight w:val="green"/>
        </w:rPr>
        <w:t>Examples:</w:t>
      </w:r>
      <w:r>
        <w:rPr>
          <w:highlight w:val="green"/>
        </w:rPr>
        <w:tab/>
      </w:r>
    </w:p>
    <w:p w14:paraId="1605B776" w14:textId="77777777" w:rsidR="00D426AD" w:rsidRDefault="001C2C4C">
      <w:pPr>
        <w:widowControl w:val="0"/>
        <w:numPr>
          <w:ilvl w:val="0"/>
          <w:numId w:val="3"/>
        </w:numPr>
      </w:pPr>
      <w:r>
        <w:rPr>
          <w:highlight w:val="green"/>
          <w:lang w:val="en-US"/>
        </w:rPr>
        <w:t xml:space="preserve">The “urn:catalog:IOL:POLY:Sphaerosyllis-levantina-ALA-IL-7-Oct.2009” (S19) </w:t>
      </w:r>
      <w:ins w:id="1485" w:author="Athina Kritsotaki" w:date="2022-05-04T12:50:00Z">
        <w:r>
          <w:rPr>
            <w:i/>
            <w:highlight w:val="green"/>
            <w:lang w:val="en-US"/>
          </w:rPr>
          <w:t>encountered</w:t>
        </w:r>
      </w:ins>
      <w:del w:id="1486" w:author="Athina Kritsotaki" w:date="2022-05-04T12:50:00Z">
        <w:r>
          <w:rPr>
            <w:i/>
            <w:highlight w:val="green"/>
            <w:lang w:val="en-US"/>
          </w:rPr>
          <w:delText xml:space="preserve">has found </w:delText>
        </w:r>
      </w:del>
      <w:r>
        <w:rPr>
          <w:i/>
          <w:highlight w:val="green"/>
          <w:lang w:val="en-US"/>
        </w:rPr>
        <w:t xml:space="preserve">at </w:t>
      </w:r>
      <w:r>
        <w:rPr>
          <w:highlight w:val="green"/>
          <w:lang w:val="en-US"/>
        </w:rPr>
        <w:t>Haifa Bay (E53).</w:t>
      </w:r>
    </w:p>
    <w:p w14:paraId="745BDE2A" w14:textId="77777777" w:rsidR="00D426AD" w:rsidRDefault="00D426AD">
      <w:pPr>
        <w:widowControl w:val="0"/>
        <w:ind w:left="1440" w:hanging="1440"/>
        <w:rPr>
          <w:lang w:val="en-US" w:eastAsia="en-US"/>
        </w:rPr>
      </w:pPr>
    </w:p>
    <w:p w14:paraId="0366E939" w14:textId="77777777" w:rsidR="00D426AD" w:rsidRDefault="001C2C4C">
      <w:r>
        <w:t xml:space="preserve">In First Order Logic: </w:t>
      </w:r>
    </w:p>
    <w:p w14:paraId="1E0DDBD8" w14:textId="77777777" w:rsidR="00D426AD" w:rsidRDefault="001C2C4C">
      <w:pPr>
        <w:jc w:val="both"/>
        <w:rPr>
          <w:lang w:val="es-ES"/>
        </w:rPr>
      </w:pPr>
      <w:r>
        <w:rPr>
          <w:szCs w:val="20"/>
          <w:lang w:val="en-US"/>
        </w:rPr>
        <w:tab/>
      </w:r>
      <w:r>
        <w:rPr>
          <w:szCs w:val="20"/>
          <w:lang w:val="en-US"/>
        </w:rPr>
        <w:tab/>
      </w:r>
      <w:r>
        <w:rPr>
          <w:szCs w:val="20"/>
          <w:lang w:val="es-ES"/>
          <w:rPrChange w:id="1487" w:author="Eleni Tsouloucha" w:date="2022-01-18T17:34:00Z">
            <w:rPr/>
          </w:rPrChange>
        </w:rPr>
        <w:t xml:space="preserve">O21(x,y) </w:t>
      </w:r>
      <w:r>
        <w:rPr>
          <w:rFonts w:ascii="Cambria Math" w:hAnsi="Cambria Math" w:cs="Cambria Math"/>
          <w:szCs w:val="20"/>
          <w:lang w:val="es-ES"/>
          <w:rPrChange w:id="1488" w:author="Eleni Tsouloucha" w:date="2022-01-18T17:34:00Z">
            <w:rPr/>
          </w:rPrChange>
        </w:rPr>
        <w:t>⊃</w:t>
      </w:r>
      <w:r>
        <w:rPr>
          <w:szCs w:val="20"/>
          <w:lang w:val="es-ES"/>
          <w:rPrChange w:id="1489" w:author="Eleni Tsouloucha" w:date="2022-01-18T17:34:00Z">
            <w:rPr/>
          </w:rPrChange>
        </w:rPr>
        <w:t xml:space="preserve"> S19(x)</w:t>
      </w:r>
    </w:p>
    <w:p w14:paraId="14B7A06C" w14:textId="77777777" w:rsidR="00D426AD" w:rsidRDefault="001C2C4C">
      <w:pPr>
        <w:jc w:val="both"/>
        <w:rPr>
          <w:ins w:id="1490" w:author="Athina Kritsotaki" w:date="2022-01-11T13:15:00Z"/>
          <w:szCs w:val="20"/>
          <w:lang w:val="es-ES"/>
        </w:rPr>
      </w:pPr>
      <w:r>
        <w:rPr>
          <w:szCs w:val="20"/>
          <w:lang w:val="es-ES"/>
          <w:rPrChange w:id="1491" w:author="Eleni Tsouloucha" w:date="2022-01-18T17:34:00Z">
            <w:rPr/>
          </w:rPrChange>
        </w:rPr>
        <w:tab/>
      </w:r>
      <w:r>
        <w:rPr>
          <w:szCs w:val="20"/>
          <w:lang w:val="es-ES"/>
          <w:rPrChange w:id="1492" w:author="Eleni Tsouloucha" w:date="2022-01-18T17:34:00Z">
            <w:rPr/>
          </w:rPrChange>
        </w:rPr>
        <w:tab/>
        <w:t xml:space="preserve">O21(x,y) </w:t>
      </w:r>
      <w:r>
        <w:rPr>
          <w:rFonts w:ascii="Cambria Math" w:hAnsi="Cambria Math" w:cs="Cambria Math"/>
          <w:szCs w:val="20"/>
          <w:lang w:val="es-ES"/>
          <w:rPrChange w:id="1493" w:author="Eleni Tsouloucha" w:date="2022-01-18T17:34:00Z">
            <w:rPr/>
          </w:rPrChange>
        </w:rPr>
        <w:t>⊃</w:t>
      </w:r>
      <w:r>
        <w:rPr>
          <w:szCs w:val="20"/>
          <w:lang w:val="es-ES"/>
          <w:rPrChange w:id="1494" w:author="Eleni Tsouloucha" w:date="2022-01-18T17:34:00Z">
            <w:rPr/>
          </w:rPrChange>
        </w:rPr>
        <w:t xml:space="preserve"> E53(y)</w:t>
      </w:r>
    </w:p>
    <w:p w14:paraId="6392167D" w14:textId="77777777" w:rsidR="00D426AD" w:rsidRDefault="001C2C4C">
      <w:pPr>
        <w:suppressAutoHyphens w:val="0"/>
        <w:spacing w:before="240" w:after="240"/>
        <w:rPr>
          <w:ins w:id="1495" w:author="Athina Kritsotaki" w:date="2022-01-11T13:15:00Z"/>
          <w:szCs w:val="20"/>
          <w:lang w:val="es-ES"/>
        </w:rPr>
      </w:pPr>
      <w:ins w:id="1496" w:author="Athina Kritsotaki" w:date="2022-01-11T13:15:00Z">
        <w:r>
          <w:rPr>
            <w:rFonts w:ascii="Arial" w:hAnsi="Arial" w:cs="Arial"/>
            <w:color w:val="000000"/>
            <w:sz w:val="22"/>
            <w:szCs w:val="22"/>
            <w:lang w:val="es-ES" w:eastAsia="en-US"/>
          </w:rPr>
          <w:t> </w:t>
        </w:r>
      </w:ins>
      <w:ins w:id="1497" w:author="Athina Kritsotaki" w:date="2022-01-11T13:16:00Z">
        <w:r>
          <w:rPr>
            <w:rFonts w:ascii="Arial" w:hAnsi="Arial" w:cs="Arial"/>
            <w:color w:val="000000"/>
            <w:sz w:val="22"/>
            <w:szCs w:val="22"/>
            <w:lang w:val="es-ES" w:eastAsia="en-US"/>
          </w:rPr>
          <w:tab/>
        </w:r>
        <w:r>
          <w:rPr>
            <w:rFonts w:ascii="Arial" w:hAnsi="Arial" w:cs="Arial"/>
            <w:color w:val="000000"/>
            <w:sz w:val="22"/>
            <w:szCs w:val="22"/>
            <w:lang w:val="es-ES" w:eastAsia="en-US"/>
          </w:rPr>
          <w:tab/>
        </w:r>
      </w:ins>
      <w:ins w:id="1498" w:author="Athina Kritsotaki" w:date="2022-01-11T13:15:00Z">
        <w:r>
          <w:rPr>
            <w:szCs w:val="20"/>
            <w:lang w:val="es-ES"/>
          </w:rPr>
          <w:t xml:space="preserve">O21(x,y) </w:t>
        </w:r>
        <w:r>
          <w:rPr>
            <w:rFonts w:ascii="Cambria Math" w:hAnsi="Cambria Math" w:cs="Cambria Math"/>
            <w:szCs w:val="20"/>
            <w:lang w:val="es-ES"/>
          </w:rPr>
          <w:t>⇒</w:t>
        </w:r>
        <w:r>
          <w:rPr>
            <w:szCs w:val="20"/>
            <w:lang w:val="es-ES"/>
          </w:rPr>
          <w:t xml:space="preserve"> (</w:t>
        </w:r>
        <w:r>
          <w:rPr>
            <w:rFonts w:ascii="Cambria Math" w:hAnsi="Cambria Math" w:cs="Cambria Math"/>
            <w:szCs w:val="20"/>
            <w:lang w:val="es-ES"/>
          </w:rPr>
          <w:t>∃</w:t>
        </w:r>
        <w:r>
          <w:rPr>
            <w:szCs w:val="20"/>
            <w:lang w:val="es-ES"/>
          </w:rPr>
          <w:t xml:space="preserve">z)[ E53(z) </w:t>
        </w:r>
        <w:r>
          <w:rPr>
            <w:rFonts w:ascii="Cambria Math" w:hAnsi="Cambria Math" w:cs="Cambria Math"/>
            <w:szCs w:val="20"/>
            <w:lang w:val="es-ES"/>
          </w:rPr>
          <w:t>∧</w:t>
        </w:r>
        <w:r>
          <w:rPr>
            <w:szCs w:val="20"/>
            <w:lang w:val="es-ES"/>
          </w:rPr>
          <w:t xml:space="preserve"> P161(x,z) </w:t>
        </w:r>
        <w:r>
          <w:rPr>
            <w:rFonts w:ascii="Cambria Math" w:hAnsi="Cambria Math" w:cs="Cambria Math"/>
            <w:szCs w:val="20"/>
            <w:lang w:val="es-ES"/>
          </w:rPr>
          <w:t>∧</w:t>
        </w:r>
        <w:r>
          <w:rPr>
            <w:szCs w:val="20"/>
            <w:lang w:val="es-ES"/>
          </w:rPr>
          <w:t xml:space="preserve"> P89(y,z)]</w:t>
        </w:r>
      </w:ins>
    </w:p>
    <w:p w14:paraId="7675AFA5" w14:textId="77777777" w:rsidR="00D426AD" w:rsidRDefault="001C2C4C" w:rsidP="00D426AD">
      <w:pPr>
        <w:ind w:left="1418"/>
        <w:jc w:val="both"/>
        <w:rPr>
          <w:ins w:id="1499" w:author="Athina Kritsotaki" w:date="2022-01-11T13:17:00Z"/>
          <w:szCs w:val="20"/>
          <w:lang w:val="es-ES"/>
        </w:rPr>
        <w:pPrChange w:id="1500" w:author="Athina Kritsotaki" w:date="2022-01-11T13:16:00Z">
          <w:pPr>
            <w:jc w:val="both"/>
          </w:pPr>
        </w:pPrChange>
      </w:pPr>
      <w:r>
        <w:rPr>
          <w:szCs w:val="20"/>
          <w:lang w:val="es-ES"/>
        </w:rPr>
        <w:t xml:space="preserve">O21(x,y) </w:t>
      </w:r>
      <w:ins w:id="1501" w:author="Athina Kritsotaki" w:date="2022-01-11T13:15:00Z">
        <w:r>
          <w:rPr>
            <w:rFonts w:ascii="Cambria Math" w:hAnsi="Cambria Math" w:cs="Cambria Math"/>
            <w:szCs w:val="20"/>
            <w:lang w:val="es-ES"/>
          </w:rPr>
          <w:t>⇒</w:t>
        </w:r>
        <w:r>
          <w:rPr>
            <w:szCs w:val="20"/>
            <w:lang w:val="es-ES"/>
          </w:rPr>
          <w:t xml:space="preserve"> (</w:t>
        </w:r>
        <w:r>
          <w:rPr>
            <w:rFonts w:ascii="Cambria Math" w:hAnsi="Cambria Math" w:cs="Cambria Math"/>
            <w:szCs w:val="20"/>
            <w:lang w:val="es-ES"/>
          </w:rPr>
          <w:t>∃</w:t>
        </w:r>
        <w:r>
          <w:rPr>
            <w:szCs w:val="20"/>
            <w:lang w:val="es-ES"/>
          </w:rPr>
          <w:t xml:space="preserve">z,v,w)[ E93(w) </w:t>
        </w:r>
        <w:r>
          <w:rPr>
            <w:rFonts w:ascii="Cambria Math" w:hAnsi="Cambria Math" w:cs="Cambria Math"/>
            <w:szCs w:val="20"/>
            <w:lang w:val="es-ES"/>
          </w:rPr>
          <w:t>∧</w:t>
        </w:r>
        <w:r>
          <w:rPr>
            <w:szCs w:val="20"/>
            <w:lang w:val="es-ES"/>
          </w:rPr>
          <w:t xml:space="preserve">  E18(z) </w:t>
        </w:r>
        <w:r>
          <w:rPr>
            <w:rFonts w:ascii="Cambria Math" w:hAnsi="Cambria Math" w:cs="Cambria Math"/>
            <w:szCs w:val="20"/>
            <w:lang w:val="es-ES"/>
          </w:rPr>
          <w:t>∧</w:t>
        </w:r>
        <w:r>
          <w:rPr>
            <w:szCs w:val="20"/>
            <w:lang w:val="es-ES"/>
          </w:rPr>
          <w:t xml:space="preserve"> E52(v) </w:t>
        </w:r>
        <w:r>
          <w:rPr>
            <w:rFonts w:ascii="Cambria Math" w:hAnsi="Cambria Math" w:cs="Cambria Math"/>
            <w:szCs w:val="20"/>
            <w:lang w:val="es-ES"/>
          </w:rPr>
          <w:t>∧</w:t>
        </w:r>
        <w:r>
          <w:rPr>
            <w:szCs w:val="20"/>
            <w:lang w:val="es-ES"/>
          </w:rPr>
          <w:t xml:space="preserve"> O19(x,z) </w:t>
        </w:r>
        <w:r>
          <w:rPr>
            <w:rFonts w:ascii="Cambria Math" w:hAnsi="Cambria Math" w:cs="Cambria Math"/>
            <w:szCs w:val="20"/>
            <w:lang w:val="es-ES"/>
          </w:rPr>
          <w:t>∧</w:t>
        </w:r>
        <w:r>
          <w:rPr>
            <w:szCs w:val="20"/>
            <w:lang w:val="es-ES"/>
          </w:rPr>
          <w:t xml:space="preserve"> P195(w,z) </w:t>
        </w:r>
        <w:r>
          <w:rPr>
            <w:rFonts w:ascii="Cambria Math" w:hAnsi="Cambria Math" w:cs="Cambria Math"/>
            <w:szCs w:val="20"/>
            <w:lang w:val="es-ES"/>
          </w:rPr>
          <w:t>∧</w:t>
        </w:r>
        <w:r>
          <w:rPr>
            <w:szCs w:val="20"/>
            <w:lang w:val="es-ES"/>
          </w:rPr>
          <w:t xml:space="preserve"> P4(x,v) </w:t>
        </w:r>
        <w:r>
          <w:rPr>
            <w:rFonts w:ascii="Cambria Math" w:hAnsi="Cambria Math" w:cs="Cambria Math"/>
            <w:szCs w:val="20"/>
            <w:lang w:val="es-ES"/>
          </w:rPr>
          <w:t>∧</w:t>
        </w:r>
        <w:r>
          <w:rPr>
            <w:szCs w:val="20"/>
            <w:lang w:val="es-ES"/>
          </w:rPr>
          <w:t xml:space="preserve"> P164(w,v) </w:t>
        </w:r>
        <w:r>
          <w:rPr>
            <w:rFonts w:ascii="Cambria Math" w:hAnsi="Cambria Math" w:cs="Cambria Math"/>
            <w:szCs w:val="20"/>
            <w:lang w:val="es-ES"/>
          </w:rPr>
          <w:t>∧</w:t>
        </w:r>
        <w:r>
          <w:rPr>
            <w:szCs w:val="20"/>
            <w:lang w:val="es-ES"/>
          </w:rPr>
          <w:t xml:space="preserve"> P197(w,y)]</w:t>
        </w:r>
      </w:ins>
    </w:p>
    <w:p w14:paraId="1BE03EE9" w14:textId="77777777" w:rsidR="00D426AD" w:rsidRDefault="00D426AD">
      <w:pPr>
        <w:ind w:left="1418"/>
        <w:jc w:val="both"/>
        <w:rPr>
          <w:ins w:id="1502" w:author="Athina Kritsotaki" w:date="2022-01-11T13:17:00Z"/>
          <w:szCs w:val="20"/>
          <w:lang w:val="es-ES"/>
        </w:rPr>
      </w:pPr>
    </w:p>
    <w:p w14:paraId="04DA2EC4" w14:textId="77777777" w:rsidR="00D426AD" w:rsidRDefault="001C2C4C">
      <w:pPr>
        <w:ind w:left="1418"/>
        <w:jc w:val="both"/>
      </w:pPr>
      <w:r>
        <w:t xml:space="preserve">In words: </w:t>
      </w:r>
    </w:p>
    <w:p w14:paraId="4140B892" w14:textId="77777777" w:rsidR="00D426AD" w:rsidRDefault="001C2C4C" w:rsidP="00D426AD">
      <w:pPr>
        <w:ind w:left="1418"/>
        <w:jc w:val="both"/>
        <w:pPrChange w:id="1503" w:author="Athina Kritsotaki" w:date="2022-01-11T13:16:00Z">
          <w:pPr>
            <w:jc w:val="both"/>
          </w:pPr>
        </w:pPrChange>
      </w:pPr>
      <w:r>
        <w:t xml:space="preserve">There exists a place z which is the spatial projection P161 of the encounter event S19, and contains P89i the place of encounter. </w:t>
      </w:r>
    </w:p>
    <w:p w14:paraId="6AF588AF" w14:textId="77777777" w:rsidR="00D426AD" w:rsidRDefault="001C2C4C" w:rsidP="00D426AD">
      <w:pPr>
        <w:ind w:left="1418"/>
        <w:jc w:val="both"/>
        <w:rPr>
          <w:szCs w:val="20"/>
          <w:lang w:val="en-US"/>
        </w:rPr>
        <w:pPrChange w:id="1504" w:author="Athina Kritsotaki" w:date="2022-01-11T13:16:00Z">
          <w:pPr>
            <w:jc w:val="both"/>
          </w:pPr>
        </w:pPrChange>
      </w:pPr>
      <w:r>
        <w:t>The presence E93 of P</w:t>
      </w:r>
      <w:r>
        <w:t>195 the encountered object O19 at the time E52 of P4 the encounter P197 covered parts of (or P167 was within) the place of encounter.</w:t>
      </w:r>
    </w:p>
    <w:p w14:paraId="6889A4FF" w14:textId="77777777" w:rsidR="00D426AD" w:rsidRDefault="00D426AD">
      <w:pPr>
        <w:widowControl w:val="0"/>
      </w:pPr>
    </w:p>
    <w:p w14:paraId="038BBB8F" w14:textId="77777777" w:rsidR="00D426AD" w:rsidRDefault="001C2C4C">
      <w:pPr>
        <w:pStyle w:val="Heading3"/>
        <w:ind w:left="360" w:hanging="360"/>
      </w:pPr>
      <w:bookmarkStart w:id="1505" w:name="_Toc381237472"/>
      <w:bookmarkStart w:id="1506" w:name="_O23_is_defined"/>
      <w:bookmarkStart w:id="1507" w:name="_O22_partly_or"/>
      <w:bookmarkStart w:id="1508" w:name="_Toc102567815"/>
      <w:bookmarkEnd w:id="1505"/>
      <w:bookmarkEnd w:id="1506"/>
      <w:bookmarkEnd w:id="1507"/>
      <w:r>
        <w:t>O23 is defined by (defines)</w:t>
      </w:r>
      <w:bookmarkEnd w:id="1508"/>
    </w:p>
    <w:p w14:paraId="22A70629" w14:textId="77777777" w:rsidR="00D426AD" w:rsidRDefault="00D426AD">
      <w:pPr>
        <w:rPr>
          <w:lang w:val="en-US"/>
        </w:rPr>
      </w:pPr>
    </w:p>
    <w:p w14:paraId="7CA428FC" w14:textId="77777777" w:rsidR="00D426AD" w:rsidRDefault="001C2C4C">
      <w:r>
        <w:rPr>
          <w:lang w:val="en-US"/>
        </w:rPr>
        <w:t>Domain:</w:t>
      </w:r>
      <w:r>
        <w:rPr>
          <w:lang w:val="en-US"/>
        </w:rPr>
        <w:tab/>
      </w:r>
      <w:r>
        <w:rPr>
          <w:lang w:val="en-US"/>
        </w:rPr>
        <w:tab/>
      </w:r>
      <w:hyperlink w:anchor="_S22_Segment_of">
        <w:r>
          <w:rPr>
            <w:rStyle w:val="Hyperlink"/>
            <w:lang w:val="en-US"/>
          </w:rPr>
          <w:t>S22</w:t>
        </w:r>
      </w:hyperlink>
      <w:r>
        <w:rPr>
          <w:lang w:val="en-US"/>
        </w:rPr>
        <w:t xml:space="preserve"> Segment of Matter  </w:t>
      </w:r>
    </w:p>
    <w:p w14:paraId="40C5406F" w14:textId="77777777" w:rsidR="00D426AD" w:rsidRDefault="001C2C4C">
      <w:r>
        <w:rPr>
          <w:lang w:val="en-US"/>
        </w:rPr>
        <w:t>Range:</w:t>
      </w:r>
      <w:r>
        <w:rPr>
          <w:lang w:val="en-US"/>
        </w:rPr>
        <w:tab/>
      </w:r>
      <w:r>
        <w:rPr>
          <w:lang w:val="en-US"/>
        </w:rPr>
        <w:tab/>
      </w:r>
      <w:hyperlink w:anchor="_E92_Spacetime_Volume">
        <w:r>
          <w:rPr>
            <w:rStyle w:val="Hyperlink"/>
            <w:lang w:val="en-US"/>
          </w:rPr>
          <w:t>E92</w:t>
        </w:r>
      </w:hyperlink>
      <w:r>
        <w:rPr>
          <w:lang w:val="en-US"/>
        </w:rPr>
        <w:t xml:space="preserve"> Spacetime Volume</w:t>
      </w:r>
    </w:p>
    <w:p w14:paraId="6A45C9F3" w14:textId="77777777" w:rsidR="00D426AD" w:rsidRDefault="001C2C4C">
      <w:pPr>
        <w:ind w:left="1418" w:hanging="1418"/>
        <w:rPr>
          <w:szCs w:val="20"/>
        </w:rPr>
      </w:pPr>
      <w:r>
        <w:rPr>
          <w:szCs w:val="20"/>
        </w:rPr>
        <w:t>Quantification:</w:t>
      </w:r>
      <w:r>
        <w:rPr>
          <w:szCs w:val="20"/>
        </w:rPr>
        <w:tab/>
        <w:t>many to one, necessary (1,1:0,n)</w:t>
      </w:r>
    </w:p>
    <w:p w14:paraId="12615123" w14:textId="77777777" w:rsidR="00D426AD" w:rsidRDefault="001C2C4C">
      <w:r>
        <w:rPr>
          <w:lang w:val="en-US"/>
        </w:rPr>
        <w:t xml:space="preserve">Scope note: </w:t>
      </w:r>
    </w:p>
    <w:p w14:paraId="3A7267BC" w14:textId="77777777" w:rsidR="00D426AD" w:rsidRDefault="001C2C4C">
      <w:pPr>
        <w:ind w:left="1418"/>
      </w:pPr>
      <w:r>
        <w:rPr>
          <w:lang w:val="en-US"/>
        </w:rPr>
        <w:t xml:space="preserve">This property identifies the E92 Spacetime Volume that defines a S22 Segment of Matter. The spatial </w:t>
      </w:r>
      <w:r>
        <w:t xml:space="preserve">boundaries of the </w:t>
      </w:r>
      <w:r>
        <w:rPr>
          <w:lang w:val="en-US"/>
        </w:rPr>
        <w:t>E92 Spacetime Volume</w:t>
      </w:r>
      <w:r>
        <w:t xml:space="preserve"> are</w:t>
      </w:r>
      <w:r>
        <w:t xml:space="preserve"> defined through S4 Observation or declaration while the temporal boundaries are confined by S18 Alteration events.</w:t>
      </w:r>
    </w:p>
    <w:p w14:paraId="52025DBB" w14:textId="77777777" w:rsidR="00D426AD" w:rsidRDefault="00D426AD">
      <w:pPr>
        <w:ind w:left="1418"/>
        <w:rPr>
          <w:highlight w:val="green"/>
          <w:lang w:val="en-US"/>
        </w:rPr>
      </w:pPr>
    </w:p>
    <w:p w14:paraId="3FD29EE2" w14:textId="77777777" w:rsidR="00D426AD" w:rsidRDefault="001C2C4C">
      <w:r>
        <w:rPr>
          <w:highlight w:val="green"/>
        </w:rPr>
        <w:t>Examples:</w:t>
      </w:r>
      <w:r>
        <w:rPr>
          <w:highlight w:val="green"/>
        </w:rPr>
        <w:tab/>
      </w:r>
    </w:p>
    <w:p w14:paraId="0E2616AD" w14:textId="77777777" w:rsidR="00D426AD" w:rsidRDefault="001C2C4C">
      <w:pPr>
        <w:ind w:left="1418"/>
        <w:rPr>
          <w:highlight w:val="green"/>
        </w:rPr>
      </w:pPr>
      <w:r>
        <w:rPr>
          <w:highlight w:val="magenta"/>
        </w:rPr>
        <w:t xml:space="preserve">This google earth image marks in red </w:t>
      </w:r>
      <w:r>
        <w:rPr>
          <w:highlight w:val="green"/>
        </w:rPr>
        <w:t xml:space="preserve">the accumulation zone (S22) of the landslide which is defined by the evolution (E92) of the landslide of Santomerion village </w:t>
      </w:r>
      <w:r>
        <w:rPr>
          <w:highlight w:val="magenta"/>
        </w:rPr>
        <w:t xml:space="preserve">in 2008 </w:t>
      </w:r>
      <w:r>
        <w:rPr>
          <w:szCs w:val="20"/>
          <w:lang w:val="en-US"/>
        </w:rPr>
        <w:t>(Litoseliti et al., 2014)</w:t>
      </w:r>
      <w:r>
        <w:rPr>
          <w:rStyle w:val="FootnoteAnchor"/>
          <w:szCs w:val="20"/>
          <w:lang w:val="en-US"/>
        </w:rPr>
        <w:footnoteReference w:id="54"/>
      </w:r>
      <w:r>
        <w:rPr>
          <w:highlight w:val="green"/>
        </w:rPr>
        <w:t>.</w:t>
      </w:r>
    </w:p>
    <w:p w14:paraId="6640A4C4" w14:textId="77777777" w:rsidR="00D426AD" w:rsidRDefault="00D426AD">
      <w:pPr>
        <w:ind w:left="1418"/>
        <w:rPr>
          <w:highlight w:val="green"/>
        </w:rPr>
      </w:pPr>
    </w:p>
    <w:p w14:paraId="58FDDCB3" w14:textId="77777777" w:rsidR="00D426AD" w:rsidRDefault="00D426AD">
      <w:pPr>
        <w:ind w:left="1418"/>
        <w:rPr>
          <w:lang w:val="en-US"/>
        </w:rPr>
      </w:pPr>
    </w:p>
    <w:p w14:paraId="1E08B5A4" w14:textId="77777777" w:rsidR="00D426AD" w:rsidRDefault="001C2C4C">
      <w:r>
        <w:t xml:space="preserve">In First Order Logic: </w:t>
      </w:r>
    </w:p>
    <w:p w14:paraId="4F2D1CA9" w14:textId="77777777" w:rsidR="00D426AD" w:rsidRDefault="001C2C4C">
      <w:pPr>
        <w:jc w:val="both"/>
        <w:rPr>
          <w:lang w:val="es-ES"/>
        </w:rPr>
      </w:pPr>
      <w:r>
        <w:rPr>
          <w:szCs w:val="20"/>
          <w:lang w:val="en-US"/>
        </w:rPr>
        <w:tab/>
      </w:r>
      <w:r>
        <w:rPr>
          <w:szCs w:val="20"/>
          <w:lang w:val="en-US"/>
        </w:rPr>
        <w:tab/>
      </w:r>
      <w:r>
        <w:rPr>
          <w:szCs w:val="20"/>
          <w:lang w:val="es-ES"/>
          <w:rPrChange w:id="1509" w:author="Eleni Tsouloucha" w:date="2022-01-18T17:34:00Z">
            <w:rPr/>
          </w:rPrChange>
        </w:rPr>
        <w:t xml:space="preserve">O23(x,y) </w:t>
      </w:r>
      <w:r>
        <w:rPr>
          <w:rFonts w:ascii="Cambria Math" w:hAnsi="Cambria Math" w:cs="Cambria Math"/>
          <w:szCs w:val="20"/>
          <w:lang w:val="es-ES"/>
          <w:rPrChange w:id="1510" w:author="Eleni Tsouloucha" w:date="2022-01-18T17:34:00Z">
            <w:rPr/>
          </w:rPrChange>
        </w:rPr>
        <w:t>⊃</w:t>
      </w:r>
      <w:r>
        <w:rPr>
          <w:szCs w:val="20"/>
          <w:lang w:val="es-ES"/>
          <w:rPrChange w:id="1511" w:author="Eleni Tsouloucha" w:date="2022-01-18T17:34:00Z">
            <w:rPr/>
          </w:rPrChange>
        </w:rPr>
        <w:t xml:space="preserve"> S22(x)</w:t>
      </w:r>
    </w:p>
    <w:p w14:paraId="10B14F32" w14:textId="77777777" w:rsidR="00D426AD" w:rsidRDefault="001C2C4C">
      <w:pPr>
        <w:jc w:val="both"/>
        <w:rPr>
          <w:lang w:val="es-ES"/>
        </w:rPr>
      </w:pPr>
      <w:r>
        <w:rPr>
          <w:szCs w:val="20"/>
          <w:lang w:val="es-ES"/>
          <w:rPrChange w:id="1512" w:author="Eleni Tsouloucha" w:date="2022-01-18T17:34:00Z">
            <w:rPr/>
          </w:rPrChange>
        </w:rPr>
        <w:tab/>
      </w:r>
      <w:r>
        <w:rPr>
          <w:szCs w:val="20"/>
          <w:lang w:val="es-ES"/>
          <w:rPrChange w:id="1513" w:author="Eleni Tsouloucha" w:date="2022-01-18T17:34:00Z">
            <w:rPr/>
          </w:rPrChange>
        </w:rPr>
        <w:tab/>
        <w:t xml:space="preserve">O23(x,y) </w:t>
      </w:r>
      <w:r>
        <w:rPr>
          <w:rFonts w:ascii="Cambria Math" w:hAnsi="Cambria Math" w:cs="Cambria Math"/>
          <w:szCs w:val="20"/>
          <w:lang w:val="es-ES"/>
          <w:rPrChange w:id="1514" w:author="Eleni Tsouloucha" w:date="2022-01-18T17:34:00Z">
            <w:rPr/>
          </w:rPrChange>
        </w:rPr>
        <w:t>⊃</w:t>
      </w:r>
      <w:r>
        <w:rPr>
          <w:szCs w:val="20"/>
          <w:lang w:val="es-ES"/>
          <w:rPrChange w:id="1515" w:author="Eleni Tsouloucha" w:date="2022-01-18T17:34:00Z">
            <w:rPr/>
          </w:rPrChange>
        </w:rPr>
        <w:t xml:space="preserve"> E92(y)</w:t>
      </w:r>
    </w:p>
    <w:p w14:paraId="7D37F5CC" w14:textId="77777777" w:rsidR="00D426AD" w:rsidRDefault="00D426AD">
      <w:pPr>
        <w:widowControl w:val="0"/>
        <w:rPr>
          <w:lang w:val="es-ES"/>
        </w:rPr>
      </w:pPr>
    </w:p>
    <w:p w14:paraId="66DD7BA2" w14:textId="77777777" w:rsidR="00D426AD" w:rsidRDefault="001C2C4C">
      <w:pPr>
        <w:pStyle w:val="Heading3"/>
        <w:ind w:left="360" w:hanging="360"/>
        <w:rPr>
          <w:del w:id="1516" w:author="Athina Kritsotaki" w:date="2021-10-06T11:34:00Z"/>
          <w:lang w:val="es-ES"/>
        </w:rPr>
      </w:pPr>
      <w:del w:id="1517" w:author="Athina Kritsotaki" w:date="2021-10-06T11:34:00Z">
        <w:r>
          <w:rPr>
            <w:rFonts w:eastAsiaTheme="majorEastAsia" w:cstheme="majorBidi"/>
            <w:b w:val="0"/>
            <w:bCs w:val="0"/>
            <w:highlight w:val="yellow"/>
            <w:lang w:val="es-ES"/>
          </w:rPr>
          <w:delText xml:space="preserve">O24 measured (was measured </w:delText>
        </w:r>
        <w:r>
          <w:rPr>
            <w:rFonts w:eastAsiaTheme="majorEastAsia" w:cstheme="majorBidi"/>
            <w:b w:val="0"/>
            <w:bCs w:val="0"/>
            <w:highlight w:val="yellow"/>
            <w:lang w:val="es-ES"/>
          </w:rPr>
          <w:delText>by)</w:delText>
        </w:r>
      </w:del>
    </w:p>
    <w:p w14:paraId="59DCDEAD" w14:textId="77777777" w:rsidR="00D426AD" w:rsidRDefault="00D426AD">
      <w:pPr>
        <w:rPr>
          <w:del w:id="1518" w:author="Athina Kritsotaki" w:date="2021-10-06T11:34:00Z"/>
          <w:lang w:val="es-ES"/>
        </w:rPr>
      </w:pPr>
    </w:p>
    <w:p w14:paraId="0957711C" w14:textId="77777777" w:rsidR="00D426AD" w:rsidRDefault="001C2C4C">
      <w:pPr>
        <w:rPr>
          <w:del w:id="1519" w:author="Athina Kritsotaki" w:date="2021-10-06T11:34:00Z"/>
          <w:lang w:val="es-ES"/>
        </w:rPr>
      </w:pPr>
      <w:del w:id="1520" w:author="Athina Kritsotaki" w:date="2021-10-06T11:34:00Z">
        <w:r>
          <w:rPr>
            <w:lang w:val="es-ES" w:eastAsia="ar-SA"/>
          </w:rPr>
          <w:delText>Domain:</w:delText>
        </w:r>
        <w:r>
          <w:rPr>
            <w:lang w:val="es-ES" w:eastAsia="ar-SA"/>
          </w:rPr>
          <w:tab/>
        </w:r>
        <w:r>
          <w:rPr>
            <w:highlight w:val="yellow"/>
            <w:lang w:val="es-ES" w:eastAsia="ar-SA"/>
          </w:rPr>
          <w:tab/>
        </w:r>
      </w:del>
      <w:r>
        <w:fldChar w:fldCharType="begin"/>
      </w:r>
      <w:r>
        <w:instrText xml:space="preserve"> HYPERLINK \l "_S21_Measurement_(equivalent" \h </w:instrText>
      </w:r>
      <w:r>
        <w:fldChar w:fldCharType="separate"/>
      </w:r>
      <w:del w:id="1521" w:author="Athina Kritsotaki" w:date="2021-10-06T11:34:00Z">
        <w:r>
          <w:rPr>
            <w:rStyle w:val="Hyperlink"/>
            <w:highlight w:val="yellow"/>
            <w:lang w:val="es-ES" w:eastAsia="ar-SA"/>
          </w:rPr>
          <w:delText>S21</w:delText>
        </w:r>
      </w:del>
      <w:r>
        <w:rPr>
          <w:rStyle w:val="Hyperlink"/>
          <w:highlight w:val="yellow"/>
          <w:lang w:val="es-ES" w:eastAsia="ar-SA"/>
        </w:rPr>
        <w:fldChar w:fldCharType="end"/>
      </w:r>
      <w:del w:id="1522" w:author="Athina Kritsotaki" w:date="2021-10-06T11:34:00Z">
        <w:r>
          <w:rPr>
            <w:highlight w:val="yellow"/>
            <w:lang w:val="es-ES" w:eastAsia="ar-SA"/>
          </w:rPr>
          <w:delText xml:space="preserve"> Measurement</w:delText>
        </w:r>
      </w:del>
    </w:p>
    <w:p w14:paraId="7A9B05FA" w14:textId="77777777" w:rsidR="00D426AD" w:rsidRDefault="001C2C4C">
      <w:pPr>
        <w:rPr>
          <w:del w:id="1523" w:author="Athina Kritsotaki" w:date="2021-10-06T11:34:00Z"/>
          <w:lang w:val="es-ES"/>
        </w:rPr>
      </w:pPr>
      <w:del w:id="1524" w:author="Athina Kritsotaki" w:date="2021-10-06T11:34:00Z">
        <w:r>
          <w:rPr>
            <w:highlight w:val="yellow"/>
            <w:lang w:val="es-ES" w:eastAsia="ar-SA"/>
          </w:rPr>
          <w:delText>Range:</w:delText>
        </w:r>
        <w:r>
          <w:rPr>
            <w:highlight w:val="yellow"/>
            <w:lang w:val="es-ES" w:eastAsia="ar-SA"/>
          </w:rPr>
          <w:tab/>
        </w:r>
        <w:r>
          <w:rPr>
            <w:highlight w:val="yellow"/>
            <w:lang w:val="es-ES" w:eastAsia="ar-SA"/>
          </w:rPr>
          <w:tab/>
        </w:r>
      </w:del>
      <w:r>
        <w:fldChar w:fldCharType="begin"/>
      </w:r>
      <w:r>
        <w:instrText xml:space="preserve"> HYPERLINK \l "_S19_Observable_Entity" \h </w:instrText>
      </w:r>
      <w:r>
        <w:fldChar w:fldCharType="separate"/>
      </w:r>
      <w:del w:id="1525" w:author="Athina Kritsotaki" w:date="2021-10-06T11:34:00Z">
        <w:r>
          <w:rPr>
            <w:rStyle w:val="Hyperlink"/>
            <w:highlight w:val="yellow"/>
            <w:lang w:val="es-ES" w:eastAsia="ar-SA"/>
          </w:rPr>
          <w:delText>S15</w:delText>
        </w:r>
      </w:del>
      <w:r>
        <w:rPr>
          <w:rStyle w:val="Hyperlink"/>
          <w:highlight w:val="yellow"/>
          <w:lang w:val="es-ES" w:eastAsia="ar-SA"/>
        </w:rPr>
        <w:fldChar w:fldCharType="end"/>
      </w:r>
      <w:del w:id="1526" w:author="Athina Kritsotaki" w:date="2021-10-06T11:34:00Z">
        <w:r>
          <w:rPr>
            <w:highlight w:val="yellow"/>
            <w:lang w:val="es-ES" w:eastAsia="ar-SA"/>
          </w:rPr>
          <w:delText xml:space="preserve"> Observable Entity</w:delText>
        </w:r>
      </w:del>
    </w:p>
    <w:p w14:paraId="28413A9D" w14:textId="77777777" w:rsidR="00D426AD" w:rsidRDefault="001C2C4C">
      <w:pPr>
        <w:rPr>
          <w:del w:id="1527" w:author="Athina Kritsotaki" w:date="2021-10-06T11:34:00Z"/>
          <w:lang w:val="es-ES"/>
        </w:rPr>
      </w:pPr>
      <w:del w:id="1528" w:author="Athina Kritsotaki" w:date="2021-10-06T11:34:00Z">
        <w:r>
          <w:rPr>
            <w:highlight w:val="yellow"/>
            <w:lang w:val="es-ES" w:eastAsia="ar-SA"/>
          </w:rPr>
          <w:delText xml:space="preserve">Subproperty of: </w:delText>
        </w:r>
      </w:del>
      <w:r>
        <w:fldChar w:fldCharType="begin"/>
      </w:r>
      <w:r>
        <w:instrText xml:space="preserve"> HYPERLINK \l "_S4_Observation" \h </w:instrText>
      </w:r>
      <w:r>
        <w:fldChar w:fldCharType="separate"/>
      </w:r>
      <w:del w:id="1529" w:author="Athina Kritsotaki" w:date="2021-10-06T11:34:00Z">
        <w:r>
          <w:rPr>
            <w:rStyle w:val="Hyperlink"/>
            <w:highlight w:val="yellow"/>
            <w:lang w:val="es-ES" w:eastAsia="ar-SA"/>
          </w:rPr>
          <w:delText>S4</w:delText>
        </w:r>
      </w:del>
      <w:r>
        <w:rPr>
          <w:rStyle w:val="Hyperlink"/>
          <w:highlight w:val="yellow"/>
          <w:lang w:val="es-ES" w:eastAsia="ar-SA"/>
        </w:rPr>
        <w:fldChar w:fldCharType="end"/>
      </w:r>
      <w:del w:id="1530" w:author="Athina Kritsotaki" w:date="2021-10-06T11:34:00Z">
        <w:r>
          <w:rPr>
            <w:highlight w:val="yellow"/>
            <w:lang w:val="es-ES" w:eastAsia="ar-SA"/>
          </w:rPr>
          <w:delText xml:space="preserve"> Observation. </w:delText>
        </w:r>
      </w:del>
      <w:r>
        <w:fldChar w:fldCharType="begin"/>
      </w:r>
      <w:r>
        <w:instrText xml:space="preserve"> HYPERLINK \l "_O10_observed</w:instrText>
      </w:r>
      <w:r>
        <w:instrText xml:space="preserve">" \h </w:instrText>
      </w:r>
      <w:r>
        <w:fldChar w:fldCharType="separate"/>
      </w:r>
      <w:del w:id="1531" w:author="Athina Kritsotaki" w:date="2021-10-06T11:34:00Z">
        <w:r>
          <w:rPr>
            <w:rStyle w:val="Hyperlink"/>
            <w:highlight w:val="yellow"/>
            <w:lang w:val="es-ES" w:eastAsia="ar-SA"/>
          </w:rPr>
          <w:delText>O8</w:delText>
        </w:r>
      </w:del>
      <w:r>
        <w:rPr>
          <w:rStyle w:val="Hyperlink"/>
          <w:highlight w:val="yellow"/>
          <w:lang w:val="es-ES" w:eastAsia="ar-SA"/>
        </w:rPr>
        <w:fldChar w:fldCharType="end"/>
      </w:r>
      <w:del w:id="1532" w:author="Athina Kritsotaki" w:date="2021-10-06T11:34:00Z">
        <w:r>
          <w:rPr>
            <w:highlight w:val="yellow"/>
            <w:lang w:val="es-ES" w:eastAsia="ar-SA"/>
          </w:rPr>
          <w:delText xml:space="preserve"> observed </w:delText>
        </w:r>
        <w:r>
          <w:rPr>
            <w:bCs/>
            <w:iCs/>
            <w:highlight w:val="yellow"/>
            <w:lang w:val="es-ES"/>
          </w:rPr>
          <w:delText>(was observed by)</w:delText>
        </w:r>
        <w:r>
          <w:rPr>
            <w:highlight w:val="yellow"/>
            <w:lang w:val="es-ES" w:eastAsia="ar-SA"/>
          </w:rPr>
          <w:delText xml:space="preserve">: </w:delText>
        </w:r>
      </w:del>
      <w:r>
        <w:fldChar w:fldCharType="begin"/>
      </w:r>
      <w:r>
        <w:instrText xml:space="preserve"> HYPERLINK \l "_S19_Observable_Entity" \h </w:instrText>
      </w:r>
      <w:r>
        <w:fldChar w:fldCharType="separate"/>
      </w:r>
      <w:del w:id="1533" w:author="Athina Kritsotaki" w:date="2021-10-06T11:34:00Z">
        <w:r>
          <w:rPr>
            <w:rStyle w:val="Hyperlink"/>
            <w:highlight w:val="yellow"/>
            <w:lang w:val="es-ES"/>
          </w:rPr>
          <w:delText>S15</w:delText>
        </w:r>
      </w:del>
      <w:r>
        <w:rPr>
          <w:rStyle w:val="Hyperlink"/>
          <w:highlight w:val="yellow"/>
          <w:lang w:val="es-ES"/>
        </w:rPr>
        <w:fldChar w:fldCharType="end"/>
      </w:r>
      <w:del w:id="1534" w:author="Athina Kritsotaki" w:date="2021-10-06T11:34:00Z">
        <w:r>
          <w:rPr>
            <w:highlight w:val="yellow"/>
            <w:lang w:val="es-ES" w:eastAsia="ar-SA"/>
          </w:rPr>
          <w:delText xml:space="preserve"> Observable Entity</w:delText>
        </w:r>
      </w:del>
    </w:p>
    <w:p w14:paraId="69725700" w14:textId="77777777" w:rsidR="00D426AD" w:rsidRDefault="001C2C4C">
      <w:pPr>
        <w:ind w:left="709" w:firstLine="709"/>
        <w:rPr>
          <w:del w:id="1535" w:author="Athina Kritsotaki" w:date="2021-10-06T11:34:00Z"/>
          <w:lang w:val="es-ES"/>
        </w:rPr>
      </w:pPr>
      <w:r>
        <w:fldChar w:fldCharType="begin"/>
      </w:r>
      <w:r>
        <w:instrText xml:space="preserve"> HYPERLINK \l "_E16_Measurement" \h </w:instrText>
      </w:r>
      <w:r>
        <w:fldChar w:fldCharType="separate"/>
      </w:r>
      <w:del w:id="1536" w:author="Athina Kritsotaki" w:date="2021-10-06T11:34:00Z">
        <w:r>
          <w:rPr>
            <w:rStyle w:val="Hyperlink"/>
            <w:highlight w:val="yellow"/>
            <w:lang w:val="es-ES" w:eastAsia="ar-SA"/>
          </w:rPr>
          <w:delText>E16</w:delText>
        </w:r>
      </w:del>
      <w:r>
        <w:rPr>
          <w:rStyle w:val="Hyperlink"/>
          <w:highlight w:val="yellow"/>
          <w:lang w:val="es-ES" w:eastAsia="ar-SA"/>
        </w:rPr>
        <w:fldChar w:fldCharType="end"/>
      </w:r>
      <w:del w:id="1537" w:author="Athina Kritsotaki" w:date="2021-10-06T11:34:00Z">
        <w:r>
          <w:rPr>
            <w:highlight w:val="yellow"/>
            <w:lang w:val="es-ES" w:eastAsia="ar-SA"/>
          </w:rPr>
          <w:delText xml:space="preserve"> Measurement. </w:delText>
        </w:r>
      </w:del>
      <w:r>
        <w:fldChar w:fldCharType="begin"/>
      </w:r>
      <w:r>
        <w:instrText xml:space="preserve"> HYPERLINK \l "_P39_measured_(was" \h </w:instrText>
      </w:r>
      <w:r>
        <w:fldChar w:fldCharType="separate"/>
      </w:r>
      <w:del w:id="1538" w:author="Athina Kritsotaki" w:date="2021-10-06T11:34:00Z">
        <w:r>
          <w:rPr>
            <w:rStyle w:val="Hyperlink"/>
            <w:highlight w:val="yellow"/>
            <w:lang w:val="es-ES"/>
          </w:rPr>
          <w:delText>P39</w:delText>
        </w:r>
      </w:del>
      <w:r>
        <w:rPr>
          <w:rStyle w:val="Hyperlink"/>
          <w:highlight w:val="yellow"/>
          <w:lang w:val="es-ES"/>
        </w:rPr>
        <w:fldChar w:fldCharType="end"/>
      </w:r>
      <w:del w:id="1539" w:author="Athina Kritsotaki" w:date="2021-10-06T11:34:00Z">
        <w:r>
          <w:rPr>
            <w:highlight w:val="yellow"/>
            <w:lang w:val="es-ES"/>
          </w:rPr>
          <w:delText xml:space="preserve"> measured (was measured by): </w:delText>
        </w:r>
      </w:del>
      <w:r>
        <w:fldChar w:fldCharType="begin"/>
      </w:r>
      <w:r>
        <w:instrText xml:space="preserve"> HYPERLINK \l "_E1_CRM_Entity" \h </w:instrText>
      </w:r>
      <w:r>
        <w:fldChar w:fldCharType="separate"/>
      </w:r>
      <w:del w:id="1540" w:author="Athina Kritsotaki" w:date="2021-10-06T11:34:00Z">
        <w:r>
          <w:rPr>
            <w:rStyle w:val="Hyperlink"/>
            <w:highlight w:val="yellow"/>
            <w:lang w:val="es-ES"/>
          </w:rPr>
          <w:delText>E1</w:delText>
        </w:r>
      </w:del>
      <w:r>
        <w:rPr>
          <w:rStyle w:val="Hyperlink"/>
          <w:highlight w:val="yellow"/>
          <w:lang w:val="es-ES"/>
        </w:rPr>
        <w:fldChar w:fldCharType="end"/>
      </w:r>
      <w:del w:id="1541" w:author="Athina Kritsotaki" w:date="2021-10-06T11:34:00Z">
        <w:r>
          <w:rPr>
            <w:highlight w:val="yellow"/>
            <w:lang w:val="es-ES"/>
          </w:rPr>
          <w:delText xml:space="preserve"> CRM Entity</w:delText>
        </w:r>
      </w:del>
    </w:p>
    <w:p w14:paraId="62807D27" w14:textId="77777777" w:rsidR="00D426AD" w:rsidRDefault="00D426AD">
      <w:pPr>
        <w:rPr>
          <w:del w:id="1542" w:author="Athina Kritsotaki" w:date="2021-10-06T11:34:00Z"/>
          <w:lang w:val="es-ES"/>
        </w:rPr>
      </w:pPr>
    </w:p>
    <w:p w14:paraId="764E3F6B" w14:textId="77777777" w:rsidR="00D426AD" w:rsidRDefault="001C2C4C">
      <w:pPr>
        <w:widowControl w:val="0"/>
        <w:ind w:left="1418" w:hanging="1418"/>
        <w:rPr>
          <w:del w:id="1543" w:author="Athina Kritsotaki" w:date="2021-10-06T11:34:00Z"/>
          <w:lang w:val="es-ES"/>
        </w:rPr>
      </w:pPr>
      <w:del w:id="1544" w:author="Athina Kritsotaki" w:date="2021-10-06T11:34:00Z">
        <w:r>
          <w:rPr>
            <w:highlight w:val="yellow"/>
            <w:lang w:val="es-ES" w:eastAsia="ar-SA"/>
          </w:rPr>
          <w:delText>Quantification:</w:delText>
        </w:r>
        <w:r>
          <w:rPr>
            <w:highlight w:val="yellow"/>
            <w:lang w:val="es-ES" w:eastAsia="ar-SA"/>
          </w:rPr>
          <w:tab/>
          <w:delText>many to one, necessary (1,1:0,n)</w:delText>
        </w:r>
      </w:del>
    </w:p>
    <w:p w14:paraId="32E3EE8C" w14:textId="77777777" w:rsidR="00D426AD" w:rsidRDefault="00D426AD">
      <w:pPr>
        <w:widowControl w:val="0"/>
        <w:rPr>
          <w:del w:id="1545" w:author="Athina Kritsotaki" w:date="2021-10-06T11:34:00Z"/>
          <w:lang w:val="es-ES"/>
        </w:rPr>
      </w:pPr>
    </w:p>
    <w:p w14:paraId="6D43424E" w14:textId="77777777" w:rsidR="00D426AD" w:rsidRDefault="001C2C4C">
      <w:pPr>
        <w:widowControl w:val="0"/>
        <w:ind w:left="1418" w:hanging="1418"/>
        <w:rPr>
          <w:del w:id="1546" w:author="Athina Kritsotaki" w:date="2021-10-06T11:34:00Z"/>
          <w:lang w:val="es-ES"/>
        </w:rPr>
      </w:pPr>
      <w:del w:id="1547" w:author="Athina Kritsotaki" w:date="2021-10-06T11:34:00Z">
        <w:r>
          <w:rPr>
            <w:highlight w:val="yellow"/>
            <w:lang w:val="es-ES" w:eastAsia="ar-SA"/>
          </w:rPr>
          <w:delText>Scope note:</w:delText>
        </w:r>
        <w:r>
          <w:rPr>
            <w:highlight w:val="yellow"/>
            <w:lang w:val="es-ES" w:eastAsia="ar-SA"/>
          </w:rPr>
          <w:tab/>
          <w:delText>This property associates an instance of S21 Measurement with the instance of S15 Observable Entity to which it applied. An instance of S15 Obser</w:delText>
        </w:r>
        <w:r>
          <w:rPr>
            <w:highlight w:val="yellow"/>
            <w:lang w:val="es-ES" w:eastAsia="ar-SA"/>
          </w:rPr>
          <w:delText>vable Entity may be measured more than once. Material and immaterial things and processes may be measured, e.g. the number of words in a text, or the duration of an event.</w:delText>
        </w:r>
      </w:del>
    </w:p>
    <w:p w14:paraId="4853952F" w14:textId="77777777" w:rsidR="00D426AD" w:rsidRDefault="00D426AD">
      <w:pPr>
        <w:widowControl w:val="0"/>
        <w:ind w:left="1418" w:hanging="1418"/>
        <w:rPr>
          <w:del w:id="1548" w:author="Athina Kritsotaki" w:date="2021-10-06T11:34:00Z"/>
          <w:highlight w:val="yellow"/>
          <w:lang w:val="es-ES" w:eastAsia="ar-SA"/>
        </w:rPr>
      </w:pPr>
    </w:p>
    <w:p w14:paraId="498F06D0" w14:textId="77777777" w:rsidR="00D426AD" w:rsidRDefault="001C2C4C">
      <w:pPr>
        <w:rPr>
          <w:del w:id="1549" w:author="Athina Kritsotaki" w:date="2021-10-06T11:34:00Z"/>
          <w:lang w:val="es-ES"/>
        </w:rPr>
      </w:pPr>
      <w:del w:id="1550" w:author="Athina Kritsotaki" w:date="2021-10-06T11:34:00Z">
        <w:r>
          <w:rPr>
            <w:highlight w:val="green"/>
            <w:lang w:val="es-ES"/>
          </w:rPr>
          <w:delText>Examples:</w:delText>
        </w:r>
        <w:r>
          <w:rPr>
            <w:highlight w:val="green"/>
            <w:lang w:val="es-ES"/>
          </w:rPr>
          <w:tab/>
        </w:r>
      </w:del>
    </w:p>
    <w:p w14:paraId="0F053222" w14:textId="77777777" w:rsidR="00D426AD" w:rsidRDefault="001C2C4C">
      <w:pPr>
        <w:pStyle w:val="Heading3"/>
        <w:ind w:left="360" w:hanging="360"/>
        <w:rPr>
          <w:lang w:val="es-ES"/>
        </w:rPr>
      </w:pPr>
      <w:del w:id="1551" w:author="Athina Kritsotaki" w:date="2021-10-06T11:34:00Z">
        <w:r>
          <w:rPr>
            <w:highlight w:val="green"/>
            <w:lang w:val="es-ES" w:eastAsia="en-US"/>
          </w:rPr>
          <w:delText xml:space="preserve">The sensor measurement by IGME in 1999 (S21) </w:delText>
        </w:r>
        <w:r>
          <w:rPr>
            <w:i/>
            <w:highlight w:val="green"/>
            <w:lang w:val="es-ES"/>
          </w:rPr>
          <w:delText>measured</w:delText>
        </w:r>
        <w:r>
          <w:rPr>
            <w:highlight w:val="green"/>
            <w:lang w:val="es-ES" w:eastAsia="en-US"/>
          </w:rPr>
          <w:delText xml:space="preserve"> the landslide disp</w:delText>
        </w:r>
        <w:r>
          <w:rPr>
            <w:highlight w:val="green"/>
            <w:lang w:val="es-ES" w:eastAsia="en-US"/>
          </w:rPr>
          <w:delText>lacement (S15) in the area of Parnitha</w:delText>
        </w:r>
        <w:r>
          <w:rPr>
            <w:highlight w:val="green"/>
            <w:lang w:val="es-ES"/>
          </w:rPr>
          <w:delText>.</w:delText>
        </w:r>
        <w:r>
          <w:rPr>
            <w:szCs w:val="20"/>
            <w:lang w:val="es-ES"/>
          </w:rPr>
          <w:delText>(</w:delText>
        </w:r>
        <w:r>
          <w:rPr>
            <w:szCs w:val="20"/>
            <w:lang w:val="es-ES" w:eastAsia="en-US"/>
          </w:rPr>
          <w:delText>InGeoCloudS - INspiredGEOdata CLOUD Services</w:delText>
        </w:r>
        <w:r>
          <w:rPr>
            <w:szCs w:val="20"/>
            <w:lang w:val="es-ES"/>
          </w:rPr>
          <w:delText xml:space="preserve"> </w:delText>
        </w:r>
        <w:r>
          <w:rPr>
            <w:szCs w:val="20"/>
            <w:lang w:val="es-ES" w:eastAsia="en-US"/>
          </w:rPr>
          <w:delText>D2.2</w:delText>
        </w:r>
        <w:r>
          <w:rPr>
            <w:szCs w:val="20"/>
            <w:lang w:val="es-ES"/>
          </w:rPr>
          <w:delText xml:space="preserve"> 2012;D2.3 2013)</w:delText>
        </w:r>
        <w:r>
          <w:rPr>
            <w:rStyle w:val="FootnoteAnchor"/>
            <w:szCs w:val="20"/>
          </w:rPr>
          <w:footnoteReference w:id="55"/>
        </w:r>
      </w:del>
    </w:p>
    <w:p w14:paraId="5560EA4A" w14:textId="77777777" w:rsidR="00D426AD" w:rsidRDefault="00D426AD">
      <w:pPr>
        <w:widowControl w:val="0"/>
        <w:ind w:left="1418" w:hanging="1418"/>
        <w:rPr>
          <w:del w:id="1552" w:author="Athina Kritsotaki" w:date="2021-10-06T11:34:00Z"/>
          <w:lang w:val="es-ES"/>
        </w:rPr>
      </w:pPr>
    </w:p>
    <w:p w14:paraId="0208EB9C" w14:textId="77777777" w:rsidR="00D426AD" w:rsidRDefault="001C2C4C">
      <w:pPr>
        <w:rPr>
          <w:del w:id="1553" w:author="Athina Kritsotaki" w:date="2021-10-06T11:34:00Z"/>
          <w:lang w:val="es-ES"/>
        </w:rPr>
      </w:pPr>
      <w:del w:id="1554" w:author="Athina Kritsotaki" w:date="2021-10-06T11:34:00Z">
        <w:r>
          <w:rPr>
            <w:highlight w:val="yellow"/>
            <w:lang w:val="es-ES"/>
          </w:rPr>
          <w:delText xml:space="preserve">In First Order Logic: </w:delText>
        </w:r>
      </w:del>
    </w:p>
    <w:p w14:paraId="2B43612B" w14:textId="77777777" w:rsidR="00D426AD" w:rsidRDefault="001C2C4C">
      <w:pPr>
        <w:jc w:val="both"/>
        <w:rPr>
          <w:del w:id="1555" w:author="Athina Kritsotaki" w:date="2021-10-06T11:34:00Z"/>
          <w:lang w:val="es-ES"/>
        </w:rPr>
      </w:pPr>
      <w:del w:id="1556" w:author="Athina Kritsotaki" w:date="2021-10-06T11:34:00Z">
        <w:r>
          <w:rPr>
            <w:szCs w:val="20"/>
            <w:highlight w:val="yellow"/>
            <w:lang w:val="es-ES"/>
          </w:rPr>
          <w:tab/>
        </w:r>
        <w:r>
          <w:rPr>
            <w:szCs w:val="20"/>
            <w:highlight w:val="yellow"/>
            <w:lang w:val="es-ES"/>
          </w:rPr>
          <w:tab/>
          <w:delText xml:space="preserve">O24(x,y) </w:delText>
        </w:r>
        <w:r>
          <w:rPr>
            <w:rFonts w:ascii="Cambria Math" w:hAnsi="Cambria Math" w:cs="Cambria Math"/>
            <w:szCs w:val="20"/>
            <w:highlight w:val="yellow"/>
            <w:lang w:val="es-ES"/>
          </w:rPr>
          <w:delText>⊃</w:delText>
        </w:r>
        <w:r>
          <w:rPr>
            <w:szCs w:val="20"/>
            <w:highlight w:val="yellow"/>
            <w:lang w:val="es-ES"/>
          </w:rPr>
          <w:delText xml:space="preserve"> S21(x)</w:delText>
        </w:r>
      </w:del>
    </w:p>
    <w:p w14:paraId="52F36984" w14:textId="77777777" w:rsidR="00D426AD" w:rsidRDefault="001C2C4C">
      <w:pPr>
        <w:jc w:val="both"/>
        <w:rPr>
          <w:del w:id="1557" w:author="Athina Kritsotaki" w:date="2021-10-06T11:34:00Z"/>
          <w:lang w:val="es-ES"/>
        </w:rPr>
      </w:pPr>
      <w:del w:id="1558" w:author="Athina Kritsotaki" w:date="2021-10-06T11:34:00Z">
        <w:r>
          <w:rPr>
            <w:szCs w:val="20"/>
            <w:highlight w:val="yellow"/>
            <w:lang w:val="es-ES"/>
          </w:rPr>
          <w:tab/>
        </w:r>
        <w:r>
          <w:rPr>
            <w:szCs w:val="20"/>
            <w:highlight w:val="yellow"/>
            <w:lang w:val="es-ES"/>
          </w:rPr>
          <w:tab/>
          <w:delText xml:space="preserve">O24(x,y) </w:delText>
        </w:r>
        <w:r>
          <w:rPr>
            <w:rFonts w:ascii="Cambria Math" w:hAnsi="Cambria Math" w:cs="Cambria Math"/>
            <w:szCs w:val="20"/>
            <w:highlight w:val="yellow"/>
            <w:lang w:val="es-ES"/>
          </w:rPr>
          <w:delText>⊃</w:delText>
        </w:r>
        <w:r>
          <w:rPr>
            <w:szCs w:val="20"/>
            <w:highlight w:val="yellow"/>
            <w:lang w:val="es-ES"/>
          </w:rPr>
          <w:delText xml:space="preserve"> S15(y)</w:delText>
        </w:r>
      </w:del>
    </w:p>
    <w:p w14:paraId="5F23D4F4" w14:textId="77777777" w:rsidR="00D426AD" w:rsidRDefault="001C2C4C">
      <w:pPr>
        <w:ind w:left="709" w:firstLine="709"/>
        <w:jc w:val="both"/>
        <w:rPr>
          <w:del w:id="1559" w:author="Athina Kritsotaki" w:date="2021-10-06T11:34:00Z"/>
          <w:lang w:val="es-ES"/>
        </w:rPr>
      </w:pPr>
      <w:del w:id="1560" w:author="Athina Kritsotaki" w:date="2021-10-06T11:34:00Z">
        <w:r>
          <w:rPr>
            <w:szCs w:val="20"/>
            <w:highlight w:val="yellow"/>
            <w:lang w:val="es-ES"/>
          </w:rPr>
          <w:delText xml:space="preserve">O24(x,y) </w:delText>
        </w:r>
        <w:r>
          <w:rPr>
            <w:rFonts w:ascii="Cambria Math" w:hAnsi="Cambria Math" w:cs="Cambria Math"/>
            <w:szCs w:val="20"/>
            <w:highlight w:val="yellow"/>
            <w:lang w:val="es-ES"/>
          </w:rPr>
          <w:delText>⊃</w:delText>
        </w:r>
        <w:r>
          <w:rPr>
            <w:szCs w:val="20"/>
            <w:highlight w:val="yellow"/>
            <w:lang w:val="es-ES"/>
          </w:rPr>
          <w:delText xml:space="preserve"> O8(x,y)</w:delText>
        </w:r>
      </w:del>
    </w:p>
    <w:p w14:paraId="7CAD72F9" w14:textId="77777777" w:rsidR="00D426AD" w:rsidRDefault="001C2C4C">
      <w:pPr>
        <w:ind w:left="709" w:firstLine="709"/>
        <w:jc w:val="both"/>
        <w:rPr>
          <w:del w:id="1561" w:author="Athina Kritsotaki" w:date="2021-10-06T11:34:00Z"/>
          <w:lang w:val="es-ES"/>
        </w:rPr>
      </w:pPr>
      <w:del w:id="1562" w:author="Athina Kritsotaki" w:date="2021-10-06T11:34:00Z">
        <w:r>
          <w:rPr>
            <w:szCs w:val="20"/>
            <w:highlight w:val="yellow"/>
            <w:lang w:val="es-ES"/>
          </w:rPr>
          <w:delText xml:space="preserve">O24(x,y) </w:delText>
        </w:r>
        <w:r>
          <w:rPr>
            <w:rFonts w:ascii="Cambria Math" w:hAnsi="Cambria Math" w:cs="Cambria Math"/>
            <w:szCs w:val="20"/>
            <w:highlight w:val="yellow"/>
            <w:lang w:val="es-ES"/>
          </w:rPr>
          <w:delText>⊃</w:delText>
        </w:r>
        <w:r>
          <w:rPr>
            <w:szCs w:val="20"/>
            <w:highlight w:val="yellow"/>
            <w:lang w:val="es-ES"/>
          </w:rPr>
          <w:delText xml:space="preserve"> P39(x,y)</w:delText>
        </w:r>
      </w:del>
    </w:p>
    <w:p w14:paraId="2520AE99" w14:textId="77777777" w:rsidR="00D426AD" w:rsidRDefault="00D426AD">
      <w:pPr>
        <w:widowControl w:val="0"/>
        <w:ind w:left="1418" w:hanging="1418"/>
        <w:rPr>
          <w:ins w:id="1563" w:author="Athina Kritsotaki" w:date="2021-10-06T11:30:00Z"/>
          <w:lang w:val="es-ES"/>
        </w:rPr>
      </w:pPr>
    </w:p>
    <w:p w14:paraId="71D6EC09" w14:textId="77777777" w:rsidR="00D426AD" w:rsidRDefault="001C2C4C">
      <w:pPr>
        <w:jc w:val="both"/>
        <w:rPr>
          <w:ins w:id="1564" w:author="Athina Kritsotaki" w:date="2021-10-06T11:30:00Z"/>
          <w:rFonts w:ascii="Arial" w:eastAsiaTheme="majorEastAsia" w:hAnsi="Arial" w:cstheme="majorBidi"/>
          <w:b/>
          <w:bCs/>
        </w:rPr>
      </w:pPr>
      <w:ins w:id="1565" w:author="Athina Kritsotaki" w:date="2021-10-06T11:30:00Z">
        <w:r>
          <w:rPr>
            <w:rFonts w:ascii="Arial" w:eastAsiaTheme="majorEastAsia" w:hAnsi="Arial" w:cstheme="majorBidi"/>
            <w:b/>
            <w:bCs/>
          </w:rPr>
          <w:t>O24 measured (was measured by)</w:t>
        </w:r>
      </w:ins>
    </w:p>
    <w:p w14:paraId="5D2A07E9" w14:textId="77777777" w:rsidR="00D426AD" w:rsidRDefault="00D426AD">
      <w:pPr>
        <w:jc w:val="both"/>
        <w:rPr>
          <w:ins w:id="1566" w:author="Athina Kritsotaki" w:date="2021-10-06T11:30:00Z"/>
          <w:rFonts w:ascii="Arial" w:eastAsiaTheme="majorEastAsia" w:hAnsi="Arial" w:cstheme="majorBidi"/>
          <w:b/>
          <w:bCs/>
        </w:rPr>
      </w:pPr>
    </w:p>
    <w:p w14:paraId="307E4C30" w14:textId="77777777" w:rsidR="00D426AD" w:rsidRDefault="001C2C4C">
      <w:pPr>
        <w:jc w:val="both"/>
        <w:rPr>
          <w:ins w:id="1567" w:author="Athina Kritsotaki" w:date="2021-10-06T11:30:00Z"/>
          <w:lang w:val="en-US" w:eastAsia="ar-SA"/>
        </w:rPr>
      </w:pPr>
      <w:ins w:id="1568" w:author="Athina Kritsotaki" w:date="2021-10-06T11:30:00Z">
        <w:r>
          <w:rPr>
            <w:lang w:val="en-US" w:eastAsia="ar-SA"/>
          </w:rPr>
          <w:t xml:space="preserve">Domain: </w:t>
        </w:r>
      </w:ins>
      <w:ins w:id="1569" w:author="Athina Kritsotaki" w:date="2021-10-06T11:31:00Z">
        <w:r>
          <w:rPr>
            <w:lang w:val="en-US" w:eastAsia="ar-SA"/>
          </w:rPr>
          <w:tab/>
        </w:r>
      </w:ins>
      <w:ins w:id="1570" w:author="Athina Kritsotaki" w:date="2021-10-06T11:30:00Z">
        <w:r>
          <w:rPr>
            <w:lang w:val="en-US" w:eastAsia="ar-SA"/>
          </w:rPr>
          <w:t xml:space="preserve">S21 </w:t>
        </w:r>
        <w:r>
          <w:rPr>
            <w:lang w:val="en-US" w:eastAsia="ar-SA"/>
          </w:rPr>
          <w:t>Measurement</w:t>
        </w:r>
      </w:ins>
    </w:p>
    <w:p w14:paraId="783D9F68" w14:textId="77777777" w:rsidR="00D426AD" w:rsidRDefault="001C2C4C">
      <w:pPr>
        <w:jc w:val="both"/>
        <w:rPr>
          <w:ins w:id="1571" w:author="Athina Kritsotaki" w:date="2021-10-06T11:30:00Z"/>
          <w:lang w:val="en-US" w:eastAsia="ar-SA"/>
        </w:rPr>
      </w:pPr>
      <w:ins w:id="1572" w:author="Athina Kritsotaki" w:date="2021-10-06T11:30:00Z">
        <w:r>
          <w:rPr>
            <w:lang w:val="en-US" w:eastAsia="ar-SA"/>
          </w:rPr>
          <w:t>Range:</w:t>
        </w:r>
      </w:ins>
      <w:ins w:id="1573" w:author="Athina Kritsotaki" w:date="2021-10-06T11:31:00Z">
        <w:r>
          <w:rPr>
            <w:lang w:val="en-US" w:eastAsia="ar-SA"/>
          </w:rPr>
          <w:tab/>
        </w:r>
        <w:r>
          <w:rPr>
            <w:lang w:val="en-US" w:eastAsia="ar-SA"/>
          </w:rPr>
          <w:tab/>
        </w:r>
      </w:ins>
      <w:ins w:id="1574" w:author="Athina Kritsotaki" w:date="2021-10-06T11:30:00Z">
        <w:r>
          <w:rPr>
            <w:lang w:val="en-US" w:eastAsia="ar-SA"/>
          </w:rPr>
          <w:t xml:space="preserve"> S15 Observable Entity</w:t>
        </w:r>
      </w:ins>
    </w:p>
    <w:p w14:paraId="6F194E0B" w14:textId="77777777" w:rsidR="00D426AD" w:rsidRDefault="001C2C4C">
      <w:pPr>
        <w:jc w:val="both"/>
        <w:rPr>
          <w:ins w:id="1575" w:author="Athina Kritsotaki" w:date="2021-10-06T11:30:00Z"/>
          <w:lang w:val="en-US" w:eastAsia="ar-SA"/>
        </w:rPr>
      </w:pPr>
      <w:ins w:id="1576" w:author="Athina Kritsotaki" w:date="2021-10-06T11:30:00Z">
        <w:r>
          <w:rPr>
            <w:lang w:val="en-US" w:eastAsia="ar-SA"/>
          </w:rPr>
          <w:t xml:space="preserve">Subproperty of: </w:t>
        </w:r>
      </w:ins>
      <w:ins w:id="1577" w:author="Athina Kritsotaki" w:date="2021-10-06T11:32:00Z">
        <w:r>
          <w:rPr>
            <w:lang w:val="en-US" w:eastAsia="ar-SA"/>
          </w:rPr>
          <w:t xml:space="preserve">  </w:t>
        </w:r>
      </w:ins>
      <w:ins w:id="1578" w:author="Athina Kritsotaki" w:date="2021-10-06T11:30:00Z">
        <w:r>
          <w:rPr>
            <w:lang w:val="en-US" w:eastAsia="ar-SA"/>
          </w:rPr>
          <w:t>S4 Observation. O8 observed (was observed by): S15 Observable Entity</w:t>
        </w:r>
      </w:ins>
    </w:p>
    <w:p w14:paraId="38D3E02D" w14:textId="77777777" w:rsidR="00D426AD" w:rsidRDefault="001C2C4C">
      <w:pPr>
        <w:jc w:val="both"/>
        <w:rPr>
          <w:ins w:id="1579" w:author="Athina Kritsotaki" w:date="2021-10-06T11:30:00Z"/>
          <w:lang w:val="en-US" w:eastAsia="ar-SA"/>
        </w:rPr>
      </w:pPr>
      <w:ins w:id="1580" w:author="Athina Kritsotaki" w:date="2021-10-06T11:30:00Z">
        <w:r>
          <w:rPr>
            <w:lang w:val="en-US" w:eastAsia="ar-SA"/>
          </w:rPr>
          <w:t>Superproperty of:</w:t>
        </w:r>
      </w:ins>
      <w:ins w:id="1581" w:author="Athina Kritsotaki" w:date="2021-10-06T11:32:00Z">
        <w:r>
          <w:rPr>
            <w:lang w:val="en-US" w:eastAsia="ar-SA"/>
          </w:rPr>
          <w:tab/>
          <w:t xml:space="preserve">  </w:t>
        </w:r>
      </w:ins>
      <w:ins w:id="1582" w:author="Athina Kritsotaki" w:date="2021-10-06T11:30:00Z">
        <w:r>
          <w:rPr>
            <w:lang w:val="en-US" w:eastAsia="ar-SA"/>
          </w:rPr>
          <w:t>E16 Measurement. P39 measured (was measured by): E18 Physical Thing</w:t>
        </w:r>
      </w:ins>
    </w:p>
    <w:p w14:paraId="334BF2A5" w14:textId="77777777" w:rsidR="00D426AD" w:rsidRDefault="00D426AD">
      <w:pPr>
        <w:jc w:val="both"/>
        <w:rPr>
          <w:ins w:id="1583" w:author="Athina Kritsotaki" w:date="2021-10-06T11:32:00Z"/>
          <w:lang w:val="en-US" w:eastAsia="ar-SA"/>
        </w:rPr>
      </w:pPr>
    </w:p>
    <w:p w14:paraId="03A864AF" w14:textId="77777777" w:rsidR="00D426AD" w:rsidRDefault="001C2C4C">
      <w:pPr>
        <w:jc w:val="both"/>
        <w:rPr>
          <w:ins w:id="1584" w:author="Athina Kritsotaki" w:date="2021-10-06T11:30:00Z"/>
          <w:lang w:val="en-US" w:eastAsia="ar-SA"/>
        </w:rPr>
      </w:pPr>
      <w:ins w:id="1585" w:author="Athina Kritsotaki" w:date="2021-10-06T11:30:00Z">
        <w:r>
          <w:rPr>
            <w:lang w:val="en-US" w:eastAsia="ar-SA"/>
          </w:rPr>
          <w:t>Quantification:</w:t>
        </w:r>
      </w:ins>
      <w:ins w:id="1586" w:author="Athina Kritsotaki" w:date="2021-10-06T11:32:00Z">
        <w:r>
          <w:rPr>
            <w:lang w:val="en-US" w:eastAsia="ar-SA"/>
          </w:rPr>
          <w:tab/>
        </w:r>
      </w:ins>
      <w:ins w:id="1587" w:author="Athina Kritsotaki" w:date="2021-10-06T11:30:00Z">
        <w:r>
          <w:rPr>
            <w:lang w:val="en-US" w:eastAsia="ar-SA"/>
          </w:rPr>
          <w:t xml:space="preserve"> many to one, necessary (1,1:0,n)</w:t>
        </w:r>
      </w:ins>
    </w:p>
    <w:p w14:paraId="6E2B3EA6" w14:textId="77777777" w:rsidR="00D426AD" w:rsidRDefault="00D426AD">
      <w:pPr>
        <w:jc w:val="both"/>
        <w:rPr>
          <w:ins w:id="1588" w:author="Athina Kritsotaki" w:date="2021-10-06T11:32:00Z"/>
          <w:lang w:val="en-US" w:eastAsia="ar-SA"/>
        </w:rPr>
      </w:pPr>
    </w:p>
    <w:p w14:paraId="0C0F6589" w14:textId="77777777" w:rsidR="00D426AD" w:rsidRDefault="001C2C4C">
      <w:pPr>
        <w:jc w:val="both"/>
        <w:rPr>
          <w:ins w:id="1589" w:author="Athina Kritsotaki" w:date="2021-10-06T11:30:00Z"/>
          <w:lang w:val="en-US" w:eastAsia="ar-SA"/>
        </w:rPr>
      </w:pPr>
      <w:ins w:id="1590" w:author="Athina Kritsotaki" w:date="2021-10-06T11:30:00Z">
        <w:r>
          <w:rPr>
            <w:lang w:val="en-US" w:eastAsia="ar-SA"/>
          </w:rPr>
          <w:t xml:space="preserve">Scope note: </w:t>
        </w:r>
      </w:ins>
      <w:ins w:id="1591" w:author="Athina Kritsotaki" w:date="2021-10-06T11:32:00Z">
        <w:r>
          <w:rPr>
            <w:lang w:val="en-US" w:eastAsia="ar-SA"/>
          </w:rPr>
          <w:tab/>
        </w:r>
      </w:ins>
      <w:ins w:id="1592" w:author="Athina Kritsotaki" w:date="2021-10-06T11:30:00Z">
        <w:r>
          <w:rPr>
            <w:lang w:val="en-US" w:eastAsia="ar-SA"/>
          </w:rPr>
          <w:t>This property associates an instance of S21 Measurement with the instance of S15 Observable</w:t>
        </w:r>
      </w:ins>
    </w:p>
    <w:p w14:paraId="45B6FCBB" w14:textId="77777777" w:rsidR="00D426AD" w:rsidRDefault="001C2C4C" w:rsidP="00D426AD">
      <w:pPr>
        <w:ind w:left="709" w:firstLine="709"/>
        <w:jc w:val="both"/>
        <w:rPr>
          <w:ins w:id="1593" w:author="Athina Kritsotaki" w:date="2021-10-06T11:30:00Z"/>
          <w:lang w:val="en-US" w:eastAsia="ar-SA"/>
        </w:rPr>
        <w:pPrChange w:id="1594" w:author="Athina Kritsotaki" w:date="2021-10-06T11:32:00Z">
          <w:pPr>
            <w:jc w:val="both"/>
          </w:pPr>
        </w:pPrChange>
      </w:pPr>
      <w:r>
        <w:rPr>
          <w:lang w:val="en-US" w:eastAsia="ar-SA"/>
        </w:rPr>
        <w:t>Entity to which it applied. An instance of S15 Observable Entity may be measured more than</w:t>
      </w:r>
    </w:p>
    <w:p w14:paraId="180A621C" w14:textId="77777777" w:rsidR="00D426AD" w:rsidRDefault="001C2C4C" w:rsidP="00D426AD">
      <w:pPr>
        <w:ind w:left="1418"/>
        <w:jc w:val="both"/>
        <w:rPr>
          <w:ins w:id="1595" w:author="Athina Kritsotaki" w:date="2021-10-06T11:30:00Z"/>
          <w:lang w:val="en-US" w:eastAsia="ar-SA"/>
        </w:rPr>
        <w:pPrChange w:id="1596" w:author="Athina Kritsotaki" w:date="2021-10-06T11:33:00Z">
          <w:pPr>
            <w:jc w:val="both"/>
          </w:pPr>
        </w:pPrChange>
      </w:pPr>
      <w:r>
        <w:rPr>
          <w:lang w:val="en-US" w:eastAsia="ar-SA"/>
        </w:rPr>
        <w:t>once. Material and immate</w:t>
      </w:r>
      <w:r>
        <w:rPr>
          <w:lang w:val="en-US" w:eastAsia="ar-SA"/>
        </w:rPr>
        <w:t>rial things and processes may be measured, e.g. the number of words in</w:t>
      </w:r>
      <w:ins w:id="1597" w:author="Athina Kritsotaki" w:date="2021-10-06T11:33:00Z">
        <w:r>
          <w:rPr>
            <w:lang w:val="en-US" w:eastAsia="ar-SA"/>
          </w:rPr>
          <w:t xml:space="preserve"> </w:t>
        </w:r>
      </w:ins>
      <w:ins w:id="1598" w:author="Athina Kritsotaki" w:date="2021-10-06T11:30:00Z">
        <w:r>
          <w:rPr>
            <w:lang w:val="en-US" w:eastAsia="ar-SA"/>
          </w:rPr>
          <w:t>a text, or the duration of an event.</w:t>
        </w:r>
      </w:ins>
    </w:p>
    <w:p w14:paraId="61628D48" w14:textId="77777777" w:rsidR="00D426AD" w:rsidRDefault="00D426AD">
      <w:pPr>
        <w:jc w:val="both"/>
        <w:rPr>
          <w:ins w:id="1599" w:author="Athina Kritsotaki" w:date="2021-10-06T11:33:00Z"/>
          <w:lang w:val="en-US" w:eastAsia="ar-SA"/>
        </w:rPr>
      </w:pPr>
    </w:p>
    <w:p w14:paraId="1CD2FD71" w14:textId="77777777" w:rsidR="00D426AD" w:rsidRDefault="001C2C4C">
      <w:pPr>
        <w:jc w:val="both"/>
        <w:rPr>
          <w:ins w:id="1600" w:author="Athina Kritsotaki" w:date="2021-10-06T11:30:00Z"/>
          <w:lang w:val="en-US" w:eastAsia="ar-SA"/>
        </w:rPr>
      </w:pPr>
      <w:ins w:id="1601" w:author="Athina Kritsotaki" w:date="2021-10-06T11:30:00Z">
        <w:r>
          <w:rPr>
            <w:lang w:val="en-US" w:eastAsia="ar-SA"/>
          </w:rPr>
          <w:t>Examples:</w:t>
        </w:r>
      </w:ins>
    </w:p>
    <w:p w14:paraId="65519C4F" w14:textId="77777777" w:rsidR="00D426AD" w:rsidRDefault="001C2C4C" w:rsidP="00D426AD">
      <w:pPr>
        <w:ind w:left="1418"/>
        <w:jc w:val="both"/>
        <w:rPr>
          <w:ins w:id="1602" w:author="Athina Kritsotaki" w:date="2021-10-06T11:30:00Z"/>
          <w:lang w:val="en-US" w:eastAsia="ar-SA"/>
        </w:rPr>
        <w:pPrChange w:id="1603" w:author="Athina Kritsotaki" w:date="2021-10-06T11:33:00Z">
          <w:pPr>
            <w:jc w:val="both"/>
          </w:pPr>
        </w:pPrChange>
      </w:pPr>
      <w:ins w:id="1604" w:author="Athina Kritsotaki" w:date="2021-10-06T11:30:00Z">
        <w:r>
          <w:rPr>
            <w:lang w:val="en-US" w:eastAsia="ar-SA"/>
          </w:rPr>
          <w:t> The sensor measurement by IGME in 1999 (S21) measured the landslide displacement (S15) in the area of</w:t>
        </w:r>
      </w:ins>
      <w:ins w:id="1605" w:author="Athina Kritsotaki" w:date="2021-10-06T11:33:00Z">
        <w:r>
          <w:rPr>
            <w:lang w:val="en-US" w:eastAsia="ar-SA"/>
          </w:rPr>
          <w:t xml:space="preserve"> </w:t>
        </w:r>
      </w:ins>
      <w:ins w:id="1606" w:author="Athina Kritsotaki" w:date="2021-10-06T11:30:00Z">
        <w:r>
          <w:rPr>
            <w:lang w:val="en-US" w:eastAsia="ar-SA"/>
          </w:rPr>
          <w:t>Parnitha.(InGeoCloudS - INspiredG</w:t>
        </w:r>
        <w:r>
          <w:rPr>
            <w:lang w:val="en-US" w:eastAsia="ar-SA"/>
          </w:rPr>
          <w:t>EOdata CLOUD Services D2.2 2012;D2.3 2013)</w:t>
        </w:r>
      </w:ins>
    </w:p>
    <w:p w14:paraId="06E66EC0" w14:textId="77777777" w:rsidR="00D426AD" w:rsidRDefault="00D426AD">
      <w:pPr>
        <w:jc w:val="both"/>
        <w:rPr>
          <w:ins w:id="1607" w:author="Athina Kritsotaki" w:date="2021-10-06T11:33:00Z"/>
          <w:lang w:val="en-US" w:eastAsia="ar-SA"/>
        </w:rPr>
      </w:pPr>
    </w:p>
    <w:p w14:paraId="51336C61" w14:textId="77777777" w:rsidR="00D426AD" w:rsidRDefault="001C2C4C">
      <w:pPr>
        <w:jc w:val="both"/>
        <w:rPr>
          <w:ins w:id="1608" w:author="Athina Kritsotaki" w:date="2021-10-06T11:30:00Z"/>
          <w:lang w:val="en-US" w:eastAsia="ar-SA"/>
        </w:rPr>
      </w:pPr>
      <w:ins w:id="1609" w:author="Athina Kritsotaki" w:date="2021-10-06T11:30:00Z">
        <w:r>
          <w:rPr>
            <w:lang w:val="en-US" w:eastAsia="ar-SA"/>
          </w:rPr>
          <w:t>In First Order Logic:</w:t>
        </w:r>
      </w:ins>
    </w:p>
    <w:p w14:paraId="3CD19AA8" w14:textId="77777777" w:rsidR="00D426AD" w:rsidRDefault="001C2C4C" w:rsidP="00D426AD">
      <w:pPr>
        <w:ind w:left="709" w:firstLine="709"/>
        <w:jc w:val="both"/>
        <w:rPr>
          <w:ins w:id="1610" w:author="Athina Kritsotaki" w:date="2021-10-06T11:30:00Z"/>
          <w:lang w:val="es-ES" w:eastAsia="ar-SA"/>
        </w:rPr>
        <w:pPrChange w:id="1611" w:author="Athina Kritsotaki" w:date="2021-10-06T11:33:00Z">
          <w:pPr>
            <w:jc w:val="both"/>
          </w:pPr>
        </w:pPrChange>
      </w:pPr>
      <w:ins w:id="1612" w:author="Athina Kritsotaki" w:date="2021-10-06T11:30:00Z">
        <w:r>
          <w:rPr>
            <w:lang w:val="es-ES" w:eastAsia="ar-SA"/>
          </w:rPr>
          <w:t xml:space="preserve">O24(x,y) </w:t>
        </w:r>
        <w:r>
          <w:rPr>
            <w:rFonts w:ascii="Cambria Math" w:hAnsi="Cambria Math" w:cs="Cambria Math"/>
            <w:lang w:val="es-ES" w:eastAsia="ar-SA"/>
          </w:rPr>
          <w:t>⊃</w:t>
        </w:r>
        <w:r>
          <w:rPr>
            <w:lang w:val="es-ES" w:eastAsia="ar-SA"/>
          </w:rPr>
          <w:t xml:space="preserve"> S21(x)</w:t>
        </w:r>
      </w:ins>
    </w:p>
    <w:p w14:paraId="5026FB91" w14:textId="77777777" w:rsidR="00D426AD" w:rsidRDefault="001C2C4C" w:rsidP="00D426AD">
      <w:pPr>
        <w:ind w:left="709" w:firstLine="709"/>
        <w:jc w:val="both"/>
        <w:rPr>
          <w:ins w:id="1613" w:author="Athina Kritsotaki" w:date="2021-10-06T11:30:00Z"/>
          <w:lang w:val="es-ES" w:eastAsia="ar-SA"/>
        </w:rPr>
        <w:pPrChange w:id="1614" w:author="Athina Kritsotaki" w:date="2021-10-06T11:33:00Z">
          <w:pPr>
            <w:jc w:val="both"/>
          </w:pPr>
        </w:pPrChange>
      </w:pPr>
      <w:ins w:id="1615" w:author="Athina Kritsotaki" w:date="2021-10-06T11:30:00Z">
        <w:r>
          <w:rPr>
            <w:lang w:val="es-ES" w:eastAsia="ar-SA"/>
          </w:rPr>
          <w:t xml:space="preserve">O24(x,y) </w:t>
        </w:r>
        <w:r>
          <w:rPr>
            <w:rFonts w:ascii="Cambria Math" w:hAnsi="Cambria Math" w:cs="Cambria Math"/>
            <w:lang w:val="es-ES" w:eastAsia="ar-SA"/>
          </w:rPr>
          <w:t>⊃</w:t>
        </w:r>
        <w:r>
          <w:rPr>
            <w:lang w:val="es-ES" w:eastAsia="ar-SA"/>
          </w:rPr>
          <w:t xml:space="preserve"> S15(y)</w:t>
        </w:r>
      </w:ins>
    </w:p>
    <w:p w14:paraId="028DD008" w14:textId="77777777" w:rsidR="00D426AD" w:rsidRPr="00CC736D" w:rsidRDefault="001C2C4C" w:rsidP="00D426AD">
      <w:pPr>
        <w:ind w:left="709" w:firstLine="709"/>
        <w:jc w:val="both"/>
        <w:rPr>
          <w:lang w:val="fr-FR" w:eastAsia="ar-SA"/>
          <w:rPrChange w:id="1616" w:author="Tsoulouha Eleni" w:date="2022-06-03T16:03:00Z">
            <w:rPr>
              <w:lang w:val="en-US" w:eastAsia="ar-SA"/>
            </w:rPr>
          </w:rPrChange>
        </w:rPr>
        <w:pPrChange w:id="1617" w:author="Athina Kritsotaki" w:date="2021-10-06T11:33:00Z">
          <w:pPr>
            <w:jc w:val="both"/>
          </w:pPr>
        </w:pPrChange>
      </w:pPr>
      <w:r w:rsidRPr="00CC736D">
        <w:rPr>
          <w:lang w:val="fr-FR" w:eastAsia="ar-SA"/>
          <w:rPrChange w:id="1618" w:author="Tsoulouha Eleni" w:date="2022-06-03T16:03:00Z">
            <w:rPr>
              <w:lang w:val="en-US" w:eastAsia="ar-SA"/>
            </w:rPr>
          </w:rPrChange>
        </w:rPr>
        <w:t xml:space="preserve">O24(x,y) </w:t>
      </w:r>
      <w:ins w:id="1619" w:author="Athina Kritsotaki" w:date="2021-10-06T11:30:00Z">
        <w:r w:rsidRPr="00CC736D">
          <w:rPr>
            <w:rFonts w:ascii="Cambria Math" w:hAnsi="Cambria Math" w:cs="Cambria Math"/>
            <w:lang w:val="fr-FR" w:eastAsia="ar-SA"/>
            <w:rPrChange w:id="1620" w:author="Tsoulouha Eleni" w:date="2022-06-03T16:03:00Z">
              <w:rPr>
                <w:rFonts w:ascii="Cambria Math" w:hAnsi="Cambria Math" w:cs="Cambria Math"/>
                <w:lang w:val="en-US" w:eastAsia="ar-SA"/>
              </w:rPr>
            </w:rPrChange>
          </w:rPr>
          <w:t>⊃</w:t>
        </w:r>
        <w:r w:rsidRPr="00CC736D">
          <w:rPr>
            <w:lang w:val="fr-FR" w:eastAsia="ar-SA"/>
            <w:rPrChange w:id="1621" w:author="Tsoulouha Eleni" w:date="2022-06-03T16:03:00Z">
              <w:rPr>
                <w:lang w:val="en-US" w:eastAsia="ar-SA"/>
              </w:rPr>
            </w:rPrChange>
          </w:rPr>
          <w:t xml:space="preserve"> O8(x,y)</w:t>
        </w:r>
      </w:ins>
    </w:p>
    <w:p w14:paraId="15727B08" w14:textId="77777777" w:rsidR="00D426AD" w:rsidRPr="00CC736D" w:rsidRDefault="00D426AD">
      <w:pPr>
        <w:widowControl w:val="0"/>
        <w:ind w:left="1418" w:hanging="1418"/>
        <w:rPr>
          <w:lang w:val="fr-FR"/>
          <w:rPrChange w:id="1622" w:author="Tsoulouha Eleni" w:date="2022-06-03T16:03:00Z">
            <w:rPr/>
          </w:rPrChange>
        </w:rPr>
      </w:pPr>
    </w:p>
    <w:p w14:paraId="63E69741" w14:textId="77777777" w:rsidR="00D426AD" w:rsidRDefault="001C2C4C">
      <w:pPr>
        <w:pStyle w:val="Heading3"/>
      </w:pPr>
      <w:bookmarkStart w:id="1623" w:name="_O25_is_composed"/>
      <w:bookmarkStart w:id="1624" w:name="_Toc468456494"/>
      <w:bookmarkStart w:id="1625" w:name="_Toc102567816"/>
      <w:bookmarkEnd w:id="1623"/>
      <w:bookmarkEnd w:id="1624"/>
      <w:r>
        <w:rPr>
          <w:highlight w:val="cyan"/>
        </w:rPr>
        <w:t>O25 contains (is contained in)</w:t>
      </w:r>
      <w:bookmarkEnd w:id="1625"/>
    </w:p>
    <w:p w14:paraId="2045960C" w14:textId="77777777" w:rsidR="00D426AD" w:rsidRDefault="00D426AD">
      <w:pPr>
        <w:pStyle w:val="BodyText"/>
      </w:pPr>
    </w:p>
    <w:p w14:paraId="289A0062" w14:textId="77777777" w:rsidR="00D426AD" w:rsidRDefault="001C2C4C">
      <w:r>
        <w:rPr>
          <w:highlight w:val="cyan"/>
        </w:rPr>
        <w:t>Domain:</w:t>
      </w:r>
      <w:r>
        <w:rPr>
          <w:highlight w:val="cyan"/>
        </w:rPr>
        <w:tab/>
      </w:r>
      <w:r>
        <w:rPr>
          <w:highlight w:val="cyan"/>
        </w:rPr>
        <w:tab/>
      </w:r>
      <w:hyperlink w:anchor="_S10_Material_Substantial">
        <w:r>
          <w:rPr>
            <w:rStyle w:val="Hyperlink"/>
            <w:highlight w:val="cyan"/>
          </w:rPr>
          <w:t>S10</w:t>
        </w:r>
      </w:hyperlink>
      <w:r>
        <w:rPr>
          <w:b/>
          <w:highlight w:val="cyan"/>
          <w:lang w:val="en-US"/>
        </w:rPr>
        <w:t xml:space="preserve"> </w:t>
      </w:r>
      <w:r>
        <w:rPr>
          <w:highlight w:val="cyan"/>
          <w:lang w:val="en-US"/>
        </w:rPr>
        <w:t>Material Substantial</w:t>
      </w:r>
    </w:p>
    <w:p w14:paraId="370D8805" w14:textId="77777777" w:rsidR="00D426AD" w:rsidRDefault="001C2C4C">
      <w:pPr>
        <w:pStyle w:val="FootnoteText1"/>
        <w:widowControl/>
      </w:pPr>
      <w:r>
        <w:rPr>
          <w:highlight w:val="cyan"/>
        </w:rPr>
        <w:t>Range:</w:t>
      </w:r>
      <w:r>
        <w:rPr>
          <w:highlight w:val="cyan"/>
        </w:rPr>
        <w:tab/>
      </w:r>
      <w:r>
        <w:rPr>
          <w:highlight w:val="cyan"/>
        </w:rPr>
        <w:tab/>
      </w:r>
      <w:hyperlink w:anchor="_S10_Material_Substantial">
        <w:r>
          <w:rPr>
            <w:rStyle w:val="Hyperlink"/>
            <w:highlight w:val="cyan"/>
          </w:rPr>
          <w:t>S10</w:t>
        </w:r>
      </w:hyperlink>
      <w:r>
        <w:rPr>
          <w:b/>
          <w:highlight w:val="cyan"/>
          <w:lang w:val="en-US"/>
        </w:rPr>
        <w:t xml:space="preserve"> </w:t>
      </w:r>
      <w:r>
        <w:rPr>
          <w:highlight w:val="cyan"/>
          <w:lang w:val="en-US"/>
        </w:rPr>
        <w:t>Material Substantial</w:t>
      </w:r>
    </w:p>
    <w:p w14:paraId="1D27E82F" w14:textId="77777777" w:rsidR="00D426AD" w:rsidRDefault="001C2C4C">
      <w:pPr>
        <w:rPr>
          <w:del w:id="1626" w:author="Athina Kritsotaki" w:date="2020-02-21T13:18:00Z"/>
          <w:highlight w:val="cyan"/>
        </w:rPr>
      </w:pPr>
      <w:r>
        <w:rPr>
          <w:highlight w:val="cyan"/>
        </w:rPr>
        <w:t>Superproperty of:E18 Physical Thing. P46 is composed of (forms part of): E18 Physical Thing</w:t>
      </w:r>
    </w:p>
    <w:p w14:paraId="1F0307AD" w14:textId="77777777" w:rsidR="00D426AD" w:rsidRDefault="00D426AD">
      <w:pPr>
        <w:rPr>
          <w:ins w:id="1627" w:author="Athina Kritsotaki" w:date="2022-05-03T11:34:00Z"/>
          <w:highlight w:val="cyan"/>
        </w:rPr>
      </w:pPr>
    </w:p>
    <w:p w14:paraId="524A3EF4" w14:textId="77777777" w:rsidR="00D426AD" w:rsidRDefault="001C2C4C">
      <w:pPr>
        <w:rPr>
          <w:szCs w:val="20"/>
        </w:rPr>
      </w:pPr>
      <w:r>
        <w:rPr>
          <w:highlight w:val="cyan"/>
        </w:rPr>
        <w:t>Quantification:</w:t>
      </w:r>
      <w:r>
        <w:rPr>
          <w:highlight w:val="cyan"/>
        </w:rPr>
        <w:tab/>
        <w:t>many to many (0,n:0,n)</w:t>
      </w:r>
    </w:p>
    <w:p w14:paraId="055DFEF2" w14:textId="77777777" w:rsidR="00D426AD" w:rsidRDefault="00D426AD">
      <w:pPr>
        <w:rPr>
          <w:szCs w:val="20"/>
        </w:rPr>
      </w:pPr>
    </w:p>
    <w:p w14:paraId="020A3766" w14:textId="77777777" w:rsidR="00D426AD" w:rsidRDefault="001C2C4C">
      <w:pPr>
        <w:ind w:left="1418" w:hanging="1418"/>
        <w:jc w:val="both"/>
        <w:rPr>
          <w:szCs w:val="20"/>
        </w:rPr>
      </w:pPr>
      <w:r>
        <w:rPr>
          <w:highlight w:val="cyan"/>
        </w:rPr>
        <w:t>Scope note:</w:t>
      </w:r>
      <w:r>
        <w:rPr>
          <w:highlight w:val="cyan"/>
        </w:rPr>
        <w:tab/>
        <w:t>This property describes that an instance</w:t>
      </w:r>
      <w:r>
        <w:rPr>
          <w:highlight w:val="cyan"/>
        </w:rPr>
        <w:t xml:space="preserve"> of S10 Material Substantial was or is contained in another instance of S10 Material Substantial regardless of if the identity of the involved instances is based on the persistence of the form of material or on material substance that may change form. </w:t>
      </w:r>
    </w:p>
    <w:p w14:paraId="5CFC0158" w14:textId="77777777" w:rsidR="00D426AD" w:rsidRDefault="001C2C4C">
      <w:pPr>
        <w:rPr>
          <w:szCs w:val="20"/>
        </w:rPr>
      </w:pPr>
      <w:r>
        <w:rPr>
          <w:highlight w:val="cyan"/>
        </w:rPr>
        <w:t>Exa</w:t>
      </w:r>
      <w:r>
        <w:rPr>
          <w:highlight w:val="cyan"/>
        </w:rPr>
        <w:t>mples:</w:t>
      </w:r>
    </w:p>
    <w:p w14:paraId="4ACC7D23" w14:textId="77777777" w:rsidR="00D426AD" w:rsidRDefault="00D426AD">
      <w:pPr>
        <w:ind w:left="1418" w:hanging="1418"/>
        <w:jc w:val="both"/>
        <w:rPr>
          <w:szCs w:val="20"/>
        </w:rPr>
      </w:pPr>
    </w:p>
    <w:p w14:paraId="21E99556" w14:textId="77777777" w:rsidR="00D426AD" w:rsidRDefault="00D426AD">
      <w:pPr>
        <w:ind w:left="1418" w:hanging="1418"/>
        <w:jc w:val="both"/>
        <w:rPr>
          <w:szCs w:val="20"/>
        </w:rPr>
      </w:pPr>
    </w:p>
    <w:p w14:paraId="1912D41E" w14:textId="77777777" w:rsidR="00D426AD" w:rsidRDefault="001C2C4C">
      <w:r>
        <w:t>In First Order Logic</w:t>
      </w:r>
      <w:r>
        <w:rPr>
          <w:szCs w:val="20"/>
          <w:lang w:val="en-US"/>
        </w:rPr>
        <w:t>:</w:t>
      </w:r>
    </w:p>
    <w:p w14:paraId="02604E81" w14:textId="77777777" w:rsidR="00D426AD" w:rsidRPr="00CC736D" w:rsidRDefault="001C2C4C">
      <w:pPr>
        <w:rPr>
          <w:lang w:val="fr-FR"/>
          <w:rPrChange w:id="1628" w:author="Tsoulouha Eleni" w:date="2022-06-03T16:03:00Z">
            <w:rPr/>
          </w:rPrChange>
        </w:rPr>
      </w:pPr>
      <w:r>
        <w:rPr>
          <w:szCs w:val="20"/>
          <w:lang w:val="en-US"/>
        </w:rPr>
        <w:tab/>
      </w:r>
      <w:r>
        <w:rPr>
          <w:szCs w:val="20"/>
          <w:lang w:val="en-US"/>
        </w:rPr>
        <w:tab/>
      </w:r>
      <w:r w:rsidRPr="00CC736D">
        <w:rPr>
          <w:rFonts w:ascii="Cambria Math" w:hAnsi="Cambria Math"/>
          <w:lang w:val="fr-FR"/>
          <w:rPrChange w:id="1629" w:author="Tsoulouha Eleni" w:date="2022-06-03T16:03:00Z">
            <w:rPr>
              <w:rFonts w:ascii="Cambria Math" w:hAnsi="Cambria Math"/>
              <w:lang w:val="de-DE"/>
            </w:rPr>
          </w:rPrChange>
        </w:rPr>
        <w:t xml:space="preserve">O25(x,y) </w:t>
      </w:r>
      <w:r w:rsidRPr="00CC736D">
        <w:rPr>
          <w:rFonts w:ascii="Cambria Math" w:hAnsi="Cambria Math" w:cs="Cambria Math"/>
          <w:lang w:val="fr-FR"/>
          <w:rPrChange w:id="1630" w:author="Tsoulouha Eleni" w:date="2022-06-03T16:03:00Z">
            <w:rPr>
              <w:rFonts w:ascii="Cambria Math" w:hAnsi="Cambria Math" w:cs="Cambria Math"/>
              <w:lang w:val="de-DE"/>
            </w:rPr>
          </w:rPrChange>
        </w:rPr>
        <w:t xml:space="preserve">⊃ </w:t>
      </w:r>
      <w:r w:rsidRPr="00CC736D">
        <w:rPr>
          <w:rFonts w:ascii="Cambria Math" w:hAnsi="Cambria Math"/>
          <w:lang w:val="fr-FR"/>
          <w:rPrChange w:id="1631" w:author="Tsoulouha Eleni" w:date="2022-06-03T16:03:00Z">
            <w:rPr>
              <w:rFonts w:ascii="Cambria Math" w:hAnsi="Cambria Math"/>
              <w:lang w:val="de-DE"/>
            </w:rPr>
          </w:rPrChange>
        </w:rPr>
        <w:t>E18(x)</w:t>
      </w:r>
    </w:p>
    <w:p w14:paraId="43B068E7" w14:textId="77777777" w:rsidR="00D426AD" w:rsidRDefault="001C2C4C">
      <w:pPr>
        <w:ind w:left="720" w:firstLine="720"/>
        <w:rPr>
          <w:rFonts w:ascii="Cambria Math" w:hAnsi="Cambria Math"/>
          <w:lang w:val="es-ES"/>
        </w:rPr>
      </w:pPr>
      <w:r>
        <w:rPr>
          <w:rFonts w:ascii="Cambria Math" w:hAnsi="Cambria Math"/>
          <w:lang w:val="es-ES"/>
        </w:rPr>
        <w:t xml:space="preserve">O25(x,y) </w:t>
      </w:r>
      <w:r>
        <w:rPr>
          <w:rFonts w:ascii="Cambria Math" w:hAnsi="Cambria Math" w:cs="Cambria Math"/>
          <w:lang w:val="es-ES"/>
        </w:rPr>
        <w:t>⊃</w:t>
      </w:r>
      <w:r>
        <w:rPr>
          <w:rFonts w:ascii="Cambria Math" w:hAnsi="Cambria Math"/>
          <w:lang w:val="es-ES"/>
        </w:rPr>
        <w:t xml:space="preserve"> E18(y)</w:t>
      </w:r>
    </w:p>
    <w:p w14:paraId="61B54F0B" w14:textId="77777777" w:rsidR="00D426AD" w:rsidRDefault="00D426AD">
      <w:pPr>
        <w:ind w:left="720" w:firstLine="720"/>
        <w:rPr>
          <w:rFonts w:ascii="Cambria Math" w:hAnsi="Cambria Math"/>
          <w:lang w:val="es-ES"/>
        </w:rPr>
      </w:pPr>
    </w:p>
    <w:p w14:paraId="03A643C6" w14:textId="77777777" w:rsidR="00D426AD" w:rsidRDefault="001C2C4C">
      <w:pPr>
        <w:pStyle w:val="Heading3"/>
        <w:rPr>
          <w:del w:id="1632" w:author="Athina Kritsotaki" w:date="2022-05-03T13:47:00Z"/>
        </w:rPr>
      </w:pPr>
      <w:del w:id="1633" w:author="Athina Kritsotaki" w:date="2022-05-03T13:47:00Z">
        <w:r>
          <w:delText>O26 is conceptually greater than (is conceptually less than)</w:delText>
        </w:r>
      </w:del>
    </w:p>
    <w:p w14:paraId="1C82B030" w14:textId="77777777" w:rsidR="00D426AD" w:rsidRDefault="00D426AD">
      <w:pPr>
        <w:pStyle w:val="BodyText"/>
        <w:rPr>
          <w:del w:id="1634" w:author="Athina Kritsotaki" w:date="2022-05-03T13:47:00Z"/>
        </w:rPr>
      </w:pPr>
    </w:p>
    <w:p w14:paraId="5CADF030" w14:textId="77777777" w:rsidR="00D426AD" w:rsidRDefault="001C2C4C">
      <w:pPr>
        <w:rPr>
          <w:del w:id="1635" w:author="Athina Kritsotaki" w:date="2022-05-03T13:47:00Z"/>
        </w:rPr>
      </w:pPr>
      <w:del w:id="1636" w:author="Athina Kritsotaki" w:date="2022-05-03T13:47:00Z">
        <w:r>
          <w:delText>Domain:</w:delText>
        </w:r>
        <w:r>
          <w:tab/>
        </w:r>
        <w:r>
          <w:tab/>
        </w:r>
        <w:r>
          <w:rPr>
            <w:rStyle w:val="Hyperlink"/>
          </w:rPr>
          <w:delText xml:space="preserve">E55 Type </w:delText>
        </w:r>
      </w:del>
    </w:p>
    <w:p w14:paraId="17E4379C" w14:textId="77777777" w:rsidR="00D426AD" w:rsidRDefault="001C2C4C">
      <w:pPr>
        <w:pStyle w:val="FootnoteText1"/>
        <w:widowControl/>
        <w:rPr>
          <w:del w:id="1637" w:author="Athina Kritsotaki" w:date="2022-05-03T13:47:00Z"/>
        </w:rPr>
      </w:pPr>
      <w:del w:id="1638" w:author="Athina Kritsotaki" w:date="2022-05-03T13:47:00Z">
        <w:r>
          <w:delText>Range:</w:delText>
        </w:r>
        <w:r>
          <w:tab/>
        </w:r>
        <w:r>
          <w:tab/>
        </w:r>
        <w:r>
          <w:rPr>
            <w:rStyle w:val="Hyperlink"/>
          </w:rPr>
          <w:delText xml:space="preserve">E55 Type </w:delText>
        </w:r>
      </w:del>
    </w:p>
    <w:p w14:paraId="29360ACE" w14:textId="77777777" w:rsidR="00D426AD" w:rsidRDefault="001C2C4C">
      <w:pPr>
        <w:ind w:left="1418" w:hanging="1418"/>
        <w:jc w:val="both"/>
        <w:rPr>
          <w:del w:id="1639" w:author="Athina Kritsotaki" w:date="2022-05-03T13:47:00Z"/>
          <w:szCs w:val="20"/>
        </w:rPr>
      </w:pPr>
      <w:del w:id="1640" w:author="Athina Kritsotaki" w:date="2022-05-03T13:47:00Z">
        <w:r>
          <w:delText>Superproperty of:</w:delText>
        </w:r>
      </w:del>
    </w:p>
    <w:p w14:paraId="19493DFB" w14:textId="77777777" w:rsidR="00D426AD" w:rsidRDefault="001C2C4C">
      <w:pPr>
        <w:rPr>
          <w:del w:id="1641" w:author="Athina Kritsotaki" w:date="2022-05-03T13:47:00Z"/>
          <w:szCs w:val="20"/>
        </w:rPr>
      </w:pPr>
      <w:del w:id="1642" w:author="Athina Kritsotaki" w:date="2022-05-03T13:47:00Z">
        <w:r>
          <w:delText>Quantification:</w:delText>
        </w:r>
        <w:r>
          <w:tab/>
        </w:r>
      </w:del>
    </w:p>
    <w:p w14:paraId="29DB820E" w14:textId="77777777" w:rsidR="00D426AD" w:rsidRDefault="00D426AD">
      <w:pPr>
        <w:rPr>
          <w:del w:id="1643" w:author="Athina Kritsotaki" w:date="2022-05-03T13:47:00Z"/>
          <w:szCs w:val="20"/>
        </w:rPr>
      </w:pPr>
    </w:p>
    <w:p w14:paraId="65190B94" w14:textId="77777777" w:rsidR="00D426AD" w:rsidRDefault="001C2C4C">
      <w:pPr>
        <w:ind w:left="1418" w:hanging="1418"/>
        <w:rPr>
          <w:del w:id="1644" w:author="Athina Kritsotaki" w:date="2022-05-03T13:47:00Z"/>
        </w:rPr>
      </w:pPr>
      <w:del w:id="1645" w:author="Athina Kritsotaki" w:date="2022-05-03T13:47:00Z">
        <w:r>
          <w:delText>Scope note:</w:delText>
        </w:r>
        <w:r>
          <w:tab/>
        </w:r>
        <w:r>
          <w:delText xml:space="preserve"> This property allows an instance of E55 Type from a particular concept scheme or vocabulary to be declared as having an order relative to other instances of E55 Type in the same or other concept schemes, without necessarily having a specific value associa</w:delText>
        </w:r>
        <w:r>
          <w:delText>ted with either instance.  This allows, for example, for an E55 Type instance representing the concept of "good" in a conservation report vocabulary to be greater than the E55 Type instance representing the concept of "average" in the same vocabulary. This</w:delText>
        </w:r>
        <w:r>
          <w:delText xml:space="preserve"> property is transitive, and thus if "average" is greater than "poor", then "good" is also greater than "poor". In the domain of statistics, types that participate in this kind of relationship are called "Ordinal Variables"; as opposed to those without ord</w:delText>
        </w:r>
        <w:r>
          <w:delText>er which are called "Nominal Variables". This property allows for queries that select based on the relative position of participating E55 Types.</w:delText>
        </w:r>
      </w:del>
    </w:p>
    <w:p w14:paraId="0CDE2B53" w14:textId="77777777" w:rsidR="00D426AD" w:rsidRDefault="00D426AD">
      <w:pPr>
        <w:rPr>
          <w:del w:id="1646" w:author="Athina Kritsotaki" w:date="2022-05-03T13:47:00Z"/>
          <w:szCs w:val="20"/>
        </w:rPr>
      </w:pPr>
    </w:p>
    <w:p w14:paraId="4230BA9C" w14:textId="77777777" w:rsidR="00D426AD" w:rsidRDefault="00D426AD">
      <w:pPr>
        <w:rPr>
          <w:del w:id="1647" w:author="Athina Kritsotaki" w:date="2022-05-03T13:47:00Z"/>
          <w:szCs w:val="20"/>
        </w:rPr>
      </w:pPr>
    </w:p>
    <w:p w14:paraId="6273D9FF" w14:textId="77777777" w:rsidR="00D426AD" w:rsidRDefault="001C2C4C">
      <w:pPr>
        <w:pStyle w:val="Heading3"/>
      </w:pPr>
      <w:bookmarkStart w:id="1648" w:name="_Toc102567817"/>
      <w:r>
        <w:t>O27 split (was</w:t>
      </w:r>
      <w:del w:id="1649" w:author="Athina Kritsotaki" w:date="2021-10-06T10:26:00Z">
        <w:r>
          <w:delText xml:space="preserve"> </w:delText>
        </w:r>
      </w:del>
      <w:ins w:id="1650" w:author="Athina Kritsotaki" w:date="2021-10-06T10:33:00Z">
        <w:r>
          <w:t xml:space="preserve"> </w:t>
        </w:r>
      </w:ins>
      <w:ins w:id="1651" w:author="Athina Kritsotaki" w:date="2021-10-06T10:26:00Z">
        <w:r>
          <w:t>source for</w:t>
        </w:r>
      </w:ins>
      <w:del w:id="1652" w:author="Athina Kritsotaki" w:date="2021-10-06T10:26:00Z">
        <w:r>
          <w:delText>split by</w:delText>
        </w:r>
      </w:del>
      <w:r>
        <w:t>)</w:t>
      </w:r>
      <w:bookmarkEnd w:id="1648"/>
    </w:p>
    <w:p w14:paraId="117EF7FC" w14:textId="77777777" w:rsidR="00D426AD" w:rsidRDefault="00D426AD">
      <w:pPr>
        <w:pStyle w:val="BodyText"/>
      </w:pPr>
    </w:p>
    <w:p w14:paraId="4EFC4B0C" w14:textId="77777777" w:rsidR="00D426AD" w:rsidRDefault="001C2C4C">
      <w:r>
        <w:t>Domain:</w:t>
      </w:r>
      <w:r>
        <w:tab/>
      </w:r>
      <w:r>
        <w:tab/>
        <w:t>S24 Sample Splitting</w:t>
      </w:r>
    </w:p>
    <w:p w14:paraId="3FD7F6A8" w14:textId="77777777" w:rsidR="00D426AD" w:rsidRDefault="001C2C4C">
      <w:pPr>
        <w:pStyle w:val="FootnoteText1"/>
        <w:widowControl/>
      </w:pPr>
      <w:r>
        <w:t>Range:</w:t>
      </w:r>
      <w:r>
        <w:tab/>
      </w:r>
      <w:r>
        <w:tab/>
        <w:t>S13 Sample</w:t>
      </w:r>
      <w:r>
        <w:rPr>
          <w:rStyle w:val="Hyperlink"/>
        </w:rPr>
        <w:t xml:space="preserve"> </w:t>
      </w:r>
    </w:p>
    <w:p w14:paraId="5B1E6911" w14:textId="77777777" w:rsidR="00D426AD" w:rsidRDefault="001C2C4C">
      <w:r>
        <w:t>Subproperty of:</w:t>
      </w:r>
      <w:r>
        <w:tab/>
      </w:r>
      <w:r>
        <w:t xml:space="preserve">S2 Sample Taking: </w:t>
      </w:r>
      <w:ins w:id="1653" w:author="Athina Kritsotaki" w:date="2021-10-06T10:27:00Z">
        <w:r>
          <w:t>O3 sampled from (was sample by): S10 Material Substantial</w:t>
        </w:r>
      </w:ins>
      <w:del w:id="1654" w:author="Athina Kritsotaki" w:date="2021-10-06T10:27:00Z">
        <w:r>
          <w:delText>O5 removed (was removed by): S13 Sample</w:delText>
        </w:r>
      </w:del>
    </w:p>
    <w:p w14:paraId="38B18971" w14:textId="77777777" w:rsidR="00D426AD" w:rsidRDefault="001C2C4C">
      <w:pPr>
        <w:rPr>
          <w:szCs w:val="20"/>
        </w:rPr>
      </w:pPr>
      <w:r>
        <w:t>Quantification:</w:t>
      </w:r>
      <w:r>
        <w:tab/>
      </w:r>
      <w:ins w:id="1655" w:author="Athina Kritsotaki" w:date="2021-10-06T10:27:00Z">
        <w:r>
          <w:t>many to many (0,n:0,n)</w:t>
        </w:r>
      </w:ins>
    </w:p>
    <w:p w14:paraId="0DF28CD8" w14:textId="77777777" w:rsidR="00D426AD" w:rsidRDefault="00D426AD">
      <w:pPr>
        <w:rPr>
          <w:szCs w:val="20"/>
        </w:rPr>
      </w:pPr>
    </w:p>
    <w:p w14:paraId="2D11F750" w14:textId="77777777" w:rsidR="00D426AD" w:rsidRDefault="001C2C4C">
      <w:pPr>
        <w:ind w:left="1470" w:hanging="1470"/>
      </w:pPr>
      <w:r>
        <w:t>Scope note:</w:t>
      </w:r>
      <w:r>
        <w:tab/>
      </w:r>
      <w:ins w:id="1656" w:author="Athina Kritsotaki" w:date="2021-10-06T10:27:00Z">
        <w:r>
          <w:t>This property associates an instance of S24 Sample Splitting with the instance of S13 Sam</w:t>
        </w:r>
        <w:r>
          <w:t>ple which is the original sample being split.</w:t>
        </w:r>
      </w:ins>
      <w:del w:id="1657" w:author="Athina Kritsotaki" w:date="2021-10-06T10:27:00Z">
        <w:r>
          <w:delText>This property associates an instance of S2 Sample Taking with an instance of S13 Sample that was removed during this activity. The resulting S13 Sample maintains the characteristic qualities of the instance of S</w:delText>
        </w:r>
        <w:r>
          <w:delText xml:space="preserve">10 Material Substantial that the sample was taken from. </w:delText>
        </w:r>
        <w:r>
          <w:rPr>
            <w:u w:val="single"/>
          </w:rPr>
          <w:delText>This supports reasoning that this sample retains/preserves the characteristic qualities of the original sample.</w:delText>
        </w:r>
        <w:r>
          <w:delText xml:space="preserve"> This property should be used to model cases when a homogenous sample is split into multi</w:delText>
        </w:r>
        <w:r>
          <w:delText>ple ones.</w:delText>
        </w:r>
      </w:del>
      <w:r>
        <w:t xml:space="preserve"> </w:t>
      </w:r>
    </w:p>
    <w:p w14:paraId="25497E6C" w14:textId="77777777" w:rsidR="00D426AD" w:rsidRDefault="001C2C4C">
      <w:r>
        <w:t>Examples:</w:t>
      </w:r>
      <w:r>
        <w:tab/>
      </w:r>
    </w:p>
    <w:p w14:paraId="0F83BE38" w14:textId="77777777" w:rsidR="00D426AD" w:rsidRDefault="001C2C4C" w:rsidP="00D426AD">
      <w:pPr>
        <w:widowControl w:val="0"/>
        <w:ind w:left="2858" w:hanging="1440"/>
        <w:jc w:val="both"/>
        <w:pPrChange w:id="1658" w:author="Athina Kritsotaki" w:date="2021-10-06T10:28:00Z">
          <w:pPr>
            <w:widowControl w:val="0"/>
            <w:ind w:left="1440" w:hanging="1440"/>
          </w:pPr>
        </w:pPrChange>
      </w:pPr>
      <w:r>
        <w:t xml:space="preserve">: </w:t>
      </w:r>
      <w:ins w:id="1659" w:author="Athina Kritsotaki" w:date="2021-10-06T10:28:00Z">
        <w:r>
          <w:rPr>
            <w:rFonts w:ascii="Symbol" w:eastAsia="Symbol" w:hAnsi="Symbol" w:cs="Symbol"/>
          </w:rPr>
          <w:t></w:t>
        </w:r>
        <w:r>
          <w:t xml:space="preserve"> The subsampling activity by Godfrey et al. in 2000 (S24) split the homogenous</w:t>
        </w:r>
      </w:ins>
    </w:p>
    <w:p w14:paraId="4C251AAC" w14:textId="77777777" w:rsidR="00D426AD" w:rsidRDefault="001C2C4C" w:rsidP="00D426AD">
      <w:pPr>
        <w:widowControl w:val="0"/>
        <w:ind w:left="2858" w:hanging="1440"/>
        <w:jc w:val="both"/>
        <w:pPrChange w:id="1660" w:author="Athina Kritsotaki" w:date="2021-10-06T10:28:00Z">
          <w:pPr>
            <w:widowControl w:val="0"/>
            <w:ind w:left="1440" w:hanging="1440"/>
          </w:pPr>
        </w:pPrChange>
      </w:pPr>
      <w:r>
        <w:t>sample(S13).  [Part of the finely ground sample from fragment GT993 was taken to be used in</w:t>
      </w:r>
    </w:p>
    <w:p w14:paraId="467D1864" w14:textId="77777777" w:rsidR="00D426AD" w:rsidRDefault="001C2C4C" w:rsidP="00D426AD">
      <w:pPr>
        <w:widowControl w:val="0"/>
        <w:ind w:left="2858" w:hanging="1440"/>
        <w:jc w:val="both"/>
        <w:pPrChange w:id="1661" w:author="Athina Kritsotaki" w:date="2021-10-06T10:28:00Z">
          <w:pPr>
            <w:widowControl w:val="0"/>
            <w:ind w:left="1440" w:hanging="1440"/>
          </w:pPr>
        </w:pPrChange>
      </w:pPr>
      <w:r>
        <w:t>ICP-AES analysis.] (Godfrey et al., 2002)</w:t>
      </w:r>
    </w:p>
    <w:p w14:paraId="481DA159" w14:textId="77777777" w:rsidR="00D426AD" w:rsidRDefault="00D426AD" w:rsidP="00D426AD">
      <w:pPr>
        <w:widowControl w:val="0"/>
        <w:ind w:left="2858" w:hanging="1440"/>
        <w:jc w:val="both"/>
        <w:pPrChange w:id="1662" w:author="Athina Kritsotaki" w:date="2021-10-06T10:28:00Z">
          <w:pPr>
            <w:widowControl w:val="0"/>
            <w:ind w:left="1440" w:hanging="1440"/>
          </w:pPr>
        </w:pPrChange>
      </w:pPr>
    </w:p>
    <w:p w14:paraId="33C3B830" w14:textId="77777777" w:rsidR="00D426AD" w:rsidRDefault="001C2C4C" w:rsidP="00D426AD">
      <w:pPr>
        <w:widowControl w:val="0"/>
        <w:jc w:val="both"/>
        <w:pPrChange w:id="1663" w:author="Athina Kritsotaki" w:date="2021-10-06T10:29:00Z">
          <w:pPr>
            <w:widowControl w:val="0"/>
            <w:ind w:left="1440" w:hanging="1440"/>
          </w:pPr>
        </w:pPrChange>
      </w:pPr>
      <w:r>
        <w:t>In First Order Lo</w:t>
      </w:r>
      <w:r>
        <w:t>gic:</w:t>
      </w:r>
    </w:p>
    <w:p w14:paraId="767DCFA4" w14:textId="77777777" w:rsidR="00D426AD" w:rsidRDefault="001C2C4C" w:rsidP="00D426AD">
      <w:pPr>
        <w:widowControl w:val="0"/>
        <w:ind w:left="709" w:firstLine="709"/>
        <w:jc w:val="both"/>
        <w:rPr>
          <w:ins w:id="1664" w:author="Athina Kritsotaki" w:date="2021-10-06T10:29:00Z"/>
          <w:lang w:val="es-ES"/>
        </w:rPr>
        <w:pPrChange w:id="1665" w:author="Athina Kritsotaki" w:date="2021-10-06T10:29:00Z">
          <w:pPr>
            <w:widowControl w:val="0"/>
            <w:ind w:left="1440" w:hanging="1440"/>
          </w:pPr>
        </w:pPrChange>
      </w:pPr>
      <w:r>
        <w:t xml:space="preserve"> </w:t>
      </w:r>
      <w:ins w:id="1666" w:author="Athina Kritsotaki" w:date="2021-10-06T10:29:00Z">
        <w:r>
          <w:rPr>
            <w:lang w:val="es-ES"/>
          </w:rPr>
          <w:t xml:space="preserve">O27(x,y) </w:t>
        </w:r>
        <w:r>
          <w:rPr>
            <w:rFonts w:ascii="Cambria Math" w:hAnsi="Cambria Math" w:cs="Cambria Math"/>
            <w:lang w:val="es-ES"/>
          </w:rPr>
          <w:t>⇒</w:t>
        </w:r>
        <w:r>
          <w:rPr>
            <w:lang w:val="es-ES"/>
          </w:rPr>
          <w:t xml:space="preserve"> S24(x)</w:t>
        </w:r>
      </w:ins>
    </w:p>
    <w:p w14:paraId="5393CE59" w14:textId="77777777" w:rsidR="00D426AD" w:rsidRDefault="001C2C4C" w:rsidP="00D426AD">
      <w:pPr>
        <w:widowControl w:val="0"/>
        <w:ind w:left="709" w:firstLine="709"/>
        <w:jc w:val="both"/>
        <w:rPr>
          <w:lang w:val="es-ES"/>
        </w:rPr>
        <w:pPrChange w:id="1667" w:author="Athina Kritsotaki" w:date="2021-10-06T10:29:00Z">
          <w:pPr>
            <w:widowControl w:val="0"/>
            <w:ind w:left="1440" w:hanging="1440"/>
          </w:pPr>
        </w:pPrChange>
      </w:pPr>
      <w:ins w:id="1668" w:author="Athina Kritsotaki" w:date="2021-10-06T10:29:00Z">
        <w:r>
          <w:rPr>
            <w:lang w:val="es-ES"/>
          </w:rPr>
          <w:t xml:space="preserve"> O27(x,y) </w:t>
        </w:r>
        <w:r>
          <w:rPr>
            <w:rFonts w:ascii="Cambria Math" w:hAnsi="Cambria Math" w:cs="Cambria Math"/>
            <w:lang w:val="es-ES"/>
          </w:rPr>
          <w:t>⇒</w:t>
        </w:r>
        <w:r>
          <w:rPr>
            <w:lang w:val="es-ES"/>
          </w:rPr>
          <w:t xml:space="preserve"> S13(y)</w:t>
        </w:r>
      </w:ins>
    </w:p>
    <w:p w14:paraId="68600B44" w14:textId="77777777" w:rsidR="00D426AD" w:rsidRDefault="00D426AD">
      <w:pPr>
        <w:widowControl w:val="0"/>
        <w:ind w:left="1440" w:hanging="1440"/>
        <w:rPr>
          <w:lang w:val="es-ES" w:eastAsia="en-US"/>
        </w:rPr>
      </w:pPr>
    </w:p>
    <w:p w14:paraId="479D0EDD" w14:textId="77777777" w:rsidR="00D426AD" w:rsidRDefault="001C2C4C">
      <w:pPr>
        <w:pStyle w:val="Heading3"/>
      </w:pPr>
      <w:bookmarkStart w:id="1669" w:name="_Toc102567818"/>
      <w:r>
        <w:t>O28 is conceptually greater than (is conceptually less than)</w:t>
      </w:r>
      <w:bookmarkEnd w:id="1669"/>
    </w:p>
    <w:p w14:paraId="6F5001FC" w14:textId="77777777" w:rsidR="00D426AD" w:rsidRDefault="00D426AD">
      <w:pPr>
        <w:pStyle w:val="BodyText"/>
      </w:pPr>
    </w:p>
    <w:p w14:paraId="6B69083F" w14:textId="77777777" w:rsidR="00D426AD" w:rsidRDefault="001C2C4C">
      <w:r>
        <w:t>Domain:</w:t>
      </w:r>
      <w:r>
        <w:tab/>
      </w:r>
      <w:r>
        <w:tab/>
      </w:r>
      <w:r>
        <w:rPr>
          <w:rFonts w:ascii="Arial" w:hAnsi="Arial" w:cs="Arial"/>
          <w:color w:val="000000"/>
          <w:sz w:val="18"/>
          <w:szCs w:val="18"/>
        </w:rPr>
        <w:t>E55 Type</w:t>
      </w:r>
    </w:p>
    <w:p w14:paraId="376E41B6" w14:textId="77777777" w:rsidR="00D426AD" w:rsidRDefault="001C2C4C">
      <w:pPr>
        <w:pStyle w:val="FootnoteText1"/>
        <w:widowControl/>
      </w:pPr>
      <w:r>
        <w:t>Range:</w:t>
      </w:r>
      <w:r>
        <w:tab/>
      </w:r>
      <w:r>
        <w:tab/>
      </w:r>
      <w:r>
        <w:rPr>
          <w:rFonts w:ascii="Arial" w:hAnsi="Arial" w:cs="Arial"/>
          <w:color w:val="000000"/>
          <w:sz w:val="18"/>
          <w:szCs w:val="18"/>
        </w:rPr>
        <w:t>E55 Type</w:t>
      </w:r>
      <w:r>
        <w:rPr>
          <w:rStyle w:val="Hyperlink"/>
        </w:rPr>
        <w:t xml:space="preserve"> </w:t>
      </w:r>
    </w:p>
    <w:p w14:paraId="1BDBC174" w14:textId="77777777" w:rsidR="00D426AD" w:rsidRDefault="001C2C4C">
      <w:r>
        <w:t>Subproperty of:</w:t>
      </w:r>
      <w:r>
        <w:tab/>
      </w:r>
    </w:p>
    <w:p w14:paraId="58994CEA" w14:textId="77777777" w:rsidR="00D426AD" w:rsidRDefault="001C2C4C">
      <w:pPr>
        <w:rPr>
          <w:szCs w:val="20"/>
        </w:rPr>
      </w:pPr>
      <w:r>
        <w:t>Quantification:</w:t>
      </w:r>
      <w:r>
        <w:tab/>
      </w:r>
    </w:p>
    <w:p w14:paraId="0C289BAE" w14:textId="77777777" w:rsidR="00D426AD" w:rsidRDefault="00D426AD">
      <w:pPr>
        <w:rPr>
          <w:szCs w:val="20"/>
        </w:rPr>
      </w:pPr>
    </w:p>
    <w:p w14:paraId="0CE9208E" w14:textId="77777777" w:rsidR="00D426AD" w:rsidRDefault="001C2C4C">
      <w:pPr>
        <w:ind w:left="1470" w:hanging="1470"/>
      </w:pPr>
      <w:r>
        <w:t>Scope note:</w:t>
      </w:r>
      <w:r>
        <w:tab/>
      </w:r>
      <w:r>
        <w:rPr>
          <w:rFonts w:ascii="Arial" w:hAnsi="Arial" w:cs="Arial"/>
          <w:color w:val="000000"/>
          <w:sz w:val="18"/>
          <w:szCs w:val="18"/>
        </w:rPr>
        <w:t xml:space="preserve">This property allows an instance of E55 Type from a particular </w:t>
      </w:r>
      <w:r>
        <w:rPr>
          <w:rFonts w:ascii="Arial" w:hAnsi="Arial" w:cs="Arial"/>
          <w:color w:val="000000"/>
          <w:sz w:val="18"/>
          <w:szCs w:val="18"/>
        </w:rPr>
        <w:t xml:space="preserve">concept scheme or vocabulary to be declared as having an order relative to other instances of E55 Type in the same or other concept schemes, without necessarily having a specific value associated with either instance.  This allows, for example, for an E55 </w:t>
      </w:r>
      <w:r>
        <w:rPr>
          <w:rFonts w:ascii="Arial" w:hAnsi="Arial" w:cs="Arial"/>
          <w:color w:val="000000"/>
          <w:sz w:val="18"/>
          <w:szCs w:val="18"/>
        </w:rPr>
        <w:t>Type instance representing the concept of "good" in a conservation report vocabulary to be greater than the E55 Type instance representing the concept of "average" in the same vocabulary. This property is transitive, and thus if "average" is greater than "</w:t>
      </w:r>
      <w:r>
        <w:rPr>
          <w:rFonts w:ascii="Arial" w:hAnsi="Arial" w:cs="Arial"/>
          <w:color w:val="000000"/>
          <w:sz w:val="18"/>
          <w:szCs w:val="18"/>
        </w:rPr>
        <w:t>poor", then "good" is also greater than "poor". In the domain of statistics, types that participate in this kind of relationship are called "Ordinal Variables"; as opposed to those without order which are called "Nominal Variables". This property allows fo</w:t>
      </w:r>
      <w:r>
        <w:rPr>
          <w:rFonts w:ascii="Arial" w:hAnsi="Arial" w:cs="Arial"/>
          <w:color w:val="000000"/>
          <w:sz w:val="18"/>
          <w:szCs w:val="18"/>
        </w:rPr>
        <w:t>r queries that select based on the relative position of participating E55 Types.</w:t>
      </w:r>
      <w:r>
        <w:t xml:space="preserve">. </w:t>
      </w:r>
    </w:p>
    <w:p w14:paraId="66929FDB" w14:textId="77777777" w:rsidR="00D426AD" w:rsidRDefault="001C2C4C">
      <w:r>
        <w:t>Examples:</w:t>
      </w:r>
      <w:r>
        <w:tab/>
      </w:r>
    </w:p>
    <w:p w14:paraId="220B7E36" w14:textId="77777777" w:rsidR="00D426AD" w:rsidRDefault="00D426AD">
      <w:pPr>
        <w:widowControl w:val="0"/>
        <w:ind w:left="1440" w:hanging="1440"/>
        <w:rPr>
          <w:b/>
          <w:lang w:val="en-US" w:eastAsia="en-US"/>
        </w:rPr>
      </w:pPr>
    </w:p>
    <w:p w14:paraId="2DF59571" w14:textId="77777777" w:rsidR="00D426AD" w:rsidRDefault="00D426AD">
      <w:pPr>
        <w:ind w:left="1470" w:hanging="1470"/>
        <w:rPr>
          <w:lang w:val="en-US"/>
        </w:rPr>
      </w:pPr>
    </w:p>
    <w:p w14:paraId="4172CFE4" w14:textId="77777777" w:rsidR="00D426AD" w:rsidRDefault="00D426AD">
      <w:pPr>
        <w:ind w:left="1418" w:hanging="1418"/>
      </w:pPr>
    </w:p>
    <w:p w14:paraId="6C9E2E60" w14:textId="77777777" w:rsidR="00D426AD" w:rsidRDefault="00D426AD">
      <w:pPr>
        <w:ind w:left="1418" w:hanging="1418"/>
      </w:pPr>
    </w:p>
    <w:p w14:paraId="0B65FCD5" w14:textId="77777777" w:rsidR="00D426AD" w:rsidRDefault="00D426AD">
      <w:pPr>
        <w:ind w:left="1418" w:hanging="1418"/>
      </w:pPr>
    </w:p>
    <w:p w14:paraId="62A136D7" w14:textId="77777777" w:rsidR="00D426AD" w:rsidRDefault="00D426AD">
      <w:pPr>
        <w:ind w:left="1418" w:hanging="1418"/>
      </w:pPr>
    </w:p>
    <w:p w14:paraId="5DC1D089" w14:textId="77777777" w:rsidR="00D426AD" w:rsidRDefault="00D426AD">
      <w:pPr>
        <w:ind w:left="1418" w:hanging="1418"/>
      </w:pPr>
    </w:p>
    <w:p w14:paraId="6F6A1054" w14:textId="77777777" w:rsidR="00D426AD" w:rsidRDefault="001C2C4C">
      <w:pPr>
        <w:pStyle w:val="Heading3"/>
      </w:pPr>
      <w:bookmarkStart w:id="1670" w:name="_Toc102567819"/>
      <w:ins w:id="1671" w:author="Athina Kritsotaki" w:date="2021-10-06T10:30:00Z">
        <w:r>
          <w:lastRenderedPageBreak/>
          <w:t>O29 removed sub-sample (was sub-sample removed by)</w:t>
        </w:r>
      </w:ins>
      <w:bookmarkEnd w:id="1670"/>
    </w:p>
    <w:p w14:paraId="53014A52" w14:textId="77777777" w:rsidR="00D426AD" w:rsidRDefault="00D426AD">
      <w:pPr>
        <w:pStyle w:val="BodyText"/>
      </w:pPr>
    </w:p>
    <w:p w14:paraId="738D0387" w14:textId="77777777" w:rsidR="00D426AD" w:rsidRDefault="001C2C4C">
      <w:ins w:id="1672" w:author="Athina Kritsotaki" w:date="2021-10-06T10:30:00Z">
        <w:r>
          <w:t>Domain:</w:t>
        </w:r>
        <w:r>
          <w:tab/>
        </w:r>
        <w:r>
          <w:tab/>
          <w:t>S24 Sample Splitting</w:t>
        </w:r>
      </w:ins>
    </w:p>
    <w:p w14:paraId="03CD46C9" w14:textId="77777777" w:rsidR="00D426AD" w:rsidRDefault="001C2C4C">
      <w:pPr>
        <w:pStyle w:val="FootnoteText1"/>
        <w:widowControl/>
      </w:pPr>
      <w:ins w:id="1673" w:author="Athina Kritsotaki" w:date="2021-10-06T10:30:00Z">
        <w:r>
          <w:t>Range:</w:t>
        </w:r>
        <w:r>
          <w:tab/>
        </w:r>
        <w:r>
          <w:tab/>
          <w:t>S13 Sample</w:t>
        </w:r>
        <w:r>
          <w:rPr>
            <w:rStyle w:val="Hyperlink"/>
          </w:rPr>
          <w:t xml:space="preserve"> </w:t>
        </w:r>
      </w:ins>
    </w:p>
    <w:p w14:paraId="7521407E" w14:textId="77777777" w:rsidR="00D426AD" w:rsidRDefault="001C2C4C">
      <w:ins w:id="1674" w:author="Athina Kritsotaki" w:date="2021-10-06T10:30:00Z">
        <w:r>
          <w:t>Subproperty of:</w:t>
        </w:r>
        <w:r>
          <w:tab/>
          <w:t xml:space="preserve">S2 Sample Taking: O5 removed (was </w:t>
        </w:r>
      </w:ins>
      <w:ins w:id="1675" w:author="Athina Kritsotaki" w:date="2021-10-06T10:31:00Z">
        <w:r>
          <w:t xml:space="preserve">removed </w:t>
        </w:r>
      </w:ins>
      <w:ins w:id="1676" w:author="Athina Kritsotaki" w:date="2021-10-06T10:30:00Z">
        <w:r>
          <w:t xml:space="preserve">by): S13 </w:t>
        </w:r>
      </w:ins>
      <w:ins w:id="1677" w:author="Athina Kritsotaki" w:date="2021-10-06T10:31:00Z">
        <w:r>
          <w:t>Sample</w:t>
        </w:r>
      </w:ins>
    </w:p>
    <w:p w14:paraId="17B419D0" w14:textId="77777777" w:rsidR="00D426AD" w:rsidRDefault="001C2C4C">
      <w:pPr>
        <w:rPr>
          <w:ins w:id="1678" w:author="Athina Kritsotaki" w:date="2021-10-06T10:30:00Z"/>
          <w:szCs w:val="20"/>
        </w:rPr>
      </w:pPr>
      <w:ins w:id="1679" w:author="Athina Kritsotaki" w:date="2021-10-06T10:30:00Z">
        <w:r>
          <w:t>Quantification:</w:t>
        </w:r>
        <w:r>
          <w:tab/>
          <w:t>many to many (0,n:0,n)</w:t>
        </w:r>
      </w:ins>
    </w:p>
    <w:p w14:paraId="734EF3BC" w14:textId="77777777" w:rsidR="00D426AD" w:rsidRDefault="00D426AD">
      <w:pPr>
        <w:rPr>
          <w:ins w:id="1680" w:author="Athina Kritsotaki" w:date="2021-10-06T10:30:00Z"/>
          <w:szCs w:val="20"/>
        </w:rPr>
      </w:pPr>
    </w:p>
    <w:p w14:paraId="36E975D3" w14:textId="77777777" w:rsidR="00D426AD" w:rsidRDefault="001C2C4C">
      <w:pPr>
        <w:ind w:left="1470" w:hanging="1470"/>
      </w:pPr>
      <w:ins w:id="1681" w:author="Athina Kritsotaki" w:date="2021-10-06T10:30:00Z">
        <w:r>
          <w:t>Scope note:</w:t>
        </w:r>
        <w:r>
          <w:tab/>
        </w:r>
      </w:ins>
      <w:ins w:id="1682" w:author="Athina Kritsotaki" w:date="2021-10-06T10:31:00Z">
        <w:r>
          <w:t xml:space="preserve">This property associates an instance of S24 Sample Splitting with the resulting instance of S13 Sample that has been removed from the original sample. The new sample (i.e. the </w:t>
        </w:r>
        <w:r>
          <w:t>sub-sample) maintains the characteristic qualities of the original.</w:t>
        </w:r>
      </w:ins>
      <w:ins w:id="1683" w:author="Athina Kritsotaki" w:date="2021-10-06T10:30:00Z">
        <w:r>
          <w:t xml:space="preserve"> </w:t>
        </w:r>
      </w:ins>
    </w:p>
    <w:p w14:paraId="3559E350" w14:textId="77777777" w:rsidR="00D426AD" w:rsidRDefault="00D426AD">
      <w:pPr>
        <w:ind w:left="1470" w:hanging="1470"/>
      </w:pPr>
    </w:p>
    <w:p w14:paraId="54724EBA" w14:textId="77777777" w:rsidR="00D426AD" w:rsidRDefault="001C2C4C">
      <w:pPr>
        <w:ind w:left="1418" w:hanging="1418"/>
      </w:pPr>
      <w:ins w:id="1684" w:author="Athina Kritsotaki" w:date="2021-10-06T10:31:00Z">
        <w:r>
          <w:t xml:space="preserve">Examples: </w:t>
        </w:r>
        <w:r>
          <w:rPr>
            <w:rFonts w:ascii="Symbol" w:eastAsia="Symbol" w:hAnsi="Symbol" w:cs="Symbol"/>
          </w:rPr>
          <w:t></w:t>
        </w:r>
        <w:r>
          <w:t xml:space="preserve"> The subsampling activity by Godfrey et al. in 2000 (S24) removed sub-sample the ICP-AES subsample (S13). [This sub-sample was used for elemental analysis using inductively co</w:t>
        </w:r>
        <w:r>
          <w:t>upled plasma atomic emission spectrometry (ICP-AES) to reveal the composition of the original sample.] (Godfrey et al., 2002)</w:t>
        </w:r>
      </w:ins>
    </w:p>
    <w:p w14:paraId="4043072B" w14:textId="77777777" w:rsidR="00D426AD" w:rsidRDefault="00D426AD">
      <w:pPr>
        <w:ind w:left="1418" w:hanging="1418"/>
      </w:pPr>
    </w:p>
    <w:p w14:paraId="6676CF0A" w14:textId="77777777" w:rsidR="00D426AD" w:rsidRDefault="001C2C4C">
      <w:pPr>
        <w:ind w:left="1418" w:hanging="1418"/>
      </w:pPr>
      <w:ins w:id="1685" w:author="Athina Kritsotaki" w:date="2021-10-06T10:31:00Z">
        <w:r>
          <w:t xml:space="preserve"> In First Order Logic: </w:t>
        </w:r>
      </w:ins>
    </w:p>
    <w:p w14:paraId="76F1AB57" w14:textId="77777777" w:rsidR="00D426AD" w:rsidRDefault="001C2C4C" w:rsidP="00D426AD">
      <w:pPr>
        <w:ind w:left="1418"/>
        <w:pPrChange w:id="1686" w:author="Athina Kritsotaki" w:date="2021-10-06T10:32:00Z">
          <w:pPr>
            <w:ind w:left="1418" w:hanging="1418"/>
          </w:pPr>
        </w:pPrChange>
      </w:pPr>
      <w:r>
        <w:t xml:space="preserve">O29(x,y) </w:t>
      </w:r>
      <w:ins w:id="1687" w:author="Athina Kritsotaki" w:date="2021-10-06T10:31:00Z">
        <w:r>
          <w:rPr>
            <w:rFonts w:ascii="Cambria Math" w:hAnsi="Cambria Math" w:cs="Cambria Math"/>
          </w:rPr>
          <w:t>⇒</w:t>
        </w:r>
        <w:r>
          <w:t xml:space="preserve"> S24(x)</w:t>
        </w:r>
      </w:ins>
    </w:p>
    <w:p w14:paraId="30471A59" w14:textId="77777777" w:rsidR="00D426AD" w:rsidRDefault="001C2C4C" w:rsidP="00D426AD">
      <w:pPr>
        <w:ind w:left="1418"/>
        <w:rPr>
          <w:del w:id="1688" w:author="Athina Kritsotaki" w:date="2021-10-06T10:31:00Z"/>
        </w:rPr>
        <w:pPrChange w:id="1689" w:author="Athina Kritsotaki" w:date="2021-10-06T10:32:00Z">
          <w:pPr>
            <w:ind w:left="1418" w:hanging="1418"/>
          </w:pPr>
        </w:pPrChange>
      </w:pPr>
      <w:r>
        <w:t xml:space="preserve"> </w:t>
      </w:r>
      <w:ins w:id="1690" w:author="Athina Kritsotaki" w:date="2021-10-06T10:31:00Z">
        <w:r>
          <w:t xml:space="preserve">O29(x,y) </w:t>
        </w:r>
        <w:r>
          <w:rPr>
            <w:rFonts w:ascii="Cambria Math" w:hAnsi="Cambria Math" w:cs="Cambria Math"/>
          </w:rPr>
          <w:t>⇒</w:t>
        </w:r>
        <w:r>
          <w:t xml:space="preserve"> S13(y)</w:t>
        </w:r>
      </w:ins>
    </w:p>
    <w:p w14:paraId="32CA97FB" w14:textId="77777777" w:rsidR="00D426AD" w:rsidRDefault="00D426AD">
      <w:pPr>
        <w:ind w:left="1418"/>
      </w:pPr>
    </w:p>
    <w:p w14:paraId="2135553F" w14:textId="77777777" w:rsidR="00D426AD" w:rsidRDefault="00D426AD"/>
    <w:p w14:paraId="16141C4B" w14:textId="77777777" w:rsidR="00D426AD" w:rsidRDefault="00D426AD"/>
    <w:p w14:paraId="1C8E2AE3" w14:textId="77777777" w:rsidR="00D426AD" w:rsidRDefault="001C2C4C">
      <w:pPr>
        <w:pStyle w:val="Heading2"/>
      </w:pPr>
      <w:bookmarkStart w:id="1691" w:name="_Toc102567820"/>
      <w:r>
        <w:t>Referred CIDOC CRM Classes and Properties</w:t>
      </w:r>
      <w:bookmarkEnd w:id="1691"/>
    </w:p>
    <w:p w14:paraId="150FFE70" w14:textId="77777777" w:rsidR="00D426AD" w:rsidRDefault="001C2C4C">
      <w:r>
        <w:rPr>
          <w:lang w:val="en-US"/>
        </w:rPr>
        <w:t xml:space="preserve">This model refers to and reuses parts of ISO21127, the CIDOC Conceptual Reference Model. The complete definition of the CIDOC Conceptual Reference Model can be found in its official site: </w:t>
      </w:r>
      <w:hyperlink r:id="rId32">
        <w:r>
          <w:rPr>
            <w:rStyle w:val="Hyperlink"/>
            <w:rFonts w:cs="Arial"/>
            <w:lang w:val="en-US"/>
          </w:rPr>
          <w:t>http://www.cidoc-crm.org/official_release_cidoc.html</w:t>
        </w:r>
      </w:hyperlink>
      <w:r>
        <w:rPr>
          <w:lang w:val="en-US"/>
        </w:rPr>
        <w:t xml:space="preserve">. </w:t>
      </w:r>
    </w:p>
    <w:p w14:paraId="21A0DC77" w14:textId="77777777" w:rsidR="00D426AD" w:rsidRDefault="00D426AD">
      <w:pPr>
        <w:rPr>
          <w:lang w:val="en-US"/>
        </w:rPr>
      </w:pPr>
      <w:bookmarkStart w:id="1692" w:name="_Toc427859727"/>
      <w:bookmarkStart w:id="1693" w:name="_Toc40519320"/>
      <w:bookmarkStart w:id="1694" w:name="_Toc40597323"/>
      <w:bookmarkStart w:id="1695" w:name="_Toc25403009"/>
      <w:bookmarkStart w:id="1696" w:name="_Toc460308515"/>
      <w:bookmarkStart w:id="1697" w:name="_Toc40584350"/>
      <w:bookmarkStart w:id="1698" w:name="_Toc427859678"/>
      <w:bookmarkStart w:id="1699" w:name="_E29_Design_or_Procedure"/>
      <w:bookmarkStart w:id="1700" w:name="_Toc40584310"/>
      <w:bookmarkStart w:id="1701" w:name="_Toc427859673"/>
      <w:bookmarkStart w:id="1702" w:name="_E28_Conceptual_Object"/>
      <w:bookmarkStart w:id="1703" w:name="_E77_Persistent_Item"/>
      <w:bookmarkStart w:id="1704" w:name="_Toc405973571"/>
      <w:bookmarkStart w:id="1705" w:name="_Toc25403003"/>
      <w:bookmarkStart w:id="1706" w:name="_Toc460308482"/>
      <w:bookmarkStart w:id="1707" w:name="_E16_Measurement"/>
      <w:bookmarkStart w:id="1708" w:name="_Toc40519317"/>
      <w:bookmarkStart w:id="1709" w:name="_Toc40597361"/>
      <w:bookmarkStart w:id="1710" w:name="_Toc460308484"/>
      <w:bookmarkStart w:id="1711" w:name="_E25_Man-Made_Feature"/>
      <w:bookmarkStart w:id="1712" w:name="_Toc25402934"/>
      <w:bookmarkStart w:id="1713" w:name="_Toc40597357"/>
      <w:bookmarkStart w:id="1714" w:name="_Toc427859740"/>
      <w:bookmarkStart w:id="1715" w:name="_Toc427859668"/>
      <w:bookmarkStart w:id="1716" w:name="_E13_Attribute_Assignment"/>
      <w:bookmarkStart w:id="1717" w:name="_Toc40584311"/>
      <w:bookmarkStart w:id="1718" w:name="_E8_Acquisition"/>
      <w:bookmarkStart w:id="1719" w:name="_E71_Man-Made_Thing"/>
      <w:bookmarkStart w:id="1720" w:name="_E92_Spacetime_Volume"/>
      <w:bookmarkStart w:id="1721" w:name="_Toc254029671"/>
      <w:bookmarkStart w:id="1722" w:name="_Toc40519352"/>
      <w:bookmarkStart w:id="1723" w:name="_Toc25402968"/>
      <w:bookmarkStart w:id="1724" w:name="_Toc40597400"/>
      <w:bookmarkStart w:id="1725" w:name="_E9_Move"/>
      <w:bookmarkStart w:id="1726" w:name="_Toc460308516"/>
      <w:bookmarkStart w:id="1727" w:name="_Toc40584344"/>
      <w:bookmarkStart w:id="1728" w:name="_Toc460308520"/>
      <w:bookmarkStart w:id="1729" w:name="_Toc427859690"/>
      <w:bookmarkStart w:id="1730" w:name="_Toc40519359"/>
      <w:bookmarkStart w:id="1731" w:name="_Toc25402966"/>
      <w:bookmarkStart w:id="1732" w:name="_E56_Language"/>
      <w:bookmarkStart w:id="1733" w:name="_Toc40584356"/>
      <w:bookmarkStart w:id="1734" w:name="_Toc40519354"/>
      <w:bookmarkStart w:id="1735" w:name="_Toc25402931"/>
      <w:bookmarkStart w:id="1736" w:name="_Toc217723278"/>
      <w:bookmarkStart w:id="1737" w:name="_E80_Part_Removal"/>
      <w:bookmarkStart w:id="1738" w:name="_E91_Co-Reference_Assignment"/>
      <w:bookmarkStart w:id="1739" w:name="_Toc40584308"/>
      <w:bookmarkStart w:id="1740" w:name="_Toc40597324"/>
      <w:bookmarkStart w:id="1741" w:name="_E4_Period"/>
      <w:bookmarkStart w:id="1742" w:name="_Toc40584347"/>
      <w:bookmarkStart w:id="1743" w:name="_E58_Measurement_Unit"/>
      <w:bookmarkStart w:id="1744" w:name="_E70_Thing"/>
      <w:bookmarkStart w:id="1745" w:name="_E19_Physical_Object"/>
      <w:bookmarkStart w:id="1746" w:name="_Toc2147788841"/>
      <w:bookmarkStart w:id="1747" w:name="_Toc25402932"/>
      <w:bookmarkStart w:id="1748" w:name="_Toc40597321"/>
      <w:bookmarkStart w:id="1749" w:name="_Toc214778884"/>
      <w:bookmarkStart w:id="1750" w:name="_Toc25402970"/>
      <w:bookmarkStart w:id="1751" w:name="_Toc40584357"/>
      <w:bookmarkStart w:id="1752" w:name="_E26_Physical_Feature"/>
      <w:bookmarkStart w:id="1753" w:name="_Toc40597320"/>
      <w:bookmarkStart w:id="1754" w:name="_E81_Transformation"/>
      <w:bookmarkStart w:id="1755" w:name="_E24_Physical_Man-Made_Thing"/>
      <w:bookmarkStart w:id="1756" w:name="_E5_Event"/>
      <w:bookmarkStart w:id="1757" w:name="_E53_Place"/>
      <w:bookmarkStart w:id="1758" w:name="_Toc2177232781"/>
      <w:bookmarkStart w:id="1759" w:name="_E55_Type"/>
      <w:bookmarkStart w:id="1760" w:name="_Toc40519356"/>
      <w:bookmarkStart w:id="1761" w:name="_Toc25402973"/>
      <w:bookmarkStart w:id="1762" w:name="_Toc40597369"/>
      <w:bookmarkStart w:id="1763" w:name="_Toc25402971"/>
      <w:bookmarkStart w:id="1764" w:name="_Toc40597322"/>
      <w:bookmarkStart w:id="1765" w:name="_Toc460308518"/>
      <w:bookmarkStart w:id="1766" w:name="_E64_End_of_Existence"/>
      <w:bookmarkStart w:id="1767" w:name="_Toc40584381"/>
      <w:bookmarkStart w:id="1768" w:name="_E7_Activity"/>
      <w:bookmarkStart w:id="1769" w:name="_Toc40597360"/>
      <w:bookmarkStart w:id="1770" w:name="_Toc40597394"/>
      <w:bookmarkStart w:id="1771" w:name="_Toc427859693"/>
      <w:bookmarkStart w:id="1772" w:name="_Toc40519396"/>
      <w:bookmarkStart w:id="1773" w:name="_Toc40584343"/>
      <w:bookmarkStart w:id="1774" w:name="_Toc427859692"/>
      <w:bookmarkStart w:id="1775" w:name="_E63_Beginning_of"/>
      <w:bookmarkStart w:id="1776" w:name="_Toc40584387"/>
      <w:bookmarkStart w:id="1777" w:name="_Toc427859719"/>
      <w:bookmarkStart w:id="1778" w:name="_E17_Type_Assignment"/>
      <w:bookmarkStart w:id="1779" w:name="_E12_Production"/>
      <w:bookmarkStart w:id="1780" w:name="_Toc427859718"/>
      <w:bookmarkStart w:id="1781" w:name="_Toc25402979"/>
      <w:bookmarkStart w:id="1782" w:name="_E6_Destruction"/>
      <w:bookmarkStart w:id="1783" w:name="_Toc427859684"/>
      <w:bookmarkStart w:id="1784" w:name="_Toc25402933"/>
      <w:bookmarkStart w:id="1785" w:name="_Toc460308486"/>
      <w:bookmarkStart w:id="1786" w:name="_Toc40584309"/>
      <w:bookmarkStart w:id="1787" w:name="_Toc427859721"/>
      <w:bookmarkStart w:id="1788" w:name="_Toc40584345"/>
      <w:bookmarkStart w:id="1789" w:name="_E54_Dimension"/>
      <w:bookmarkStart w:id="1790" w:name="_Toc40519357"/>
      <w:bookmarkStart w:id="1791" w:name="_Toc460308483"/>
      <w:bookmarkStart w:id="1792" w:name="_E3_Condition_State"/>
      <w:bookmarkStart w:id="1793" w:name="_Toc40597370"/>
      <w:bookmarkStart w:id="1794" w:name="_Toc40519366"/>
      <w:bookmarkStart w:id="1795" w:name="_Toc40597359"/>
      <w:bookmarkStart w:id="1796" w:name="_Toc427859717"/>
      <w:bookmarkStart w:id="1797" w:name="_Toc427859679"/>
      <w:bookmarkStart w:id="1798" w:name="_Toc405843441"/>
      <w:bookmarkStart w:id="1799" w:name="_Toc40519316"/>
      <w:bookmarkStart w:id="1800" w:name="_E24_Physical_Man-Made"/>
      <w:bookmarkStart w:id="1801" w:name="_Toc40584346"/>
      <w:bookmarkStart w:id="1802" w:name="_E78_Collection"/>
      <w:bookmarkStart w:id="1803" w:name="_Toc40584307"/>
      <w:bookmarkStart w:id="1804" w:name="_Toc427859667"/>
      <w:bookmarkStart w:id="1805" w:name="_Toc40519365"/>
      <w:bookmarkStart w:id="1806" w:name="_Toc40519318"/>
      <w:bookmarkStart w:id="1807" w:name="_Toc40519353"/>
      <w:bookmarkStart w:id="1808" w:name="_E14_Condition_Assessment"/>
      <w:bookmarkStart w:id="1809" w:name="_Toc40597363"/>
      <w:bookmarkStart w:id="1810" w:name="_E27_Site"/>
      <w:bookmarkStart w:id="1811" w:name="_Toc341792949"/>
      <w:bookmarkStart w:id="1812" w:name="_Toc427859669"/>
      <w:bookmarkStart w:id="1813" w:name="_E18_Physical_Thing"/>
      <w:bookmarkStart w:id="1814" w:name="_E64_End_of"/>
      <w:bookmarkStart w:id="1815" w:name="_Toc427859753"/>
      <w:bookmarkStart w:id="1816" w:name="_Toc25402930"/>
      <w:bookmarkStart w:id="1817" w:name="_Toc25402969"/>
      <w:bookmarkStart w:id="1818" w:name="_E57_Material"/>
      <w:bookmarkStart w:id="1819" w:name="_Toc427859671"/>
      <w:bookmarkStart w:id="1820" w:name="_E63_Beginning_of_Existence"/>
      <w:bookmarkStart w:id="1821" w:name="_Toc427859691"/>
      <w:bookmarkStart w:id="1822" w:name="_E1_CRM_Entity"/>
      <w:bookmarkStart w:id="1823" w:name="_Toc40597356"/>
      <w:bookmarkStart w:id="1824" w:name="_Toc40584348"/>
      <w:bookmarkStart w:id="1825" w:name="_Toc427859682"/>
      <w:bookmarkStart w:id="1826" w:name="_Toc25402967"/>
      <w:bookmarkStart w:id="1827" w:name="_Toc40519355"/>
      <w:bookmarkStart w:id="1828" w:name="_Toc427859677"/>
      <w:bookmarkStart w:id="1829" w:name="_E2_Temporal_Entity_1"/>
      <w:bookmarkStart w:id="1830" w:name="_Toc339541479"/>
      <w:bookmarkStart w:id="1831" w:name="_Toc40519319"/>
      <w:bookmarkStart w:id="1832" w:name="_Toc40519390"/>
      <w:bookmarkStart w:id="1833" w:name="_E11_Modification"/>
      <w:bookmarkStart w:id="1834" w:name="_Toc405193531"/>
      <w:bookmarkStart w:id="1835" w:name="_E29_Design_or"/>
      <w:bookmarkStart w:id="1836" w:name="_Toc25402980"/>
      <w:bookmarkStart w:id="1837" w:name="_Toc40597358"/>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3336898A" w14:textId="77777777" w:rsidR="00D426AD" w:rsidRDefault="001C2C4C">
      <w:pPr>
        <w:widowControl w:val="0"/>
        <w:ind w:left="2858" w:hanging="1418"/>
        <w:jc w:val="both"/>
        <w:rPr>
          <w:rFonts w:eastAsia="Calibri"/>
          <w:lang w:eastAsia="en-US"/>
        </w:rPr>
      </w:pPr>
      <w:hyperlink w:anchor="_E52_Time-Span"/>
    </w:p>
    <w:p w14:paraId="4E473179" w14:textId="77777777" w:rsidR="00D426AD" w:rsidRDefault="001C2C4C">
      <w:pPr>
        <w:widowControl w:val="0"/>
        <w:ind w:left="2858" w:hanging="1418"/>
        <w:jc w:val="both"/>
        <w:rPr>
          <w:rFonts w:eastAsia="Calibri"/>
          <w:lang w:eastAsia="en-US"/>
        </w:rPr>
      </w:pPr>
      <w:hyperlink w:anchor="_E53_Place"/>
    </w:p>
    <w:p w14:paraId="1C41CD98" w14:textId="77777777" w:rsidR="00D426AD" w:rsidRDefault="001C2C4C">
      <w:pPr>
        <w:rPr>
          <w:lang w:eastAsia="ar-SA"/>
        </w:rPr>
      </w:pPr>
      <w:bookmarkStart w:id="1838" w:name="_E93_Spacetime_Snapshot"/>
      <w:bookmarkStart w:id="1839" w:name="_E93_Presence"/>
      <w:bookmarkEnd w:id="1838"/>
      <w:bookmarkEnd w:id="1839"/>
      <w:r>
        <w:br w:type="page"/>
      </w:r>
    </w:p>
    <w:p w14:paraId="23790382" w14:textId="77777777" w:rsidR="00D426AD" w:rsidRDefault="00D426AD">
      <w:pPr>
        <w:widowControl w:val="0"/>
        <w:rPr>
          <w:lang w:eastAsia="ar-SA"/>
        </w:rPr>
      </w:pPr>
    </w:p>
    <w:p w14:paraId="74884A0C" w14:textId="77777777" w:rsidR="00D426AD" w:rsidRDefault="00D426AD">
      <w:pPr>
        <w:widowControl w:val="0"/>
        <w:rPr>
          <w:lang w:val="es-ES"/>
        </w:rPr>
      </w:pPr>
      <w:bookmarkStart w:id="1840" w:name="_Toc427859885"/>
      <w:bookmarkStart w:id="1841" w:name="_Toc40597436"/>
      <w:bookmarkStart w:id="1842" w:name="_P41_classified_(was_classified_by)"/>
      <w:bookmarkStart w:id="1843" w:name="_Toc25403060"/>
      <w:bookmarkStart w:id="1844" w:name="_Toc40584432"/>
      <w:bookmarkStart w:id="1845" w:name="_Toc427859884"/>
      <w:bookmarkStart w:id="1846" w:name="_Toc3417930031"/>
      <w:bookmarkStart w:id="1847" w:name="_Toc405195081"/>
      <w:bookmarkStart w:id="1848" w:name="_Toc25403059"/>
      <w:bookmarkStart w:id="1849" w:name="_Toc254031201"/>
      <w:bookmarkStart w:id="1850" w:name="_Toc40597451"/>
      <w:bookmarkStart w:id="1851" w:name="_Toc40584433"/>
      <w:bookmarkStart w:id="1852" w:name="_Toc25403045"/>
      <w:bookmarkStart w:id="1853" w:name="_Toc40519433"/>
      <w:bookmarkStart w:id="1854" w:name="_Toc40584424"/>
      <w:bookmarkStart w:id="1855" w:name="_Toc405194421"/>
      <w:bookmarkStart w:id="1856" w:name="_Toc254030541"/>
      <w:bookmarkStart w:id="1857" w:name="_Toc405844331"/>
      <w:bookmarkStart w:id="1858" w:name="_Toc40584438"/>
      <w:bookmarkStart w:id="1859" w:name="_Toc310250900"/>
      <w:bookmarkStart w:id="1860" w:name="_Toc341793003"/>
      <w:bookmarkStart w:id="1861" w:name="_P31_has_modified"/>
      <w:bookmarkStart w:id="1862" w:name="_P39_measured_(was_measured_by)%25253A"/>
      <w:bookmarkStart w:id="1863" w:name="_Toc427859792"/>
      <w:bookmarkStart w:id="1864" w:name="_Term_Name__date"/>
      <w:bookmarkStart w:id="1865" w:name="_Toc40519448"/>
      <w:bookmarkStart w:id="1866" w:name="_Toc40584439"/>
      <w:bookmarkStart w:id="1867" w:name="_P156_occupies_(is"/>
      <w:bookmarkStart w:id="1868" w:name="_Toc405974451"/>
      <w:bookmarkStart w:id="1869" w:name="_Toc339541520"/>
      <w:bookmarkStart w:id="1870" w:name="_Toc40584499"/>
      <w:bookmarkStart w:id="1871" w:name="_Toc25403120"/>
      <w:bookmarkStart w:id="1872" w:name="_Toc25403053"/>
      <w:bookmarkStart w:id="1873" w:name="_Toc40519441"/>
      <w:bookmarkStart w:id="1874" w:name="_Toc40519442"/>
      <w:bookmarkStart w:id="1875" w:name="_Toc427859793"/>
      <w:bookmarkStart w:id="1876" w:name="_Toc40519508"/>
      <w:bookmarkStart w:id="1877" w:name="_Toc3102509001"/>
      <w:bookmarkStart w:id="1878" w:name="_Toc3395415201"/>
      <w:bookmarkStart w:id="1879" w:name="_P44_has_condition_(condition_of)"/>
      <w:bookmarkStart w:id="1880" w:name="_Toc40519446"/>
      <w:bookmarkStart w:id="1881" w:name="_Term_Name__creator"/>
      <w:bookmarkStart w:id="1882" w:name="_P140_assigned_attribute"/>
      <w:bookmarkStart w:id="1883" w:name="_Toc405975111"/>
      <w:bookmarkStart w:id="1884" w:name="_Toc405844991"/>
      <w:bookmarkStart w:id="1885" w:name="_Toc405844321"/>
      <w:bookmarkStart w:id="1886" w:name="_Toc40597511"/>
      <w:bookmarkStart w:id="1887" w:name="_Toc427859785"/>
      <w:bookmarkStart w:id="1888" w:name="_Toc25403058"/>
      <w:bookmarkStart w:id="1889" w:name="_P40_observed_dimension_(was_observe"/>
      <w:bookmarkStart w:id="1890" w:name="_Toc40584437"/>
      <w:bookmarkStart w:id="1891" w:name="_Toc427859797"/>
      <w:bookmarkStart w:id="1892" w:name="_Toc40597449"/>
      <w:bookmarkStart w:id="1893" w:name="_P91_has_unit__is_unit_of_"/>
      <w:bookmarkStart w:id="1894" w:name="_Toc25403054"/>
      <w:bookmarkStart w:id="1895" w:name="_P1_is_identified"/>
      <w:bookmarkStart w:id="1896" w:name="_P141_assigned_(was_assigned_by)"/>
      <w:bookmarkStart w:id="1897" w:name="_P141_assigned_(was"/>
      <w:bookmarkStart w:id="1898" w:name="_P82_at_some_time_within"/>
      <w:bookmarkStart w:id="1899" w:name="_Toc40597450"/>
      <w:bookmarkStart w:id="1900" w:name="_Toc375239445"/>
      <w:bookmarkStart w:id="1901" w:name="_P45_consists_of_(is_incorporated_in"/>
      <w:bookmarkStart w:id="1902" w:name="_Toc427859798"/>
      <w:bookmarkStart w:id="1903" w:name="_Toc427859799"/>
      <w:bookmarkStart w:id="1904" w:name="_P46_is_composed"/>
      <w:bookmarkStart w:id="1905" w:name="_Toc427859897"/>
      <w:bookmarkStart w:id="1906" w:name="_Toc40519447"/>
      <w:bookmarkStart w:id="1907" w:name="_Toc3752394451"/>
      <w:bookmarkStart w:id="1908" w:name="_Toc405194411"/>
      <w:bookmarkStart w:id="1909" w:name="_Toc40597444"/>
      <w:bookmarkStart w:id="1910" w:name="_Toc405974441"/>
      <w:bookmarkStart w:id="1911" w:name="_Toc254030531"/>
      <w:bookmarkStart w:id="1912" w:name="_P32_used_general_technique_(was_tec"/>
      <w:bookmarkStart w:id="1913" w:name="_Toc40597445"/>
      <w:bookmarkStart w:id="1914" w:name="_Toc427859852"/>
      <w:bookmarkStart w:id="1915" w:name="_P108_has_produced"/>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2B8D9490" w14:textId="77777777" w:rsidR="00D426AD" w:rsidRDefault="001C2C4C">
      <w:pPr>
        <w:pStyle w:val="Heading2"/>
        <w:rPr>
          <w:lang w:val="es-ES"/>
        </w:rPr>
      </w:pPr>
      <w:r>
        <w:br w:type="page"/>
      </w:r>
    </w:p>
    <w:p w14:paraId="718928DC" w14:textId="77777777" w:rsidR="00D426AD" w:rsidRDefault="00D426AD">
      <w:pPr>
        <w:widowControl w:val="0"/>
        <w:ind w:left="1418" w:firstLine="22"/>
        <w:rPr>
          <w:lang w:val="es-ES"/>
        </w:rPr>
      </w:pPr>
    </w:p>
    <w:p w14:paraId="35F163E1" w14:textId="77777777" w:rsidR="00D426AD" w:rsidRDefault="001C2C4C">
      <w:pPr>
        <w:pStyle w:val="Heading1"/>
      </w:pPr>
      <w:bookmarkStart w:id="1916" w:name="_Toc102567821"/>
      <w:r>
        <w:rPr>
          <w:shd w:val="clear" w:color="auto" w:fill="FFFFFF"/>
        </w:rPr>
        <w:t>REFERENCES:</w:t>
      </w:r>
      <w:bookmarkEnd w:id="1916"/>
    </w:p>
    <w:p w14:paraId="08916E35" w14:textId="77777777" w:rsidR="00D426AD" w:rsidRDefault="00D426AD">
      <w:pPr>
        <w:rPr>
          <w:rFonts w:ascii="Helvetica" w:hAnsi="Helvetica" w:cs="Helvetica"/>
          <w:color w:val="202225"/>
          <w:sz w:val="22"/>
          <w:szCs w:val="22"/>
          <w:highlight w:val="white"/>
          <w:lang w:val="en-US"/>
        </w:rPr>
      </w:pPr>
    </w:p>
    <w:p w14:paraId="4E3D94F6" w14:textId="77777777" w:rsidR="00D426AD" w:rsidRDefault="00D426AD">
      <w:pPr>
        <w:rPr>
          <w:color w:val="202225"/>
          <w:szCs w:val="20"/>
          <w:highlight w:val="white"/>
          <w:lang w:val="en-US"/>
        </w:rPr>
      </w:pPr>
    </w:p>
    <w:p w14:paraId="2B887391" w14:textId="77777777" w:rsidR="00D426AD" w:rsidRDefault="00D426AD">
      <w:pPr>
        <w:rPr>
          <w:color w:val="202225"/>
          <w:szCs w:val="20"/>
          <w:highlight w:val="white"/>
          <w:lang w:val="en-US"/>
        </w:rPr>
      </w:pPr>
    </w:p>
    <w:p w14:paraId="2CC63F1E" w14:textId="77777777" w:rsidR="00D426AD" w:rsidRDefault="00D426AD">
      <w:pPr>
        <w:rPr>
          <w:color w:val="202225"/>
          <w:szCs w:val="20"/>
          <w:highlight w:val="white"/>
        </w:rPr>
      </w:pPr>
    </w:p>
    <w:p w14:paraId="4C7039A4" w14:textId="77777777" w:rsidR="00D426AD" w:rsidRDefault="00D426AD">
      <w:pPr>
        <w:rPr>
          <w:color w:val="202225"/>
          <w:szCs w:val="20"/>
          <w:highlight w:val="white"/>
        </w:rPr>
      </w:pPr>
    </w:p>
    <w:p w14:paraId="086016F5" w14:textId="77777777" w:rsidR="00D426AD" w:rsidRDefault="00D426AD">
      <w:pPr>
        <w:rPr>
          <w:szCs w:val="20"/>
          <w:lang w:eastAsia="en-US"/>
        </w:rPr>
      </w:pPr>
    </w:p>
    <w:p w14:paraId="695D6854" w14:textId="77777777" w:rsidR="00D426AD" w:rsidRDefault="00D426AD">
      <w:pPr>
        <w:rPr>
          <w:lang w:val="en-US"/>
        </w:rPr>
      </w:pPr>
    </w:p>
    <w:p w14:paraId="3F78489D" w14:textId="77777777" w:rsidR="00D426AD" w:rsidRDefault="00D426AD">
      <w:pPr>
        <w:rPr>
          <w:szCs w:val="20"/>
          <w:lang w:val="en-US" w:eastAsia="en-US"/>
        </w:rPr>
      </w:pPr>
    </w:p>
    <w:p w14:paraId="048690AC" w14:textId="77777777" w:rsidR="00D426AD" w:rsidRDefault="00D426AD">
      <w:pPr>
        <w:widowControl w:val="0"/>
        <w:ind w:left="720" w:hanging="720"/>
        <w:rPr>
          <w:szCs w:val="20"/>
          <w:lang w:val="en-US"/>
        </w:rPr>
      </w:pPr>
    </w:p>
    <w:p w14:paraId="3968BD99" w14:textId="77777777" w:rsidR="00D426AD" w:rsidRDefault="001C2C4C">
      <w:pPr>
        <w:rPr>
          <w:bCs/>
          <w:szCs w:val="20"/>
        </w:rPr>
      </w:pPr>
      <w:r>
        <w:rPr>
          <w:bCs/>
          <w:color w:val="6A6A6A"/>
          <w:szCs w:val="20"/>
          <w:shd w:val="clear" w:color="auto" w:fill="FFFFFF"/>
        </w:rPr>
        <w:t>Bekiari</w:t>
      </w:r>
      <w:r>
        <w:rPr>
          <w:color w:val="545454"/>
          <w:szCs w:val="20"/>
          <w:shd w:val="clear" w:color="auto" w:fill="FFFFFF"/>
        </w:rPr>
        <w:t>, Chr., </w:t>
      </w:r>
      <w:r>
        <w:rPr>
          <w:bCs/>
          <w:color w:val="6A6A6A"/>
          <w:szCs w:val="20"/>
          <w:shd w:val="clear" w:color="auto" w:fill="FFFFFF"/>
        </w:rPr>
        <w:t xml:space="preserve"> Doerr</w:t>
      </w:r>
      <w:r>
        <w:rPr>
          <w:color w:val="545454"/>
          <w:szCs w:val="20"/>
          <w:shd w:val="clear" w:color="auto" w:fill="FFFFFF"/>
        </w:rPr>
        <w:t>,M, </w:t>
      </w:r>
      <w:r>
        <w:rPr>
          <w:bCs/>
          <w:color w:val="6A6A6A"/>
          <w:szCs w:val="20"/>
          <w:shd w:val="clear" w:color="auto" w:fill="FFFFFF"/>
        </w:rPr>
        <w:t xml:space="preserve"> Allocca</w:t>
      </w:r>
      <w:r>
        <w:rPr>
          <w:color w:val="545454"/>
          <w:szCs w:val="20"/>
          <w:shd w:val="clear" w:color="auto" w:fill="FFFFFF"/>
        </w:rPr>
        <w:t>, C.,</w:t>
      </w:r>
      <w:r>
        <w:rPr>
          <w:bCs/>
          <w:color w:val="6A6A6A"/>
          <w:szCs w:val="20"/>
          <w:shd w:val="clear" w:color="auto" w:fill="FFFFFF"/>
        </w:rPr>
        <w:t xml:space="preserve"> Barde</w:t>
      </w:r>
      <w:r>
        <w:rPr>
          <w:color w:val="545454"/>
          <w:szCs w:val="20"/>
          <w:shd w:val="clear" w:color="auto" w:fill="FFFFFF"/>
        </w:rPr>
        <w:t xml:space="preserve">, J., </w:t>
      </w:r>
      <w:r>
        <w:rPr>
          <w:bCs/>
          <w:color w:val="6A6A6A"/>
          <w:szCs w:val="20"/>
          <w:shd w:val="clear" w:color="auto" w:fill="FFFFFF"/>
        </w:rPr>
        <w:t>Minadakis, N.</w:t>
      </w:r>
      <w:r>
        <w:rPr>
          <w:color w:val="545454"/>
          <w:szCs w:val="20"/>
          <w:shd w:val="clear" w:color="auto" w:fill="FFFFFF"/>
        </w:rPr>
        <w:t> </w:t>
      </w:r>
      <w:r>
        <w:rPr>
          <w:szCs w:val="20"/>
        </w:rPr>
        <w:t xml:space="preserve"> (2014) </w:t>
      </w:r>
      <w:r>
        <w:rPr>
          <w:rStyle w:val="BookTitle"/>
          <w:b w:val="0"/>
          <w:szCs w:val="20"/>
        </w:rPr>
        <w:t>MarineTLO-</w:t>
      </w:r>
      <w:r>
        <w:rPr>
          <w:szCs w:val="20"/>
        </w:rPr>
        <w:t xml:space="preserve">iMarine - Data e Infrastructure Initiative for Fisheries Management and Conservation of Marine Living Resources, </w:t>
      </w:r>
      <w:r>
        <w:rPr>
          <w:bCs/>
          <w:szCs w:val="20"/>
        </w:rPr>
        <w:t xml:space="preserve"> Version 4.0,</w:t>
      </w:r>
    </w:p>
    <w:p w14:paraId="023E6962" w14:textId="77777777" w:rsidR="00D426AD" w:rsidRDefault="001C2C4C">
      <w:pPr>
        <w:rPr>
          <w:bCs/>
          <w:szCs w:val="20"/>
        </w:rPr>
      </w:pPr>
      <w:r>
        <w:rPr>
          <w:bCs/>
          <w:szCs w:val="20"/>
        </w:rPr>
        <w:t>January 2014</w:t>
      </w:r>
    </w:p>
    <w:p w14:paraId="2F5D7D10" w14:textId="77777777" w:rsidR="00D426AD" w:rsidRDefault="00D426AD">
      <w:pPr>
        <w:rPr>
          <w:bCs/>
          <w:szCs w:val="20"/>
        </w:rPr>
      </w:pPr>
    </w:p>
    <w:p w14:paraId="3093ABF4" w14:textId="77777777" w:rsidR="00D426AD" w:rsidRDefault="001C2C4C">
      <w:pPr>
        <w:shd w:val="clear" w:color="auto" w:fill="FFFFFF"/>
        <w:textAlignment w:val="baseline"/>
        <w:rPr>
          <w:szCs w:val="20"/>
        </w:rPr>
      </w:pPr>
      <w:r>
        <w:rPr>
          <w:color w:val="000000"/>
          <w:szCs w:val="20"/>
        </w:rPr>
        <w:t xml:space="preserve">Bonn-Muller,E (2010), </w:t>
      </w:r>
      <w:r>
        <w:rPr>
          <w:szCs w:val="20"/>
        </w:rPr>
        <w:t xml:space="preserve">Dynasty of Priestesses - Archaeology Magazine Archive, </w:t>
      </w:r>
    </w:p>
    <w:p w14:paraId="2C3871A7" w14:textId="77777777" w:rsidR="00D426AD" w:rsidRDefault="001C2C4C">
      <w:pPr>
        <w:shd w:val="clear" w:color="auto" w:fill="FFFFFF"/>
        <w:textAlignment w:val="baseline"/>
        <w:rPr>
          <w:rFonts w:ascii="Arial" w:eastAsiaTheme="minorEastAsia" w:hAnsi="Arial" w:cs="Arial"/>
          <w:b/>
          <w:bCs/>
          <w:color w:val="FF0000"/>
          <w:sz w:val="18"/>
          <w:szCs w:val="18"/>
          <w:highlight w:val="blue"/>
        </w:rPr>
      </w:pPr>
      <w:r>
        <w:rPr>
          <w:szCs w:val="20"/>
        </w:rPr>
        <w:t xml:space="preserve">available at: </w:t>
      </w:r>
      <w:r>
        <w:rPr>
          <w:szCs w:val="20"/>
        </w:rPr>
        <w:t>https://archive.archaeology.org/online/features/eleutherna/</w:t>
      </w:r>
    </w:p>
    <w:p w14:paraId="0C6CEE7C" w14:textId="77777777" w:rsidR="00D426AD" w:rsidRDefault="00D426AD">
      <w:pPr>
        <w:rPr>
          <w:szCs w:val="20"/>
          <w:lang w:eastAsia="en-US"/>
        </w:rPr>
      </w:pPr>
    </w:p>
    <w:p w14:paraId="4A05C438" w14:textId="77777777" w:rsidR="00D426AD" w:rsidRDefault="001C2C4C">
      <w:pPr>
        <w:widowControl w:val="0"/>
        <w:ind w:left="720" w:hanging="720"/>
        <w:rPr>
          <w:szCs w:val="20"/>
        </w:rPr>
      </w:pPr>
      <w:r>
        <w:rPr>
          <w:szCs w:val="20"/>
        </w:rPr>
        <w:t>Clausen, J.P., (1976). Circulatory adjustments to dynamic exercise and effect of physical training in normal</w:t>
      </w:r>
    </w:p>
    <w:p w14:paraId="5A456285" w14:textId="77777777" w:rsidR="00D426AD" w:rsidRDefault="001C2C4C">
      <w:pPr>
        <w:widowControl w:val="0"/>
        <w:ind w:left="720" w:hanging="720"/>
        <w:rPr>
          <w:szCs w:val="20"/>
        </w:rPr>
      </w:pPr>
      <w:r>
        <w:rPr>
          <w:szCs w:val="20"/>
        </w:rPr>
        <w:t xml:space="preserve">subjects and in patients with coronary artery disease. Prog Cardiovasc Dis 18, </w:t>
      </w:r>
      <w:r>
        <w:rPr>
          <w:szCs w:val="20"/>
        </w:rPr>
        <w:t>459–495.</w:t>
      </w:r>
    </w:p>
    <w:p w14:paraId="32E181C7" w14:textId="77777777" w:rsidR="00D426AD" w:rsidRDefault="00D426AD">
      <w:pPr>
        <w:widowControl w:val="0"/>
        <w:ind w:left="720" w:hanging="720"/>
        <w:rPr>
          <w:szCs w:val="20"/>
        </w:rPr>
      </w:pPr>
    </w:p>
    <w:p w14:paraId="103C73A1" w14:textId="77777777" w:rsidR="00D426AD" w:rsidRDefault="001C2C4C">
      <w:pPr>
        <w:widowControl w:val="0"/>
        <w:ind w:left="720" w:hanging="720"/>
        <w:rPr>
          <w:szCs w:val="20"/>
        </w:rPr>
      </w:pPr>
      <w:r>
        <w:rPr>
          <w:szCs w:val="20"/>
        </w:rPr>
        <w:t>Committee, R.S. (Great B.K., Symons, G.J., Judd, J.W., Strachey, S.R., Wharton, W.J.L., Evans, F.J., Russell,</w:t>
      </w:r>
    </w:p>
    <w:p w14:paraId="7A2CB423" w14:textId="77777777" w:rsidR="00D426AD" w:rsidRDefault="001C2C4C">
      <w:pPr>
        <w:widowControl w:val="0"/>
        <w:ind w:left="720" w:hanging="720"/>
        <w:rPr>
          <w:szCs w:val="20"/>
        </w:rPr>
      </w:pPr>
      <w:r>
        <w:rPr>
          <w:szCs w:val="20"/>
        </w:rPr>
        <w:t xml:space="preserve">F.A.R., Archibald, D., Whipple, G.M., (1888). </w:t>
      </w:r>
      <w:r>
        <w:rPr>
          <w:i/>
          <w:szCs w:val="20"/>
        </w:rPr>
        <w:t>The Eruption of Krakatoa: And Subsequent Phenomena</w:t>
      </w:r>
      <w:r>
        <w:rPr>
          <w:szCs w:val="20"/>
        </w:rPr>
        <w:t>. Trübner</w:t>
      </w:r>
    </w:p>
    <w:p w14:paraId="20079BF3" w14:textId="77777777" w:rsidR="00D426AD" w:rsidRDefault="001C2C4C">
      <w:pPr>
        <w:widowControl w:val="0"/>
        <w:ind w:left="720" w:hanging="720"/>
        <w:rPr>
          <w:szCs w:val="20"/>
        </w:rPr>
      </w:pPr>
      <w:r>
        <w:rPr>
          <w:szCs w:val="20"/>
        </w:rPr>
        <w:t>&amp; Company.</w:t>
      </w:r>
    </w:p>
    <w:p w14:paraId="5EF68F38" w14:textId="77777777" w:rsidR="00D426AD" w:rsidRDefault="00D426AD">
      <w:pPr>
        <w:widowControl w:val="0"/>
        <w:ind w:left="720" w:hanging="720"/>
        <w:rPr>
          <w:szCs w:val="20"/>
        </w:rPr>
      </w:pPr>
    </w:p>
    <w:p w14:paraId="33E13E4C" w14:textId="77777777" w:rsidR="00D426AD" w:rsidRDefault="001C2C4C">
      <w:pPr>
        <w:rPr>
          <w:color w:val="202225"/>
          <w:szCs w:val="20"/>
          <w:highlight w:val="white"/>
        </w:rPr>
      </w:pPr>
      <w:r>
        <w:rPr>
          <w:color w:val="202225"/>
          <w:szCs w:val="20"/>
          <w:shd w:val="clear" w:color="auto" w:fill="FFFFFF"/>
          <w:lang w:val="en-US"/>
        </w:rPr>
        <w:t>Doerr, M. and Hieb</w:t>
      </w:r>
      <w:r>
        <w:rPr>
          <w:color w:val="202225"/>
          <w:szCs w:val="20"/>
          <w:shd w:val="clear" w:color="auto" w:fill="FFFFFF"/>
          <w:lang w:val="en-US"/>
        </w:rPr>
        <w:t xml:space="preserve">el, G. (2013). </w:t>
      </w:r>
      <w:r>
        <w:rPr>
          <w:color w:val="202225"/>
          <w:szCs w:val="20"/>
          <w:shd w:val="clear" w:color="auto" w:fill="FFFFFF"/>
        </w:rPr>
        <w:t>CRMgeo : Linking the CIDOC CRM to GeoSPARQL through a Spatiotemporal Refinement. Heraklion.</w:t>
      </w:r>
    </w:p>
    <w:p w14:paraId="631FB31D" w14:textId="77777777" w:rsidR="00D426AD" w:rsidRDefault="00D426AD">
      <w:pPr>
        <w:rPr>
          <w:color w:val="202225"/>
          <w:szCs w:val="20"/>
          <w:highlight w:val="white"/>
        </w:rPr>
      </w:pPr>
    </w:p>
    <w:p w14:paraId="522740A4" w14:textId="77777777" w:rsidR="00D426AD" w:rsidRDefault="001C2C4C">
      <w:pPr>
        <w:widowControl w:val="0"/>
        <w:ind w:left="720" w:hanging="720"/>
        <w:rPr>
          <w:color w:val="000000"/>
          <w:szCs w:val="20"/>
          <w:highlight w:val="white"/>
        </w:rPr>
      </w:pPr>
      <w:r>
        <w:rPr>
          <w:szCs w:val="20"/>
        </w:rPr>
        <w:t>Field Notes 2006 « Interactive Dig Crete – Zominthos Project</w:t>
      </w:r>
      <w:r>
        <w:rPr>
          <w:szCs w:val="20"/>
          <w:lang w:val="en-US"/>
        </w:rPr>
        <w:t>,</w:t>
      </w:r>
      <w:r>
        <w:rPr>
          <w:color w:val="000000"/>
          <w:szCs w:val="20"/>
          <w:shd w:val="clear" w:color="auto" w:fill="FFFFFF"/>
        </w:rPr>
        <w:t xml:space="preserve"> </w:t>
      </w:r>
      <w:r>
        <w:rPr>
          <w:color w:val="000000"/>
          <w:szCs w:val="20"/>
          <w:shd w:val="clear" w:color="auto" w:fill="FFFFFF"/>
          <w:lang w:val="en-US"/>
        </w:rPr>
        <w:t>a</w:t>
      </w:r>
      <w:r>
        <w:rPr>
          <w:color w:val="000000"/>
          <w:szCs w:val="20"/>
          <w:shd w:val="clear" w:color="auto" w:fill="FFFFFF"/>
        </w:rPr>
        <w:t>vailable at:</w:t>
      </w:r>
    </w:p>
    <w:p w14:paraId="46E7BD01" w14:textId="77777777" w:rsidR="00D426AD" w:rsidRDefault="001C2C4C">
      <w:pPr>
        <w:widowControl w:val="0"/>
      </w:pPr>
      <w:r>
        <w:rPr>
          <w:color w:val="000000"/>
          <w:szCs w:val="20"/>
          <w:shd w:val="clear" w:color="auto" w:fill="FFFFFF"/>
        </w:rPr>
        <w:t> https://interactive.archaeology.org/zominthos/2006/08/field-notes-2006/</w:t>
      </w:r>
    </w:p>
    <w:p w14:paraId="434A98A5" w14:textId="77777777" w:rsidR="00D426AD" w:rsidRDefault="00D426AD">
      <w:pPr>
        <w:widowControl w:val="0"/>
        <w:rPr>
          <w:color w:val="000000"/>
          <w:szCs w:val="20"/>
          <w:highlight w:val="white"/>
        </w:rPr>
      </w:pPr>
    </w:p>
    <w:p w14:paraId="1FCEBE25" w14:textId="77777777" w:rsidR="00D426AD" w:rsidRDefault="001C2C4C">
      <w:pPr>
        <w:widowControl w:val="0"/>
      </w:pPr>
      <w:r>
        <w:rPr>
          <w:color w:val="000000"/>
          <w:szCs w:val="20"/>
          <w:shd w:val="clear" w:color="auto" w:fill="FFFFFF"/>
        </w:rPr>
        <w:t>Foister, S. (2015). LUCAS CRANACH THE ELDER Cupid Complaining to Venus, National Gallery Catalogues The German Paintings before 1800, London: National Gallery Company Limited. available at: https://www.nationalgallery.org.uk/media/16340/cranach-catalogue</w:t>
      </w:r>
      <w:r>
        <w:rPr>
          <w:color w:val="000000"/>
          <w:szCs w:val="20"/>
          <w:shd w:val="clear" w:color="auto" w:fill="FFFFFF"/>
        </w:rPr>
        <w:t>-cupid-complaining-to-venus.pdf</w:t>
      </w:r>
    </w:p>
    <w:p w14:paraId="596160DD" w14:textId="77777777" w:rsidR="00D426AD" w:rsidRDefault="00D426AD">
      <w:pPr>
        <w:widowControl w:val="0"/>
        <w:rPr>
          <w:szCs w:val="20"/>
        </w:rPr>
      </w:pPr>
    </w:p>
    <w:p w14:paraId="07CDECCF" w14:textId="77777777" w:rsidR="00D426AD" w:rsidRDefault="001C2C4C">
      <w:pPr>
        <w:widowControl w:val="0"/>
        <w:ind w:left="720" w:hanging="720"/>
        <w:rPr>
          <w:szCs w:val="20"/>
        </w:rPr>
      </w:pPr>
      <w:r>
        <w:rPr>
          <w:szCs w:val="20"/>
        </w:rPr>
        <w:t>Ganas, A., Sokos, E., Agalos, A., Leontakianakos, G., Pavlides, S. (2006). Coulomb stress triggering of</w:t>
      </w:r>
    </w:p>
    <w:p w14:paraId="0202719B" w14:textId="77777777" w:rsidR="00D426AD" w:rsidRDefault="001C2C4C">
      <w:pPr>
        <w:widowControl w:val="0"/>
        <w:ind w:left="720" w:hanging="720"/>
        <w:rPr>
          <w:szCs w:val="20"/>
        </w:rPr>
      </w:pPr>
      <w:r>
        <w:rPr>
          <w:szCs w:val="20"/>
        </w:rPr>
        <w:t>earthquakes along the Atalanti Fault, central Greece: Two April 1894 M6+ events and stress change patterns.</w:t>
      </w:r>
    </w:p>
    <w:p w14:paraId="32CD07D3" w14:textId="77777777" w:rsidR="00D426AD" w:rsidRDefault="001C2C4C">
      <w:pPr>
        <w:widowControl w:val="0"/>
        <w:ind w:left="720" w:hanging="720"/>
      </w:pPr>
      <w:r>
        <w:rPr>
          <w:szCs w:val="20"/>
        </w:rPr>
        <w:t>Tectonophys</w:t>
      </w:r>
      <w:r>
        <w:rPr>
          <w:szCs w:val="20"/>
        </w:rPr>
        <w:t>ics 420, 357–369.</w:t>
      </w:r>
    </w:p>
    <w:p w14:paraId="7EB1EC30" w14:textId="77777777" w:rsidR="00D426AD" w:rsidRDefault="00D426AD">
      <w:pPr>
        <w:widowControl w:val="0"/>
        <w:ind w:left="720" w:hanging="720"/>
        <w:rPr>
          <w:szCs w:val="20"/>
        </w:rPr>
      </w:pPr>
    </w:p>
    <w:p w14:paraId="0ABEE9AC" w14:textId="77777777" w:rsidR="00D426AD" w:rsidRDefault="001C2C4C">
      <w:pPr>
        <w:widowControl w:val="0"/>
        <w:ind w:left="720" w:hanging="720"/>
        <w:rPr>
          <w:szCs w:val="20"/>
        </w:rPr>
      </w:pPr>
      <w:r>
        <w:rPr>
          <w:szCs w:val="20"/>
        </w:rPr>
        <w:t>Honey, A., &amp; Pickwoad, N. (2010). Learning from the past: using original techniques to conserve a twelfth-century illuminated manuscript and its sixteenth-century Greek-style binding at the Monastery of St Catherine, Sinai. In C. Rozeik,</w:t>
      </w:r>
      <w:r>
        <w:rPr>
          <w:szCs w:val="20"/>
        </w:rPr>
        <w:t xml:space="preserve"> A. Roy, &amp; D. Saunders (Eds.) (pp. 56–61). International Institute for Conservation of Historic and Artistic Works.</w:t>
      </w:r>
    </w:p>
    <w:p w14:paraId="59172541" w14:textId="77777777" w:rsidR="00D426AD" w:rsidRDefault="00D426AD">
      <w:pPr>
        <w:widowControl w:val="0"/>
        <w:ind w:left="720" w:hanging="720"/>
        <w:rPr>
          <w:szCs w:val="20"/>
        </w:rPr>
      </w:pPr>
    </w:p>
    <w:p w14:paraId="67FD0A2C" w14:textId="77777777" w:rsidR="00D426AD" w:rsidRDefault="001C2C4C">
      <w:pPr>
        <w:rPr>
          <w:szCs w:val="20"/>
          <w:lang w:eastAsia="en-US"/>
        </w:rPr>
      </w:pPr>
      <w:r>
        <w:rPr>
          <w:szCs w:val="20"/>
          <w:lang w:eastAsia="en-US"/>
        </w:rPr>
        <w:t>InGeoCloudS - INspiredGEOdata CLOUD Services. Deliverable D2.2: Interface of Web Services and models of data (D2.2),  December 2012.</w:t>
      </w:r>
    </w:p>
    <w:p w14:paraId="717C38D6" w14:textId="77777777" w:rsidR="00D426AD" w:rsidRDefault="001C2C4C">
      <w:pPr>
        <w:rPr>
          <w:szCs w:val="20"/>
          <w:lang w:eastAsia="en-US"/>
        </w:rPr>
      </w:pPr>
      <w:r>
        <w:rPr>
          <w:szCs w:val="20"/>
          <w:lang w:eastAsia="en-US"/>
        </w:rPr>
        <w:t xml:space="preserve"> InGeo</w:t>
      </w:r>
      <w:r>
        <w:rPr>
          <w:szCs w:val="20"/>
          <w:lang w:eastAsia="en-US"/>
        </w:rPr>
        <w:t>CloudS - INspiredGEOdata CLOUD Services. Deliverable D.2.3:InGeoCloudS Web Services covering Use Cases (D2.3), July 2013.</w:t>
      </w:r>
      <w:r>
        <w:rPr>
          <w:color w:val="000000"/>
          <w:szCs w:val="20"/>
          <w:shd w:val="clear" w:color="auto" w:fill="FFFFFF"/>
        </w:rPr>
        <w:t>Available at:</w:t>
      </w:r>
      <w:r>
        <w:rPr>
          <w:rFonts w:ascii="Arial" w:hAnsi="Arial" w:cs="Arial"/>
          <w:color w:val="000000"/>
          <w:sz w:val="23"/>
          <w:szCs w:val="23"/>
          <w:shd w:val="clear" w:color="auto" w:fill="FFFFFF"/>
        </w:rPr>
        <w:t> </w:t>
      </w:r>
      <w:r>
        <w:rPr>
          <w:szCs w:val="20"/>
          <w:lang w:eastAsia="en-US"/>
        </w:rPr>
        <w:t xml:space="preserve"> </w:t>
      </w:r>
      <w:hyperlink r:id="rId33">
        <w:r>
          <w:rPr>
            <w:rStyle w:val="Hyperlink"/>
            <w:szCs w:val="20"/>
            <w:lang w:eastAsia="en-US"/>
          </w:rPr>
          <w:t>https://www.ingeoclouds.eu/</w:t>
        </w:r>
      </w:hyperlink>
    </w:p>
    <w:p w14:paraId="459D5770" w14:textId="77777777" w:rsidR="00D426AD" w:rsidRDefault="00D426AD">
      <w:pPr>
        <w:widowControl w:val="0"/>
        <w:rPr>
          <w:szCs w:val="20"/>
        </w:rPr>
      </w:pPr>
    </w:p>
    <w:p w14:paraId="40303A88" w14:textId="77777777" w:rsidR="00D426AD" w:rsidRDefault="001C2C4C">
      <w:pPr>
        <w:widowControl w:val="0"/>
        <w:ind w:left="720" w:hanging="720"/>
        <w:rPr>
          <w:szCs w:val="20"/>
        </w:rPr>
      </w:pPr>
      <w:r>
        <w:rPr>
          <w:szCs w:val="20"/>
        </w:rPr>
        <w:t xml:space="preserve">Karamitrou-Mentessidi, G., Efstratiou, N., </w:t>
      </w:r>
      <w:r>
        <w:rPr>
          <w:szCs w:val="20"/>
        </w:rPr>
        <w:t>Kaczanowska, M., Koz\lowski, J.K., Karamitrou-Mentessidi, G.,</w:t>
      </w:r>
    </w:p>
    <w:p w14:paraId="15423AE4" w14:textId="77777777" w:rsidR="00D426AD" w:rsidRDefault="001C2C4C">
      <w:pPr>
        <w:widowControl w:val="0"/>
        <w:ind w:left="720" w:hanging="720"/>
        <w:rPr>
          <w:szCs w:val="20"/>
        </w:rPr>
      </w:pPr>
      <w:r>
        <w:rPr>
          <w:szCs w:val="20"/>
        </w:rPr>
        <w:t>Efstratiou, N. (2015). Early neolithic settlement of mavropigi in western greek Macedonia. Eurasian Prehistory</w:t>
      </w:r>
    </w:p>
    <w:p w14:paraId="28D9FB3F" w14:textId="77777777" w:rsidR="00D426AD" w:rsidRDefault="001C2C4C">
      <w:pPr>
        <w:widowControl w:val="0"/>
        <w:ind w:left="720" w:hanging="720"/>
        <w:rPr>
          <w:szCs w:val="20"/>
        </w:rPr>
      </w:pPr>
      <w:r>
        <w:rPr>
          <w:szCs w:val="20"/>
        </w:rPr>
        <w:t>12, 47–116.</w:t>
      </w:r>
    </w:p>
    <w:p w14:paraId="4D885F20" w14:textId="77777777" w:rsidR="00D426AD" w:rsidRDefault="00D426AD">
      <w:pPr>
        <w:widowControl w:val="0"/>
        <w:ind w:left="720" w:hanging="720"/>
        <w:rPr>
          <w:szCs w:val="20"/>
        </w:rPr>
      </w:pPr>
    </w:p>
    <w:p w14:paraId="03B63428" w14:textId="77777777" w:rsidR="00D426AD" w:rsidRDefault="001C2C4C">
      <w:pPr>
        <w:widowControl w:val="0"/>
        <w:ind w:left="720" w:hanging="720"/>
        <w:rPr>
          <w:szCs w:val="20"/>
        </w:rPr>
      </w:pPr>
      <w:r>
        <w:rPr>
          <w:szCs w:val="20"/>
        </w:rPr>
        <w:t>Kelouaz khaled , Guebboub lakhdar salim , Deloum said , Hamiene Massou</w:t>
      </w:r>
      <w:r>
        <w:rPr>
          <w:szCs w:val="20"/>
        </w:rPr>
        <w:t>ad, (2016)  Mortar of lime and</w:t>
      </w:r>
    </w:p>
    <w:p w14:paraId="7FFB9AB9" w14:textId="77777777" w:rsidR="00D426AD" w:rsidRDefault="001C2C4C">
      <w:pPr>
        <w:widowControl w:val="0"/>
        <w:ind w:left="720" w:hanging="720"/>
        <w:rPr>
          <w:ins w:id="1917" w:author="Athina Kritsotaki [2]" w:date="2022-01-13T17:59:00Z"/>
          <w:color w:val="333333"/>
          <w:szCs w:val="20"/>
          <w:lang w:eastAsia="en-US"/>
        </w:rPr>
      </w:pPr>
      <w:r>
        <w:rPr>
          <w:szCs w:val="20"/>
        </w:rPr>
        <w:t>natural cement for the restoration of built cultural heritage,</w:t>
      </w:r>
      <w:r>
        <w:rPr>
          <w:color w:val="333333"/>
          <w:szCs w:val="20"/>
        </w:rPr>
        <w:t xml:space="preserve"> </w:t>
      </w:r>
      <w:r>
        <w:rPr>
          <w:color w:val="333333"/>
          <w:szCs w:val="20"/>
          <w:lang w:eastAsia="en-US"/>
        </w:rPr>
        <w:t>IJOER,</w:t>
      </w:r>
      <w:r>
        <w:rPr>
          <w:color w:val="333333"/>
          <w:szCs w:val="20"/>
        </w:rPr>
        <w:t xml:space="preserve"> </w:t>
      </w:r>
      <w:r>
        <w:rPr>
          <w:color w:val="333333"/>
          <w:szCs w:val="20"/>
          <w:lang w:eastAsia="en-US"/>
        </w:rPr>
        <w:t>Vol-2, Issue- 1, January- 2016</w:t>
      </w:r>
    </w:p>
    <w:p w14:paraId="726BB440" w14:textId="77777777" w:rsidR="00D426AD" w:rsidRDefault="00D426AD">
      <w:pPr>
        <w:widowControl w:val="0"/>
        <w:ind w:left="720" w:hanging="720"/>
        <w:rPr>
          <w:ins w:id="1918" w:author="Athina Kritsotaki [2]" w:date="2022-01-13T17:59:00Z"/>
          <w:szCs w:val="20"/>
        </w:rPr>
      </w:pPr>
    </w:p>
    <w:p w14:paraId="28EEDDA2" w14:textId="77777777" w:rsidR="00D426AD" w:rsidRDefault="001C2C4C">
      <w:pPr>
        <w:widowControl w:val="0"/>
        <w:rPr>
          <w:ins w:id="1919" w:author="Athina Kritsotaki [2]" w:date="2022-01-13T17:59:00Z"/>
          <w:szCs w:val="20"/>
          <w:lang w:val="el-GR"/>
        </w:rPr>
      </w:pPr>
      <w:ins w:id="1920" w:author="Athina Kritsotaki [2]" w:date="2022-01-13T17:59:00Z">
        <w:r>
          <w:rPr>
            <w:szCs w:val="20"/>
            <w:lang w:val="el-GR"/>
          </w:rPr>
          <w:lastRenderedPageBreak/>
          <w:t>Κνωσός , Συντήρηση, Στερέωση και Ανάδειξη του ανακτόρου και του αρχ / κού χώρου (2008), Ηράκλειο, ΥΠΠΟ, ΤΔΠΕΑΕ, Επιστημονικ</w:t>
        </w:r>
        <w:r>
          <w:rPr>
            <w:szCs w:val="20"/>
            <w:lang w:val="el-GR"/>
          </w:rPr>
          <w:t>ή Επιτροπή Κνωσού</w:t>
        </w:r>
      </w:ins>
    </w:p>
    <w:p w14:paraId="6EB9565B" w14:textId="77777777" w:rsidR="00D426AD" w:rsidRDefault="001C2C4C">
      <w:pPr>
        <w:widowControl w:val="0"/>
        <w:rPr>
          <w:szCs w:val="20"/>
          <w:lang w:val="en-US"/>
        </w:rPr>
      </w:pPr>
      <w:ins w:id="1921" w:author="Athina Kritsotaki [2]" w:date="2022-01-13T17:59:00Z">
        <w:r>
          <w:rPr>
            <w:szCs w:val="20"/>
            <w:lang w:val="en-US"/>
          </w:rPr>
          <w:t>.</w:t>
        </w:r>
      </w:ins>
    </w:p>
    <w:p w14:paraId="5732DE56" w14:textId="77777777" w:rsidR="00D426AD" w:rsidRDefault="001C2C4C">
      <w:pPr>
        <w:widowControl w:val="0"/>
        <w:ind w:left="720" w:hanging="720"/>
        <w:rPr>
          <w:szCs w:val="20"/>
        </w:rPr>
      </w:pPr>
      <w:r>
        <w:rPr>
          <w:szCs w:val="20"/>
        </w:rPr>
        <w:t>Kramer-Hajos, M., O’Neill, K. (2008). The Bronze Age site of Mitrou in East Lokris: Finds from the 1988-1989</w:t>
      </w:r>
    </w:p>
    <w:p w14:paraId="55887E0E" w14:textId="77777777" w:rsidR="00D426AD" w:rsidRDefault="001C2C4C">
      <w:pPr>
        <w:widowControl w:val="0"/>
        <w:ind w:left="720" w:hanging="720"/>
        <w:rPr>
          <w:szCs w:val="20"/>
        </w:rPr>
      </w:pPr>
      <w:r>
        <w:rPr>
          <w:szCs w:val="20"/>
        </w:rPr>
        <w:t>surface survey. Hesperia 163–250.</w:t>
      </w:r>
    </w:p>
    <w:p w14:paraId="7058BFBE" w14:textId="77777777" w:rsidR="00D426AD" w:rsidRDefault="00D426AD">
      <w:pPr>
        <w:widowControl w:val="0"/>
        <w:ind w:left="720" w:hanging="720"/>
        <w:rPr>
          <w:szCs w:val="20"/>
        </w:rPr>
      </w:pPr>
    </w:p>
    <w:p w14:paraId="17C0C201" w14:textId="77777777" w:rsidR="00D426AD" w:rsidRDefault="001C2C4C">
      <w:pPr>
        <w:rPr>
          <w:szCs w:val="20"/>
        </w:rPr>
      </w:pPr>
      <w:r>
        <w:rPr>
          <w:color w:val="202225"/>
          <w:szCs w:val="20"/>
          <w:shd w:val="clear" w:color="auto" w:fill="FFFFFF"/>
          <w:lang w:val="en-US"/>
        </w:rPr>
        <w:t xml:space="preserve">Le Boeuf, P., Doerr,M.,Ore,CE. and Stead,S. (current main editors).(20015)Definition of the </w:t>
      </w:r>
      <w:r>
        <w:rPr>
          <w:color w:val="202225"/>
          <w:szCs w:val="20"/>
          <w:shd w:val="clear" w:color="auto" w:fill="FFFFFF"/>
          <w:lang w:val="en-US"/>
        </w:rPr>
        <w:t xml:space="preserve">CIDOC Conceptual Reference Model version 6.2  May 2015 </w:t>
      </w:r>
    </w:p>
    <w:p w14:paraId="58DF5C14" w14:textId="77777777" w:rsidR="00D426AD" w:rsidRDefault="00D426AD">
      <w:pPr>
        <w:widowControl w:val="0"/>
        <w:ind w:left="720" w:hanging="720"/>
        <w:rPr>
          <w:szCs w:val="20"/>
        </w:rPr>
      </w:pPr>
    </w:p>
    <w:p w14:paraId="0BDC628E" w14:textId="77777777" w:rsidR="00D426AD" w:rsidRDefault="001C2C4C">
      <w:pPr>
        <w:widowControl w:val="0"/>
        <w:ind w:left="720" w:hanging="720"/>
        <w:rPr>
          <w:szCs w:val="20"/>
        </w:rPr>
      </w:pPr>
      <w:r>
        <w:rPr>
          <w:szCs w:val="20"/>
        </w:rPr>
        <w:t>Litoseliti, A., Koukouvelas, I., Nikolakopoulos, K. (2014). Hazard due to earthquake-induced rock falls: The use</w:t>
      </w:r>
    </w:p>
    <w:p w14:paraId="20BD9BA8" w14:textId="77777777" w:rsidR="00D426AD" w:rsidRDefault="001C2C4C">
      <w:pPr>
        <w:widowControl w:val="0"/>
        <w:ind w:left="720" w:hanging="720"/>
        <w:rPr>
          <w:szCs w:val="20"/>
        </w:rPr>
      </w:pPr>
      <w:r>
        <w:rPr>
          <w:szCs w:val="20"/>
        </w:rPr>
        <w:t>of remote sensing data and field mapping in the case of Skolis Mountain, NW Peloponnes</w:t>
      </w:r>
      <w:r>
        <w:rPr>
          <w:szCs w:val="20"/>
        </w:rPr>
        <w:t>e. Bulletin of the</w:t>
      </w:r>
    </w:p>
    <w:p w14:paraId="25094D1B" w14:textId="77777777" w:rsidR="00D426AD" w:rsidRDefault="001C2C4C">
      <w:pPr>
        <w:widowControl w:val="0"/>
        <w:ind w:left="720" w:hanging="720"/>
        <w:rPr>
          <w:szCs w:val="20"/>
        </w:rPr>
      </w:pPr>
      <w:r>
        <w:rPr>
          <w:szCs w:val="20"/>
        </w:rPr>
        <w:t>Geological Society of Greece 48, 4–26.</w:t>
      </w:r>
    </w:p>
    <w:p w14:paraId="70DFCCD0" w14:textId="77777777" w:rsidR="00D426AD" w:rsidRDefault="00D426AD">
      <w:pPr>
        <w:widowControl w:val="0"/>
        <w:ind w:left="720" w:hanging="720"/>
        <w:rPr>
          <w:szCs w:val="20"/>
        </w:rPr>
      </w:pPr>
    </w:p>
    <w:p w14:paraId="54C136C1" w14:textId="77777777" w:rsidR="00D426AD" w:rsidRDefault="001C2C4C">
      <w:pPr>
        <w:widowControl w:val="0"/>
        <w:ind w:left="720" w:hanging="720"/>
        <w:rPr>
          <w:szCs w:val="20"/>
        </w:rPr>
      </w:pPr>
      <w:r>
        <w:rPr>
          <w:szCs w:val="20"/>
        </w:rPr>
        <w:t>Marinos, P.G., Greek National Group of IAEG (Eds.), (1997). Engineering geology and the environment:</w:t>
      </w:r>
    </w:p>
    <w:p w14:paraId="135E793C" w14:textId="77777777" w:rsidR="00D426AD" w:rsidRDefault="001C2C4C">
      <w:pPr>
        <w:widowControl w:val="0"/>
        <w:ind w:left="720" w:hanging="720"/>
        <w:rPr>
          <w:szCs w:val="20"/>
        </w:rPr>
      </w:pPr>
      <w:r>
        <w:rPr>
          <w:szCs w:val="20"/>
        </w:rPr>
        <w:t xml:space="preserve">proceedings, International Symposium on Engineering Geology and the Environment ; Athens, </w:t>
      </w:r>
      <w:r>
        <w:rPr>
          <w:szCs w:val="20"/>
        </w:rPr>
        <w:t>Greece, 23-27</w:t>
      </w:r>
    </w:p>
    <w:p w14:paraId="2A5DB496" w14:textId="77777777" w:rsidR="00D426AD" w:rsidRDefault="001C2C4C">
      <w:pPr>
        <w:widowControl w:val="0"/>
        <w:ind w:left="720" w:hanging="720"/>
        <w:rPr>
          <w:szCs w:val="20"/>
        </w:rPr>
      </w:pPr>
      <w:r>
        <w:rPr>
          <w:szCs w:val="20"/>
        </w:rPr>
        <w:t>June 1997. A.A. Balkema, Rotterdam ; Brookfield.</w:t>
      </w:r>
    </w:p>
    <w:p w14:paraId="67E5A466" w14:textId="77777777" w:rsidR="00D426AD" w:rsidRDefault="00D426AD">
      <w:pPr>
        <w:widowControl w:val="0"/>
        <w:ind w:left="720" w:hanging="720"/>
        <w:rPr>
          <w:szCs w:val="20"/>
        </w:rPr>
      </w:pPr>
    </w:p>
    <w:p w14:paraId="6FE0C8F3" w14:textId="77777777" w:rsidR="00D426AD" w:rsidRDefault="001C2C4C">
      <w:pPr>
        <w:widowControl w:val="0"/>
        <w:ind w:left="720" w:hanging="720"/>
        <w:rPr>
          <w:szCs w:val="20"/>
        </w:rPr>
      </w:pPr>
      <w:r>
        <w:rPr>
          <w:szCs w:val="20"/>
        </w:rPr>
        <w:t>Mindock,C (2017),Mexico earthquake: Strong 6.2-magnitude earthquake hits Mexico City, monitor says |</w:t>
      </w:r>
    </w:p>
    <w:p w14:paraId="1D8A01B3" w14:textId="77777777" w:rsidR="00D426AD" w:rsidRDefault="001C2C4C">
      <w:pPr>
        <w:widowControl w:val="0"/>
        <w:ind w:left="720" w:hanging="720"/>
        <w:rPr>
          <w:szCs w:val="20"/>
        </w:rPr>
      </w:pPr>
      <w:r>
        <w:rPr>
          <w:szCs w:val="20"/>
        </w:rPr>
        <w:t>The Independent (online), available at:</w:t>
      </w:r>
    </w:p>
    <w:p w14:paraId="526FE766" w14:textId="77777777" w:rsidR="00D426AD" w:rsidRDefault="001C2C4C">
      <w:pPr>
        <w:widowControl w:val="0"/>
        <w:ind w:left="720" w:hanging="720"/>
        <w:rPr>
          <w:szCs w:val="20"/>
        </w:rPr>
      </w:pPr>
      <w:hyperlink r:id="rId34">
        <w:r>
          <w:rPr>
            <w:rStyle w:val="Hyperlink"/>
            <w:rFonts w:eastAsia="SimSun"/>
            <w:szCs w:val="20"/>
          </w:rPr>
          <w:t>http://www.independent.co.uk/news/world/americas/mexico-earthquake-today-latest-mexico-city-magnitude-6-tremor-damage-a7963211.html</w:t>
        </w:r>
      </w:hyperlink>
      <w:r>
        <w:rPr>
          <w:szCs w:val="20"/>
        </w:rPr>
        <w:t xml:space="preserve"> </w:t>
      </w:r>
    </w:p>
    <w:p w14:paraId="2A0D16D0" w14:textId="77777777" w:rsidR="00D426AD" w:rsidRDefault="00D426AD">
      <w:pPr>
        <w:widowControl w:val="0"/>
        <w:ind w:left="720" w:hanging="720"/>
        <w:rPr>
          <w:szCs w:val="20"/>
        </w:rPr>
      </w:pPr>
    </w:p>
    <w:p w14:paraId="5330EC79" w14:textId="77777777" w:rsidR="00D426AD" w:rsidRDefault="001C2C4C">
      <w:pPr>
        <w:widowControl w:val="0"/>
        <w:ind w:left="720" w:hanging="720"/>
        <w:jc w:val="both"/>
      </w:pPr>
      <w:r>
        <w:t>Museo del Prado (2012)</w:t>
      </w:r>
      <w:r>
        <w:t xml:space="preserve"> El Museo del Prado presenta las conclusiones del estudio técnico y restauración de su</w:t>
      </w:r>
    </w:p>
    <w:p w14:paraId="16ECBFAB" w14:textId="77777777" w:rsidR="00D426AD" w:rsidRDefault="001C2C4C">
      <w:pPr>
        <w:widowControl w:val="0"/>
        <w:ind w:left="720" w:hanging="720"/>
        <w:jc w:val="both"/>
      </w:pPr>
      <w:r>
        <w:t>Gioconda available at:</w:t>
      </w:r>
    </w:p>
    <w:p w14:paraId="1381B134" w14:textId="77777777" w:rsidR="00D426AD" w:rsidRDefault="001C2C4C">
      <w:pPr>
        <w:widowControl w:val="0"/>
        <w:ind w:left="720" w:hanging="720"/>
        <w:jc w:val="both"/>
      </w:pPr>
      <w:hyperlink r:id="rId35">
        <w:r>
          <w:rPr>
            <w:rStyle w:val="Hyperlink"/>
            <w:rFonts w:eastAsia="SimSun"/>
          </w:rPr>
          <w:t>https://www.fundacioniberdrolaespana.org/</w:t>
        </w:r>
        <w:r>
          <w:rPr>
            <w:rStyle w:val="Hyperlink"/>
            <w:rFonts w:eastAsia="SimSun"/>
          </w:rPr>
          <w:t>webfund/gc/prod/es_ES/contenidos/docs/120221</w:t>
        </w:r>
      </w:hyperlink>
    </w:p>
    <w:p w14:paraId="7177E690" w14:textId="77777777" w:rsidR="00D426AD" w:rsidRDefault="001C2C4C">
      <w:pPr>
        <w:widowControl w:val="0"/>
        <w:ind w:left="720" w:hanging="720"/>
        <w:jc w:val="both"/>
      </w:pPr>
      <w:r>
        <w:t>NP_Gioconda.pdf</w:t>
      </w:r>
    </w:p>
    <w:p w14:paraId="1FD517E1" w14:textId="77777777" w:rsidR="00D426AD" w:rsidRDefault="00D426AD">
      <w:pPr>
        <w:widowControl w:val="0"/>
        <w:ind w:left="720" w:hanging="720"/>
        <w:rPr>
          <w:szCs w:val="20"/>
        </w:rPr>
      </w:pPr>
    </w:p>
    <w:p w14:paraId="4D01C610" w14:textId="77777777" w:rsidR="00D426AD" w:rsidRDefault="001C2C4C">
      <w:pPr>
        <w:widowControl w:val="0"/>
        <w:ind w:left="720" w:hanging="720"/>
        <w:rPr>
          <w:i/>
          <w:szCs w:val="20"/>
        </w:rPr>
      </w:pPr>
      <w:r>
        <w:rPr>
          <w:szCs w:val="20"/>
        </w:rPr>
        <w:t xml:space="preserve">Paine, T.D. (Ed.), (2008). </w:t>
      </w:r>
      <w:r>
        <w:rPr>
          <w:i/>
          <w:szCs w:val="20"/>
        </w:rPr>
        <w:t>Invasive forest insects, introduced forest trees, and altered ecosystems: ecological pest</w:t>
      </w:r>
    </w:p>
    <w:p w14:paraId="58183DE9" w14:textId="77777777" w:rsidR="00D426AD" w:rsidRDefault="001C2C4C">
      <w:pPr>
        <w:widowControl w:val="0"/>
        <w:ind w:left="720" w:hanging="720"/>
        <w:rPr>
          <w:szCs w:val="20"/>
        </w:rPr>
      </w:pPr>
      <w:r>
        <w:rPr>
          <w:i/>
          <w:szCs w:val="20"/>
        </w:rPr>
        <w:t>management in global forests of a changing world</w:t>
      </w:r>
      <w:r>
        <w:rPr>
          <w:szCs w:val="20"/>
        </w:rPr>
        <w:t>. Springer, Dordrecht, the Ne</w:t>
      </w:r>
      <w:r>
        <w:rPr>
          <w:szCs w:val="20"/>
        </w:rPr>
        <w:t>therlands.</w:t>
      </w:r>
    </w:p>
    <w:p w14:paraId="350BF547" w14:textId="77777777" w:rsidR="00D426AD" w:rsidRDefault="00D426AD">
      <w:pPr>
        <w:widowControl w:val="0"/>
        <w:ind w:left="720" w:hanging="720"/>
        <w:rPr>
          <w:szCs w:val="20"/>
        </w:rPr>
      </w:pPr>
    </w:p>
    <w:p w14:paraId="26CD7245" w14:textId="77777777" w:rsidR="00D426AD" w:rsidRDefault="001C2C4C">
      <w:pPr>
        <w:widowControl w:val="0"/>
        <w:ind w:left="720" w:hanging="720"/>
        <w:rPr>
          <w:szCs w:val="20"/>
        </w:rPr>
      </w:pPr>
      <w:r>
        <w:rPr>
          <w:szCs w:val="20"/>
          <w:lang w:val="pt-PT"/>
          <w:rPrChange w:id="1922" w:author="Eleni Tsouloucha" w:date="2022-01-18T17:34:00Z">
            <w:rPr/>
          </w:rPrChange>
        </w:rPr>
        <w:t xml:space="preserve">Papasotiriou, A., Athanasiou, F., Malama, V., Miza, M.,  Sarantidou, M, (2010). </w:t>
      </w:r>
      <w:r>
        <w:rPr>
          <w:szCs w:val="20"/>
        </w:rPr>
        <w:t>Damage assessment to the</w:t>
      </w:r>
    </w:p>
    <w:p w14:paraId="32A593DD" w14:textId="77777777" w:rsidR="00D426AD" w:rsidRDefault="001C2C4C">
      <w:pPr>
        <w:widowControl w:val="0"/>
        <w:ind w:left="720" w:hanging="720"/>
        <w:rPr>
          <w:szCs w:val="20"/>
        </w:rPr>
      </w:pPr>
      <w:r>
        <w:rPr>
          <w:szCs w:val="20"/>
        </w:rPr>
        <w:t>Macedonian “Tomb of Macridy Bey” at Derveni, Thessaloniki. Presented at the 8o International Symposium of</w:t>
      </w:r>
    </w:p>
    <w:p w14:paraId="1526541D" w14:textId="77777777" w:rsidR="00D426AD" w:rsidRDefault="001C2C4C">
      <w:pPr>
        <w:widowControl w:val="0"/>
        <w:ind w:left="720" w:hanging="720"/>
        <w:rPr>
          <w:szCs w:val="20"/>
        </w:rPr>
      </w:pPr>
      <w:r>
        <w:rPr>
          <w:szCs w:val="20"/>
        </w:rPr>
        <w:t>the Conservation of the Monuments</w:t>
      </w:r>
      <w:r>
        <w:rPr>
          <w:szCs w:val="20"/>
        </w:rPr>
        <w:t xml:space="preserve"> in the Mediterranean Basin, Patra.</w:t>
      </w:r>
    </w:p>
    <w:p w14:paraId="7A75934E" w14:textId="77777777" w:rsidR="00D426AD" w:rsidRDefault="00D426AD">
      <w:pPr>
        <w:widowControl w:val="0"/>
        <w:ind w:left="720" w:hanging="720"/>
        <w:rPr>
          <w:szCs w:val="20"/>
        </w:rPr>
      </w:pPr>
    </w:p>
    <w:p w14:paraId="0BA10F13" w14:textId="77777777" w:rsidR="00D426AD" w:rsidRDefault="001C2C4C">
      <w:pPr>
        <w:widowControl w:val="0"/>
        <w:ind w:left="720" w:hanging="720"/>
        <w:rPr>
          <w:szCs w:val="20"/>
        </w:rPr>
      </w:pPr>
      <w:r>
        <w:rPr>
          <w:szCs w:val="20"/>
        </w:rPr>
        <w:t>Photiades, A., (2010). GEOLOGICAL CONTRIBUTION TO THE TECTONO-STRATIGRAPHY OF THE</w:t>
      </w:r>
    </w:p>
    <w:p w14:paraId="3CCC0992" w14:textId="77777777" w:rsidR="00D426AD" w:rsidRDefault="001C2C4C">
      <w:pPr>
        <w:widowControl w:val="0"/>
        <w:ind w:left="720" w:hanging="720"/>
        <w:rPr>
          <w:szCs w:val="20"/>
        </w:rPr>
      </w:pPr>
      <w:r>
        <w:rPr>
          <w:szCs w:val="20"/>
        </w:rPr>
        <w:t>NAFPLION AREA (NW ARGOLIS, GREECE). Bulletin of the Geological Society of Greece 43, 1495–1507.</w:t>
      </w:r>
    </w:p>
    <w:p w14:paraId="7A97EC52" w14:textId="77777777" w:rsidR="00D426AD" w:rsidRDefault="00D426AD">
      <w:pPr>
        <w:widowControl w:val="0"/>
        <w:ind w:left="720" w:hanging="720"/>
        <w:rPr>
          <w:szCs w:val="20"/>
        </w:rPr>
      </w:pPr>
    </w:p>
    <w:p w14:paraId="3151EE2A" w14:textId="77777777" w:rsidR="00D426AD" w:rsidRDefault="001C2C4C">
      <w:pPr>
        <w:widowControl w:val="0"/>
        <w:ind w:left="720" w:hanging="720"/>
        <w:rPr>
          <w:szCs w:val="20"/>
        </w:rPr>
      </w:pPr>
      <w:r>
        <w:rPr>
          <w:szCs w:val="20"/>
        </w:rPr>
        <w:t>Pickwoad, N. (2016) ‘The Lanhydrock Pedi</w:t>
      </w:r>
      <w:r>
        <w:rPr>
          <w:szCs w:val="20"/>
        </w:rPr>
        <w:t xml:space="preserve">gree: Mounting and framing an oversize parchment document’, in Driscoll, M. J. (ed.) </w:t>
      </w:r>
      <w:r>
        <w:rPr>
          <w:i/>
          <w:szCs w:val="20"/>
        </w:rPr>
        <w:t>Care and Conservation of Manuscripts</w:t>
      </w:r>
      <w:r>
        <w:rPr>
          <w:szCs w:val="20"/>
        </w:rPr>
        <w:t>. Copenhagen: Museum Tusculanum Press, University of Copenhagen, pp. 233–248.</w:t>
      </w:r>
    </w:p>
    <w:p w14:paraId="2F2A9C26" w14:textId="77777777" w:rsidR="00D426AD" w:rsidRDefault="00D426AD">
      <w:pPr>
        <w:widowControl w:val="0"/>
        <w:ind w:left="720" w:hanging="720"/>
        <w:rPr>
          <w:szCs w:val="20"/>
        </w:rPr>
      </w:pPr>
    </w:p>
    <w:p w14:paraId="10B51DF2" w14:textId="77777777" w:rsidR="00D426AD" w:rsidRDefault="001C2C4C">
      <w:pPr>
        <w:widowControl w:val="0"/>
        <w:ind w:left="720" w:hanging="720"/>
        <w:rPr>
          <w:szCs w:val="20"/>
        </w:rPr>
      </w:pPr>
      <w:r>
        <w:rPr>
          <w:szCs w:val="20"/>
        </w:rPr>
        <w:t>Poseidon System available at: http://poseidon.hcmr.gr/ar</w:t>
      </w:r>
      <w:r>
        <w:rPr>
          <w:szCs w:val="20"/>
        </w:rPr>
        <w:t>ticle_view.php?id=147&amp;cid=28&amp;bc=28 (accessed</w:t>
      </w:r>
    </w:p>
    <w:p w14:paraId="0F4A92FA" w14:textId="77777777" w:rsidR="00D426AD" w:rsidRDefault="001C2C4C">
      <w:pPr>
        <w:widowControl w:val="0"/>
        <w:ind w:left="720" w:hanging="720"/>
        <w:rPr>
          <w:szCs w:val="20"/>
        </w:rPr>
      </w:pPr>
      <w:r>
        <w:rPr>
          <w:szCs w:val="20"/>
        </w:rPr>
        <w:t>3.16.18).</w:t>
      </w:r>
    </w:p>
    <w:p w14:paraId="3AF52DEE" w14:textId="77777777" w:rsidR="00D426AD" w:rsidRDefault="00D426AD">
      <w:pPr>
        <w:widowControl w:val="0"/>
        <w:ind w:left="720" w:hanging="720"/>
        <w:rPr>
          <w:szCs w:val="20"/>
        </w:rPr>
      </w:pPr>
    </w:p>
    <w:p w14:paraId="6AEFC446" w14:textId="77777777" w:rsidR="00D426AD" w:rsidRDefault="001C2C4C">
      <w:pPr>
        <w:widowControl w:val="0"/>
        <w:ind w:left="720" w:hanging="720"/>
        <w:rPr>
          <w:szCs w:val="20"/>
        </w:rPr>
      </w:pPr>
      <w:r>
        <w:rPr>
          <w:szCs w:val="20"/>
        </w:rPr>
        <w:t xml:space="preserve">Righter, E. (2002). </w:t>
      </w:r>
      <w:r>
        <w:rPr>
          <w:i/>
          <w:szCs w:val="20"/>
        </w:rPr>
        <w:t>The Tutu archaeological village site: a multidisciplinary case study in human adaptation</w:t>
      </w:r>
      <w:r>
        <w:rPr>
          <w:szCs w:val="20"/>
        </w:rPr>
        <w:t>.</w:t>
      </w:r>
    </w:p>
    <w:p w14:paraId="0B498FD8" w14:textId="77777777" w:rsidR="00D426AD" w:rsidRDefault="001C2C4C">
      <w:pPr>
        <w:widowControl w:val="0"/>
        <w:ind w:left="720" w:hanging="720"/>
        <w:rPr>
          <w:szCs w:val="20"/>
        </w:rPr>
      </w:pPr>
      <w:r>
        <w:rPr>
          <w:szCs w:val="20"/>
        </w:rPr>
        <w:t>Psychology Press.</w:t>
      </w:r>
    </w:p>
    <w:p w14:paraId="201FFFDA" w14:textId="77777777" w:rsidR="00D426AD" w:rsidRDefault="00D426AD">
      <w:pPr>
        <w:widowControl w:val="0"/>
        <w:ind w:left="720" w:hanging="720"/>
        <w:rPr>
          <w:szCs w:val="20"/>
        </w:rPr>
      </w:pPr>
    </w:p>
    <w:p w14:paraId="06A71262" w14:textId="77777777" w:rsidR="00D426AD" w:rsidRDefault="001C2C4C">
      <w:pPr>
        <w:widowControl w:val="0"/>
        <w:ind w:left="720" w:hanging="720"/>
        <w:rPr>
          <w:szCs w:val="20"/>
        </w:rPr>
      </w:pPr>
      <w:r>
        <w:rPr>
          <w:szCs w:val="20"/>
        </w:rPr>
        <w:t>Rozos, D., Sideri, D., Loupasakis, C., Apostolidis, E. (2017). LAND SUB</w:t>
      </w:r>
      <w:r>
        <w:rPr>
          <w:szCs w:val="20"/>
        </w:rPr>
        <w:t>SIDENCE DUE TO EXCESSIVE</w:t>
      </w:r>
    </w:p>
    <w:p w14:paraId="5278F851" w14:textId="77777777" w:rsidR="00D426AD" w:rsidRDefault="001C2C4C">
      <w:pPr>
        <w:widowControl w:val="0"/>
        <w:ind w:left="720" w:hanging="720"/>
        <w:rPr>
          <w:szCs w:val="20"/>
        </w:rPr>
      </w:pPr>
      <w:r>
        <w:rPr>
          <w:szCs w:val="20"/>
        </w:rPr>
        <w:t>GROUND WATER WITHDRAWAL. A CASE STUDY FROM STAVROS - FARSALA SITE, WEST</w:t>
      </w:r>
    </w:p>
    <w:p w14:paraId="05DB168B" w14:textId="77777777" w:rsidR="00D426AD" w:rsidRDefault="001C2C4C">
      <w:pPr>
        <w:widowControl w:val="0"/>
        <w:ind w:left="720" w:hanging="720"/>
        <w:rPr>
          <w:szCs w:val="20"/>
        </w:rPr>
      </w:pPr>
      <w:r>
        <w:rPr>
          <w:szCs w:val="20"/>
        </w:rPr>
        <w:t xml:space="preserve">THESSALY GREECE. Bulletin of the Geological Society of Greece 43, 1850. </w:t>
      </w:r>
    </w:p>
    <w:p w14:paraId="40FC812D" w14:textId="77777777" w:rsidR="00D426AD" w:rsidRDefault="00D426AD">
      <w:pPr>
        <w:widowControl w:val="0"/>
        <w:ind w:left="720" w:hanging="720"/>
        <w:rPr>
          <w:szCs w:val="20"/>
        </w:rPr>
      </w:pPr>
    </w:p>
    <w:p w14:paraId="31F47B68" w14:textId="77777777" w:rsidR="00D426AD" w:rsidRDefault="001C2C4C">
      <w:pPr>
        <w:widowControl w:val="0"/>
        <w:ind w:left="720" w:hanging="720"/>
        <w:rPr>
          <w:szCs w:val="20"/>
        </w:rPr>
      </w:pPr>
      <w:r>
        <w:rPr>
          <w:rStyle w:val="Quotation"/>
          <w:szCs w:val="20"/>
        </w:rPr>
        <w:t xml:space="preserve">Rubinstein, Nicolai (1 December 1966). "Libraries and Archives of Florence". Times </w:t>
      </w:r>
      <w:r>
        <w:rPr>
          <w:rStyle w:val="Quotation"/>
          <w:szCs w:val="20"/>
        </w:rPr>
        <w:t>Literary Supplement: 1133.</w:t>
      </w:r>
    </w:p>
    <w:p w14:paraId="0B2F1961" w14:textId="77777777" w:rsidR="00D426AD" w:rsidRDefault="00D426AD">
      <w:pPr>
        <w:widowControl w:val="0"/>
        <w:ind w:left="720" w:hanging="720"/>
        <w:rPr>
          <w:szCs w:val="20"/>
        </w:rPr>
      </w:pPr>
    </w:p>
    <w:p w14:paraId="28ED547D" w14:textId="77777777" w:rsidR="00D426AD" w:rsidRDefault="001C2C4C">
      <w:pPr>
        <w:widowControl w:val="0"/>
        <w:ind w:left="720" w:hanging="720"/>
        <w:rPr>
          <w:szCs w:val="20"/>
        </w:rPr>
      </w:pPr>
      <w:r>
        <w:rPr>
          <w:szCs w:val="20"/>
        </w:rPr>
        <w:t>Ruck, L., Brown, C.T., (2015). Quantitative analysis of Munsell color data from archeological ceramics. Journal</w:t>
      </w:r>
    </w:p>
    <w:p w14:paraId="33CF065E" w14:textId="77777777" w:rsidR="00D426AD" w:rsidRDefault="001C2C4C">
      <w:pPr>
        <w:widowControl w:val="0"/>
        <w:ind w:left="720" w:hanging="720"/>
        <w:rPr>
          <w:szCs w:val="20"/>
        </w:rPr>
      </w:pPr>
      <w:r>
        <w:rPr>
          <w:szCs w:val="20"/>
        </w:rPr>
        <w:t xml:space="preserve">of Archaeological Science: Reports 3, 549–557. </w:t>
      </w:r>
    </w:p>
    <w:p w14:paraId="28341E84" w14:textId="77777777" w:rsidR="00D426AD" w:rsidRDefault="00D426AD">
      <w:pPr>
        <w:widowControl w:val="0"/>
        <w:ind w:left="720" w:hanging="720"/>
        <w:rPr>
          <w:szCs w:val="20"/>
        </w:rPr>
      </w:pPr>
    </w:p>
    <w:p w14:paraId="728363AD" w14:textId="77777777" w:rsidR="00D426AD" w:rsidRDefault="001C2C4C">
      <w:pPr>
        <w:widowControl w:val="0"/>
        <w:ind w:left="720" w:hanging="720"/>
        <w:rPr>
          <w:szCs w:val="20"/>
        </w:rPr>
      </w:pPr>
      <w:r>
        <w:rPr>
          <w:szCs w:val="20"/>
        </w:rPr>
        <w:t>Sakellarakis, Y., Sapouna-Sakellaraki, E. (1981). Drama of death in</w:t>
      </w:r>
      <w:r>
        <w:rPr>
          <w:szCs w:val="20"/>
        </w:rPr>
        <w:t xml:space="preserve"> a Minoan temple. National Geographic 159,</w:t>
      </w:r>
    </w:p>
    <w:p w14:paraId="3593C6C1" w14:textId="77777777" w:rsidR="00D426AD" w:rsidRDefault="001C2C4C">
      <w:pPr>
        <w:widowControl w:val="0"/>
        <w:ind w:left="720" w:hanging="720"/>
        <w:rPr>
          <w:szCs w:val="20"/>
        </w:rPr>
      </w:pPr>
      <w:r>
        <w:rPr>
          <w:szCs w:val="20"/>
        </w:rPr>
        <w:t>205–222.</w:t>
      </w:r>
    </w:p>
    <w:p w14:paraId="013CAAF7" w14:textId="77777777" w:rsidR="00D426AD" w:rsidRDefault="00D426AD">
      <w:pPr>
        <w:widowControl w:val="0"/>
        <w:ind w:left="720" w:hanging="720"/>
        <w:rPr>
          <w:szCs w:val="20"/>
        </w:rPr>
      </w:pPr>
    </w:p>
    <w:p w14:paraId="0F7778D6" w14:textId="77777777" w:rsidR="00D426AD" w:rsidRDefault="001C2C4C">
      <w:pPr>
        <w:widowControl w:val="0"/>
        <w:ind w:left="720" w:hanging="720"/>
      </w:pPr>
      <w:r>
        <w:rPr>
          <w:szCs w:val="20"/>
        </w:rPr>
        <w:t xml:space="preserve">Strid, A. (1986). </w:t>
      </w:r>
      <w:r>
        <w:rPr>
          <w:i/>
          <w:szCs w:val="20"/>
        </w:rPr>
        <w:t>Mountain Flora of Greece. Vol. 1</w:t>
      </w:r>
      <w:r>
        <w:rPr>
          <w:szCs w:val="20"/>
        </w:rPr>
        <w:t>.</w:t>
      </w:r>
    </w:p>
    <w:p w14:paraId="75635892" w14:textId="77777777" w:rsidR="00D426AD" w:rsidRDefault="00D426AD">
      <w:pPr>
        <w:widowControl w:val="0"/>
        <w:ind w:left="720" w:hanging="720"/>
        <w:rPr>
          <w:szCs w:val="20"/>
        </w:rPr>
      </w:pPr>
    </w:p>
    <w:p w14:paraId="7F49D288" w14:textId="77777777" w:rsidR="00D426AD" w:rsidRDefault="001C2C4C">
      <w:pPr>
        <w:widowControl w:val="0"/>
        <w:ind w:left="720" w:hanging="720"/>
      </w:pPr>
      <w:r>
        <w:rPr>
          <w:szCs w:val="20"/>
        </w:rPr>
        <w:t xml:space="preserve">Szirmai, J. A. (1999) </w:t>
      </w:r>
      <w:r>
        <w:rPr>
          <w:i/>
          <w:szCs w:val="20"/>
        </w:rPr>
        <w:t>The archaeology of medieval bookbinding</w:t>
      </w:r>
      <w:r>
        <w:rPr>
          <w:szCs w:val="20"/>
        </w:rPr>
        <w:t>. Aldershot, Hants.; Brookfield, Vt.: Ashgate.</w:t>
      </w:r>
    </w:p>
    <w:p w14:paraId="4E1EACCF" w14:textId="77777777" w:rsidR="00D426AD" w:rsidRDefault="00D426AD">
      <w:pPr>
        <w:widowControl w:val="0"/>
        <w:rPr>
          <w:szCs w:val="20"/>
        </w:rPr>
      </w:pPr>
    </w:p>
    <w:p w14:paraId="09D84F5A" w14:textId="77777777" w:rsidR="00D426AD" w:rsidRDefault="001C2C4C">
      <w:pPr>
        <w:widowControl w:val="0"/>
        <w:ind w:left="720" w:hanging="720"/>
        <w:rPr>
          <w:szCs w:val="20"/>
        </w:rPr>
      </w:pPr>
      <w:r>
        <w:rPr>
          <w:szCs w:val="20"/>
        </w:rPr>
        <w:t xml:space="preserve">Tavoularis, N., Koumantakis, I., Rozos, </w:t>
      </w:r>
      <w:r>
        <w:rPr>
          <w:szCs w:val="20"/>
        </w:rPr>
        <w:t>D., Koukis, G. (2017). The Contribution of Landslide Susceptibility</w:t>
      </w:r>
    </w:p>
    <w:p w14:paraId="4A68F47B" w14:textId="77777777" w:rsidR="00D426AD" w:rsidRDefault="001C2C4C">
      <w:pPr>
        <w:widowControl w:val="0"/>
        <w:ind w:left="720" w:hanging="720"/>
        <w:rPr>
          <w:szCs w:val="20"/>
        </w:rPr>
      </w:pPr>
      <w:r>
        <w:rPr>
          <w:szCs w:val="20"/>
        </w:rPr>
        <w:t>Factors Through the Use of Rock Engineering System (RES) to the Prognosis of Slope Failures: An Application</w:t>
      </w:r>
    </w:p>
    <w:p w14:paraId="3777E2C8" w14:textId="77777777" w:rsidR="00D426AD" w:rsidRDefault="001C2C4C">
      <w:pPr>
        <w:widowControl w:val="0"/>
        <w:ind w:left="720" w:hanging="720"/>
        <w:rPr>
          <w:szCs w:val="20"/>
        </w:rPr>
      </w:pPr>
      <w:r>
        <w:rPr>
          <w:szCs w:val="20"/>
        </w:rPr>
        <w:t>in Panagopoula and Malakasa Landslide Areas in Greece. Geotechnical and Geologic</w:t>
      </w:r>
      <w:r>
        <w:rPr>
          <w:szCs w:val="20"/>
        </w:rPr>
        <w:t>al Engineering.</w:t>
      </w:r>
    </w:p>
    <w:p w14:paraId="0D43F32B" w14:textId="77777777" w:rsidR="00D426AD" w:rsidRDefault="001C2C4C">
      <w:pPr>
        <w:widowControl w:val="0"/>
        <w:ind w:left="720" w:hanging="720"/>
        <w:rPr>
          <w:szCs w:val="20"/>
        </w:rPr>
      </w:pPr>
      <w:r>
        <w:rPr>
          <w:szCs w:val="20"/>
        </w:rPr>
        <w:t xml:space="preserve"> </w:t>
      </w:r>
    </w:p>
    <w:p w14:paraId="02D46A4D" w14:textId="77777777" w:rsidR="00D426AD" w:rsidRDefault="001C2C4C">
      <w:pPr>
        <w:widowControl w:val="0"/>
        <w:ind w:left="720" w:hanging="720"/>
        <w:rPr>
          <w:szCs w:val="20"/>
        </w:rPr>
      </w:pPr>
      <w:r>
        <w:rPr>
          <w:szCs w:val="20"/>
        </w:rPr>
        <w:t>Thiery, J.M., D’Herbes, J.-M., Valentin, C. (1995). A Model Simulating the Genesis of Banded Vegetation</w:t>
      </w:r>
    </w:p>
    <w:p w14:paraId="29FECFDC" w14:textId="77777777" w:rsidR="00D426AD" w:rsidRDefault="001C2C4C">
      <w:pPr>
        <w:widowControl w:val="0"/>
        <w:ind w:left="720" w:hanging="720"/>
        <w:rPr>
          <w:szCs w:val="20"/>
        </w:rPr>
      </w:pPr>
      <w:r>
        <w:rPr>
          <w:szCs w:val="20"/>
        </w:rPr>
        <w:t xml:space="preserve">Patterns in Niger. The Journal of Ecology 83, 497. </w:t>
      </w:r>
    </w:p>
    <w:p w14:paraId="2F78F421" w14:textId="77777777" w:rsidR="00D426AD" w:rsidRDefault="00D426AD">
      <w:pPr>
        <w:widowControl w:val="0"/>
        <w:ind w:left="720" w:hanging="720"/>
        <w:rPr>
          <w:szCs w:val="20"/>
        </w:rPr>
      </w:pPr>
    </w:p>
    <w:p w14:paraId="4E3A7239" w14:textId="77777777" w:rsidR="00D426AD" w:rsidRDefault="001C2C4C">
      <w:pPr>
        <w:widowControl w:val="0"/>
        <w:ind w:left="720" w:hanging="720"/>
        <w:rPr>
          <w:szCs w:val="20"/>
        </w:rPr>
      </w:pPr>
      <w:r>
        <w:rPr>
          <w:szCs w:val="20"/>
        </w:rPr>
        <w:t xml:space="preserve">Vilajosana, I., Suriñach, E., Abellán, A., Khazaradze, G., Garcia, D., Llosa, J. </w:t>
      </w:r>
      <w:r>
        <w:rPr>
          <w:szCs w:val="20"/>
        </w:rPr>
        <w:t>(2008). Rockfall induced seismic</w:t>
      </w:r>
    </w:p>
    <w:p w14:paraId="333CE58D" w14:textId="77777777" w:rsidR="00D426AD" w:rsidRDefault="001C2C4C">
      <w:pPr>
        <w:widowControl w:val="0"/>
        <w:ind w:left="720" w:hanging="720"/>
        <w:rPr>
          <w:szCs w:val="20"/>
        </w:rPr>
      </w:pPr>
      <w:r>
        <w:rPr>
          <w:szCs w:val="20"/>
        </w:rPr>
        <w:t xml:space="preserve">signals: case study in Montserrat, Catalonia. Natural Hazards and Earth System Science 8, 805–812. </w:t>
      </w:r>
    </w:p>
    <w:p w14:paraId="423F1AD4" w14:textId="77777777" w:rsidR="00D426AD" w:rsidRDefault="00D426AD">
      <w:pPr>
        <w:widowControl w:val="0"/>
        <w:ind w:left="720" w:hanging="720"/>
        <w:rPr>
          <w:szCs w:val="20"/>
        </w:rPr>
      </w:pPr>
    </w:p>
    <w:p w14:paraId="09F5113C" w14:textId="77777777" w:rsidR="00D426AD" w:rsidRDefault="001C2C4C">
      <w:pPr>
        <w:widowControl w:val="0"/>
        <w:ind w:left="720" w:hanging="720"/>
        <w:rPr>
          <w:szCs w:val="20"/>
        </w:rPr>
      </w:pPr>
      <w:r>
        <w:rPr>
          <w:szCs w:val="20"/>
        </w:rPr>
        <w:t>Wan, X.F. ( 2012). Lessons from Emergence of A/Goose/Guangdong/1996-Like H5N1 Highly Pathogenic</w:t>
      </w:r>
    </w:p>
    <w:p w14:paraId="19A2D296" w14:textId="77777777" w:rsidR="00D426AD" w:rsidRDefault="001C2C4C">
      <w:pPr>
        <w:widowControl w:val="0"/>
        <w:ind w:left="720" w:hanging="720"/>
        <w:rPr>
          <w:szCs w:val="20"/>
        </w:rPr>
      </w:pPr>
      <w:r>
        <w:rPr>
          <w:szCs w:val="20"/>
        </w:rPr>
        <w:t>Avian Influenza Viruses an</w:t>
      </w:r>
      <w:r>
        <w:rPr>
          <w:szCs w:val="20"/>
        </w:rPr>
        <w:t>d Recent Influenza Surveillance Efforts in Southern China: Lessons from Gs/Gd/96</w:t>
      </w:r>
    </w:p>
    <w:p w14:paraId="16758947" w14:textId="77777777" w:rsidR="00D426AD" w:rsidRDefault="001C2C4C">
      <w:pPr>
        <w:widowControl w:val="0"/>
        <w:ind w:left="720" w:hanging="720"/>
        <w:rPr>
          <w:szCs w:val="20"/>
        </w:rPr>
      </w:pPr>
      <w:r>
        <w:rPr>
          <w:szCs w:val="20"/>
        </w:rPr>
        <w:t>like H5N1 HPAIVs. Zoonoses and Public Health 59, 32–42</w:t>
      </w:r>
    </w:p>
    <w:p w14:paraId="362038E4" w14:textId="77777777" w:rsidR="00D426AD" w:rsidRDefault="00D426AD">
      <w:pPr>
        <w:rPr>
          <w:szCs w:val="20"/>
        </w:rPr>
      </w:pPr>
    </w:p>
    <w:p w14:paraId="0D336357" w14:textId="77777777" w:rsidR="00D426AD" w:rsidRDefault="00D426AD">
      <w:pPr>
        <w:rPr>
          <w:szCs w:val="20"/>
        </w:rPr>
      </w:pPr>
    </w:p>
    <w:p w14:paraId="0776B249" w14:textId="77777777" w:rsidR="00D426AD" w:rsidRDefault="00D426AD">
      <w:pPr>
        <w:widowControl w:val="0"/>
        <w:ind w:left="1418" w:firstLine="22"/>
        <w:rPr>
          <w:lang w:val="en-US" w:eastAsia="ar-SA"/>
        </w:rPr>
      </w:pPr>
    </w:p>
    <w:p w14:paraId="6FA25E67" w14:textId="77777777" w:rsidR="00D426AD" w:rsidRDefault="00D426AD"/>
    <w:p w14:paraId="430C84FD" w14:textId="77777777" w:rsidR="00D426AD" w:rsidRDefault="001C2C4C">
      <w:r>
        <w:br w:type="page"/>
      </w:r>
    </w:p>
    <w:p w14:paraId="5256A338" w14:textId="77777777" w:rsidR="00D426AD" w:rsidRDefault="001C2C4C">
      <w:pPr>
        <w:pStyle w:val="Heading1"/>
      </w:pPr>
      <w:bookmarkStart w:id="1923" w:name="_Toc102567822"/>
      <w:r>
        <w:lastRenderedPageBreak/>
        <w:t>Amendments version 1.2.3</w:t>
      </w:r>
      <w:bookmarkEnd w:id="1923"/>
    </w:p>
    <w:p w14:paraId="60C075DB" w14:textId="77777777" w:rsidR="00D426AD" w:rsidRDefault="00D426AD"/>
    <w:p w14:paraId="52763C95" w14:textId="77777777" w:rsidR="00D426AD" w:rsidRDefault="001C2C4C">
      <w:pPr>
        <w:pStyle w:val="Heading2"/>
      </w:pPr>
      <w:bookmarkStart w:id="1924" w:name="_Toc473132736"/>
      <w:bookmarkStart w:id="1925" w:name="_Toc102567823"/>
      <w:bookmarkEnd w:id="1924"/>
      <w:r>
        <w:t xml:space="preserve">37th joined meeting of the CIDOC CRM SIG and ISO/TC46/SC4/WG9 and the 30th   FRBR - </w:t>
      </w:r>
      <w:r>
        <w:t>CIDOC CRM Harmonization meeting</w:t>
      </w:r>
      <w:bookmarkEnd w:id="1925"/>
    </w:p>
    <w:p w14:paraId="1CFEFACB" w14:textId="77777777" w:rsidR="00D426AD" w:rsidRDefault="00D426AD"/>
    <w:p w14:paraId="7CE80F57" w14:textId="77777777" w:rsidR="00D426AD" w:rsidRDefault="001C2C4C">
      <w:pPr>
        <w:pStyle w:val="Heading3"/>
        <w:ind w:left="360" w:hanging="360"/>
      </w:pPr>
      <w:bookmarkStart w:id="1926" w:name="_Toc102567824"/>
      <w:r>
        <w:t>S20 Physical Feature</w:t>
      </w:r>
      <w:bookmarkEnd w:id="1926"/>
      <w:r>
        <w:t xml:space="preserve"> </w:t>
      </w:r>
    </w:p>
    <w:p w14:paraId="6DA17563" w14:textId="77777777" w:rsidR="00D426AD" w:rsidRDefault="001C2C4C">
      <w:r>
        <w:t xml:space="preserve">The crm-sig resolving the </w:t>
      </w:r>
      <w:r>
        <w:rPr>
          <w:b/>
          <w:i/>
        </w:rPr>
        <w:t xml:space="preserve">issue 311 </w:t>
      </w:r>
      <w:r>
        <w:t xml:space="preserve">changed  the label, the  scope note and the superclasses of S20 </w:t>
      </w:r>
    </w:p>
    <w:p w14:paraId="66214FAC" w14:textId="77777777" w:rsidR="00D426AD" w:rsidRDefault="00D426AD"/>
    <w:p w14:paraId="26FA6B4D" w14:textId="77777777" w:rsidR="00D426AD" w:rsidRDefault="001C2C4C">
      <w:r>
        <w:rPr>
          <w:b/>
        </w:rPr>
        <w:t xml:space="preserve">FROM: </w:t>
      </w:r>
    </w:p>
    <w:p w14:paraId="6FF33F70" w14:textId="77777777" w:rsidR="00D426AD" w:rsidRPr="00CC736D" w:rsidRDefault="001C2C4C">
      <w:pPr>
        <w:pStyle w:val="Heading4"/>
        <w:rPr>
          <w:lang w:val="en-US"/>
          <w:rPrChange w:id="1927" w:author="Tsoulouha Eleni" w:date="2022-06-03T16:03:00Z">
            <w:rPr/>
          </w:rPrChange>
        </w:rPr>
      </w:pPr>
      <w:bookmarkStart w:id="1928" w:name="_Toc102567825"/>
      <w:r w:rsidRPr="00CC736D">
        <w:rPr>
          <w:lang w:val="en-US"/>
          <w:rPrChange w:id="1929" w:author="Tsoulouha Eleni" w:date="2022-06-03T16:03:00Z">
            <w:rPr/>
          </w:rPrChange>
        </w:rPr>
        <w:t>S20 Physical Feature</w:t>
      </w:r>
      <w:bookmarkEnd w:id="1928"/>
    </w:p>
    <w:p w14:paraId="61D59D0D" w14:textId="77777777" w:rsidR="00D426AD" w:rsidRDefault="001C2C4C">
      <w:pPr>
        <w:widowControl w:val="0"/>
      </w:pPr>
      <w:r>
        <w:rPr>
          <w:lang w:val="en-US" w:eastAsia="ar-SA"/>
        </w:rPr>
        <w:t xml:space="preserve">Subclass of:   </w:t>
      </w:r>
      <w:r>
        <w:rPr>
          <w:lang w:val="en-US" w:eastAsia="ar-SA"/>
        </w:rPr>
        <w:tab/>
      </w:r>
      <w:hyperlink w:anchor="_E12_Production_">
        <w:r>
          <w:rPr>
            <w:rStyle w:val="Hyperlink"/>
          </w:rPr>
          <w:t>E18</w:t>
        </w:r>
      </w:hyperlink>
      <w:r>
        <w:rPr>
          <w:lang w:val="en-US" w:eastAsia="ar-SA"/>
        </w:rPr>
        <w:t xml:space="preserve"> Physical Thi</w:t>
      </w:r>
      <w:r>
        <w:rPr>
          <w:lang w:val="en-US" w:eastAsia="ar-SA"/>
        </w:rPr>
        <w:t>ng</w:t>
      </w:r>
    </w:p>
    <w:p w14:paraId="5AF6F52E" w14:textId="77777777" w:rsidR="00D426AD" w:rsidRDefault="001C2C4C">
      <w:pPr>
        <w:widowControl w:val="0"/>
        <w:ind w:left="709" w:firstLine="709"/>
      </w:pPr>
      <w:hyperlink w:anchor="_E53_Place">
        <w:r>
          <w:rPr>
            <w:rStyle w:val="Hyperlink"/>
          </w:rPr>
          <w:t>E53</w:t>
        </w:r>
      </w:hyperlink>
      <w:r>
        <w:rPr>
          <w:lang w:val="en-US" w:eastAsia="ar-SA"/>
        </w:rPr>
        <w:t xml:space="preserve"> Place</w:t>
      </w:r>
    </w:p>
    <w:p w14:paraId="4F28D069" w14:textId="77777777" w:rsidR="00D426AD" w:rsidRDefault="001C2C4C">
      <w:r>
        <w:rPr>
          <w:lang w:val="en-US" w:eastAsia="ar-SA"/>
        </w:rPr>
        <w:t xml:space="preserve">Superclass of: </w:t>
      </w:r>
      <w:r>
        <w:rPr>
          <w:lang w:val="en-US" w:eastAsia="ar-SA"/>
        </w:rPr>
        <w:tab/>
      </w:r>
      <w:hyperlink w:anchor="_E25_Man-Made_Feature_1">
        <w:r>
          <w:rPr>
            <w:rStyle w:val="Hyperlink"/>
          </w:rPr>
          <w:t>E25</w:t>
        </w:r>
      </w:hyperlink>
      <w:r>
        <w:rPr>
          <w:lang w:val="en-US" w:eastAsia="ar-SA"/>
        </w:rPr>
        <w:t xml:space="preserve"> Man-Made Feature</w:t>
      </w:r>
    </w:p>
    <w:p w14:paraId="6BD018CB" w14:textId="77777777" w:rsidR="00D426AD" w:rsidRDefault="001C2C4C">
      <w:pPr>
        <w:ind w:left="709" w:firstLine="709"/>
      </w:pPr>
      <w:hyperlink w:anchor="_E26_Physical_Feature">
        <w:r>
          <w:rPr>
            <w:rStyle w:val="Hyperlink"/>
          </w:rPr>
          <w:t>E27</w:t>
        </w:r>
      </w:hyperlink>
      <w:r>
        <w:rPr>
          <w:lang w:eastAsia="ar-SA"/>
        </w:rPr>
        <w:t xml:space="preserve"> Site</w:t>
      </w:r>
    </w:p>
    <w:p w14:paraId="29541CFB" w14:textId="77777777" w:rsidR="00D426AD" w:rsidRDefault="001C2C4C">
      <w:pPr>
        <w:ind w:left="709" w:firstLine="709"/>
      </w:pPr>
      <w:hyperlink w:anchor="_S22_Segment_of">
        <w:r>
          <w:rPr>
            <w:rStyle w:val="Hyperlink"/>
          </w:rPr>
          <w:t>S22</w:t>
        </w:r>
      </w:hyperlink>
      <w:r>
        <w:rPr>
          <w:bCs/>
          <w:lang w:val="en-US" w:eastAsia="ar-SA"/>
        </w:rPr>
        <w:t xml:space="preserve"> Segment of Matter </w:t>
      </w:r>
      <w:r>
        <w:rPr>
          <w:i/>
          <w:iCs/>
          <w:lang w:val="en-US" w:eastAsia="ar-SA"/>
        </w:rPr>
        <w:t xml:space="preserve">  </w:t>
      </w:r>
    </w:p>
    <w:p w14:paraId="1AE89F21" w14:textId="77777777" w:rsidR="00D426AD" w:rsidRDefault="00D426AD">
      <w:pPr>
        <w:ind w:left="709" w:firstLine="709"/>
        <w:rPr>
          <w:i/>
          <w:iCs/>
          <w:lang w:val="en-US" w:eastAsia="ar-SA"/>
        </w:rPr>
      </w:pPr>
    </w:p>
    <w:p w14:paraId="692D7593" w14:textId="77777777" w:rsidR="00D426AD" w:rsidRDefault="001C2C4C">
      <w:pPr>
        <w:rPr>
          <w:lang w:eastAsia="ar-SA"/>
        </w:rPr>
      </w:pPr>
      <w:r>
        <w:rPr>
          <w:lang w:eastAsia="ar-SA"/>
        </w:rPr>
        <w:t>Equivalent</w:t>
      </w:r>
      <w:r>
        <w:rPr>
          <w:lang w:eastAsia="ar-SA"/>
        </w:rPr>
        <w:t xml:space="preserve"> to:</w:t>
      </w:r>
      <w:r>
        <w:rPr>
          <w:lang w:eastAsia="ar-SA"/>
        </w:rPr>
        <w:tab/>
      </w:r>
      <w:hyperlink w:anchor="_E26_Physical_Feature_2">
        <w:r>
          <w:rPr>
            <w:rStyle w:val="Hyperlink"/>
          </w:rPr>
          <w:t>E26</w:t>
        </w:r>
      </w:hyperlink>
      <w:r>
        <w:rPr>
          <w:b/>
          <w:bCs/>
          <w:i/>
          <w:iCs/>
          <w:lang w:val="en-US"/>
        </w:rPr>
        <w:t xml:space="preserve"> </w:t>
      </w:r>
      <w:r>
        <w:rPr>
          <w:bCs/>
          <w:iCs/>
          <w:lang w:val="en-US"/>
        </w:rPr>
        <w:t>Physical Feature (CIDOC-CRM)</w:t>
      </w:r>
    </w:p>
    <w:p w14:paraId="10047846" w14:textId="77777777" w:rsidR="00D426AD" w:rsidRDefault="00D426AD">
      <w:pPr>
        <w:ind w:left="720" w:firstLine="720"/>
        <w:rPr>
          <w:lang w:val="en-US" w:eastAsia="ar-SA"/>
        </w:rPr>
      </w:pPr>
    </w:p>
    <w:p w14:paraId="1686D02D" w14:textId="77777777" w:rsidR="00D426AD" w:rsidRDefault="001C2C4C">
      <w:pPr>
        <w:ind w:left="1440" w:hanging="1440"/>
      </w:pPr>
      <w:r>
        <w:rPr>
          <w:lang w:val="en-US" w:eastAsia="ar-SA"/>
        </w:rPr>
        <w:t>Scope Note:</w:t>
      </w:r>
      <w:r>
        <w:rPr>
          <w:lang w:val="en-US" w:eastAsia="ar-SA"/>
        </w:rPr>
        <w:tab/>
      </w:r>
      <w:r>
        <w:rPr>
          <w:lang w:val="en-US" w:eastAsia="ar-SA"/>
        </w:rPr>
        <w:t xml:space="preserve">This class comprises identifiable features that are physically attached in an integral way to particular physical objects. An instance of S20 Physical Feature also represents the place it occupies with respect to the surrounding matter. More precisely, it </w:t>
      </w:r>
      <w:r>
        <w:rPr>
          <w:lang w:val="en-US" w:eastAsia="ar-SA"/>
        </w:rPr>
        <w:t>is the maximal real volume in space that an instance of S20 Physical Feature is occupying during its lifetime with respect to the default reference space relative to which the feature is at rest. In cases of features on or in the surface of earth, the defa</w:t>
      </w:r>
      <w:r>
        <w:rPr>
          <w:lang w:val="en-US" w:eastAsia="ar-SA"/>
        </w:rPr>
        <w:t xml:space="preserve">ult reference is typically fixed to the closer environment of the tectonic plate or sea floor. In cases of features on mobile objects, the reference space is typically fixed to the geometry of the bearing object. </w:t>
      </w:r>
    </w:p>
    <w:p w14:paraId="4CED1168" w14:textId="77777777" w:rsidR="00D426AD" w:rsidRDefault="00D426AD">
      <w:pPr>
        <w:ind w:left="1440"/>
        <w:rPr>
          <w:lang w:val="en-US" w:eastAsia="ar-SA"/>
        </w:rPr>
      </w:pPr>
    </w:p>
    <w:p w14:paraId="3DC1B26D" w14:textId="77777777" w:rsidR="00D426AD" w:rsidRDefault="001C2C4C">
      <w:pPr>
        <w:ind w:left="1440"/>
      </w:pPr>
      <w:r>
        <w:rPr>
          <w:lang w:val="en-US" w:eastAsia="ar-SA"/>
        </w:rPr>
        <w:t>Instances of E26 Physical Feature share m</w:t>
      </w:r>
      <w:r>
        <w:rPr>
          <w:lang w:val="en-US" w:eastAsia="ar-SA"/>
        </w:rPr>
        <w:t>any of the attributes of instances of E19 Physical Object. They may have a one-, two- or three-dimensional geometric extent, but there are no natural borders that separate them completely in an objective way from the carrier objects. For example, a doorway</w:t>
      </w:r>
      <w:r>
        <w:rPr>
          <w:lang w:val="en-US" w:eastAsia="ar-SA"/>
        </w:rPr>
        <w:t xml:space="preserve"> is a feature but the door itself, being </w:t>
      </w:r>
      <w:r>
        <w:rPr>
          <w:lang w:eastAsia="ar-SA"/>
        </w:rPr>
        <w:t>attached</w:t>
      </w:r>
      <w:r>
        <w:rPr>
          <w:lang w:val="en-US" w:eastAsia="ar-SA"/>
        </w:rPr>
        <w:t xml:space="preserve"> by hinges, is not. </w:t>
      </w:r>
    </w:p>
    <w:p w14:paraId="4AE6CBCD" w14:textId="77777777" w:rsidR="00D426AD" w:rsidRDefault="00D426AD">
      <w:pPr>
        <w:ind w:left="1440"/>
        <w:rPr>
          <w:lang w:val="en-US" w:eastAsia="ar-SA"/>
        </w:rPr>
      </w:pPr>
    </w:p>
    <w:p w14:paraId="132546E6" w14:textId="77777777" w:rsidR="00D426AD" w:rsidRDefault="001C2C4C">
      <w:pPr>
        <w:ind w:left="1440"/>
      </w:pPr>
      <w:r>
        <w:rPr>
          <w:lang w:val="en-US" w:eastAsia="ar-SA"/>
        </w:rPr>
        <w:t>Instances of E26 Physical Feature can be features in a narrower sense, such as scratches, holes, reliefs, surface colors, reflection zones in an opal crystal or a density change in a pi</w:t>
      </w:r>
      <w:r>
        <w:rPr>
          <w:lang w:val="en-US" w:eastAsia="ar-SA"/>
        </w:rPr>
        <w:t>ece of wood. In the wider sense, they are portions of particular objects with partially imaginary borders, such as the core of the Earth, an area of property on the surface of the Earth, a landscape or the head of a contiguous marble statue. They can be me</w:t>
      </w:r>
      <w:r>
        <w:rPr>
          <w:lang w:val="en-US" w:eastAsia="ar-SA"/>
        </w:rPr>
        <w:t>asured and dated, and it is sometimes possible to state who or what is or was responsible for them. They cannot be separated from the carrier object, but a segment of the carrier object may be identified (or sometimes removed) carrying the complete feature</w:t>
      </w:r>
      <w:r>
        <w:rPr>
          <w:lang w:val="en-US" w:eastAsia="ar-SA"/>
        </w:rPr>
        <w:t xml:space="preserve">. </w:t>
      </w:r>
    </w:p>
    <w:p w14:paraId="181DADB7" w14:textId="77777777" w:rsidR="00D426AD" w:rsidRDefault="00D426AD">
      <w:pPr>
        <w:ind w:left="1440"/>
        <w:rPr>
          <w:lang w:val="en-US" w:eastAsia="ar-SA"/>
        </w:rPr>
      </w:pPr>
    </w:p>
    <w:p w14:paraId="459DF5E2" w14:textId="77777777" w:rsidR="00D426AD" w:rsidRDefault="001C2C4C">
      <w:pPr>
        <w:ind w:left="1440" w:hanging="22"/>
      </w:pPr>
      <w:r>
        <w:rPr>
          <w:lang w:val="en-US" w:eastAsia="ar-SA"/>
        </w:rPr>
        <w:t xml:space="preserve">This definition coincides with the definition of "fiat objects" (Smith &amp;Varzi, 2000, pp.401-420), with the exception of aggregates of “bona fide objects”. </w:t>
      </w:r>
    </w:p>
    <w:p w14:paraId="57EEC5FA" w14:textId="77777777" w:rsidR="00D426AD" w:rsidRDefault="001C2C4C">
      <w:r>
        <w:rPr>
          <w:lang w:val="en-US" w:eastAsia="ar-SA"/>
        </w:rPr>
        <w:t xml:space="preserve">Examples: </w:t>
      </w:r>
      <w:r>
        <w:rPr>
          <w:lang w:val="en-US" w:eastAsia="ar-SA"/>
        </w:rPr>
        <w:tab/>
      </w:r>
    </w:p>
    <w:p w14:paraId="7E2DF0B7" w14:textId="77777777" w:rsidR="00D426AD" w:rsidRDefault="001C2C4C">
      <w:pPr>
        <w:widowControl w:val="0"/>
        <w:numPr>
          <w:ilvl w:val="0"/>
          <w:numId w:val="2"/>
        </w:numPr>
      </w:pPr>
      <w:r>
        <w:rPr>
          <w:lang w:val="en-US" w:eastAsia="ar-SA"/>
        </w:rPr>
        <w:t>the temple in Abu Simbel before its removal, which was carved out of solid rock</w:t>
      </w:r>
    </w:p>
    <w:p w14:paraId="4378A812" w14:textId="77777777" w:rsidR="00D426AD" w:rsidRDefault="001C2C4C">
      <w:pPr>
        <w:widowControl w:val="0"/>
        <w:numPr>
          <w:ilvl w:val="0"/>
          <w:numId w:val="2"/>
        </w:numPr>
      </w:pPr>
      <w:r>
        <w:rPr>
          <w:lang w:val="en-US" w:eastAsia="ar-SA"/>
        </w:rPr>
        <w:t>Albr</w:t>
      </w:r>
      <w:r>
        <w:rPr>
          <w:lang w:val="en-US" w:eastAsia="ar-SA"/>
        </w:rPr>
        <w:t>echt Duerer's signature on his painting of Charles the Great</w:t>
      </w:r>
    </w:p>
    <w:p w14:paraId="06D4A3AB" w14:textId="77777777" w:rsidR="00D426AD" w:rsidRDefault="001C2C4C">
      <w:pPr>
        <w:widowControl w:val="0"/>
        <w:numPr>
          <w:ilvl w:val="0"/>
          <w:numId w:val="2"/>
        </w:numPr>
      </w:pPr>
      <w:r>
        <w:rPr>
          <w:lang w:val="en-US" w:eastAsia="ar-SA"/>
        </w:rPr>
        <w:t>the damage to the nose of the Great Sphinx in Giza</w:t>
      </w:r>
    </w:p>
    <w:p w14:paraId="26978488" w14:textId="77777777" w:rsidR="00D426AD" w:rsidRDefault="001C2C4C">
      <w:pPr>
        <w:widowControl w:val="0"/>
        <w:numPr>
          <w:ilvl w:val="0"/>
          <w:numId w:val="2"/>
        </w:numPr>
      </w:pPr>
      <w:r>
        <w:rPr>
          <w:lang w:val="en-US" w:eastAsia="ar-SA"/>
        </w:rPr>
        <w:t>Michael Jackson’s nose prior to plastic surgery</w:t>
      </w:r>
    </w:p>
    <w:p w14:paraId="1DC40BBB" w14:textId="77777777" w:rsidR="00D426AD" w:rsidRDefault="00D426AD">
      <w:pPr>
        <w:widowControl w:val="0"/>
        <w:rPr>
          <w:lang w:eastAsia="en-US"/>
        </w:rPr>
      </w:pPr>
    </w:p>
    <w:p w14:paraId="0502D2DD" w14:textId="77777777" w:rsidR="00D426AD" w:rsidRDefault="001C2C4C">
      <w:pPr>
        <w:widowControl w:val="0"/>
        <w:rPr>
          <w:lang w:eastAsia="en-US"/>
        </w:rPr>
      </w:pPr>
      <w:r>
        <w:rPr>
          <w:lang w:eastAsia="en-US"/>
        </w:rPr>
        <w:t xml:space="preserve">In First Order Logic: </w:t>
      </w:r>
    </w:p>
    <w:p w14:paraId="5860182A" w14:textId="77777777" w:rsidR="00D426AD" w:rsidRDefault="001C2C4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798BDFB7" w14:textId="77777777" w:rsidR="00D426AD" w:rsidRDefault="001C2C4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0612753B" w14:textId="77777777" w:rsidR="00D426AD" w:rsidRDefault="00D426AD">
      <w:pPr>
        <w:rPr>
          <w:szCs w:val="20"/>
          <w:lang w:eastAsia="en-US"/>
        </w:rPr>
      </w:pPr>
    </w:p>
    <w:p w14:paraId="0D2814C1" w14:textId="77777777" w:rsidR="00D426AD" w:rsidRDefault="00D426AD">
      <w:pPr>
        <w:rPr>
          <w:lang w:eastAsia="ar-SA"/>
        </w:rPr>
      </w:pPr>
    </w:p>
    <w:p w14:paraId="55B0EC0E" w14:textId="77777777" w:rsidR="00D426AD" w:rsidRDefault="001C2C4C">
      <w:r>
        <w:rPr>
          <w:b/>
        </w:rPr>
        <w:lastRenderedPageBreak/>
        <w:t>TO:</w:t>
      </w:r>
    </w:p>
    <w:p w14:paraId="7F5CBAE9" w14:textId="77777777" w:rsidR="00D426AD" w:rsidRDefault="00D426AD"/>
    <w:p w14:paraId="237B7714" w14:textId="77777777" w:rsidR="00D426AD" w:rsidRPr="00CC736D" w:rsidRDefault="001C2C4C">
      <w:pPr>
        <w:pStyle w:val="Heading4"/>
        <w:rPr>
          <w:lang w:val="en-US"/>
          <w:rPrChange w:id="1930" w:author="Tsoulouha Eleni" w:date="2022-06-03T16:03:00Z">
            <w:rPr/>
          </w:rPrChange>
        </w:rPr>
      </w:pPr>
      <w:bookmarkStart w:id="1931" w:name="_Toc102567826"/>
      <w:r w:rsidRPr="00CC736D">
        <w:rPr>
          <w:lang w:val="en-US"/>
          <w:rPrChange w:id="1932" w:author="Tsoulouha Eleni" w:date="2022-06-03T16:03:00Z">
            <w:rPr/>
          </w:rPrChange>
        </w:rPr>
        <w:t>S20 Rigid Physical Feature</w:t>
      </w:r>
      <w:bookmarkEnd w:id="1931"/>
      <w:r w:rsidRPr="00CC736D">
        <w:rPr>
          <w:lang w:val="en-US"/>
          <w:rPrChange w:id="1933" w:author="Tsoulouha Eleni" w:date="2022-06-03T16:03:00Z">
            <w:rPr/>
          </w:rPrChange>
        </w:rPr>
        <w:t xml:space="preserve"> </w:t>
      </w:r>
    </w:p>
    <w:p w14:paraId="52940C9C" w14:textId="77777777" w:rsidR="00D426AD" w:rsidRDefault="001C2C4C">
      <w:pPr>
        <w:widowControl w:val="0"/>
        <w:spacing w:before="280" w:after="280"/>
      </w:pPr>
      <w:r>
        <w:rPr>
          <w:lang w:val="en-US" w:eastAsia="ar-SA"/>
        </w:rPr>
        <w:t>S</w:t>
      </w:r>
      <w:r>
        <w:rPr>
          <w:lang w:val="en-US" w:eastAsia="ar-SA"/>
        </w:rPr>
        <w:t xml:space="preserve">ubclass of:   </w:t>
      </w:r>
      <w:r>
        <w:rPr>
          <w:lang w:val="en-US" w:eastAsia="ar-SA"/>
        </w:rPr>
        <w:tab/>
      </w:r>
      <w:r>
        <w:t xml:space="preserve">E26 </w:t>
      </w:r>
      <w:r>
        <w:rPr>
          <w:lang w:val="en-US" w:eastAsia="ar-SA"/>
        </w:rPr>
        <w:t>Physical Feature</w:t>
      </w:r>
    </w:p>
    <w:p w14:paraId="14B4AE6A" w14:textId="77777777" w:rsidR="00D426AD" w:rsidRDefault="001C2C4C">
      <w:pPr>
        <w:widowControl w:val="0"/>
        <w:spacing w:before="280" w:after="280"/>
        <w:ind w:left="709" w:firstLine="709"/>
      </w:pPr>
      <w:hyperlink r:id="rId36" w:anchor="_E53_Place" w:history="1">
        <w:r>
          <w:rPr>
            <w:rStyle w:val="Hyperlink"/>
          </w:rPr>
          <w:t>E53</w:t>
        </w:r>
      </w:hyperlink>
      <w:r>
        <w:rPr>
          <w:lang w:val="en-US" w:eastAsia="ar-SA"/>
        </w:rPr>
        <w:t xml:space="preserve"> Place</w:t>
      </w:r>
    </w:p>
    <w:p w14:paraId="7293E801" w14:textId="77777777" w:rsidR="00D426AD" w:rsidRDefault="001C2C4C">
      <w:pPr>
        <w:spacing w:before="280" w:after="280"/>
      </w:pPr>
      <w:r>
        <w:rPr>
          <w:lang w:val="en-US" w:eastAsia="ar-SA"/>
        </w:rPr>
        <w:t xml:space="preserve">Superclass of: </w:t>
      </w:r>
      <w:r>
        <w:rPr>
          <w:lang w:val="en-US" w:eastAsia="ar-SA"/>
        </w:rPr>
        <w:tab/>
      </w:r>
      <w:hyperlink r:id="rId37" w:anchor="_E26_Physical_Feature" w:history="1">
        <w:r>
          <w:rPr>
            <w:rStyle w:val="Hyperlink"/>
          </w:rPr>
          <w:t>E27</w:t>
        </w:r>
      </w:hyperlink>
      <w:r>
        <w:rPr>
          <w:lang w:eastAsia="ar-SA"/>
        </w:rPr>
        <w:t xml:space="preserve"> Site</w:t>
      </w:r>
    </w:p>
    <w:p w14:paraId="2F3863DA" w14:textId="77777777" w:rsidR="00D426AD" w:rsidRDefault="001C2C4C">
      <w:pPr>
        <w:spacing w:before="280" w:after="280"/>
        <w:ind w:left="709" w:firstLine="709"/>
      </w:pPr>
      <w:hyperlink r:id="rId38" w:anchor="_S22_Segment_of" w:history="1">
        <w:r>
          <w:rPr>
            <w:rStyle w:val="Hyperlink"/>
          </w:rPr>
          <w:t>S22</w:t>
        </w:r>
      </w:hyperlink>
      <w:r>
        <w:rPr>
          <w:bCs/>
          <w:lang w:val="en-US" w:eastAsia="ar-SA"/>
        </w:rPr>
        <w:t xml:space="preserve"> Segment of Matter </w:t>
      </w:r>
      <w:r>
        <w:rPr>
          <w:i/>
          <w:iCs/>
          <w:lang w:val="en-US" w:eastAsia="ar-SA"/>
        </w:rPr>
        <w:t xml:space="preserve">  </w:t>
      </w:r>
    </w:p>
    <w:p w14:paraId="215B74D8" w14:textId="77777777" w:rsidR="00D426AD" w:rsidRDefault="001C2C4C">
      <w:pPr>
        <w:spacing w:before="280" w:after="280"/>
        <w:ind w:left="1440" w:hanging="1440"/>
      </w:pPr>
      <w:r>
        <w:rPr>
          <w:lang w:val="en-US" w:eastAsia="ar-SA"/>
        </w:rPr>
        <w:t>Scope Note:</w:t>
      </w:r>
      <w:r>
        <w:rPr>
          <w:lang w:val="en-US" w:eastAsia="ar-SA"/>
        </w:rPr>
        <w:tab/>
        <w:t>This class comprises physical features with the following characteristics. Any instan</w:t>
      </w:r>
      <w:r>
        <w:rPr>
          <w:lang w:val="en-US" w:eastAsia="ar-SA"/>
        </w:rPr>
        <w:t>ce of this class is physically attached in an integral way to particular physical object, and has a stability of form in itself and with respect to the physical object bearing it, in such a way that it is sufficient to associate a permanent reference space</w:t>
      </w:r>
      <w:r>
        <w:rPr>
          <w:lang w:val="en-US" w:eastAsia="ar-SA"/>
        </w:rPr>
        <w:t xml:space="preserve"> within which its form is invariant and at rest. </w:t>
      </w:r>
    </w:p>
    <w:p w14:paraId="4C9E435B" w14:textId="77777777" w:rsidR="00D426AD" w:rsidRDefault="001C2C4C">
      <w:pPr>
        <w:spacing w:before="280" w:after="280"/>
        <w:ind w:left="1440"/>
      </w:pPr>
      <w:r>
        <w:rPr>
          <w:lang w:val="en-US" w:eastAsia="ar-SA"/>
        </w:rPr>
        <w:t xml:space="preserve">Due to this stability of form, the maximal real volume in space that an instance of S20 Rigid Physical Feature occupies at sometime within its existence with respect to the default reference space relative </w:t>
      </w:r>
      <w:r>
        <w:rPr>
          <w:lang w:val="en-US" w:eastAsia="ar-SA"/>
        </w:rPr>
        <w:t xml:space="preserve">to which the feature is at rest defines uniquely a place for the feature with respect to its surrounding </w:t>
      </w:r>
      <w:r>
        <w:rPr>
          <w:highlight w:val="yellow"/>
          <w:lang w:val="en-US" w:eastAsia="ar-SA"/>
        </w:rPr>
        <w:t>matter.</w:t>
      </w:r>
      <w:r>
        <w:rPr>
          <w:lang w:val="en-US" w:eastAsia="ar-SA"/>
        </w:rPr>
        <w:t xml:space="preserve"> </w:t>
      </w:r>
    </w:p>
    <w:p w14:paraId="6E8ADF6F" w14:textId="77777777" w:rsidR="00D426AD" w:rsidRDefault="001C2C4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39" w:anchor="_E53_Place" w:history="1">
        <w:r>
          <w:rPr>
            <w:rStyle w:val="Hyper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w:t>
      </w:r>
      <w:r>
        <w:rPr>
          <w:lang w:val="en-US" w:eastAsia="ar-SA"/>
        </w:rPr>
        <w:t>gid Physical Feature</w:t>
      </w:r>
      <w:r>
        <w:rPr>
          <w:lang w:val="en-CA" w:eastAsia="ar-SA"/>
        </w:rPr>
        <w:t xml:space="preserve"> without representing each instance of it together with an instance of its associated place. </w:t>
      </w:r>
      <w:r>
        <w:rPr>
          <w:highlight w:val="red"/>
          <w:lang w:val="en-CA" w:eastAsia="ar-SA"/>
        </w:rPr>
        <w:t xml:space="preserve">This model combines two quite different kinds of substance: an instance of E26 </w:t>
      </w:r>
      <w:r>
        <w:rPr>
          <w:highlight w:val="red"/>
        </w:rPr>
        <w:t>Physical Feature and of E53 Place. It is an aggregation of point</w:t>
      </w:r>
      <w:r>
        <w:rPr>
          <w:highlight w:val="red"/>
        </w:rPr>
        <w:t>s in a geometric space.</w:t>
      </w:r>
      <w:r>
        <w:t xml:space="preserve"> 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w:t>
      </w:r>
      <w:r>
        <w:rPr>
          <w:lang w:val="en-CA" w:eastAsia="ar-SA"/>
        </w:rPr>
        <w:t xml:space="preserve">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60AA9C4F" w14:textId="77777777" w:rsidR="00D426AD" w:rsidRDefault="001C2C4C">
      <w:pPr>
        <w:spacing w:before="280" w:after="280"/>
        <w:ind w:left="1440"/>
      </w:pPr>
      <w:r>
        <w:rPr>
          <w:lang w:val="en-US" w:eastAsia="ar-SA"/>
        </w:rPr>
        <w:t>In cases of instances of S20 Rigid Physical Feature on or in t</w:t>
      </w:r>
      <w:r>
        <w:rPr>
          <w:lang w:val="en-US" w:eastAsia="ar-SA"/>
        </w:rPr>
        <w:t xml:space="preserve">he surface of earth, the default reference is typically fixed to the closer environment of the tectonic plate or sea floor. In cases of features on mobile objects, the reference space is typically fixed to the geometry of the bearing object. Note that the </w:t>
      </w:r>
      <w:r>
        <w:rPr>
          <w:lang w:val="en-US" w:eastAsia="ar-SA"/>
        </w:rPr>
        <w:t>reference space associated with the instance of S20 Rigid Physical Feature may quite well be deformed over time, as long the continuity of its topology does not become unclear, such as the compression of dinosaur bones in geological layers, or the distorti</w:t>
      </w:r>
      <w:r>
        <w:rPr>
          <w:lang w:val="en-US" w:eastAsia="ar-SA"/>
        </w:rPr>
        <w:t>ons of the hull of a ship by the waves of the sea. Defined in this way, the reference space can be used as a means to infer from current topological relationships past topological relationships of interest.</w:t>
      </w:r>
    </w:p>
    <w:p w14:paraId="0C3B6DA0" w14:textId="77777777" w:rsidR="00D426AD" w:rsidRDefault="001C2C4C">
      <w:pPr>
        <w:spacing w:before="280" w:after="280"/>
      </w:pPr>
      <w:r>
        <w:rPr>
          <w:lang w:val="en-US" w:eastAsia="ar-SA"/>
        </w:rPr>
        <w:t xml:space="preserve">Examples: </w:t>
      </w:r>
      <w:r>
        <w:rPr>
          <w:lang w:val="en-US" w:eastAsia="ar-SA"/>
        </w:rPr>
        <w:tab/>
      </w:r>
    </w:p>
    <w:p w14:paraId="5EE94E51" w14:textId="77777777" w:rsidR="00D426AD" w:rsidRDefault="001C2C4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temple in Abu Simbel before it</w:t>
      </w:r>
      <w:r>
        <w:rPr>
          <w:lang w:val="en-US" w:eastAsia="ar-SA"/>
        </w:rPr>
        <w:t>s removal, which was carved out of solid rock</w:t>
      </w:r>
    </w:p>
    <w:p w14:paraId="376E664C" w14:textId="77777777" w:rsidR="00D426AD" w:rsidRDefault="001C2C4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Albrecht Duerer's signature on his painting of Charles the Great</w:t>
      </w:r>
    </w:p>
    <w:p w14:paraId="21574887" w14:textId="77777777" w:rsidR="00D426AD" w:rsidRDefault="001C2C4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damaged nose of the Great Sphinx in Giza</w:t>
      </w:r>
    </w:p>
    <w:p w14:paraId="2C86317F" w14:textId="77777777" w:rsidR="00D426AD" w:rsidRDefault="001C2C4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bones of the Ichtyosaur in Holzmaden, Germany.</w:t>
      </w:r>
    </w:p>
    <w:p w14:paraId="33258F6F" w14:textId="77777777" w:rsidR="00D426AD" w:rsidRDefault="001C2C4C">
      <w:pPr>
        <w:widowControl w:val="0"/>
        <w:tabs>
          <w:tab w:val="left" w:pos="1800"/>
        </w:tabs>
        <w:spacing w:before="280" w:after="280"/>
        <w:ind w:left="1080" w:firstLine="360"/>
      </w:pPr>
      <w:r>
        <w:rPr>
          <w:rFonts w:ascii="Wingdings" w:eastAsia="Wingdings" w:hAnsi="Wingdings" w:cs="Wingdings"/>
          <w:lang w:val="en-US" w:eastAsia="ar-SA"/>
        </w:rPr>
        <w:lastRenderedPageBreak/>
        <w:t></w:t>
      </w:r>
      <w:r>
        <w:rPr>
          <w:rFonts w:eastAsia="Wingdings"/>
          <w:sz w:val="14"/>
          <w:szCs w:val="14"/>
          <w:lang w:val="en-US" w:eastAsia="ar-SA"/>
        </w:rPr>
        <w:t xml:space="preserve">  </w:t>
      </w:r>
      <w:r>
        <w:rPr>
          <w:lang w:val="en-US" w:eastAsia="ar-SA"/>
        </w:rPr>
        <w:t>The “Schliemann cut” in Troy</w:t>
      </w:r>
    </w:p>
    <w:p w14:paraId="42FC54F0" w14:textId="77777777" w:rsidR="00D426AD" w:rsidRDefault="001C2C4C">
      <w:pPr>
        <w:pStyle w:val="Heading3"/>
        <w:ind w:left="360" w:hanging="360"/>
      </w:pPr>
      <w:bookmarkStart w:id="1934" w:name="_Toc102567827"/>
      <w:r>
        <w:t xml:space="preserve">S4 </w:t>
      </w:r>
      <w:r>
        <w:t>Observation</w:t>
      </w:r>
      <w:bookmarkEnd w:id="1934"/>
    </w:p>
    <w:p w14:paraId="65535D31" w14:textId="77777777" w:rsidR="00D426AD" w:rsidRDefault="001C2C4C">
      <w:r>
        <w:t xml:space="preserve">The crm-sig resolving the </w:t>
      </w:r>
      <w:r>
        <w:rPr>
          <w:b/>
          <w:i/>
        </w:rPr>
        <w:t xml:space="preserve">issue 308 </w:t>
      </w:r>
      <w:r>
        <w:t>changed  the  scope note of S4</w:t>
      </w:r>
    </w:p>
    <w:p w14:paraId="4A2B111E" w14:textId="77777777" w:rsidR="00D426AD" w:rsidRDefault="00D426AD"/>
    <w:p w14:paraId="713C9073" w14:textId="77777777" w:rsidR="00D426AD" w:rsidRDefault="001C2C4C">
      <w:r>
        <w:t xml:space="preserve">FROM: </w:t>
      </w:r>
    </w:p>
    <w:p w14:paraId="3B7E82D7" w14:textId="77777777" w:rsidR="00D426AD" w:rsidRDefault="00D426AD">
      <w:pPr>
        <w:widowControl w:val="0"/>
        <w:rPr>
          <w:lang w:val="en-US" w:eastAsia="en-US"/>
        </w:rPr>
      </w:pPr>
    </w:p>
    <w:p w14:paraId="7F6E3DB4" w14:textId="77777777" w:rsidR="00D426AD" w:rsidRDefault="001C2C4C">
      <w:pPr>
        <w:widowControl w:val="0"/>
        <w:ind w:left="1418" w:hanging="1418"/>
      </w:pPr>
      <w:r>
        <w:rPr>
          <w:lang w:val="en-US" w:eastAsia="en-US"/>
        </w:rPr>
        <w:t>Scope note:</w:t>
      </w:r>
      <w:r>
        <w:rPr>
          <w:lang w:val="en-US" w:eastAsia="en-US"/>
        </w:rPr>
        <w:tab/>
        <w:t xml:space="preserve">This class comprises the activity of gaining scientific knowledge about particular states of physical reality gained by empirical evidence, experiments and </w:t>
      </w:r>
      <w:r>
        <w:rPr>
          <w:lang w:val="en-US" w:eastAsia="en-US"/>
        </w:rPr>
        <w:t>by measurements. We define observation in the sense of natural sciences, as a kind of human activity: at some Place and within some Time-Span, certain Physical Things and their behavior and interactions are observed, either directly by human sensory impres</w:t>
      </w:r>
      <w:r>
        <w:rPr>
          <w:lang w:val="en-US" w:eastAsia="en-US"/>
        </w:rPr>
        <w:t>sion, or enhanced with tools and measurement devices. The output of the internal processes of measurement devices that do not require additional human interaction are in general regarded as part of the observation and not as additional inference. Manual re</w:t>
      </w:r>
      <w:r>
        <w:rPr>
          <w:lang w:val="en-US" w:eastAsia="en-US"/>
        </w:rPr>
        <w:t>cordings may serve as additional evidence. Measurements and witnessing of events are special cases of observations. Observations result in a belief about certain propositions. In this model, the degree of confidence in the observed properties is regarded t</w:t>
      </w:r>
      <w:r>
        <w:rPr>
          <w:lang w:val="en-US" w:eastAsia="en-US"/>
        </w:rPr>
        <w:t>o be “true” per default, but could be described differently by adding a property P3 has note to an instance of S4 Observation, or by reification of the property O16 observed value. Primary data from measurement devices are regarded in this model to be resu</w:t>
      </w:r>
      <w:r>
        <w:rPr>
          <w:lang w:val="en-US" w:eastAsia="en-US"/>
        </w:rPr>
        <w:t>lts of observation and can be interpreted as propositions believed to be true within the (known) tolerances and degree of reliability of the device. Observations represent the transition between reality and propositions in the form of instances of a formal</w:t>
      </w:r>
      <w:r>
        <w:rPr>
          <w:lang w:val="en-US" w:eastAsia="en-US"/>
        </w:rPr>
        <w:t xml:space="preserve"> ontology, and can be subject to data evaluation from this point on..</w:t>
      </w:r>
    </w:p>
    <w:p w14:paraId="43422D28" w14:textId="77777777" w:rsidR="00D426AD" w:rsidRDefault="001C2C4C">
      <w:pPr>
        <w:widowControl w:val="0"/>
        <w:rPr>
          <w:lang w:eastAsia="en-US"/>
        </w:rPr>
      </w:pPr>
      <w:r>
        <w:rPr>
          <w:lang w:eastAsia="en-US"/>
        </w:rPr>
        <w:t xml:space="preserve">In First Order Logic: </w:t>
      </w:r>
    </w:p>
    <w:p w14:paraId="5CCB40A7" w14:textId="77777777" w:rsidR="00D426AD" w:rsidRDefault="001C2C4C">
      <w:pPr>
        <w:ind w:left="1440" w:hanging="1440"/>
        <w:jc w:val="both"/>
        <w:rPr>
          <w:szCs w:val="20"/>
          <w:lang w:eastAsia="en-US"/>
        </w:rPr>
      </w:pPr>
      <w:r>
        <w:rPr>
          <w:szCs w:val="20"/>
          <w:lang w:eastAsia="en-US"/>
        </w:rPr>
        <w:tab/>
        <w:t xml:space="preserve">S4(x) </w:t>
      </w:r>
      <w:r>
        <w:rPr>
          <w:rFonts w:ascii="Cambria Math" w:hAnsi="Cambria Math" w:cs="Cambria Math"/>
          <w:szCs w:val="20"/>
          <w:lang w:eastAsia="en-US"/>
        </w:rPr>
        <w:t>⊃</w:t>
      </w:r>
      <w:r>
        <w:rPr>
          <w:szCs w:val="20"/>
          <w:lang w:eastAsia="en-US"/>
        </w:rPr>
        <w:t xml:space="preserve"> E13(x)</w:t>
      </w:r>
    </w:p>
    <w:p w14:paraId="7C7C40CC" w14:textId="77777777" w:rsidR="00D426AD" w:rsidRDefault="001C2C4C">
      <w:pPr>
        <w:widowControl w:val="0"/>
        <w:ind w:left="1440" w:hanging="1440"/>
        <w:rPr>
          <w:lang w:eastAsia="en-US"/>
        </w:rPr>
      </w:pPr>
      <w:r>
        <w:rPr>
          <w:lang w:eastAsia="en-US"/>
        </w:rPr>
        <w:tab/>
      </w:r>
    </w:p>
    <w:p w14:paraId="45CED529" w14:textId="77777777" w:rsidR="00D426AD" w:rsidRDefault="001C2C4C">
      <w:pPr>
        <w:widowControl w:val="0"/>
      </w:pPr>
      <w:r>
        <w:rPr>
          <w:lang w:val="en-US" w:eastAsia="en-US"/>
        </w:rPr>
        <w:t>Properties:</w:t>
      </w:r>
    </w:p>
    <w:p w14:paraId="2AD453E6" w14:textId="77777777" w:rsidR="00D426AD" w:rsidRDefault="001C2C4C">
      <w:pPr>
        <w:widowControl w:val="0"/>
      </w:pPr>
      <w:r>
        <w:rPr>
          <w:lang w:val="en-US" w:eastAsia="en-US"/>
        </w:rPr>
        <w:tab/>
      </w:r>
      <w:r>
        <w:rPr>
          <w:lang w:val="en-US" w:eastAsia="en-US"/>
        </w:rPr>
        <w:tab/>
      </w:r>
      <w:hyperlink w:anchor="_O8_observed_(was">
        <w:r>
          <w:rPr>
            <w:rStyle w:val="Hyperlink"/>
          </w:rPr>
          <w:t>O8</w:t>
        </w:r>
      </w:hyperlink>
      <w:r>
        <w:rPr>
          <w:lang w:val="en-US" w:eastAsia="en-US"/>
        </w:rPr>
        <w:t xml:space="preserve"> observed </w:t>
      </w:r>
      <w:r>
        <w:rPr>
          <w:bCs/>
          <w:iCs/>
          <w:lang w:val="en-US"/>
        </w:rPr>
        <w:t>(was observed by)</w:t>
      </w:r>
      <w:r>
        <w:rPr>
          <w:lang w:val="en-US" w:eastAsia="en-US"/>
        </w:rPr>
        <w:t xml:space="preserve">: </w:t>
      </w:r>
      <w:hyperlink w:anchor="_S15_Observable_Entity">
        <w:r>
          <w:rPr>
            <w:rStyle w:val="Hyperlink"/>
          </w:rPr>
          <w:t>S15</w:t>
        </w:r>
      </w:hyperlink>
      <w:r>
        <w:t xml:space="preserve"> </w:t>
      </w:r>
      <w:r>
        <w:rPr>
          <w:lang w:val="en-US" w:eastAsia="en-US"/>
        </w:rPr>
        <w:t xml:space="preserve">Observable </w:t>
      </w:r>
      <w:r>
        <w:rPr>
          <w:lang w:val="en-US" w:eastAsia="en-US"/>
        </w:rPr>
        <w:t>Entity</w:t>
      </w:r>
    </w:p>
    <w:p w14:paraId="2EA35567" w14:textId="77777777" w:rsidR="00D426AD" w:rsidRDefault="001C2C4C">
      <w:pPr>
        <w:widowControl w:val="0"/>
      </w:pPr>
      <w:r>
        <w:rPr>
          <w:lang w:val="en-US" w:eastAsia="en-US"/>
        </w:rPr>
        <w:tab/>
      </w:r>
      <w:r>
        <w:rPr>
          <w:lang w:val="en-US" w:eastAsia="en-US"/>
        </w:rPr>
        <w:tab/>
      </w:r>
      <w:hyperlink w:anchor="_O9_observed_property">
        <w:r>
          <w:rPr>
            <w:rStyle w:val="Hyperlink"/>
          </w:rPr>
          <w:t>O9</w:t>
        </w:r>
      </w:hyperlink>
      <w:r>
        <w:t xml:space="preserve"> </w:t>
      </w:r>
      <w:r>
        <w:rPr>
          <w:lang w:val="en-US" w:eastAsia="en-US"/>
        </w:rPr>
        <w:t xml:space="preserve">observed property type </w:t>
      </w:r>
      <w:r>
        <w:rPr>
          <w:bCs/>
          <w:iCs/>
          <w:lang w:val="en-US" w:eastAsia="en-US"/>
        </w:rPr>
        <w:t>(property type was observed by)</w:t>
      </w:r>
      <w:r>
        <w:rPr>
          <w:lang w:val="en-US" w:eastAsia="en-US"/>
        </w:rPr>
        <w:t xml:space="preserve">: </w:t>
      </w:r>
      <w:hyperlink w:anchor="_S9_Property_Type">
        <w:r>
          <w:rPr>
            <w:rStyle w:val="Hyperlink"/>
          </w:rPr>
          <w:t>S9</w:t>
        </w:r>
      </w:hyperlink>
      <w:r>
        <w:t xml:space="preserve"> </w:t>
      </w:r>
      <w:r>
        <w:rPr>
          <w:lang w:val="en-US" w:eastAsia="en-US"/>
        </w:rPr>
        <w:t>Property Type</w:t>
      </w:r>
    </w:p>
    <w:p w14:paraId="4B1028C2" w14:textId="77777777" w:rsidR="00D426AD" w:rsidRDefault="001C2C4C">
      <w:pPr>
        <w:widowControl w:val="0"/>
        <w:tabs>
          <w:tab w:val="left" w:pos="1481"/>
        </w:tabs>
        <w:ind w:left="1418"/>
      </w:pPr>
      <w:hyperlink w:anchor="_O16_observed_value">
        <w:r>
          <w:rPr>
            <w:rStyle w:val="Hyperlink"/>
          </w:rPr>
          <w:t>O16</w:t>
        </w:r>
      </w:hyperlink>
      <w:r>
        <w:rPr>
          <w:b/>
          <w:bCs/>
          <w:lang w:eastAsia="en-US"/>
        </w:rPr>
        <w:t xml:space="preserve"> </w:t>
      </w:r>
      <w:r>
        <w:rPr>
          <w:lang w:eastAsia="en-US"/>
        </w:rPr>
        <w:t xml:space="preserve">observed value </w:t>
      </w:r>
      <w:r>
        <w:rPr>
          <w:bCs/>
          <w:lang w:val="en-US" w:eastAsia="en-US"/>
        </w:rPr>
        <w:t>(value was observed by)</w:t>
      </w:r>
      <w:r>
        <w:rPr>
          <w:lang w:eastAsia="en-US"/>
        </w:rPr>
        <w:t xml:space="preserve">: </w:t>
      </w:r>
      <w:hyperlink w:anchor="_E1_CRM_Entity">
        <w:r>
          <w:rPr>
            <w:rStyle w:val="Hyperlink"/>
          </w:rPr>
          <w:t>E1</w:t>
        </w:r>
      </w:hyperlink>
      <w:r>
        <w:rPr>
          <w:lang w:eastAsia="en-US"/>
        </w:rPr>
        <w:t xml:space="preserve"> CRM Entity</w:t>
      </w:r>
    </w:p>
    <w:p w14:paraId="45F87A3C" w14:textId="77777777" w:rsidR="00D426AD" w:rsidRDefault="00D426AD">
      <w:pPr>
        <w:rPr>
          <w:lang w:val="en-US"/>
        </w:rPr>
      </w:pPr>
    </w:p>
    <w:p w14:paraId="68762EE1" w14:textId="77777777" w:rsidR="00D426AD" w:rsidRDefault="001C2C4C">
      <w:r>
        <w:rPr>
          <w:lang w:val="en-US"/>
        </w:rPr>
        <w:t>TO:</w:t>
      </w:r>
    </w:p>
    <w:p w14:paraId="18F15AD6" w14:textId="77777777" w:rsidR="00D426AD" w:rsidRDefault="00D426AD">
      <w:pPr>
        <w:rPr>
          <w:lang w:val="en-US"/>
        </w:rPr>
      </w:pPr>
    </w:p>
    <w:p w14:paraId="7E368932" w14:textId="77777777" w:rsidR="00D426AD" w:rsidRDefault="001C2C4C">
      <w:pPr>
        <w:widowControl w:val="0"/>
        <w:ind w:left="1134" w:hanging="1134"/>
      </w:pPr>
      <w:r>
        <w:rPr>
          <w:lang w:val="en-US" w:eastAsia="en-US"/>
        </w:rPr>
        <w:t>Scope note:</w:t>
      </w:r>
      <w:r>
        <w:rPr>
          <w:lang w:val="en-US" w:eastAsia="en-US"/>
        </w:rPr>
        <w:tab/>
        <w:t xml:space="preserve">This class comprises the activity of gaining scientific knowledge about particular states of physical reality gained by empirical evidence, experiments and by measurements. </w:t>
      </w:r>
    </w:p>
    <w:p w14:paraId="0D3A51FB" w14:textId="77777777" w:rsidR="00D426AD" w:rsidRDefault="001C2C4C">
      <w:pPr>
        <w:widowControl w:val="0"/>
        <w:spacing w:before="280" w:after="280"/>
        <w:ind w:left="1134"/>
        <w:jc w:val="both"/>
      </w:pPr>
      <w:r>
        <w:rPr>
          <w:lang w:val="en-US" w:eastAsia="en-US"/>
        </w:rPr>
        <w:t>We define obse</w:t>
      </w:r>
      <w:r>
        <w:rPr>
          <w:lang w:val="en-US" w:eastAsia="en-US"/>
        </w:rPr>
        <w:t xml:space="preserve">rvation in the sense of natural sciences, as a kind of human activity: at some </w:t>
      </w:r>
      <w:r>
        <w:rPr>
          <w:bCs/>
          <w:iCs/>
          <w:lang w:val="en-US" w:eastAsia="en-US"/>
        </w:rPr>
        <w:t>place</w:t>
      </w:r>
      <w:r>
        <w:rPr>
          <w:lang w:val="en-US" w:eastAsia="en-US"/>
        </w:rPr>
        <w:t xml:space="preserve"> and within some </w:t>
      </w:r>
      <w:r>
        <w:rPr>
          <w:bCs/>
          <w:iCs/>
          <w:lang w:val="en-US" w:eastAsia="en-US"/>
        </w:rPr>
        <w:t>time-span</w:t>
      </w:r>
      <w:r>
        <w:rPr>
          <w:lang w:val="en-US" w:eastAsia="en-US"/>
        </w:rPr>
        <w:t xml:space="preserve">, certain </w:t>
      </w:r>
      <w:r>
        <w:rPr>
          <w:bCs/>
          <w:iCs/>
          <w:lang w:val="en-US" w:eastAsia="en-US"/>
        </w:rPr>
        <w:t>physical things</w:t>
      </w:r>
      <w:r>
        <w:rPr>
          <w:lang w:val="en-US" w:eastAsia="en-US"/>
        </w:rPr>
        <w:t xml:space="preserve"> and their behavior and interactions are observed, either directly by human sensory impression, or enhanced with tools an</w:t>
      </w:r>
      <w:r>
        <w:rPr>
          <w:lang w:val="en-US" w:eastAsia="en-US"/>
        </w:rPr>
        <w:t xml:space="preserve">d measurement devices. </w:t>
      </w:r>
    </w:p>
    <w:p w14:paraId="1167C5C1" w14:textId="77777777" w:rsidR="00D426AD" w:rsidRDefault="001C2C4C">
      <w:pPr>
        <w:widowControl w:val="0"/>
        <w:spacing w:before="280" w:after="280"/>
        <w:ind w:left="1134"/>
        <w:jc w:val="both"/>
      </w:pPr>
      <w:r>
        <w:rPr>
          <w:lang w:val="en-US" w:eastAsia="en-US"/>
        </w:rPr>
        <w:t>The output of the internal processes of measurement devices that do not require additional human interaction are in general regarded as part of the observation and not as additional inference. Manual recordings may serve as addition</w:t>
      </w:r>
      <w:r>
        <w:rPr>
          <w:lang w:val="en-US" w:eastAsia="en-US"/>
        </w:rPr>
        <w:t>al evidence. Measurements and witnessing of events are special cases of observations. Observations result in a belief about certain propositions. In this model, the degree of confidence in the observed properties is regarded to be “true” by default, but co</w:t>
      </w:r>
      <w:r>
        <w:rPr>
          <w:lang w:val="en-US" w:eastAsia="en-US"/>
        </w:rPr>
        <w:t xml:space="preserve">uld be described differently by adding a property </w:t>
      </w:r>
      <w:r>
        <w:rPr>
          <w:i/>
          <w:lang w:val="en-US" w:eastAsia="en-US"/>
        </w:rPr>
        <w:t xml:space="preserve">P3 has note </w:t>
      </w:r>
      <w:r>
        <w:rPr>
          <w:lang w:val="en-US" w:eastAsia="en-US"/>
        </w:rPr>
        <w:t xml:space="preserve">to an instance of S4 Observation, or by reification of the property </w:t>
      </w:r>
      <w:r>
        <w:rPr>
          <w:i/>
          <w:lang w:val="en-US" w:eastAsia="en-US"/>
        </w:rPr>
        <w:t>O16 observed value</w:t>
      </w:r>
      <w:r>
        <w:rPr>
          <w:lang w:val="en-US" w:eastAsia="en-US"/>
        </w:rPr>
        <w:t xml:space="preserve">. </w:t>
      </w:r>
    </w:p>
    <w:p w14:paraId="551A4019" w14:textId="77777777" w:rsidR="00D426AD" w:rsidRDefault="001C2C4C">
      <w:pPr>
        <w:widowControl w:val="0"/>
        <w:spacing w:before="280" w:after="280"/>
        <w:ind w:left="1134"/>
        <w:jc w:val="both"/>
      </w:pPr>
      <w:r>
        <w:rPr>
          <w:lang w:val="en-US" w:eastAsia="en-US"/>
        </w:rPr>
        <w:t xml:space="preserve">Primary data from measurement devices are regarded in this model to be results of observation and can be </w:t>
      </w:r>
      <w:r>
        <w:rPr>
          <w:lang w:val="en-US" w:eastAsia="en-US"/>
        </w:rPr>
        <w:t xml:space="preserve">interpreted as propositions believed to be true within the (known) tolerances and degree of reliability of the device. </w:t>
      </w:r>
    </w:p>
    <w:p w14:paraId="6B19E7C1" w14:textId="77777777" w:rsidR="00D426AD" w:rsidRDefault="001C2C4C">
      <w:pPr>
        <w:widowControl w:val="0"/>
        <w:spacing w:before="280" w:after="280"/>
        <w:ind w:left="1134"/>
      </w:pPr>
      <w:r>
        <w:rPr>
          <w:lang w:val="en-US" w:eastAsia="en-US"/>
        </w:rPr>
        <w:t>Observations represent the transition between reality and propositions in the form of instances of a formal ontology, and can be subject</w:t>
      </w:r>
      <w:r>
        <w:rPr>
          <w:lang w:val="en-US" w:eastAsia="en-US"/>
        </w:rPr>
        <w:t xml:space="preserve"> to data evaluation from this point on. For instance,</w:t>
      </w:r>
      <w:r>
        <w:rPr>
          <w:lang w:val="en-US"/>
        </w:rPr>
        <w:t xml:space="preserve"> </w:t>
      </w:r>
      <w:r>
        <w:t xml:space="preserve">detecting an archaeological site on satellite images is not regarded as an instance of S4 Observation, but as an instance of S6 Data Evaluation. Rather, only the production of the images is regarded as </w:t>
      </w:r>
      <w:r>
        <w:t>an instance of S4 Observation.</w:t>
      </w:r>
    </w:p>
    <w:p w14:paraId="5BDCCDCC" w14:textId="77777777" w:rsidR="00D426AD" w:rsidRDefault="001C2C4C">
      <w:pPr>
        <w:pStyle w:val="Heading1"/>
      </w:pPr>
      <w:bookmarkStart w:id="1935" w:name="_Toc102567828"/>
      <w:r>
        <w:lastRenderedPageBreak/>
        <w:t>Amendments version 1.2.4  - 39</w:t>
      </w:r>
      <w:r>
        <w:rPr>
          <w:vertAlign w:val="superscript"/>
        </w:rPr>
        <w:t>th</w:t>
      </w:r>
      <w:r>
        <w:t xml:space="preserve"> meeting of the CIDOC CRM</w:t>
      </w:r>
      <w:bookmarkEnd w:id="1935"/>
      <w:r>
        <w:t xml:space="preserve"> </w:t>
      </w:r>
    </w:p>
    <w:p w14:paraId="40D00086" w14:textId="77777777" w:rsidR="00D426AD" w:rsidRDefault="00D426AD"/>
    <w:p w14:paraId="06B0E05C" w14:textId="77777777" w:rsidR="00D426AD" w:rsidRDefault="00D426AD"/>
    <w:p w14:paraId="4A9BEE6E" w14:textId="77777777" w:rsidR="00D426AD" w:rsidRDefault="001C2C4C">
      <w:pPr>
        <w:pStyle w:val="Heading3"/>
        <w:ind w:left="360" w:hanging="360"/>
        <w:rPr>
          <w:rFonts w:cs="Arial"/>
          <w:b w:val="0"/>
          <w:bCs w:val="0"/>
          <w:color w:val="243F60" w:themeColor="accent1" w:themeShade="7F"/>
          <w:sz w:val="28"/>
          <w:szCs w:val="28"/>
        </w:rPr>
      </w:pPr>
      <w:bookmarkStart w:id="1936" w:name="_Toc102567829"/>
      <w:r>
        <w:t>O22 partly or completely contains (is part of):</w:t>
      </w:r>
      <w:bookmarkEnd w:id="1936"/>
    </w:p>
    <w:p w14:paraId="5B16D6F7" w14:textId="77777777" w:rsidR="00D426AD" w:rsidRDefault="001C2C4C">
      <w:r>
        <w:t>is deleted because it is covered by the property O25 contains.</w:t>
      </w:r>
    </w:p>
    <w:p w14:paraId="164195E1" w14:textId="77777777" w:rsidR="00D426AD" w:rsidRDefault="00D426AD"/>
    <w:p w14:paraId="6D1F8B8A" w14:textId="77777777" w:rsidR="00D426AD" w:rsidRDefault="001C2C4C">
      <w:pPr>
        <w:rPr>
          <w:rFonts w:ascii="Arial" w:eastAsiaTheme="majorEastAsia" w:hAnsi="Arial" w:cstheme="majorBidi"/>
          <w:b/>
          <w:bCs/>
        </w:rPr>
      </w:pPr>
      <w:r>
        <w:rPr>
          <w:rFonts w:ascii="Arial" w:eastAsiaTheme="majorEastAsia" w:hAnsi="Arial" w:cstheme="majorBidi"/>
          <w:b/>
          <w:bCs/>
        </w:rPr>
        <w:t>O25 contains:</w:t>
      </w:r>
    </w:p>
    <w:p w14:paraId="6E390CD0" w14:textId="77777777" w:rsidR="00D426AD" w:rsidRDefault="001C2C4C">
      <w:pPr>
        <w:rPr>
          <w:rFonts w:eastAsiaTheme="majorEastAsia"/>
          <w:bCs/>
        </w:rPr>
      </w:pPr>
      <w:r>
        <w:rPr>
          <w:rFonts w:ascii="Arial" w:eastAsiaTheme="majorEastAsia" w:hAnsi="Arial" w:cstheme="majorBidi"/>
          <w:bCs/>
        </w:rPr>
        <w:t xml:space="preserve"> </w:t>
      </w:r>
      <w:r>
        <w:rPr>
          <w:rFonts w:eastAsiaTheme="majorEastAsia"/>
          <w:bCs/>
        </w:rPr>
        <w:t>is a superproperty of P46 is composed</w:t>
      </w:r>
      <w:r>
        <w:rPr>
          <w:rFonts w:eastAsiaTheme="majorEastAsia"/>
          <w:bCs/>
        </w:rPr>
        <w:t xml:space="preserve"> of</w:t>
      </w:r>
    </w:p>
    <w:p w14:paraId="1DAD861E" w14:textId="77777777" w:rsidR="00D426AD" w:rsidRDefault="001C2C4C">
      <w:pPr>
        <w:rPr>
          <w:rFonts w:ascii="Arial" w:hAnsi="Arial" w:cs="Arial"/>
          <w:b/>
        </w:rPr>
      </w:pPr>
      <w:r>
        <w:rPr>
          <w:b/>
        </w:rPr>
        <w:t xml:space="preserve">Examples </w:t>
      </w:r>
      <w:r>
        <w:rPr>
          <w:rFonts w:ascii="Arial" w:hAnsi="Arial" w:cs="Arial"/>
          <w:b/>
        </w:rPr>
        <w:t xml:space="preserve">are updated and added: </w:t>
      </w:r>
    </w:p>
    <w:p w14:paraId="24FEFECC" w14:textId="77777777" w:rsidR="00D426AD" w:rsidRDefault="00D426AD">
      <w:pPr>
        <w:rPr>
          <w:b/>
        </w:rPr>
      </w:pPr>
    </w:p>
    <w:p w14:paraId="6581A00A" w14:textId="77777777" w:rsidR="00D426AD" w:rsidRDefault="001C2C4C">
      <w:r>
        <w:t>Specifically, the example of O8 observed was changed and time was added.</w:t>
      </w:r>
    </w:p>
    <w:p w14:paraId="38E587DC" w14:textId="77777777" w:rsidR="00D426AD" w:rsidRDefault="00D426AD"/>
    <w:p w14:paraId="5899CFCC" w14:textId="77777777" w:rsidR="00D426AD" w:rsidRDefault="001C2C4C">
      <w:r>
        <w:t>BEFORE:</w:t>
      </w:r>
    </w:p>
    <w:p w14:paraId="1FC5ACE3" w14:textId="77777777" w:rsidR="00D426AD" w:rsidRDefault="001C2C4C">
      <w:pPr>
        <w:widowControl w:val="0"/>
        <w:jc w:val="both"/>
        <w:rPr>
          <w:lang w:val="en-US"/>
        </w:rPr>
      </w:pPr>
      <w:r>
        <w:rPr>
          <w:lang w:val="en-US"/>
        </w:rPr>
        <w:t>The field examination by IGME institute observed a rotational landslide in the area of Attiki</w:t>
      </w:r>
    </w:p>
    <w:p w14:paraId="7D8649E4" w14:textId="77777777" w:rsidR="00D426AD" w:rsidRDefault="00D426AD">
      <w:pPr>
        <w:widowControl w:val="0"/>
        <w:jc w:val="both"/>
        <w:rPr>
          <w:lang w:eastAsia="en-US"/>
        </w:rPr>
      </w:pPr>
    </w:p>
    <w:p w14:paraId="23CDB055" w14:textId="77777777" w:rsidR="00D426AD" w:rsidRDefault="001C2C4C">
      <w:pPr>
        <w:rPr>
          <w:color w:val="333333"/>
          <w:spacing w:val="2"/>
          <w:szCs w:val="20"/>
          <w:highlight w:val="white"/>
        </w:rPr>
      </w:pPr>
      <w:r>
        <w:rPr>
          <w:color w:val="333333"/>
          <w:spacing w:val="2"/>
          <w:szCs w:val="20"/>
          <w:shd w:val="clear" w:color="auto" w:fill="FCFCFC"/>
        </w:rPr>
        <w:t>AFTER:</w:t>
      </w:r>
    </w:p>
    <w:p w14:paraId="24F27423" w14:textId="77777777" w:rsidR="00D426AD" w:rsidRDefault="001C2C4C">
      <w:pPr>
        <w:rPr>
          <w:color w:val="333333"/>
          <w:spacing w:val="2"/>
          <w:szCs w:val="20"/>
          <w:highlight w:val="white"/>
        </w:rPr>
      </w:pPr>
      <w:r>
        <w:rPr>
          <w:szCs w:val="20"/>
          <w:lang w:val="en-US"/>
        </w:rPr>
        <w:t xml:space="preserve">A rotational landslide was observed by engineers </w:t>
      </w:r>
      <w:r>
        <w:rPr>
          <w:color w:val="333333"/>
          <w:spacing w:val="2"/>
          <w:szCs w:val="20"/>
          <w:shd w:val="clear" w:color="auto" w:fill="FCFCFC"/>
        </w:rPr>
        <w:t>on the slope of Panagopoula coastal site, near Patras on the 25th–26th April 1971 and the 3rd May 1971.</w:t>
      </w:r>
    </w:p>
    <w:p w14:paraId="045E3298" w14:textId="77777777" w:rsidR="00D426AD" w:rsidRDefault="00D426AD"/>
    <w:p w14:paraId="2CC79676" w14:textId="77777777" w:rsidR="00D426AD" w:rsidRDefault="001C2C4C">
      <w:r>
        <w:t xml:space="preserve"> An event instance was added in the example of S10 Material Substantial:</w:t>
      </w:r>
    </w:p>
    <w:p w14:paraId="7FE3EAE7" w14:textId="77777777" w:rsidR="00D426AD" w:rsidRDefault="00D426AD"/>
    <w:p w14:paraId="65B7AF67" w14:textId="77777777" w:rsidR="00D426AD" w:rsidRDefault="001C2C4C">
      <w:r>
        <w:t>BEFORE:</w:t>
      </w:r>
    </w:p>
    <w:p w14:paraId="52D0FCA0" w14:textId="77777777" w:rsidR="00D426AD" w:rsidRDefault="001C2C4C">
      <w:pPr>
        <w:rPr>
          <w:lang w:val="en-US"/>
        </w:rPr>
      </w:pPr>
      <w:r>
        <w:rPr>
          <w:color w:val="545454"/>
          <w:shd w:val="clear" w:color="auto" w:fill="FFFFFF"/>
        </w:rPr>
        <w:t>Mesozoic carbonate s</w:t>
      </w:r>
      <w:r>
        <w:rPr>
          <w:color w:val="545454"/>
          <w:shd w:val="clear" w:color="auto" w:fill="FFFFFF"/>
        </w:rPr>
        <w:t>equence with </w:t>
      </w:r>
      <w:r>
        <w:rPr>
          <w:b/>
          <w:bCs/>
          <w:color w:val="6A6A6A"/>
          <w:shd w:val="clear" w:color="auto" w:fill="FFFFFF"/>
        </w:rPr>
        <w:t>flysch (S10)</w:t>
      </w:r>
      <w:r>
        <w:rPr>
          <w:lang w:val="en-US"/>
        </w:rPr>
        <w:t xml:space="preserve"> extracted from the area of Nafplion</w:t>
      </w:r>
    </w:p>
    <w:p w14:paraId="367869C8" w14:textId="77777777" w:rsidR="00D426AD" w:rsidRDefault="00D426AD"/>
    <w:p w14:paraId="447EE776" w14:textId="77777777" w:rsidR="00D426AD" w:rsidRDefault="001C2C4C">
      <w:r>
        <w:t>AFTER:</w:t>
      </w:r>
    </w:p>
    <w:p w14:paraId="5382707C" w14:textId="77777777" w:rsidR="00D426AD" w:rsidRDefault="001C2C4C">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Nafplion was mapped and studied by Tattaris in 1970.</w:t>
      </w:r>
    </w:p>
    <w:p w14:paraId="4E221DFC" w14:textId="77777777" w:rsidR="00D426AD" w:rsidRDefault="00D426AD"/>
    <w:p w14:paraId="0DE53DB1" w14:textId="77777777" w:rsidR="00D426AD" w:rsidRDefault="001C2C4C">
      <w:pPr>
        <w:rPr>
          <w:rFonts w:ascii="Arial" w:hAnsi="Arial" w:cs="Arial"/>
          <w:b/>
        </w:rPr>
      </w:pPr>
      <w:r>
        <w:rPr>
          <w:rFonts w:ascii="Arial" w:hAnsi="Arial" w:cs="Arial"/>
          <w:b/>
        </w:rPr>
        <w:t>Most of the examples now have references in footnotes.</w:t>
      </w:r>
    </w:p>
    <w:p w14:paraId="2E7C6D6B" w14:textId="77777777" w:rsidR="00D426AD" w:rsidRDefault="00D426AD">
      <w:pPr>
        <w:rPr>
          <w:rFonts w:ascii="Arial" w:hAnsi="Arial" w:cs="Arial"/>
          <w:b/>
        </w:rPr>
      </w:pPr>
    </w:p>
    <w:p w14:paraId="767E6B99" w14:textId="77777777" w:rsidR="00D426AD" w:rsidRDefault="001C2C4C">
      <w:pPr>
        <w:pStyle w:val="Heading1"/>
        <w:shd w:val="clear" w:color="auto" w:fill="FCFCFC"/>
        <w:spacing w:before="0" w:after="120"/>
        <w:rPr>
          <w:rFonts w:cs="Arial"/>
          <w:bCs w:val="0"/>
          <w:color w:val="333333"/>
          <w:spacing w:val="2"/>
          <w:sz w:val="20"/>
          <w:szCs w:val="20"/>
        </w:rPr>
      </w:pPr>
      <w:bookmarkStart w:id="1937" w:name="_Toc102567830"/>
      <w:r>
        <w:rPr>
          <w:rFonts w:cs="Arial"/>
          <w:bCs w:val="0"/>
          <w:color w:val="333333"/>
          <w:spacing w:val="2"/>
          <w:sz w:val="20"/>
          <w:szCs w:val="20"/>
        </w:rPr>
        <w:t>Quantification of properties has been edited.</w:t>
      </w:r>
      <w:bookmarkEnd w:id="1937"/>
    </w:p>
    <w:p w14:paraId="6AF2C298" w14:textId="77777777" w:rsidR="00D426AD" w:rsidRDefault="001C2C4C">
      <w:pPr>
        <w:rPr>
          <w:ins w:id="1938" w:author="Athina Kritsotaki" w:date="2021-06-11T12:40:00Z"/>
          <w:rFonts w:ascii="Arial" w:hAnsi="Arial" w:cs="Arial"/>
          <w:b/>
        </w:rPr>
      </w:pPr>
      <w:r>
        <w:rPr>
          <w:rFonts w:ascii="Arial" w:hAnsi="Arial" w:cs="Arial"/>
          <w:b/>
        </w:rPr>
        <w:t>State is deleted from CRM sci and should be part of CRM inf.</w:t>
      </w:r>
    </w:p>
    <w:p w14:paraId="7E201E5A" w14:textId="77777777" w:rsidR="00D426AD" w:rsidRDefault="00D426AD">
      <w:pPr>
        <w:rPr>
          <w:ins w:id="1939" w:author="Athina Kritsotaki" w:date="2021-06-11T12:40:00Z"/>
          <w:rFonts w:ascii="Arial" w:hAnsi="Arial" w:cs="Arial"/>
          <w:b/>
        </w:rPr>
      </w:pPr>
    </w:p>
    <w:p w14:paraId="31395A82" w14:textId="77777777" w:rsidR="00D426AD" w:rsidRDefault="001C2C4C">
      <w:pPr>
        <w:pStyle w:val="Heading1"/>
      </w:pPr>
      <w:bookmarkStart w:id="1940" w:name="_Toc102567831"/>
      <w:r>
        <w:t>Amendments version 1.</w:t>
      </w:r>
      <w:r>
        <w:rPr>
          <w:lang w:val="en-US"/>
        </w:rPr>
        <w:t>3</w:t>
      </w:r>
      <w:r>
        <w:t xml:space="preserve">  - 49</w:t>
      </w:r>
      <w:r>
        <w:rPr>
          <w:vertAlign w:val="superscript"/>
        </w:rPr>
        <w:t>th</w:t>
      </w:r>
      <w:r>
        <w:t xml:space="preserve"> Meeting of the CIDOC CRM</w:t>
      </w:r>
      <w:bookmarkEnd w:id="1940"/>
      <w:r>
        <w:t xml:space="preserve"> </w:t>
      </w:r>
    </w:p>
    <w:p w14:paraId="0051F1CA" w14:textId="77777777" w:rsidR="00D426AD" w:rsidRDefault="00D426AD">
      <w:pPr>
        <w:rPr>
          <w:rFonts w:ascii="Arial" w:hAnsi="Arial" w:cs="Arial"/>
          <w:b/>
        </w:rPr>
      </w:pPr>
    </w:p>
    <w:p w14:paraId="62B58D93" w14:textId="77777777" w:rsidR="00D426AD" w:rsidRDefault="001C2C4C">
      <w:pPr>
        <w:pStyle w:val="Heading3"/>
        <w:rPr>
          <w:rFonts w:eastAsia="Times New Roman"/>
        </w:rPr>
      </w:pPr>
      <w:bookmarkStart w:id="1941" w:name="_Toc102567832"/>
      <w:r>
        <w:rPr>
          <w:rFonts w:eastAsia="Times New Roman"/>
        </w:rPr>
        <w:t>The scope note of O19 and O21 has been changed</w:t>
      </w:r>
      <w:bookmarkEnd w:id="1941"/>
      <w:r>
        <w:rPr>
          <w:rFonts w:eastAsia="Times New Roman"/>
        </w:rPr>
        <w:t xml:space="preserve"> </w:t>
      </w:r>
    </w:p>
    <w:p w14:paraId="6A052D46" w14:textId="77777777" w:rsidR="00D426AD" w:rsidRDefault="001C2C4C">
      <w:pPr>
        <w:pStyle w:val="Heading4"/>
        <w:rPr>
          <w:lang w:val="en-GB"/>
        </w:rPr>
      </w:pPr>
      <w:bookmarkStart w:id="1942" w:name="_Toc102567833"/>
      <w:r>
        <w:rPr>
          <w:lang w:val="en-GB"/>
        </w:rPr>
        <w:t>FROM (original)</w:t>
      </w:r>
      <w:bookmarkEnd w:id="1942"/>
    </w:p>
    <w:p w14:paraId="63A6BBBB" w14:textId="77777777" w:rsidR="00D426AD" w:rsidRDefault="001C2C4C">
      <w:pPr>
        <w:pStyle w:val="NoSpacing"/>
        <w:rPr>
          <w:b/>
          <w:lang w:val="en-GB" w:eastAsia="el-GR"/>
        </w:rPr>
      </w:pPr>
      <w:bookmarkStart w:id="1943" w:name="_Toc64974976"/>
      <w:r>
        <w:rPr>
          <w:b/>
          <w:lang w:val="en-GB" w:eastAsia="el-GR"/>
        </w:rPr>
        <w:t xml:space="preserve">O19 encountered object </w:t>
      </w:r>
      <w:r>
        <w:rPr>
          <w:b/>
          <w:lang w:val="en-GB" w:eastAsia="el-GR"/>
        </w:rPr>
        <w:t>(was object encountered at)</w:t>
      </w:r>
      <w:bookmarkEnd w:id="1943"/>
    </w:p>
    <w:p w14:paraId="0E7CE4F4" w14:textId="77777777" w:rsidR="00D426AD" w:rsidRDefault="00D426AD">
      <w:pPr>
        <w:widowControl w:val="0"/>
        <w:ind w:left="1440" w:hanging="1440"/>
      </w:pPr>
    </w:p>
    <w:p w14:paraId="68682D52" w14:textId="77777777" w:rsidR="00D426AD" w:rsidRDefault="00D426AD">
      <w:pPr>
        <w:widowControl w:val="0"/>
        <w:ind w:left="1440" w:hanging="1440"/>
      </w:pPr>
    </w:p>
    <w:p w14:paraId="7F9F83F8" w14:textId="77777777" w:rsidR="00D426AD" w:rsidRDefault="001C2C4C">
      <w:pPr>
        <w:widowControl w:val="0"/>
        <w:ind w:left="1418" w:hanging="1418"/>
      </w:pPr>
      <w:r>
        <w:t>Scope note:</w:t>
      </w:r>
      <w:r>
        <w:tab/>
        <w:t xml:space="preserve">This property associates an instance of S19 Encounter Event with an instance of E18 Physical </w:t>
      </w:r>
    </w:p>
    <w:p w14:paraId="2596B17D" w14:textId="77777777" w:rsidR="00D426AD" w:rsidRDefault="001C2C4C">
      <w:pPr>
        <w:widowControl w:val="0"/>
        <w:ind w:left="1418" w:hanging="1418"/>
      </w:pPr>
      <w:r>
        <w:tab/>
        <w:t xml:space="preserve">Thing that has been found. </w:t>
      </w:r>
    </w:p>
    <w:p w14:paraId="2123CD92" w14:textId="77777777" w:rsidR="00D426AD" w:rsidRDefault="00D426AD">
      <w:pPr>
        <w:rPr>
          <w:lang w:val="es-ES"/>
        </w:rPr>
      </w:pPr>
    </w:p>
    <w:p w14:paraId="7592269D" w14:textId="77777777" w:rsidR="00D426AD" w:rsidRDefault="001C2C4C">
      <w:pPr>
        <w:pStyle w:val="Heading4"/>
        <w:rPr>
          <w:lang w:val="es-ES"/>
        </w:rPr>
      </w:pPr>
      <w:bookmarkStart w:id="1944" w:name="_Toc102567834"/>
      <w:r>
        <w:rPr>
          <w:lang w:val="es-ES"/>
        </w:rPr>
        <w:t>TO (revised)</w:t>
      </w:r>
      <w:bookmarkEnd w:id="1944"/>
    </w:p>
    <w:p w14:paraId="02E0474E" w14:textId="77777777" w:rsidR="00D426AD" w:rsidRDefault="001C2C4C">
      <w:pPr>
        <w:pStyle w:val="NoSpacing"/>
        <w:rPr>
          <w:b/>
          <w:lang w:val="en-GB" w:eastAsia="el-GR"/>
        </w:rPr>
      </w:pPr>
      <w:r>
        <w:rPr>
          <w:b/>
          <w:lang w:val="en-GB" w:eastAsia="el-GR"/>
        </w:rPr>
        <w:t>O19 encountered object (was object encountered at)</w:t>
      </w:r>
    </w:p>
    <w:p w14:paraId="711C2EF5" w14:textId="77777777" w:rsidR="00D426AD" w:rsidRDefault="00D426AD">
      <w:pPr>
        <w:widowControl w:val="0"/>
        <w:ind w:left="1440" w:hanging="1440"/>
      </w:pPr>
    </w:p>
    <w:p w14:paraId="614272FA" w14:textId="77777777" w:rsidR="00D426AD" w:rsidRDefault="001C2C4C">
      <w:pPr>
        <w:widowControl w:val="0"/>
        <w:shd w:val="clear" w:color="auto" w:fill="FFFFFF" w:themeFill="background1"/>
        <w:ind w:left="1418" w:hanging="1418"/>
      </w:pPr>
      <w:r>
        <w:t>Scope note:</w:t>
      </w:r>
      <w:r>
        <w:tab/>
        <w:t>This property</w:t>
      </w:r>
      <w:r>
        <w:t xml:space="preserve"> associates an instance of S19 Encounter Event with an instance of E18 Physical </w:t>
      </w:r>
      <w:r>
        <w:lastRenderedPageBreak/>
        <w:t xml:space="preserve">Thing that was encountered or observed as present during the event.  </w:t>
      </w:r>
    </w:p>
    <w:p w14:paraId="4D41C90C" w14:textId="77777777" w:rsidR="00D426AD" w:rsidRDefault="00D426AD"/>
    <w:p w14:paraId="6FCA9E3C" w14:textId="77777777" w:rsidR="00D426AD" w:rsidRDefault="00D426AD"/>
    <w:p w14:paraId="4B254B92" w14:textId="77777777" w:rsidR="00D426AD" w:rsidRDefault="00D426AD"/>
    <w:p w14:paraId="70D10FE8" w14:textId="77777777" w:rsidR="00D426AD" w:rsidRDefault="001C2C4C">
      <w:r>
        <w:t xml:space="preserve">The scope note of O21 encountered at (witnessed encounter) changed </w:t>
      </w:r>
    </w:p>
    <w:p w14:paraId="1F5C1864" w14:textId="77777777" w:rsidR="00D426AD" w:rsidRDefault="001C2C4C">
      <w:pPr>
        <w:widowControl w:val="0"/>
        <w:ind w:left="1440" w:hanging="1440"/>
        <w:rPr>
          <w:szCs w:val="20"/>
        </w:rPr>
      </w:pPr>
      <w:r>
        <w:rPr>
          <w:b/>
        </w:rPr>
        <w:t xml:space="preserve"> From : </w:t>
      </w:r>
    </w:p>
    <w:p w14:paraId="2B207764" w14:textId="77777777" w:rsidR="00D426AD" w:rsidRDefault="00D426AD">
      <w:pPr>
        <w:widowControl w:val="0"/>
      </w:pPr>
    </w:p>
    <w:p w14:paraId="1791009C" w14:textId="77777777" w:rsidR="00D426AD" w:rsidRDefault="001C2C4C">
      <w:pPr>
        <w:widowControl w:val="0"/>
        <w:ind w:left="1440" w:hanging="1440"/>
      </w:pPr>
      <w:r>
        <w:t>Scope note:</w:t>
      </w:r>
      <w:r>
        <w:tab/>
      </w:r>
      <w:r>
        <w:t>This property associates an instance of S19 Encounter Event with an instance of E53 Place at which an encounter event found things. It identifies the narrower spatial location in which a thing was found at. This maybe known or given in absolute terms or re</w:t>
      </w:r>
      <w:r>
        <w:t xml:space="preserve">lative to the thing found. It describes a position within the area in which the instance of the encounter event occurred and found something. </w:t>
      </w:r>
    </w:p>
    <w:p w14:paraId="30D12CE0" w14:textId="77777777" w:rsidR="00D426AD" w:rsidRDefault="001C2C4C">
      <w:pPr>
        <w:pStyle w:val="Heading4"/>
        <w:rPr>
          <w:lang w:val="es-ES"/>
        </w:rPr>
      </w:pPr>
      <w:bookmarkStart w:id="1945" w:name="_Toc102567835"/>
      <w:r>
        <w:rPr>
          <w:lang w:val="es-ES"/>
        </w:rPr>
        <w:t>TO (revised)</w:t>
      </w:r>
      <w:bookmarkEnd w:id="1945"/>
    </w:p>
    <w:p w14:paraId="63B35CCC" w14:textId="77777777" w:rsidR="00D426AD" w:rsidRDefault="00D426AD">
      <w:pPr>
        <w:widowControl w:val="0"/>
        <w:ind w:left="1440" w:hanging="1440"/>
      </w:pPr>
    </w:p>
    <w:p w14:paraId="72FBECA0" w14:textId="77777777" w:rsidR="00D426AD" w:rsidRDefault="001C2C4C">
      <w:pPr>
        <w:widowControl w:val="0"/>
        <w:ind w:left="1418" w:hanging="1418"/>
      </w:pPr>
      <w:r>
        <w:t>Scope note:</w:t>
      </w:r>
      <w:r>
        <w:tab/>
        <w:t>This property associates an instance of S19 Encounter Event with an instance of E53 Pla</w:t>
      </w:r>
      <w:r>
        <w:t>ce at which the things, which were encountered, were observed to be present. This may be given in absolute terms or in terms relative to the observed thing. The associated place must be within the boundaries of the E53 Place at which the S19 Encounter Even</w:t>
      </w:r>
      <w:r>
        <w:t xml:space="preserve">t took place, if that has been given.  </w:t>
      </w:r>
    </w:p>
    <w:p w14:paraId="45B1B341" w14:textId="77777777" w:rsidR="00D426AD" w:rsidRDefault="00D426AD">
      <w:pPr>
        <w:widowControl w:val="0"/>
        <w:ind w:left="1418" w:hanging="1418"/>
      </w:pPr>
    </w:p>
    <w:p w14:paraId="4D36ABA4" w14:textId="77777777" w:rsidR="00D426AD" w:rsidRDefault="00D426AD">
      <w:pPr>
        <w:widowControl w:val="0"/>
        <w:ind w:left="1418" w:hanging="1418"/>
      </w:pPr>
    </w:p>
    <w:p w14:paraId="4563830D" w14:textId="77777777" w:rsidR="00D426AD" w:rsidRDefault="00D426AD">
      <w:pPr>
        <w:widowControl w:val="0"/>
        <w:ind w:left="1418" w:hanging="1418"/>
      </w:pPr>
    </w:p>
    <w:p w14:paraId="15A766B6" w14:textId="77777777" w:rsidR="00D426AD" w:rsidRDefault="001C2C4C">
      <w:pPr>
        <w:pStyle w:val="Heading3"/>
      </w:pPr>
      <w:bookmarkStart w:id="1946" w:name="_Toc102567836"/>
      <w:r>
        <w:rPr>
          <w:rFonts w:ascii="Times New Roman" w:hAnsi="Times New Roman" w:cs="Times New Roman"/>
        </w:rPr>
        <w:t>A new property “O28 is conceptually greater than (is conceptually less than)”</w:t>
      </w:r>
      <w:r>
        <w:t xml:space="preserve"> has been added</w:t>
      </w:r>
      <w:bookmarkEnd w:id="1946"/>
    </w:p>
    <w:p w14:paraId="521C178D" w14:textId="77777777" w:rsidR="00D426AD" w:rsidRDefault="00D426AD">
      <w:pPr>
        <w:rPr>
          <w:lang w:val="en-US"/>
        </w:rPr>
      </w:pPr>
    </w:p>
    <w:p w14:paraId="1AC06859" w14:textId="77777777" w:rsidR="00D426AD" w:rsidRDefault="001C2C4C">
      <w:pPr>
        <w:rPr>
          <w:lang w:val="en-US"/>
        </w:rPr>
      </w:pPr>
      <w:r>
        <w:rPr>
          <w:lang w:val="en-US"/>
        </w:rPr>
        <w:t>The following relationships have been deleted: O2 removed [D: S1 Matter Removal, R: S11 Amount of Matter] from the list</w:t>
      </w:r>
      <w:r>
        <w:rPr>
          <w:lang w:val="en-US"/>
        </w:rPr>
        <w:t xml:space="preserve"> of subproperties of O1 diminished [D: S1 Matter Removal, R: S10 Material Substantial] AND</w:t>
      </w:r>
    </w:p>
    <w:p w14:paraId="626FD5ED" w14:textId="77777777" w:rsidR="00D426AD" w:rsidRDefault="001C2C4C">
      <w:pPr>
        <w:rPr>
          <w:lang w:val="en-US"/>
        </w:rPr>
      </w:pPr>
      <w:r>
        <w:rPr>
          <w:lang w:val="en-US"/>
        </w:rPr>
        <w:t>O1 diminished [D: S1 Matter Removal, R: S10 Material Substantial] from the list of superproperties of O2 removed [D: S1 Matter Removal, R: S11 Amount of Matter]</w:t>
      </w:r>
    </w:p>
    <w:p w14:paraId="776EDCC1" w14:textId="77777777" w:rsidR="00D426AD" w:rsidRDefault="00D426AD"/>
    <w:p w14:paraId="7317DB63" w14:textId="77777777" w:rsidR="00D426AD" w:rsidRDefault="001C2C4C">
      <w:pPr>
        <w:pStyle w:val="Heading1"/>
      </w:pPr>
      <w:bookmarkStart w:id="1947" w:name="_Toc102567837"/>
      <w:ins w:id="1948" w:author="Athina Kritsotaki" w:date="2021-10-06T12:39:00Z">
        <w:r>
          <w:t>Ame</w:t>
        </w:r>
        <w:r>
          <w:t>ndments version 1.4  - 50</w:t>
        </w:r>
        <w:r>
          <w:rPr>
            <w:vertAlign w:val="superscript"/>
          </w:rPr>
          <w:t>th</w:t>
        </w:r>
        <w:r>
          <w:t xml:space="preserve"> Meeting of the CIDOC CRM</w:t>
        </w:r>
        <w:bookmarkEnd w:id="1947"/>
        <w:r>
          <w:t xml:space="preserve"> </w:t>
        </w:r>
      </w:ins>
    </w:p>
    <w:p w14:paraId="754847CB" w14:textId="77777777" w:rsidR="00D426AD" w:rsidRDefault="00D426AD"/>
    <w:p w14:paraId="70F72710" w14:textId="77777777" w:rsidR="00D426AD" w:rsidRDefault="00D426AD"/>
    <w:p w14:paraId="54A27571" w14:textId="77777777" w:rsidR="00D426AD" w:rsidRDefault="00D426AD"/>
    <w:p w14:paraId="778047CA" w14:textId="77777777" w:rsidR="00D426AD" w:rsidRDefault="001C2C4C" w:rsidP="00D426AD">
      <w:pPr>
        <w:spacing w:line="360" w:lineRule="auto"/>
        <w:rPr>
          <w:ins w:id="1949" w:author="Athina Kritsotaki" w:date="2021-10-06T12:41:00Z"/>
          <w:rFonts w:ascii="Arial" w:hAnsi="Arial" w:cs="font280"/>
          <w:b/>
          <w:bCs/>
        </w:rPr>
        <w:pPrChange w:id="1950" w:author="Athina Kritsotaki" w:date="2021-10-06T12:43:00Z">
          <w:pPr/>
        </w:pPrChange>
      </w:pPr>
      <w:ins w:id="1951" w:author="Athina Kritsotaki" w:date="2021-10-06T12:41:00Z">
        <w:r>
          <w:rPr>
            <w:rFonts w:ascii="Arial" w:hAnsi="Arial" w:cs="font280"/>
            <w:b/>
            <w:bCs/>
          </w:rPr>
          <w:t xml:space="preserve">The </w:t>
        </w:r>
      </w:ins>
      <w:ins w:id="1952" w:author="Athina Kritsotaki" w:date="2021-10-06T12:40:00Z">
        <w:r>
          <w:rPr>
            <w:rFonts w:ascii="Arial" w:hAnsi="Arial" w:cs="font280"/>
            <w:b/>
            <w:bCs/>
          </w:rPr>
          <w:t>scope note and examples for S24 Sample Splitting</w:t>
        </w:r>
      </w:ins>
      <w:ins w:id="1953" w:author="Athina Kritsotaki" w:date="2021-10-06T12:41:00Z">
        <w:r>
          <w:rPr>
            <w:rFonts w:ascii="Arial" w:hAnsi="Arial" w:cs="font280"/>
            <w:b/>
            <w:bCs/>
          </w:rPr>
          <w:t xml:space="preserve"> have been modified.</w:t>
        </w:r>
      </w:ins>
    </w:p>
    <w:p w14:paraId="0F4F0520" w14:textId="77777777" w:rsidR="00D426AD" w:rsidRDefault="001C2C4C" w:rsidP="00D426AD">
      <w:pPr>
        <w:spacing w:line="360" w:lineRule="auto"/>
        <w:rPr>
          <w:ins w:id="1954" w:author="Athina Kritsotaki" w:date="2021-10-06T12:42:00Z"/>
          <w:rFonts w:ascii="Arial" w:hAnsi="Arial" w:cs="font280"/>
          <w:b/>
          <w:bCs/>
        </w:rPr>
        <w:pPrChange w:id="1955" w:author="Athina Kritsotaki" w:date="2021-10-06T12:43:00Z">
          <w:pPr/>
        </w:pPrChange>
      </w:pPr>
      <w:r>
        <w:rPr>
          <w:rFonts w:ascii="Arial" w:hAnsi="Arial" w:cs="font280"/>
          <w:b/>
          <w:bCs/>
        </w:rPr>
        <w:t xml:space="preserve">The scope note for </w:t>
      </w:r>
      <w:ins w:id="1956" w:author="Athina Kritsotaki" w:date="2021-10-06T12:42:00Z">
        <w:r>
          <w:rPr>
            <w:rFonts w:ascii="Arial" w:hAnsi="Arial" w:cs="font280"/>
            <w:b/>
            <w:bCs/>
          </w:rPr>
          <w:t>“</w:t>
        </w:r>
      </w:ins>
      <w:ins w:id="1957" w:author="Athina Kritsotaki" w:date="2021-10-07T10:29:00Z">
        <w:r>
          <w:rPr>
            <w:rFonts w:ascii="Arial" w:hAnsi="Arial" w:cs="font280"/>
            <w:b/>
            <w:bCs/>
          </w:rPr>
          <w:t>O</w:t>
        </w:r>
      </w:ins>
      <w:ins w:id="1958" w:author="Athina Kritsotaki" w:date="2021-10-06T12:41:00Z">
        <w:r>
          <w:rPr>
            <w:rFonts w:ascii="Arial" w:hAnsi="Arial" w:cs="font280"/>
            <w:b/>
            <w:bCs/>
          </w:rPr>
          <w:t>27 split (was source for)</w:t>
        </w:r>
      </w:ins>
      <w:ins w:id="1959" w:author="Athina Kritsotaki" w:date="2021-10-06T12:42:00Z">
        <w:r>
          <w:rPr>
            <w:rFonts w:ascii="Arial" w:hAnsi="Arial" w:cs="font280"/>
            <w:b/>
            <w:bCs/>
          </w:rPr>
          <w:t>”</w:t>
        </w:r>
      </w:ins>
      <w:ins w:id="1960" w:author="Athina Kritsotaki" w:date="2021-10-06T12:41:00Z">
        <w:r>
          <w:rPr>
            <w:rFonts w:ascii="Arial" w:hAnsi="Arial" w:cs="font280"/>
            <w:b/>
            <w:bCs/>
          </w:rPr>
          <w:t xml:space="preserve"> to reflect change in the domain</w:t>
        </w:r>
        <w:r>
          <w:t xml:space="preserve"> </w:t>
        </w:r>
      </w:ins>
      <w:ins w:id="1961" w:author="Athina Kritsotaki" w:date="2021-10-06T12:42:00Z">
        <w:r>
          <w:rPr>
            <w:rFonts w:ascii="Arial" w:hAnsi="Arial" w:cs="font280"/>
            <w:b/>
            <w:bCs/>
          </w:rPr>
          <w:t>was redrafted</w:t>
        </w:r>
      </w:ins>
    </w:p>
    <w:p w14:paraId="65845019" w14:textId="77777777" w:rsidR="00D426AD" w:rsidRDefault="001C2C4C">
      <w:pPr>
        <w:spacing w:line="360" w:lineRule="auto"/>
        <w:rPr>
          <w:ins w:id="1962" w:author="Athina Kritsotaki" w:date="2021-10-06T12:48:00Z"/>
          <w:rFonts w:ascii="Arial" w:hAnsi="Arial" w:cs="font280"/>
          <w:b/>
          <w:bCs/>
        </w:rPr>
      </w:pPr>
      <w:ins w:id="1963" w:author="Athina Kritsotaki" w:date="2021-10-06T12:42:00Z">
        <w:r>
          <w:rPr>
            <w:rFonts w:ascii="Arial" w:hAnsi="Arial" w:cs="font280"/>
            <w:b/>
            <w:bCs/>
          </w:rPr>
          <w:t xml:space="preserve">A new </w:t>
        </w:r>
      </w:ins>
      <w:ins w:id="1964" w:author="Athina Kritsotaki" w:date="2021-10-06T12:47:00Z">
        <w:r>
          <w:rPr>
            <w:rFonts w:ascii="Arial" w:hAnsi="Arial" w:cs="font280"/>
            <w:b/>
            <w:bCs/>
          </w:rPr>
          <w:t xml:space="preserve">property </w:t>
        </w:r>
      </w:ins>
      <w:ins w:id="1965" w:author="Athina Kritsotaki" w:date="2021-10-06T12:42:00Z">
        <w:r>
          <w:rPr>
            <w:rFonts w:ascii="Arial" w:hAnsi="Arial" w:cs="font280"/>
            <w:b/>
            <w:bCs/>
          </w:rPr>
          <w:t>“</w:t>
        </w:r>
      </w:ins>
      <w:ins w:id="1966" w:author="Athina Kritsotaki" w:date="2021-10-06T12:41:00Z">
        <w:r>
          <w:rPr>
            <w:rFonts w:ascii="Arial" w:hAnsi="Arial" w:cs="font280"/>
            <w:b/>
            <w:bCs/>
          </w:rPr>
          <w:t xml:space="preserve">O29 removed </w:t>
        </w:r>
        <w:r>
          <w:rPr>
            <w:rFonts w:ascii="Arial" w:hAnsi="Arial" w:cs="font280"/>
            <w:b/>
            <w:bCs/>
          </w:rPr>
          <w:t>sub-sample(was removed by</w:t>
        </w:r>
      </w:ins>
      <w:ins w:id="1967" w:author="Athina Kritsotaki" w:date="2021-10-06T12:42:00Z">
        <w:r>
          <w:rPr>
            <w:rFonts w:ascii="Arial" w:hAnsi="Arial" w:cs="font280"/>
            <w:b/>
            <w:bCs/>
          </w:rPr>
          <w:t xml:space="preserve">)” was defined for </w:t>
        </w:r>
      </w:ins>
      <w:ins w:id="1968" w:author="Athina Kritsotaki" w:date="2021-10-06T12:47:00Z">
        <w:r>
          <w:rPr>
            <w:rFonts w:ascii="Arial" w:hAnsi="Arial" w:cs="font280"/>
            <w:b/>
            <w:bCs/>
          </w:rPr>
          <w:t>S24 Sample Splitting.</w:t>
        </w:r>
      </w:ins>
    </w:p>
    <w:p w14:paraId="2001C71F" w14:textId="77777777" w:rsidR="00D426AD" w:rsidRDefault="001C2C4C">
      <w:pPr>
        <w:spacing w:line="360" w:lineRule="auto"/>
        <w:rPr>
          <w:ins w:id="1969" w:author="Athina Kritsotaki" w:date="2021-10-06T12:50:00Z"/>
          <w:rFonts w:ascii="Arial" w:hAnsi="Arial" w:cs="font280"/>
          <w:b/>
          <w:bCs/>
        </w:rPr>
      </w:pPr>
      <w:ins w:id="1970" w:author="Athina Kritsotaki" w:date="2021-10-06T12:48:00Z">
        <w:r>
          <w:rPr>
            <w:rFonts w:ascii="Arial" w:hAnsi="Arial" w:cs="font280"/>
            <w:b/>
            <w:bCs/>
          </w:rPr>
          <w:t xml:space="preserve">The definition </w:t>
        </w:r>
      </w:ins>
      <w:ins w:id="1971" w:author="Athina Kritsotaki" w:date="2021-10-06T12:50:00Z">
        <w:r>
          <w:rPr>
            <w:rFonts w:ascii="Arial" w:hAnsi="Arial" w:cs="font280"/>
            <w:b/>
            <w:bCs/>
          </w:rPr>
          <w:t>of</w:t>
        </w:r>
      </w:ins>
      <w:ins w:id="1972" w:author="Athina Kritsotaki" w:date="2021-10-06T12:49:00Z">
        <w:r>
          <w:rPr>
            <w:rFonts w:ascii="Arial" w:hAnsi="Arial" w:cs="font280"/>
            <w:b/>
            <w:bCs/>
          </w:rPr>
          <w:t xml:space="preserve"> S21 Measurement </w:t>
        </w:r>
      </w:ins>
      <w:ins w:id="1973" w:author="Athina Kritsotaki" w:date="2021-10-06T12:48:00Z">
        <w:r>
          <w:rPr>
            <w:rFonts w:ascii="Arial" w:hAnsi="Arial" w:cs="font280"/>
            <w:b/>
            <w:bCs/>
          </w:rPr>
          <w:t>changed</w:t>
        </w:r>
      </w:ins>
      <w:ins w:id="1974" w:author="Athina Kritsotaki" w:date="2021-10-06T12:49:00Z">
        <w:r>
          <w:rPr>
            <w:rFonts w:ascii="Arial" w:hAnsi="Arial" w:cs="font280"/>
            <w:b/>
            <w:bCs/>
          </w:rPr>
          <w:t>.</w:t>
        </w:r>
      </w:ins>
    </w:p>
    <w:p w14:paraId="7F40A349" w14:textId="77777777" w:rsidR="00D426AD" w:rsidRDefault="001C2C4C">
      <w:pPr>
        <w:spacing w:line="360" w:lineRule="auto"/>
        <w:rPr>
          <w:ins w:id="1975" w:author="Athina Kritsotaki" w:date="2021-10-06T12:46:00Z"/>
          <w:rFonts w:ascii="Arial" w:hAnsi="Arial" w:cs="font280"/>
          <w:b/>
          <w:bCs/>
        </w:rPr>
      </w:pPr>
      <w:ins w:id="1976" w:author="Athina Kritsotaki" w:date="2021-10-06T12:50:00Z">
        <w:r>
          <w:rPr>
            <w:rFonts w:ascii="Arial" w:hAnsi="Arial" w:cs="font280"/>
            <w:b/>
            <w:bCs/>
          </w:rPr>
          <w:t>The definition of</w:t>
        </w:r>
      </w:ins>
      <w:ins w:id="1977" w:author="Athina Kritsotaki" w:date="2021-10-07T10:25:00Z">
        <w:r>
          <w:rPr>
            <w:rFonts w:ascii="Arial" w:hAnsi="Arial" w:cs="font280"/>
            <w:b/>
            <w:bCs/>
            <w:lang w:val="en-US"/>
          </w:rPr>
          <w:t xml:space="preserve"> </w:t>
        </w:r>
      </w:ins>
      <w:ins w:id="1978" w:author="Athina Kritsotaki" w:date="2021-10-06T12:53:00Z">
        <w:r>
          <w:rPr>
            <w:rFonts w:ascii="Arial" w:hAnsi="Arial" w:cs="font280"/>
            <w:b/>
            <w:bCs/>
          </w:rPr>
          <w:t>“</w:t>
        </w:r>
      </w:ins>
      <w:ins w:id="1979" w:author="Athina Kritsotaki" w:date="2021-10-06T12:50:00Z">
        <w:r>
          <w:rPr>
            <w:rFonts w:ascii="Arial" w:hAnsi="Arial" w:cs="font280"/>
            <w:b/>
            <w:bCs/>
          </w:rPr>
          <w:t>O16</w:t>
        </w:r>
      </w:ins>
      <w:ins w:id="1980" w:author="Athina Kritsotaki" w:date="2021-10-06T12:51:00Z">
        <w:r>
          <w:rPr>
            <w:rFonts w:ascii="Arial" w:hAnsi="Arial" w:cs="font280"/>
            <w:b/>
            <w:bCs/>
          </w:rPr>
          <w:t xml:space="preserve">  observed value</w:t>
        </w:r>
      </w:ins>
      <w:ins w:id="1981" w:author="Athina Kritsotaki" w:date="2021-10-06T12:53:00Z">
        <w:r>
          <w:rPr>
            <w:rFonts w:ascii="Arial" w:hAnsi="Arial" w:cs="font280"/>
            <w:b/>
            <w:bCs/>
          </w:rPr>
          <w:t>”</w:t>
        </w:r>
      </w:ins>
      <w:ins w:id="1982" w:author="Athina Kritsotaki" w:date="2021-10-06T12:50:00Z">
        <w:r>
          <w:rPr>
            <w:rFonts w:ascii="Arial" w:hAnsi="Arial" w:cs="font280"/>
            <w:b/>
            <w:bCs/>
          </w:rPr>
          <w:t xml:space="preserve">, </w:t>
        </w:r>
      </w:ins>
      <w:ins w:id="1983" w:author="Athina Kritsotaki" w:date="2021-10-06T12:53:00Z">
        <w:r>
          <w:rPr>
            <w:rFonts w:ascii="Arial" w:hAnsi="Arial" w:cs="font280"/>
            <w:b/>
            <w:bCs/>
          </w:rPr>
          <w:t>“</w:t>
        </w:r>
      </w:ins>
      <w:ins w:id="1984" w:author="Athina Kritsotaki" w:date="2021-10-06T12:52:00Z">
        <w:r>
          <w:rPr>
            <w:rFonts w:ascii="Arial" w:hAnsi="Arial" w:cs="font280"/>
            <w:b/>
            <w:bCs/>
          </w:rPr>
          <w:t>O24 measured”</w:t>
        </w:r>
      </w:ins>
      <w:ins w:id="1985" w:author="Athina Kritsotaki" w:date="2021-10-06T12:50:00Z">
        <w:r>
          <w:rPr>
            <w:rFonts w:ascii="Arial" w:hAnsi="Arial" w:cs="font280"/>
            <w:b/>
            <w:bCs/>
          </w:rPr>
          <w:t xml:space="preserve">, </w:t>
        </w:r>
      </w:ins>
      <w:ins w:id="1986" w:author="Athina Kritsotaki" w:date="2021-10-06T12:52:00Z">
        <w:r>
          <w:rPr>
            <w:rFonts w:ascii="Arial" w:hAnsi="Arial" w:cs="font280"/>
            <w:b/>
            <w:bCs/>
          </w:rPr>
          <w:t>“O12 has dimension”</w:t>
        </w:r>
      </w:ins>
      <w:ins w:id="1987" w:author="Athina Kritsotaki" w:date="2021-10-06T12:50:00Z">
        <w:r>
          <w:rPr>
            <w:rFonts w:ascii="Arial" w:hAnsi="Arial" w:cs="font280"/>
            <w:b/>
            <w:bCs/>
          </w:rPr>
          <w:t xml:space="preserve">, </w:t>
        </w:r>
      </w:ins>
      <w:ins w:id="1988" w:author="Athina Kritsotaki" w:date="2021-10-06T12:52:00Z">
        <w:r>
          <w:rPr>
            <w:rFonts w:ascii="Arial" w:hAnsi="Arial" w:cs="font280"/>
            <w:b/>
            <w:bCs/>
          </w:rPr>
          <w:t xml:space="preserve">“O9 observed property type” </w:t>
        </w:r>
      </w:ins>
      <w:ins w:id="1989" w:author="Athina Kritsotaki" w:date="2021-10-06T12:50:00Z">
        <w:r>
          <w:rPr>
            <w:rFonts w:ascii="Arial" w:hAnsi="Arial" w:cs="font280"/>
            <w:b/>
            <w:bCs/>
          </w:rPr>
          <w:t>have been also changed.</w:t>
        </w:r>
      </w:ins>
    </w:p>
    <w:p w14:paraId="6DC51C1B" w14:textId="77777777" w:rsidR="00D426AD" w:rsidRDefault="00D426AD">
      <w:pPr>
        <w:rPr>
          <w:ins w:id="1990" w:author="Athina Kritsotaki" w:date="2021-10-06T12:46:00Z"/>
          <w:rFonts w:ascii="Arial" w:hAnsi="Arial" w:cs="font280"/>
        </w:rPr>
      </w:pPr>
    </w:p>
    <w:p w14:paraId="3DD429ED" w14:textId="77777777" w:rsidR="00D426AD" w:rsidRDefault="001C2C4C">
      <w:pPr>
        <w:pStyle w:val="Heading1"/>
      </w:pPr>
      <w:bookmarkStart w:id="1991" w:name="_Toc102567838"/>
      <w:ins w:id="1992" w:author="Athina Kritsotaki" w:date="2022-01-12T13:56:00Z">
        <w:r>
          <w:t xml:space="preserve">Amendments </w:t>
        </w:r>
        <w:r>
          <w:t>version 1.</w:t>
        </w:r>
        <w:r>
          <w:rPr>
            <w:lang w:val="en-US"/>
          </w:rPr>
          <w:t>5</w:t>
        </w:r>
        <w:r>
          <w:t xml:space="preserve">  - 51</w:t>
        </w:r>
      </w:ins>
      <w:ins w:id="1993" w:author="Athina Kritsotaki" w:date="2022-01-12T13:57:00Z">
        <w:r>
          <w:rPr>
            <w:vertAlign w:val="superscript"/>
            <w:lang w:val="en-US"/>
          </w:rPr>
          <w:t>st</w:t>
        </w:r>
      </w:ins>
      <w:ins w:id="1994" w:author="Athina Kritsotaki" w:date="2022-01-12T13:56:00Z">
        <w:r>
          <w:t xml:space="preserve"> Meeting of the CIDOC CRM</w:t>
        </w:r>
        <w:bookmarkEnd w:id="1991"/>
        <w:r>
          <w:t xml:space="preserve"> </w:t>
        </w:r>
      </w:ins>
    </w:p>
    <w:p w14:paraId="0F593527" w14:textId="77777777" w:rsidR="00D426AD" w:rsidRDefault="00D426AD">
      <w:pPr>
        <w:rPr>
          <w:ins w:id="1995" w:author="Athina Kritsotaki" w:date="2022-01-12T14:10:00Z"/>
          <w:rFonts w:ascii="Arial" w:hAnsi="Arial" w:cs="font280"/>
        </w:rPr>
      </w:pPr>
    </w:p>
    <w:p w14:paraId="6C58DAA7" w14:textId="77777777" w:rsidR="00D426AD" w:rsidRDefault="00D426AD">
      <w:pPr>
        <w:rPr>
          <w:ins w:id="1996" w:author="Athina Kritsotaki" w:date="2022-01-12T14:10:00Z"/>
          <w:rFonts w:ascii="Arial" w:hAnsi="Arial" w:cs="font280"/>
        </w:rPr>
      </w:pPr>
    </w:p>
    <w:p w14:paraId="27C92F6E" w14:textId="77777777" w:rsidR="00D426AD" w:rsidRDefault="001C2C4C">
      <w:pPr>
        <w:rPr>
          <w:ins w:id="1997" w:author="Athina Kritsotaki" w:date="2022-01-12T14:10:00Z"/>
          <w:rFonts w:ascii="Arial" w:hAnsi="Arial" w:cs="font280"/>
        </w:rPr>
      </w:pPr>
      <w:ins w:id="1998" w:author="Athina Kritsotaki" w:date="2022-01-12T14:10:00Z">
        <w:r>
          <w:rPr>
            <w:rFonts w:ascii="Arial" w:hAnsi="Arial" w:cs="font280"/>
          </w:rPr>
          <w:t xml:space="preserve"> Addition of the axiom to the FOL section of the property O12 has dimension </w:t>
        </w:r>
      </w:ins>
      <w:ins w:id="1999" w:author="Athina Kritsotaki" w:date="2022-01-12T14:11:00Z">
        <w:r>
          <w:rPr>
            <w:rFonts w:ascii="Arial" w:hAnsi="Arial" w:cs="font280"/>
          </w:rPr>
          <w:t xml:space="preserve"> - expression </w:t>
        </w:r>
      </w:ins>
    </w:p>
    <w:p w14:paraId="6C2D650D" w14:textId="77777777" w:rsidR="00D426AD" w:rsidRDefault="001C2C4C">
      <w:pPr>
        <w:rPr>
          <w:ins w:id="2000" w:author="Athina Kritsotaki" w:date="2022-01-12T14:12:00Z"/>
          <w:rFonts w:ascii="Arial" w:hAnsi="Arial" w:cs="font280"/>
        </w:rPr>
      </w:pPr>
      <w:ins w:id="2001" w:author="Athina Kritsotaki" w:date="2022-01-12T14:11:00Z">
        <w:r>
          <w:rPr>
            <w:rFonts w:ascii="Arial" w:hAnsi="Arial" w:cs="font280"/>
          </w:rPr>
          <w:t xml:space="preserve">of </w:t>
        </w:r>
      </w:ins>
      <w:ins w:id="2002" w:author="Athina Kritsotaki" w:date="2022-01-12T14:10:00Z">
        <w:r>
          <w:rPr>
            <w:rFonts w:ascii="Arial" w:hAnsi="Arial" w:cs="font280"/>
          </w:rPr>
          <w:t xml:space="preserve">the equivalence axioms </w:t>
        </w:r>
      </w:ins>
    </w:p>
    <w:p w14:paraId="248A989D" w14:textId="77777777" w:rsidR="00D426AD" w:rsidRDefault="001C2C4C">
      <w:pPr>
        <w:rPr>
          <w:ins w:id="2003" w:author="Athina Kritsotaki" w:date="2022-01-12T14:12:00Z"/>
          <w:rFonts w:ascii="Arial" w:hAnsi="Arial" w:cs="font280"/>
        </w:rPr>
      </w:pPr>
      <w:ins w:id="2004" w:author="Athina Kritsotaki" w:date="2022-01-12T14:12:00Z">
        <w:r>
          <w:rPr>
            <w:rFonts w:ascii="Arial" w:hAnsi="Arial" w:cs="font280"/>
          </w:rPr>
          <w:t>Update and inclusion of graphs for the introduction.</w:t>
        </w:r>
      </w:ins>
    </w:p>
    <w:p w14:paraId="740D804B" w14:textId="77777777" w:rsidR="00D426AD" w:rsidRDefault="001C2C4C">
      <w:pPr>
        <w:rPr>
          <w:ins w:id="2005" w:author="Athina Kritsotaki" w:date="2022-01-12T14:17:00Z"/>
          <w:rFonts w:ascii="Arial" w:hAnsi="Arial" w:cs="font280"/>
        </w:rPr>
      </w:pPr>
      <w:ins w:id="2006" w:author="Athina Kritsotaki" w:date="2022-01-12T14:14:00Z">
        <w:r>
          <w:rPr>
            <w:rFonts w:ascii="Arial" w:hAnsi="Arial" w:cs="font280"/>
          </w:rPr>
          <w:lastRenderedPageBreak/>
          <w:t xml:space="preserve">Update of the FOL statements and the </w:t>
        </w:r>
        <w:r>
          <w:rPr>
            <w:rFonts w:ascii="Arial" w:hAnsi="Arial" w:cs="font280"/>
          </w:rPr>
          <w:t>supplementary text for O21 encountered at and O19 encountered object</w:t>
        </w:r>
      </w:ins>
      <w:ins w:id="2007" w:author="Athina Kritsotaki" w:date="2022-01-12T14:15:00Z">
        <w:r>
          <w:rPr>
            <w:rFonts w:ascii="Arial" w:hAnsi="Arial" w:cs="font280"/>
          </w:rPr>
          <w:t>.</w:t>
        </w:r>
      </w:ins>
    </w:p>
    <w:p w14:paraId="44FFC577" w14:textId="77777777" w:rsidR="00D426AD" w:rsidRDefault="001C2C4C">
      <w:pPr>
        <w:rPr>
          <w:ins w:id="2008" w:author="Athina Kritsotaki" w:date="2022-01-12T14:18:00Z"/>
          <w:rFonts w:ascii="Arial" w:hAnsi="Arial" w:cs="font280"/>
        </w:rPr>
      </w:pPr>
      <w:ins w:id="2009" w:author="Athina Kritsotaki" w:date="2022-01-12T14:17:00Z">
        <w:r>
          <w:rPr>
            <w:rFonts w:ascii="Arial" w:hAnsi="Arial" w:cs="font280"/>
          </w:rPr>
          <w:t>The definition of S4 Observation has been updated as proposed.</w:t>
        </w:r>
      </w:ins>
    </w:p>
    <w:p w14:paraId="234748C3" w14:textId="77777777" w:rsidR="00D426AD" w:rsidRDefault="001C2C4C">
      <w:pPr>
        <w:rPr>
          <w:ins w:id="2010" w:author="Athina Kritsotaki" w:date="2022-05-04T14:11:00Z"/>
          <w:rFonts w:ascii="Arial" w:hAnsi="Arial" w:cs="font280"/>
        </w:rPr>
      </w:pPr>
      <w:ins w:id="2011" w:author="Athina Kritsotaki" w:date="2022-01-12T14:18:00Z">
        <w:r>
          <w:rPr>
            <w:rFonts w:ascii="Arial" w:hAnsi="Arial" w:cs="font280"/>
          </w:rPr>
          <w:t>The definition of S15 Observable Entity has been updated.</w:t>
        </w:r>
      </w:ins>
    </w:p>
    <w:p w14:paraId="00BF3537" w14:textId="77777777" w:rsidR="00D426AD" w:rsidRDefault="00D426AD">
      <w:pPr>
        <w:rPr>
          <w:ins w:id="2012" w:author="Athina Kritsotaki" w:date="2022-05-04T14:11:00Z"/>
          <w:rFonts w:ascii="Arial" w:hAnsi="Arial" w:cs="font280"/>
        </w:rPr>
      </w:pPr>
    </w:p>
    <w:p w14:paraId="42692053" w14:textId="77777777" w:rsidR="00D426AD" w:rsidRDefault="001C2C4C">
      <w:pPr>
        <w:pStyle w:val="Heading1"/>
      </w:pPr>
      <w:bookmarkStart w:id="2013" w:name="_Toc102567839"/>
      <w:ins w:id="2014" w:author="Athina Kritsotaki" w:date="2022-05-04T14:11:00Z">
        <w:r>
          <w:t>Amendments version 1.</w:t>
        </w:r>
      </w:ins>
      <w:ins w:id="2015" w:author="Athina Kritsotaki" w:date="2022-05-04T14:12:00Z">
        <w:r>
          <w:t>6</w:t>
        </w:r>
      </w:ins>
      <w:ins w:id="2016" w:author="Athina Kritsotaki" w:date="2022-05-04T14:11:00Z">
        <w:r>
          <w:t xml:space="preserve">  - 52</w:t>
        </w:r>
        <w:r>
          <w:rPr>
            <w:vertAlign w:val="superscript"/>
            <w:lang w:val="en-US"/>
          </w:rPr>
          <w:t>st</w:t>
        </w:r>
        <w:r>
          <w:t xml:space="preserve"> Meeting of the CIDOC CRM</w:t>
        </w:r>
        <w:bookmarkEnd w:id="2013"/>
        <w:r>
          <w:t xml:space="preserve"> </w:t>
        </w:r>
      </w:ins>
    </w:p>
    <w:p w14:paraId="5609E379" w14:textId="77777777" w:rsidR="00D426AD" w:rsidRDefault="00D426AD">
      <w:pPr>
        <w:rPr>
          <w:ins w:id="2017" w:author="Athina Kritsotaki" w:date="2022-05-04T14:12:00Z"/>
          <w:lang w:eastAsia="it-IT"/>
        </w:rPr>
      </w:pPr>
    </w:p>
    <w:p w14:paraId="54687DA9" w14:textId="77777777" w:rsidR="00D426AD" w:rsidRDefault="00D426AD">
      <w:pPr>
        <w:rPr>
          <w:ins w:id="2018" w:author="Athina Kritsotaki" w:date="2022-05-04T14:12:00Z"/>
          <w:lang w:eastAsia="it-IT"/>
        </w:rPr>
      </w:pPr>
    </w:p>
    <w:p w14:paraId="47A99B07" w14:textId="77777777" w:rsidR="00D426AD" w:rsidRDefault="001C2C4C" w:rsidP="00D426AD">
      <w:pPr>
        <w:spacing w:line="360" w:lineRule="auto"/>
        <w:rPr>
          <w:ins w:id="2019" w:author="Athina Kritsotaki" w:date="2022-05-04T14:12:00Z"/>
        </w:rPr>
        <w:pPrChange w:id="2020" w:author="Athina Kritsotaki" w:date="2022-05-04T14:24:00Z">
          <w:pPr>
            <w:pStyle w:val="Heading1"/>
          </w:pPr>
        </w:pPrChange>
      </w:pPr>
      <w:ins w:id="2021" w:author="Athina Kritsotaki" w:date="2022-05-04T14:15:00Z">
        <w:r>
          <w:rPr>
            <w:rFonts w:ascii="Arial" w:hAnsi="Arial" w:cs="font280"/>
          </w:rPr>
          <w:t>T</w:t>
        </w:r>
      </w:ins>
      <w:ins w:id="2022" w:author="Athina Kritsotaki" w:date="2022-05-04T14:12:00Z">
        <w:r>
          <w:rPr>
            <w:rFonts w:ascii="Arial" w:hAnsi="Arial" w:cs="font280"/>
          </w:rPr>
          <w:t xml:space="preserve">he </w:t>
        </w:r>
        <w:r>
          <w:rPr>
            <w:rFonts w:ascii="Arial" w:hAnsi="Arial" w:cs="font280"/>
          </w:rPr>
          <w:t>scope note of O12</w:t>
        </w:r>
      </w:ins>
      <w:ins w:id="2023" w:author="Athina Kritsotaki" w:date="2022-05-04T14:15:00Z">
        <w:r>
          <w:rPr>
            <w:rFonts w:ascii="Arial" w:hAnsi="Arial" w:cs="font280"/>
          </w:rPr>
          <w:t xml:space="preserve"> </w:t>
        </w:r>
      </w:ins>
      <w:ins w:id="2024" w:author="Athina Kritsotaki" w:date="2022-05-04T14:16:00Z">
        <w:r>
          <w:rPr>
            <w:rFonts w:ascii="Arial" w:hAnsi="Arial" w:cs="font280"/>
          </w:rPr>
          <w:t xml:space="preserve">has been </w:t>
        </w:r>
      </w:ins>
      <w:ins w:id="2025" w:author="Athina Kritsotaki" w:date="2022-05-04T14:15:00Z">
        <w:r>
          <w:rPr>
            <w:rFonts w:ascii="Arial" w:hAnsi="Arial" w:cs="font280"/>
          </w:rPr>
          <w:t>updated,</w:t>
        </w:r>
      </w:ins>
      <w:ins w:id="2026" w:author="Athina Kritsotaki" w:date="2022-05-04T14:12:00Z">
        <w:r>
          <w:rPr>
            <w:rFonts w:ascii="Arial" w:hAnsi="Arial" w:cs="font280"/>
          </w:rPr>
          <w:t xml:space="preserve"> based on the axiom of equivalence.</w:t>
        </w:r>
      </w:ins>
    </w:p>
    <w:p w14:paraId="50AD4531" w14:textId="77777777" w:rsidR="00D426AD" w:rsidRDefault="001C2C4C" w:rsidP="00D426AD">
      <w:pPr>
        <w:spacing w:line="360" w:lineRule="auto"/>
        <w:rPr>
          <w:ins w:id="2027" w:author="Athina Kritsotaki" w:date="2022-05-04T14:13:00Z"/>
        </w:rPr>
        <w:pPrChange w:id="2028" w:author="Athina Kritsotaki" w:date="2022-05-04T14:24:00Z">
          <w:pPr>
            <w:pStyle w:val="Heading1"/>
          </w:pPr>
        </w:pPrChange>
      </w:pPr>
      <w:r>
        <w:rPr>
          <w:rFonts w:ascii="Arial" w:hAnsi="Arial" w:cs="font280"/>
        </w:rPr>
        <w:t xml:space="preserve">The inverse property label O19i changed from </w:t>
      </w:r>
      <w:ins w:id="2029" w:author="Athina Kritsotaki" w:date="2022-05-04T14:16:00Z">
        <w:r>
          <w:rPr>
            <w:rFonts w:ascii="Arial" w:hAnsi="Arial" w:cs="font280"/>
          </w:rPr>
          <w:t>“</w:t>
        </w:r>
      </w:ins>
      <w:ins w:id="2030" w:author="Athina Kritsotaki" w:date="2022-05-04T14:13:00Z">
        <w:r>
          <w:rPr>
            <w:rFonts w:ascii="Arial" w:hAnsi="Arial" w:cs="font280"/>
          </w:rPr>
          <w:t>encountered at</w:t>
        </w:r>
      </w:ins>
      <w:ins w:id="2031" w:author="Athina Kritsotaki" w:date="2022-05-04T14:16:00Z">
        <w:r>
          <w:rPr>
            <w:rFonts w:ascii="Arial" w:hAnsi="Arial" w:cs="font280"/>
          </w:rPr>
          <w:t>”</w:t>
        </w:r>
      </w:ins>
      <w:ins w:id="2032" w:author="Athina Kritsotaki" w:date="2022-05-04T14:13:00Z">
        <w:r>
          <w:rPr>
            <w:rFonts w:ascii="Arial" w:hAnsi="Arial" w:cs="font280"/>
          </w:rPr>
          <w:t xml:space="preserve"> to </w:t>
        </w:r>
      </w:ins>
      <w:ins w:id="2033" w:author="Athina Kritsotaki" w:date="2022-05-04T14:16:00Z">
        <w:r>
          <w:rPr>
            <w:rFonts w:ascii="Arial" w:hAnsi="Arial" w:cs="font280"/>
          </w:rPr>
          <w:t>“</w:t>
        </w:r>
      </w:ins>
      <w:ins w:id="2034" w:author="Athina Kritsotaki" w:date="2022-05-04T14:13:00Z">
        <w:r>
          <w:rPr>
            <w:rFonts w:ascii="Arial" w:hAnsi="Arial" w:cs="font280"/>
          </w:rPr>
          <w:t>encountered through</w:t>
        </w:r>
      </w:ins>
      <w:ins w:id="2035" w:author="Athina Kritsotaki" w:date="2022-05-04T14:16:00Z">
        <w:r>
          <w:rPr>
            <w:rFonts w:ascii="Arial" w:hAnsi="Arial" w:cs="font280"/>
          </w:rPr>
          <w:t>”</w:t>
        </w:r>
      </w:ins>
      <w:ins w:id="2036" w:author="Athina Kritsotaki" w:date="2022-05-04T14:13:00Z">
        <w:r>
          <w:rPr>
            <w:rFonts w:ascii="Arial" w:hAnsi="Arial" w:cs="font280"/>
          </w:rPr>
          <w:t>.</w:t>
        </w:r>
      </w:ins>
    </w:p>
    <w:p w14:paraId="224446FD" w14:textId="77777777" w:rsidR="00D426AD" w:rsidRDefault="001C2C4C" w:rsidP="00D426AD">
      <w:pPr>
        <w:spacing w:line="360" w:lineRule="auto"/>
        <w:rPr>
          <w:ins w:id="2037" w:author="Athina Kritsotaki" w:date="2022-05-04T14:14:00Z"/>
        </w:rPr>
        <w:pPrChange w:id="2038" w:author="Athina Kritsotaki" w:date="2022-05-04T14:24:00Z">
          <w:pPr>
            <w:pStyle w:val="Heading1"/>
          </w:pPr>
        </w:pPrChange>
      </w:pPr>
      <w:r>
        <w:rPr>
          <w:rFonts w:ascii="Arial" w:hAnsi="Arial" w:cs="font280"/>
        </w:rPr>
        <w:t>The labels of the examples of the properties O19, O21 have been changed.</w:t>
      </w:r>
    </w:p>
    <w:p w14:paraId="306417C0" w14:textId="77777777" w:rsidR="00D426AD" w:rsidRDefault="001C2C4C" w:rsidP="00D426AD">
      <w:pPr>
        <w:spacing w:line="360" w:lineRule="auto"/>
        <w:rPr>
          <w:ins w:id="2039" w:author="Athina Kritsotaki" w:date="2022-05-04T14:11:00Z"/>
        </w:rPr>
        <w:pPrChange w:id="2040" w:author="Athina Kritsotaki" w:date="2022-05-04T14:24:00Z">
          <w:pPr>
            <w:pStyle w:val="Heading1"/>
          </w:pPr>
        </w:pPrChange>
      </w:pPr>
      <w:ins w:id="2041" w:author="Athina Kritsotaki" w:date="2022-05-04T14:14:00Z">
        <w:r>
          <w:rPr>
            <w:rFonts w:ascii="Arial" w:hAnsi="Arial" w:cs="font280"/>
          </w:rPr>
          <w:t xml:space="preserve">New example for S4 </w:t>
        </w:r>
      </w:ins>
      <w:ins w:id="2042" w:author="Athina Kritsotaki" w:date="2022-05-04T14:16:00Z">
        <w:r>
          <w:rPr>
            <w:rFonts w:ascii="Arial" w:hAnsi="Arial" w:cs="font280"/>
          </w:rPr>
          <w:t>has b</w:t>
        </w:r>
        <w:r>
          <w:rPr>
            <w:rFonts w:ascii="Arial" w:hAnsi="Arial" w:cs="font280"/>
          </w:rPr>
          <w:t xml:space="preserve">een </w:t>
        </w:r>
      </w:ins>
      <w:ins w:id="2043" w:author="Athina Kritsotaki" w:date="2022-05-04T14:14:00Z">
        <w:r>
          <w:rPr>
            <w:rFonts w:ascii="Arial" w:hAnsi="Arial" w:cs="font280"/>
          </w:rPr>
          <w:t xml:space="preserve">added </w:t>
        </w:r>
      </w:ins>
      <w:ins w:id="2044" w:author="Athina Kritsotaki" w:date="2022-05-04T14:15:00Z">
        <w:r>
          <w:rPr>
            <w:rFonts w:ascii="Arial" w:hAnsi="Arial" w:cs="font280"/>
          </w:rPr>
          <w:t>(replacing a fictitious one).</w:t>
        </w:r>
      </w:ins>
    </w:p>
    <w:p w14:paraId="0AEFF14D" w14:textId="77777777" w:rsidR="00D426AD" w:rsidRDefault="001C2C4C" w:rsidP="00D426AD">
      <w:pPr>
        <w:spacing w:line="360" w:lineRule="auto"/>
        <w:rPr>
          <w:rFonts w:ascii="Arial" w:hAnsi="Arial" w:cs="font280"/>
        </w:rPr>
        <w:pPrChange w:id="2045" w:author="Athina Kritsotaki" w:date="2022-05-04T14:24:00Z">
          <w:pPr/>
        </w:pPrChange>
      </w:pPr>
      <w:ins w:id="2046" w:author="Athina Kritsotaki" w:date="2022-05-04T14:22:00Z">
        <w:r>
          <w:rPr>
            <w:rFonts w:ascii="Arial" w:hAnsi="Arial" w:cs="font280"/>
          </w:rPr>
          <w:t>A few editorial changes have been made.</w:t>
        </w:r>
      </w:ins>
    </w:p>
    <w:sectPr w:rsidR="00D426AD">
      <w:footerReference w:type="default" r:id="rId40"/>
      <w:pgSz w:w="11906" w:h="16838"/>
      <w:pgMar w:top="1418" w:right="1418" w:bottom="1418" w:left="1418" w:header="0" w:footer="1020" w:gutter="0"/>
      <w:cols w:space="720"/>
      <w:formProt w:val="0"/>
      <w:docGrid w:linePitch="272" w:charSpace="2457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14" w:author="Athanasios Velios" w:date="2022-05-12T10:32:00Z" w:initials="AV">
    <w:p w14:paraId="5A13C82D" w14:textId="77777777" w:rsidR="00D426AD" w:rsidRDefault="001C2C4C">
      <w:r>
        <w:rPr>
          <w:color w:val="auto"/>
          <w:szCs w:val="20"/>
        </w:rPr>
        <w:t xml:space="preserve">Link to encounter event </w:t>
      </w:r>
      <w:r>
        <w:rPr>
          <w:color w:val="auto"/>
          <w:szCs w:val="20"/>
        </w:rPr>
        <w:t>where these two places are the same. Also co</w:t>
      </w:r>
      <w:bookmarkStart w:id="422" w:name="_GoBack"/>
      <w:bookmarkEnd w:id="422"/>
      <w:r>
        <w:rPr>
          <w:color w:val="auto"/>
          <w:szCs w:val="20"/>
        </w:rPr>
        <w:t>nsider the reasoning of the sample place being within the overall place in sampling.</w:t>
      </w:r>
    </w:p>
  </w:comment>
  <w:comment w:id="468" w:author="Athanasios Velios" w:date="2022-05-12T10:48:00Z" w:initials="AV">
    <w:p w14:paraId="43F35D1C" w14:textId="77777777" w:rsidR="00D426AD" w:rsidRDefault="001C2C4C">
      <w:r>
        <w:rPr>
          <w:color w:val="auto"/>
          <w:szCs w:val="20"/>
        </w:rPr>
        <w:t>Maybe move later</w:t>
      </w:r>
    </w:p>
  </w:comment>
  <w:comment w:id="487" w:author="Athanasios Velios" w:date="2022-05-12T10:51:00Z" w:initials="AV">
    <w:p w14:paraId="6A47D130" w14:textId="77777777" w:rsidR="00D426AD" w:rsidRDefault="001C2C4C">
      <w:r>
        <w:rPr>
          <w:color w:val="auto"/>
          <w:szCs w:val="20"/>
          <w:lang w:val="en-US"/>
        </w:rPr>
        <w:t>7</w:t>
      </w:r>
    </w:p>
  </w:comment>
  <w:comment w:id="497" w:author="Athanasios Velios" w:date="2022-05-06T17:41:00Z" w:initials="AV">
    <w:p w14:paraId="60310C5B" w14:textId="77777777" w:rsidR="00D426AD" w:rsidRDefault="001C2C4C">
      <w:r>
        <w:rPr>
          <w:color w:val="auto"/>
          <w:szCs w:val="20"/>
          <w:lang w:val="en-US"/>
        </w:rPr>
        <w:t xml:space="preserve">Not sure if it worth discussing dimension of Place here. Probably not and if I remember correctly, we need </w:t>
      </w:r>
      <w:r>
        <w:rPr>
          <w:color w:val="auto"/>
          <w:szCs w:val="20"/>
          <w:lang w:val="en-US"/>
        </w:rPr>
        <w:t>more work there, no?</w:t>
      </w:r>
    </w:p>
  </w:comment>
  <w:comment w:id="507" w:author="Athanasios Velios" w:date="2022-05-12T11:04:00Z" w:initials="AV">
    <w:p w14:paraId="54B3EACE" w14:textId="77777777" w:rsidR="00D426AD" w:rsidRDefault="001C2C4C">
      <w:r>
        <w:rPr>
          <w:color w:val="auto"/>
          <w:szCs w:val="20"/>
        </w:rPr>
        <w:t>Maybe link to sample taking</w:t>
      </w:r>
    </w:p>
  </w:comment>
  <w:comment w:id="514" w:author="Athanasios Velios" w:date="2022-05-12T10:56:00Z" w:initials="AV">
    <w:p w14:paraId="1543C252" w14:textId="77777777" w:rsidR="00D426AD" w:rsidRDefault="001C2C4C">
      <w:r>
        <w:rPr>
          <w:color w:val="auto"/>
          <w:szCs w:val="20"/>
          <w:lang w:val="en-US"/>
        </w:rPr>
        <w:t>Check that E5 is a direct subclass of O15</w:t>
      </w:r>
    </w:p>
  </w:comment>
  <w:comment w:id="539" w:author="Athanasios Velios" w:date="2022-05-12T11:13:00Z" w:initials="AV">
    <w:p w14:paraId="63828354" w14:textId="77777777" w:rsidR="00D426AD" w:rsidRDefault="001C2C4C">
      <w:r>
        <w:rPr>
          <w:color w:val="auto"/>
          <w:szCs w:val="20"/>
          <w:lang w:val="en-US"/>
        </w:rPr>
        <w:t>include citation, version etc.</w:t>
      </w:r>
    </w:p>
  </w:comment>
  <w:comment w:id="744" w:author="Athanasios Velios" w:date="2018-01-10T13:26:00Z" w:initials="">
    <w:p w14:paraId="20F5088E" w14:textId="77777777" w:rsidR="00D426AD" w:rsidRDefault="001C2C4C">
      <w:r>
        <w:rPr>
          <w:rFonts w:ascii="Liberation Serif" w:eastAsia="DejaVu Sans" w:hAnsi="Liberation Serif" w:cs="DejaVu Sans"/>
          <w:color w:val="auto"/>
          <w:sz w:val="24"/>
          <w:lang w:val="en-US" w:eastAsia="en-US" w:bidi="en-US"/>
        </w:rPr>
        <w:t>I do not understand this. Evidence of what? And what is a manual recording? As opposed to automatic?</w:t>
      </w:r>
    </w:p>
  </w:comment>
  <w:comment w:id="746" w:author="Athanasios Velios" w:date="2018-01-10T13:29:00Z" w:initials="">
    <w:p w14:paraId="7355FDA9" w14:textId="77777777" w:rsidR="00D426AD" w:rsidRDefault="001C2C4C">
      <w:r>
        <w:rPr>
          <w:rFonts w:ascii="Liberation Serif" w:eastAsia="DejaVu Sans" w:hAnsi="Liberation Serif" w:cs="DejaVu Sans"/>
          <w:color w:val="auto"/>
          <w:sz w:val="24"/>
          <w:lang w:val="en-US" w:eastAsia="en-US" w:bidi="en-US"/>
        </w:rPr>
        <w:t xml:space="preserve">Reification is often understood </w:t>
      </w:r>
      <w:r>
        <w:rPr>
          <w:rFonts w:ascii="Liberation Serif" w:eastAsia="DejaVu Sans" w:hAnsi="Liberation Serif" w:cs="DejaVu Sans"/>
          <w:color w:val="auto"/>
          <w:sz w:val="24"/>
          <w:lang w:val="en-US" w:eastAsia="en-US" w:bidi="en-US"/>
        </w:rPr>
        <w:t>as specific to RDF? Shouldn't we instead propose the use of “O16.1 has confidence” property for O16?</w:t>
      </w:r>
    </w:p>
  </w:comment>
  <w:comment w:id="788" w:author="Athina Kritsotaki" w:date="2018-01-10T10:40:00Z" w:initials="">
    <w:p w14:paraId="44F12093" w14:textId="77777777" w:rsidR="00D426AD" w:rsidRDefault="001C2C4C">
      <w:r>
        <w:rPr>
          <w:rFonts w:ascii="Liberation Serif" w:eastAsia="DejaVu Sans" w:hAnsi="Liberation Serif" w:cs="DejaVu Sans"/>
          <w:color w:val="auto"/>
          <w:sz w:val="24"/>
          <w:lang w:val="en-US" w:eastAsia="en-US" w:bidi="en-US"/>
        </w:rPr>
        <w:t>new property?</w:t>
      </w:r>
    </w:p>
  </w:comment>
  <w:comment w:id="853" w:author="Athanasios Velios" w:date="2022-05-12T10:55:00Z" w:initials="AV">
    <w:p w14:paraId="717B7BB2" w14:textId="77777777" w:rsidR="00D426AD" w:rsidRDefault="001C2C4C">
      <w:r>
        <w:rPr>
          <w:color w:val="auto"/>
          <w:szCs w:val="20"/>
        </w:rPr>
        <w:t>Check that this is up to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13C82D" w15:done="0"/>
  <w15:commentEx w15:paraId="43F35D1C" w15:done="0"/>
  <w15:commentEx w15:paraId="6A47D130" w15:done="0"/>
  <w15:commentEx w15:paraId="60310C5B" w15:done="0"/>
  <w15:commentEx w15:paraId="54B3EACE" w15:done="0"/>
  <w15:commentEx w15:paraId="1543C252" w15:done="0"/>
  <w15:commentEx w15:paraId="63828354" w15:done="0"/>
  <w15:commentEx w15:paraId="20F5088E" w15:done="0"/>
  <w15:commentEx w15:paraId="7355FDA9" w15:done="0"/>
  <w15:commentEx w15:paraId="44F12093" w15:done="0"/>
  <w15:commentEx w15:paraId="717B7BB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0AB20" w14:textId="77777777" w:rsidR="001C2C4C" w:rsidRDefault="001C2C4C">
      <w:r>
        <w:separator/>
      </w:r>
    </w:p>
  </w:endnote>
  <w:endnote w:type="continuationSeparator" w:id="0">
    <w:p w14:paraId="7BA1CB36" w14:textId="77777777" w:rsidR="001C2C4C" w:rsidRDefault="001C2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0">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OpenSymbol">
    <w:altName w:val="Times New Roman"/>
    <w:charset w:val="01"/>
    <w:family w:val="roman"/>
    <w:pitch w:val="variable"/>
  </w:font>
  <w:font w:name="Albany">
    <w:altName w:val="Arial"/>
    <w:charset w:val="01"/>
    <w:family w:val="roman"/>
    <w:pitch w:val="variable"/>
  </w:font>
  <w:font w:name="Helvetica">
    <w:panose1 w:val="020B0604020202020204"/>
    <w:charset w:val="01"/>
    <w:family w:val="roman"/>
    <w:pitch w:val="variable"/>
  </w:font>
  <w:font w:name="Times">
    <w:altName w:val="Times New Roman"/>
    <w:panose1 w:val="02020603050405020304"/>
    <w:charset w:val="01"/>
    <w:family w:val="roman"/>
    <w:pitch w:val="variable"/>
  </w:font>
  <w:font w:name="Arial Unicode MS">
    <w:panose1 w:val="020B0604020202020204"/>
    <w:charset w:val="01"/>
    <w:family w:val="roman"/>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16CCF" w14:textId="77777777" w:rsidR="00D426AD" w:rsidRPr="00CC736D" w:rsidRDefault="001C2C4C">
    <w:pPr>
      <w:rPr>
        <w:lang w:val="fr-FR"/>
        <w:rPrChange w:id="2047" w:author="Tsoulouha Eleni" w:date="2022-06-03T16:03:00Z">
          <w:rPr/>
        </w:rPrChange>
      </w:rPr>
    </w:pPr>
    <w:r w:rsidRPr="00CC736D">
      <w:rPr>
        <w:lang w:val="fr-FR"/>
        <w:rPrChange w:id="2048" w:author="Tsoulouha Eleni" w:date="2022-06-03T16:03:00Z">
          <w:rPr/>
        </w:rPrChange>
      </w:rPr>
      <w:t>CRMsci, version 1.</w:t>
    </w:r>
    <w:ins w:id="2049" w:author="Athanasios Velios" w:date="2022-05-12T11:18:00Z">
      <w:r w:rsidRPr="00CC736D">
        <w:rPr>
          <w:lang w:val="fr-FR"/>
          <w:rPrChange w:id="2050" w:author="Tsoulouha Eleni" w:date="2022-06-03T16:03:00Z">
            <w:rPr/>
          </w:rPrChange>
        </w:rPr>
        <w:t>7</w:t>
      </w:r>
    </w:ins>
    <w:del w:id="2051" w:author="Eleni Tsouloucha" w:date="2022-02-07T12:43:00Z">
      <w:r w:rsidRPr="00CC736D">
        <w:rPr>
          <w:lang w:val="fr-FR"/>
          <w:rPrChange w:id="2052" w:author="Tsoulouha Eleni" w:date="2022-06-03T16:03:00Z">
            <w:rPr>
              <w:lang w:val="en-US"/>
            </w:rPr>
          </w:rPrChange>
        </w:rPr>
        <w:delText>6</w:delText>
      </w:r>
    </w:del>
    <w:del w:id="2053" w:author="Athina Kritsotaki" w:date="2022-05-04T12:50:00Z">
      <w:r w:rsidRPr="00CC736D">
        <w:rPr>
          <w:lang w:val="fr-FR"/>
          <w:rPrChange w:id="2054" w:author="Tsoulouha Eleni" w:date="2022-06-03T16:03:00Z">
            <w:rPr>
              <w:lang w:val="en-US"/>
            </w:rPr>
          </w:rPrChange>
        </w:rPr>
        <w:delText>5</w:delText>
      </w:r>
    </w:del>
    <w:del w:id="2055" w:author="Athina Kritsotaki" w:date="2021-10-07T11:16:00Z">
      <w:r w:rsidRPr="00CC736D">
        <w:rPr>
          <w:lang w:val="fr-FR"/>
          <w:rPrChange w:id="2056" w:author="Tsoulouha Eleni" w:date="2022-06-03T16:03:00Z">
            <w:rPr>
              <w:lang w:val="en-US"/>
            </w:rPr>
          </w:rPrChange>
        </w:rPr>
        <w:delText>3</w:delText>
      </w:r>
    </w:del>
    <w:r w:rsidRPr="00CC736D">
      <w:rPr>
        <w:lang w:val="fr-FR"/>
        <w:rPrChange w:id="2057" w:author="Tsoulouha Eleni" w:date="2022-06-03T16:03:00Z">
          <w:rPr/>
        </w:rPrChange>
      </w:rPr>
      <w:tab/>
    </w:r>
    <w:r w:rsidRPr="00CC736D">
      <w:rPr>
        <w:lang w:val="fr-FR"/>
        <w:rPrChange w:id="2058" w:author="Tsoulouha Eleni" w:date="2022-06-03T16:03:00Z">
          <w:rPr/>
        </w:rPrChange>
      </w:rPr>
      <w:tab/>
    </w:r>
    <w:r w:rsidRPr="00CC736D">
      <w:rPr>
        <w:lang w:val="fr-FR"/>
        <w:rPrChange w:id="2059" w:author="Tsoulouha Eleni" w:date="2022-06-03T16:03:00Z">
          <w:rPr/>
        </w:rPrChange>
      </w:rPr>
      <w:tab/>
    </w:r>
    <w:r w:rsidRPr="00CC736D">
      <w:rPr>
        <w:lang w:val="fr-FR"/>
        <w:rPrChange w:id="2060" w:author="Tsoulouha Eleni" w:date="2022-06-03T16:03:00Z">
          <w:rPr/>
        </w:rPrChange>
      </w:rPr>
      <w:tab/>
    </w:r>
    <w:r w:rsidRPr="00CC736D">
      <w:rPr>
        <w:lang w:val="fr-FR"/>
        <w:rPrChange w:id="2061" w:author="Tsoulouha Eleni" w:date="2022-06-03T16:03:00Z">
          <w:rPr/>
        </w:rPrChange>
      </w:rPr>
      <w:tab/>
    </w:r>
    <w:r w:rsidRPr="00CC736D">
      <w:rPr>
        <w:lang w:val="fr-FR"/>
        <w:rPrChange w:id="2062" w:author="Tsoulouha Eleni" w:date="2022-06-03T16:03:00Z">
          <w:rPr/>
        </w:rPrChange>
      </w:rPr>
      <w:tab/>
    </w:r>
    <w:r w:rsidRPr="00CC736D">
      <w:rPr>
        <w:lang w:val="fr-FR"/>
        <w:rPrChange w:id="2063" w:author="Tsoulouha Eleni" w:date="2022-06-03T16:03:00Z">
          <w:rPr/>
        </w:rPrChange>
      </w:rPr>
      <w:tab/>
    </w:r>
    <w:r w:rsidRPr="00CC736D">
      <w:rPr>
        <w:lang w:val="fr-FR"/>
        <w:rPrChange w:id="2064" w:author="Tsoulouha Eleni" w:date="2022-06-03T16:03:00Z">
          <w:rPr/>
        </w:rPrChange>
      </w:rPr>
      <w:tab/>
    </w:r>
    <w:r w:rsidRPr="00CC736D">
      <w:rPr>
        <w:lang w:val="fr-FR"/>
        <w:rPrChange w:id="2065" w:author="Tsoulouha Eleni" w:date="2022-06-03T16:03:00Z">
          <w:rPr/>
        </w:rPrChange>
      </w:rPr>
      <w:tab/>
    </w:r>
    <w:r w:rsidRPr="00CC736D">
      <w:rPr>
        <w:lang w:val="fr-FR"/>
        <w:rPrChange w:id="2066" w:author="Tsoulouha Eleni" w:date="2022-06-03T16:03:00Z">
          <w:rPr/>
        </w:rPrChange>
      </w:rPr>
      <w:tab/>
    </w:r>
    <w:r>
      <w:fldChar w:fldCharType="begin"/>
    </w:r>
    <w:r w:rsidRPr="00CC736D">
      <w:rPr>
        <w:lang w:val="fr-FR"/>
        <w:rPrChange w:id="2067" w:author="Tsoulouha Eleni" w:date="2022-06-03T16:03:00Z">
          <w:rPr/>
        </w:rPrChange>
      </w:rPr>
      <w:instrText>PAGE</w:instrText>
    </w:r>
    <w:r>
      <w:fldChar w:fldCharType="separate"/>
    </w:r>
    <w:r w:rsidR="00CC736D">
      <w:rPr>
        <w:noProof/>
        <w:lang w:val="fr-FR"/>
      </w:rPr>
      <w:t>12</w:t>
    </w:r>
    <w:r>
      <w:fldChar w:fldCharType="end"/>
    </w:r>
  </w:p>
  <w:p w14:paraId="11E839D6" w14:textId="77777777" w:rsidR="00D426AD" w:rsidRPr="00CC736D" w:rsidRDefault="001C2C4C">
    <w:pPr>
      <w:rPr>
        <w:lang w:val="fr-FR"/>
        <w:rPrChange w:id="2068" w:author="Tsoulouha Eleni" w:date="2022-06-03T16:03:00Z">
          <w:rPr/>
        </w:rPrChange>
      </w:rPr>
    </w:pPr>
    <w:r w:rsidRPr="00CC736D">
      <w:rPr>
        <w:lang w:val="fr-FR"/>
        <w:rPrChange w:id="2069" w:author="Tsoulouha Eleni" w:date="2022-06-03T16:03:00Z">
          <w:rPr/>
        </w:rPrChange>
      </w:rPr>
      <w:t>E.S.: IP [</w:t>
    </w:r>
    <w:del w:id="2070" w:author="Eleni Tsouloucha" w:date="2022-02-07T12:43:00Z">
      <w:r w:rsidRPr="00CC736D">
        <w:rPr>
          <w:lang w:val="fr-FR"/>
          <w:rPrChange w:id="2071" w:author="Tsoulouha Eleni" w:date="2022-06-03T16:03:00Z">
            <w:rPr/>
          </w:rPrChange>
        </w:rPr>
        <w:delText>0623/0106/2021</w:delText>
      </w:r>
    </w:del>
    <w:ins w:id="2072" w:author="Athina Kritsotaki" w:date="2022-05-04T12:51:00Z">
      <w:r w:rsidRPr="00CC736D">
        <w:rPr>
          <w:lang w:val="fr-FR"/>
          <w:rPrChange w:id="2073" w:author="Tsoulouha Eleni" w:date="2022-06-03T16:03:00Z">
            <w:rPr/>
          </w:rPrChange>
        </w:rPr>
        <w:t>04</w:t>
      </w:r>
    </w:ins>
    <w:del w:id="2074" w:author="Athina Kritsotaki" w:date="2022-05-04T12:51:00Z">
      <w:r w:rsidRPr="00CC736D">
        <w:rPr>
          <w:lang w:val="fr-FR"/>
          <w:rPrChange w:id="2075" w:author="Tsoulouha Eleni" w:date="2022-06-03T16:03:00Z">
            <w:rPr/>
          </w:rPrChange>
        </w:rPr>
        <w:delText>13</w:delText>
      </w:r>
    </w:del>
    <w:ins w:id="2076" w:author="Eleni Tsouloucha" w:date="2022-02-07T12:43:00Z">
      <w:r w:rsidRPr="00CC736D">
        <w:rPr>
          <w:lang w:val="fr-FR"/>
          <w:rPrChange w:id="2077" w:author="Tsoulouha Eleni" w:date="2022-06-03T16:03:00Z">
            <w:rPr/>
          </w:rPrChange>
        </w:rPr>
        <w:t>/0</w:t>
      </w:r>
    </w:ins>
    <w:ins w:id="2078" w:author="Athina Kritsotaki" w:date="2022-05-04T12:51:00Z">
      <w:r w:rsidRPr="00CC736D">
        <w:rPr>
          <w:lang w:val="fr-FR"/>
          <w:rPrChange w:id="2079" w:author="Tsoulouha Eleni" w:date="2022-06-03T16:03:00Z">
            <w:rPr/>
          </w:rPrChange>
        </w:rPr>
        <w:t>5</w:t>
      </w:r>
    </w:ins>
    <w:del w:id="2080" w:author="Athina Kritsotaki" w:date="2022-05-04T12:51:00Z">
      <w:r w:rsidRPr="00CC736D">
        <w:rPr>
          <w:lang w:val="fr-FR"/>
          <w:rPrChange w:id="2081" w:author="Tsoulouha Eleni" w:date="2022-06-03T16:03:00Z">
            <w:rPr/>
          </w:rPrChange>
        </w:rPr>
        <w:delText>1</w:delText>
      </w:r>
    </w:del>
    <w:ins w:id="2082" w:author="Eleni Tsouloucha" w:date="2022-02-07T12:43:00Z">
      <w:r w:rsidRPr="00CC736D">
        <w:rPr>
          <w:lang w:val="fr-FR"/>
          <w:rPrChange w:id="2083" w:author="Tsoulouha Eleni" w:date="2022-06-03T16:03:00Z">
            <w:rPr/>
          </w:rPrChange>
        </w:rPr>
        <w:t>/2022</w:t>
      </w:r>
    </w:ins>
    <w:r w:rsidRPr="00CC736D">
      <w:rPr>
        <w:lang w:val="fr-FR"/>
        <w:rPrChange w:id="2084" w:author="Tsoulouha Eleni" w:date="2022-06-03T16:03:00Z">
          <w:rPr/>
        </w:rPrChange>
      </w:rPr>
      <w:t>]</w:t>
    </w:r>
  </w:p>
  <w:p w14:paraId="14FF8B28" w14:textId="77777777" w:rsidR="00D426AD" w:rsidRPr="00CC736D" w:rsidRDefault="00D426AD">
    <w:pPr>
      <w:pStyle w:val="Footer"/>
      <w:rPr>
        <w:lang w:val="fr-FR"/>
        <w:rPrChange w:id="2085" w:author="Tsoulouha Eleni" w:date="2022-06-03T16:03:00Z">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65ABA" w14:textId="77777777" w:rsidR="001C2C4C" w:rsidRDefault="001C2C4C">
      <w:pPr>
        <w:rPr>
          <w:sz w:val="12"/>
        </w:rPr>
      </w:pPr>
      <w:r>
        <w:separator/>
      </w:r>
    </w:p>
  </w:footnote>
  <w:footnote w:type="continuationSeparator" w:id="0">
    <w:p w14:paraId="2ED5CB06" w14:textId="77777777" w:rsidR="001C2C4C" w:rsidRDefault="001C2C4C">
      <w:pPr>
        <w:rPr>
          <w:sz w:val="12"/>
        </w:rPr>
      </w:pPr>
      <w:r>
        <w:continuationSeparator/>
      </w:r>
    </w:p>
  </w:footnote>
  <w:footnote w:id="1">
    <w:p w14:paraId="1C2D2C86" w14:textId="77777777" w:rsidR="00D426AD" w:rsidRDefault="001C2C4C">
      <w:pPr>
        <w:rPr>
          <w:del w:id="581" w:author="Athina Kritsotaki" w:date="2021-10-06T11:34:00Z"/>
          <w:rStyle w:val="FootnoteCharacters"/>
        </w:rPr>
      </w:pPr>
      <w:ins w:id="582" w:author="Athina Kritsotaki" w:date="2022-05-04T14:39:00Z">
        <w:r>
          <w:rPr>
            <w:rStyle w:val="FootnoteCharacters"/>
          </w:rPr>
          <w:footnoteRef/>
        </w:r>
        <w:r>
          <w:rPr>
            <w:rStyle w:val="FootnoteCharacters"/>
          </w:rPr>
          <w:tab/>
        </w:r>
        <w:r>
          <w:rPr>
            <w:rStyle w:val="FootnoteCharacters"/>
          </w:rPr>
          <w:tab/>
        </w:r>
      </w:ins>
    </w:p>
    <w:p w14:paraId="0C11BFD0" w14:textId="77777777" w:rsidR="00D426AD" w:rsidRDefault="001C2C4C">
      <w:pPr>
        <w:rPr>
          <w:rStyle w:val="FootnoteCharacters"/>
        </w:rPr>
      </w:pPr>
      <w:ins w:id="583" w:author="Athina Kritsotaki" w:date="2022-05-04T14:39:00Z">
        <w:r>
          <w:rPr>
            <w:rStyle w:val="FootnoteReference1"/>
          </w:rPr>
          <w:tab/>
        </w:r>
        <w:r>
          <w:t xml:space="preserve"> </w:t>
        </w:r>
        <w:r>
          <w:rPr>
            <w:rFonts w:ascii="Tahoma" w:hAnsi="Tahoma" w:cs="Tahoma"/>
            <w:color w:val="000000"/>
            <w:sz w:val="18"/>
            <w:szCs w:val="18"/>
          </w:rPr>
          <w:t>InGeoCloudS - Inspired GEOdata CLOUD Services</w:t>
        </w:r>
        <w:r>
          <w:rPr>
            <w:rStyle w:val="apple-converted-space"/>
            <w:rFonts w:ascii="Tahoma" w:hAnsi="Tahoma" w:cs="Tahoma"/>
            <w:color w:val="000000"/>
            <w:sz w:val="18"/>
            <w:szCs w:val="18"/>
          </w:rPr>
          <w:t> </w:t>
        </w:r>
        <w:r>
          <w:rPr>
            <w:rFonts w:ascii="Tahoma" w:hAnsi="Tahoma" w:cs="Tahoma"/>
            <w:color w:val="000000"/>
            <w:sz w:val="18"/>
            <w:szCs w:val="18"/>
          </w:rPr>
          <w:t>01/02/2012 - 31/07/2014</w:t>
        </w:r>
        <w:r>
          <w:rPr>
            <w:rFonts w:ascii="Tahoma" w:hAnsi="Tahoma" w:cs="Tahoma"/>
            <w:color w:val="000000"/>
            <w:sz w:val="18"/>
            <w:szCs w:val="18"/>
            <w:lang w:val="en-US"/>
          </w:rPr>
          <w:t xml:space="preserve"> </w:t>
        </w:r>
        <w:r>
          <w:rPr>
            <w:rFonts w:ascii="Tahoma" w:hAnsi="Tahoma" w:cs="Tahoma"/>
            <w:color w:val="000000"/>
            <w:sz w:val="18"/>
            <w:szCs w:val="18"/>
          </w:rPr>
          <w:t xml:space="preserve">EU FP7 – PSP, ARIADNE - Advanced Research Infrastructure for Archaeological Dataset Networking in Europe </w:t>
        </w:r>
        <w:r>
          <w:rPr>
            <w:rStyle w:val="apple-converted-space"/>
            <w:rFonts w:ascii="Tahoma" w:hAnsi="Tahoma" w:cs="Tahoma"/>
            <w:color w:val="000000"/>
            <w:sz w:val="18"/>
            <w:szCs w:val="18"/>
          </w:rPr>
          <w:t> </w:t>
        </w:r>
        <w:r>
          <w:rPr>
            <w:rFonts w:ascii="Tahoma" w:hAnsi="Tahoma" w:cs="Tahoma"/>
            <w:color w:val="000000"/>
            <w:sz w:val="18"/>
            <w:szCs w:val="18"/>
          </w:rPr>
          <w:t>01/02/2013 - 31/01/2017 EU FP7-INFRASTRUCTURES-2012-1, Geosemantics for Cultural Heritage Documentation – Domain specific ontological modelling and im</w:t>
        </w:r>
        <w:r>
          <w:rPr>
            <w:rFonts w:ascii="Tahoma" w:hAnsi="Tahoma" w:cs="Tahoma"/>
            <w:color w:val="000000"/>
            <w:sz w:val="18"/>
            <w:szCs w:val="18"/>
          </w:rPr>
          <w:t>plementation of a Cultural Geosemantic Information System based on ISO specifications</w:t>
        </w:r>
        <w:r>
          <w:rPr>
            <w:rStyle w:val="apple-converted-space"/>
            <w:rFonts w:ascii="Tahoma" w:hAnsi="Tahoma" w:cs="Tahoma"/>
            <w:color w:val="000000"/>
            <w:sz w:val="18"/>
            <w:szCs w:val="18"/>
          </w:rPr>
          <w:t> </w:t>
        </w:r>
        <w:r>
          <w:rPr>
            <w:rFonts w:ascii="Tahoma" w:hAnsi="Tahoma" w:cs="Tahoma"/>
            <w:color w:val="000000"/>
            <w:sz w:val="18"/>
            <w:szCs w:val="18"/>
          </w:rPr>
          <w:t>01/09/2012 - 31/08/2014 European Commission / FP7-PEOPLE-2011-IEF, iMarine - Data e-Infrastructure Initiative for Fisheries Management and Conservation of Marine Living R</w:t>
        </w:r>
        <w:r>
          <w:rPr>
            <w:rFonts w:ascii="Tahoma" w:hAnsi="Tahoma" w:cs="Tahoma"/>
            <w:color w:val="000000"/>
            <w:sz w:val="18"/>
            <w:szCs w:val="18"/>
          </w:rPr>
          <w:t>esources</w:t>
        </w:r>
        <w:r>
          <w:rPr>
            <w:rStyle w:val="apple-converted-space"/>
            <w:rFonts w:ascii="Tahoma" w:hAnsi="Tahoma" w:cs="Tahoma"/>
            <w:color w:val="000000"/>
            <w:sz w:val="18"/>
            <w:szCs w:val="18"/>
          </w:rPr>
          <w:t> </w:t>
        </w:r>
        <w:r>
          <w:rPr>
            <w:rFonts w:ascii="Tahoma" w:hAnsi="Tahoma" w:cs="Tahoma"/>
            <w:color w:val="000000"/>
            <w:sz w:val="18"/>
            <w:szCs w:val="18"/>
          </w:rPr>
          <w:t>01/11/2011 - 30/04/2014 EU - FP7 - CP &amp; CSA, Standards for cultural documentation and support technologies for the integration of digital cultural repositories and systems interoperability: Studies, Prototypes and Best-practices guides</w:t>
        </w:r>
        <w:r>
          <w:rPr>
            <w:rStyle w:val="apple-converted-space"/>
            <w:rFonts w:ascii="Tahoma" w:hAnsi="Tahoma" w:cs="Tahoma"/>
            <w:color w:val="000000"/>
            <w:sz w:val="18"/>
            <w:szCs w:val="18"/>
          </w:rPr>
          <w:t> </w:t>
        </w:r>
        <w:r>
          <w:rPr>
            <w:rFonts w:ascii="Tahoma" w:hAnsi="Tahoma" w:cs="Tahoma"/>
            <w:color w:val="000000"/>
            <w:sz w:val="18"/>
            <w:szCs w:val="18"/>
          </w:rPr>
          <w:t>14/2/2004 -</w:t>
        </w:r>
        <w:r>
          <w:rPr>
            <w:rFonts w:ascii="Tahoma" w:hAnsi="Tahoma" w:cs="Tahoma"/>
            <w:color w:val="000000"/>
            <w:sz w:val="18"/>
            <w:szCs w:val="18"/>
          </w:rPr>
          <w:t xml:space="preserve"> 15/3/2005 EU - Op. Pr. Information Society</w:t>
        </w:r>
      </w:ins>
      <w:r>
        <w:br w:type="page"/>
      </w:r>
    </w:p>
    <w:p w14:paraId="1FF84BB5" w14:textId="77777777" w:rsidR="00D426AD" w:rsidRDefault="00D426AD">
      <w:pPr>
        <w:pStyle w:val="FootnoteText1"/>
      </w:pPr>
    </w:p>
  </w:footnote>
  <w:footnote w:id="2">
    <w:p w14:paraId="137D1AA0" w14:textId="77777777" w:rsidR="00D426AD" w:rsidRDefault="001C2C4C">
      <w:r>
        <w:rPr>
          <w:rStyle w:val="FootnoteCharacters"/>
        </w:rPr>
        <w:footnoteRef/>
      </w:r>
      <w:r>
        <w:rPr>
          <w:rStyle w:val="FootnoteCharacters"/>
        </w:rPr>
        <w:tab/>
      </w:r>
      <w:r>
        <w:rPr>
          <w:rStyle w:val="FootnoteCharacters"/>
        </w:rPr>
        <w:tab/>
      </w:r>
    </w:p>
    <w:p w14:paraId="4173249F" w14:textId="77777777" w:rsidR="00D426AD" w:rsidRDefault="001C2C4C">
      <w:r>
        <w:rPr>
          <w:rStyle w:val="FootnoteReference1"/>
        </w:rPr>
        <w:tab/>
      </w:r>
      <w:r>
        <w:t xml:space="preserve"> </w:t>
      </w:r>
      <w:r>
        <w:rPr>
          <w:rFonts w:ascii="Tahoma" w:hAnsi="Tahoma" w:cs="Tahoma"/>
          <w:color w:val="000000"/>
          <w:sz w:val="18"/>
          <w:szCs w:val="18"/>
        </w:rPr>
        <w:t>InGeoCloudS - Inspired GEOdata CLOUD Services</w:t>
      </w:r>
      <w:r>
        <w:rPr>
          <w:rStyle w:val="apple-converted-space"/>
          <w:rFonts w:ascii="Tahoma" w:hAnsi="Tahoma" w:cs="Tahoma"/>
          <w:color w:val="000000"/>
          <w:sz w:val="18"/>
          <w:szCs w:val="18"/>
        </w:rPr>
        <w:t> </w:t>
      </w:r>
      <w:r>
        <w:rPr>
          <w:rFonts w:ascii="Tahoma" w:hAnsi="Tahoma" w:cs="Tahoma"/>
          <w:color w:val="000000"/>
          <w:sz w:val="18"/>
          <w:szCs w:val="18"/>
        </w:rPr>
        <w:t>01/02/2012 - 31/07/2014</w:t>
      </w:r>
      <w:r>
        <w:rPr>
          <w:rFonts w:ascii="Tahoma" w:hAnsi="Tahoma" w:cs="Tahoma"/>
          <w:color w:val="000000"/>
          <w:sz w:val="18"/>
          <w:szCs w:val="18"/>
          <w:lang w:val="en-US"/>
        </w:rPr>
        <w:t xml:space="preserve"> </w:t>
      </w:r>
      <w:r>
        <w:rPr>
          <w:rFonts w:ascii="Tahoma" w:hAnsi="Tahoma" w:cs="Tahoma"/>
          <w:color w:val="000000"/>
          <w:sz w:val="18"/>
          <w:szCs w:val="18"/>
        </w:rPr>
        <w:t xml:space="preserve">EU FP7 – PSP, ARIADNE - Advanced Research Infrastructure for Archaeological Dataset Networking in Europe </w:t>
      </w:r>
      <w:r>
        <w:rPr>
          <w:rStyle w:val="apple-converted-space"/>
          <w:rFonts w:ascii="Tahoma" w:hAnsi="Tahoma" w:cs="Tahoma"/>
          <w:color w:val="000000"/>
          <w:sz w:val="18"/>
          <w:szCs w:val="18"/>
        </w:rPr>
        <w:t> </w:t>
      </w:r>
      <w:r>
        <w:rPr>
          <w:rFonts w:ascii="Tahoma" w:hAnsi="Tahoma" w:cs="Tahoma"/>
          <w:color w:val="000000"/>
          <w:sz w:val="18"/>
          <w:szCs w:val="18"/>
        </w:rPr>
        <w:t xml:space="preserve">01/02/2013 - 31/01/2017 EU </w:t>
      </w:r>
      <w:r>
        <w:rPr>
          <w:rFonts w:ascii="Tahoma" w:hAnsi="Tahoma" w:cs="Tahoma"/>
          <w:color w:val="000000"/>
          <w:sz w:val="18"/>
          <w:szCs w:val="18"/>
        </w:rPr>
        <w:t>FP7-INFRASTRUCTURES-2012-1, Geosemantics for Cultural Heritage Documentation – Domain specific ontological modelling and implementation of a Cultural Geosemantic Information System based on ISO specifications</w:t>
      </w:r>
      <w:r>
        <w:rPr>
          <w:rStyle w:val="apple-converted-space"/>
          <w:rFonts w:ascii="Tahoma" w:hAnsi="Tahoma" w:cs="Tahoma"/>
          <w:color w:val="000000"/>
          <w:sz w:val="18"/>
          <w:szCs w:val="18"/>
        </w:rPr>
        <w:t> </w:t>
      </w:r>
      <w:r>
        <w:rPr>
          <w:rFonts w:ascii="Tahoma" w:hAnsi="Tahoma" w:cs="Tahoma"/>
          <w:color w:val="000000"/>
          <w:sz w:val="18"/>
          <w:szCs w:val="18"/>
        </w:rPr>
        <w:t>01/09/2012 - 31/08/2014 European Commission / F</w:t>
      </w:r>
      <w:r>
        <w:rPr>
          <w:rFonts w:ascii="Tahoma" w:hAnsi="Tahoma" w:cs="Tahoma"/>
          <w:color w:val="000000"/>
          <w:sz w:val="18"/>
          <w:szCs w:val="18"/>
        </w:rPr>
        <w:t>P7-PEOPLE-2011-IEF, iMarine - Data e-Infrastructure Initiative for Fisheries Management and Conservation of Marine Living Resources</w:t>
      </w:r>
      <w:r>
        <w:rPr>
          <w:rStyle w:val="apple-converted-space"/>
          <w:rFonts w:ascii="Tahoma" w:hAnsi="Tahoma" w:cs="Tahoma"/>
          <w:color w:val="000000"/>
          <w:sz w:val="18"/>
          <w:szCs w:val="18"/>
        </w:rPr>
        <w:t> </w:t>
      </w:r>
      <w:r>
        <w:rPr>
          <w:rFonts w:ascii="Tahoma" w:hAnsi="Tahoma" w:cs="Tahoma"/>
          <w:color w:val="000000"/>
          <w:sz w:val="18"/>
          <w:szCs w:val="18"/>
        </w:rPr>
        <w:t>01/11/2011 - 30/04/2014 EU - FP7 - CP &amp; CSA, Standards for cultural documentation and support technologies for the integrati</w:t>
      </w:r>
      <w:r>
        <w:rPr>
          <w:rFonts w:ascii="Tahoma" w:hAnsi="Tahoma" w:cs="Tahoma"/>
          <w:color w:val="000000"/>
          <w:sz w:val="18"/>
          <w:szCs w:val="18"/>
        </w:rPr>
        <w:t>on of digital cultural repositories and systems interoperability: Studies, Prototypes and Best-practices guides</w:t>
      </w:r>
      <w:r>
        <w:rPr>
          <w:rStyle w:val="apple-converted-space"/>
          <w:rFonts w:ascii="Tahoma" w:hAnsi="Tahoma" w:cs="Tahoma"/>
          <w:color w:val="000000"/>
          <w:sz w:val="18"/>
          <w:szCs w:val="18"/>
        </w:rPr>
        <w:t> </w:t>
      </w:r>
      <w:r>
        <w:rPr>
          <w:rFonts w:ascii="Tahoma" w:hAnsi="Tahoma" w:cs="Tahoma"/>
          <w:color w:val="000000"/>
          <w:sz w:val="18"/>
          <w:szCs w:val="18"/>
        </w:rPr>
        <w:t>14/2/2004 - 15/3/2005 EU - Op. Pr. Information Society</w:t>
      </w:r>
      <w:r>
        <w:br w:type="page"/>
      </w:r>
    </w:p>
    <w:p w14:paraId="7950BFF3" w14:textId="77777777" w:rsidR="00D426AD" w:rsidRDefault="00D426AD">
      <w:pPr>
        <w:pStyle w:val="FootnoteText1"/>
      </w:pPr>
    </w:p>
  </w:footnote>
  <w:footnote w:id="3">
    <w:p w14:paraId="29E0C577" w14:textId="77777777" w:rsidR="00D426AD" w:rsidRDefault="001C2C4C">
      <w:pPr>
        <w:pStyle w:val="FootnoteText"/>
      </w:pPr>
      <w:r>
        <w:rPr>
          <w:rStyle w:val="FootnoteCharacters"/>
        </w:rPr>
        <w:footnoteRef/>
      </w:r>
    </w:p>
  </w:footnote>
  <w:footnote w:id="4">
    <w:p w14:paraId="2F042732" w14:textId="77777777" w:rsidR="00D426AD" w:rsidRDefault="001C2C4C">
      <w:pPr>
        <w:pStyle w:val="Style3"/>
      </w:pPr>
      <w:r>
        <w:rPr>
          <w:rStyle w:val="FootnoteCharacters"/>
        </w:rPr>
        <w:footnoteRef/>
      </w:r>
    </w:p>
  </w:footnote>
  <w:footnote w:id="5">
    <w:p w14:paraId="4D606F26" w14:textId="77777777" w:rsidR="00D426AD" w:rsidRDefault="001C2C4C">
      <w:r>
        <w:rPr>
          <w:rStyle w:val="FootnoteCharacters"/>
        </w:rPr>
        <w:footnoteRef/>
      </w:r>
    </w:p>
  </w:footnote>
  <w:footnote w:id="6">
    <w:p w14:paraId="0794D14F" w14:textId="77777777" w:rsidR="00D426AD" w:rsidRDefault="001C2C4C">
      <w:pPr>
        <w:jc w:val="center"/>
        <w:rPr>
          <w:del w:id="669" w:author="Athina Kritsotaki" w:date="2022-05-04T14:39:00Z"/>
          <w:rFonts w:ascii="Cambria" w:hAnsi="Cambria" w:cs="Arial"/>
          <w:sz w:val="28"/>
          <w:szCs w:val="28"/>
        </w:rPr>
      </w:pPr>
      <w:del w:id="670" w:author="Athina Kritsotaki" w:date="2022-05-04T14:39:00Z">
        <w:r>
          <w:rPr>
            <w:rStyle w:val="FootnoteCharacters"/>
          </w:rPr>
          <w:footnoteRef/>
        </w:r>
      </w:del>
    </w:p>
    <w:p w14:paraId="732E88A1" w14:textId="77777777" w:rsidR="00D426AD" w:rsidRDefault="00D426AD">
      <w:pPr>
        <w:jc w:val="center"/>
        <w:rPr>
          <w:rFonts w:ascii="Cambria" w:hAnsi="Cambria" w:cs="Arial"/>
          <w:sz w:val="28"/>
          <w:szCs w:val="28"/>
        </w:rPr>
      </w:pPr>
    </w:p>
    <w:p w14:paraId="5B3C8CE3" w14:textId="77777777" w:rsidR="00D426AD" w:rsidRDefault="00D426AD">
      <w:pPr>
        <w:jc w:val="center"/>
        <w:outlineLvl w:val="0"/>
        <w:rPr>
          <w:rFonts w:ascii="Cambria" w:hAnsi="Cambria" w:cs="Arial"/>
          <w:sz w:val="28"/>
          <w:szCs w:val="28"/>
        </w:rPr>
      </w:pPr>
    </w:p>
    <w:p w14:paraId="3CF5B8CE" w14:textId="77777777" w:rsidR="00D426AD" w:rsidRDefault="00D426AD">
      <w:pPr>
        <w:jc w:val="center"/>
      </w:pPr>
    </w:p>
  </w:footnote>
  <w:footnote w:id="7">
    <w:p w14:paraId="39BF9698" w14:textId="77777777" w:rsidR="00D426AD" w:rsidRDefault="001C2C4C">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8">
    <w:p w14:paraId="0601244E" w14:textId="77777777" w:rsidR="00D426AD" w:rsidRDefault="001C2C4C">
      <w:pPr>
        <w:pStyle w:val="FootnoteText"/>
      </w:pPr>
      <w:r>
        <w:rPr>
          <w:rStyle w:val="FootnoteCharacters"/>
        </w:rPr>
        <w:footnoteRef/>
      </w:r>
      <w:r>
        <w:rPr>
          <w:rStyle w:val="FootnoteCharacters"/>
          <w:rFonts w:ascii="Tahoma" w:hAnsi="Tahoma" w:cs="Tahoma"/>
          <w:sz w:val="18"/>
          <w:szCs w:val="18"/>
        </w:rPr>
        <w:tab/>
      </w:r>
      <w:r>
        <w:rPr>
          <w:rStyle w:val="FootnoteCharacters"/>
          <w:rFonts w:ascii="Tahoma" w:hAnsi="Tahoma" w:cs="Tahoma"/>
          <w:sz w:val="18"/>
          <w:szCs w:val="18"/>
        </w:rPr>
        <w:tab/>
      </w:r>
      <w:r>
        <w:rPr>
          <w:rFonts w:ascii="Tahoma" w:hAnsi="Tahoma" w:cs="Tahoma"/>
          <w:sz w:val="18"/>
          <w:szCs w:val="18"/>
        </w:rPr>
        <w:t xml:space="preserve"> </w:t>
      </w:r>
      <w:r>
        <w:rPr>
          <w:rFonts w:ascii="Tahoma" w:hAnsi="Tahoma" w:cs="Tahoma"/>
          <w:color w:val="333333"/>
          <w:spacing w:val="2"/>
          <w:sz w:val="18"/>
          <w:szCs w:val="18"/>
          <w:shd w:val="clear" w:color="auto" w:fill="FCFCFC"/>
          <w:lang w:eastAsia="en-US"/>
        </w:rPr>
        <w:t>Sakella</w:t>
      </w:r>
      <w:r>
        <w:rPr>
          <w:rFonts w:ascii="Tahoma" w:hAnsi="Tahoma" w:cs="Tahoma"/>
          <w:color w:val="333333"/>
          <w:spacing w:val="2"/>
          <w:sz w:val="18"/>
          <w:szCs w:val="18"/>
          <w:shd w:val="clear" w:color="auto" w:fill="FCFCFC"/>
        </w:rPr>
        <w:t>rakis Y, Sapouna-Sakellaraki E .198</w:t>
      </w:r>
      <w:r>
        <w:rPr>
          <w:rFonts w:ascii="Tahoma" w:hAnsi="Tahoma" w:cs="Tahoma"/>
          <w:color w:val="333333"/>
          <w:spacing w:val="2"/>
          <w:sz w:val="18"/>
          <w:szCs w:val="18"/>
          <w:shd w:val="clear" w:color="auto" w:fill="FCFCFC"/>
        </w:rPr>
        <w:t>1.</w:t>
      </w:r>
      <w:r>
        <w:rPr>
          <w:rFonts w:ascii="Tahoma" w:hAnsi="Tahoma" w:cs="Tahoma"/>
          <w:color w:val="333333"/>
          <w:spacing w:val="2"/>
          <w:sz w:val="18"/>
          <w:szCs w:val="18"/>
          <w:shd w:val="clear" w:color="auto" w:fill="FCFCFC"/>
          <w:lang w:eastAsia="en-US"/>
        </w:rPr>
        <w:t xml:space="preserve"> Drama of death in a Minoan temple. Natl Geogr 159, pp 205–222</w:t>
      </w:r>
    </w:p>
  </w:footnote>
  <w:footnote w:id="9">
    <w:p w14:paraId="74DA8B11" w14:textId="77777777" w:rsidR="00D426AD" w:rsidRDefault="001C2C4C">
      <w:pPr>
        <w:pStyle w:val="FootnoteText"/>
      </w:pPr>
      <w:r>
        <w:rPr>
          <w:rStyle w:val="FootnoteCharacters"/>
        </w:rPr>
        <w:footnoteRef/>
      </w:r>
    </w:p>
  </w:footnote>
  <w:footnote w:id="10">
    <w:p w14:paraId="7F15F6FE" w14:textId="77777777" w:rsidR="00D426AD" w:rsidRDefault="001C2C4C">
      <w:pPr>
        <w:pStyle w:val="FootnoteText"/>
      </w:pPr>
      <w:r>
        <w:rPr>
          <w:rStyle w:val="FootnoteCharacters"/>
        </w:rPr>
        <w:footnoteRef/>
      </w:r>
    </w:p>
  </w:footnote>
  <w:footnote w:id="11">
    <w:p w14:paraId="08B17D2A" w14:textId="77777777" w:rsidR="00D426AD" w:rsidRDefault="001C2C4C">
      <w:pPr>
        <w:pStyle w:val="FootnoteText"/>
      </w:pPr>
      <w:r>
        <w:rPr>
          <w:rStyle w:val="FootnoteCharacters"/>
        </w:rPr>
        <w:footnoteRef/>
      </w:r>
    </w:p>
  </w:footnote>
  <w:footnote w:id="12">
    <w:p w14:paraId="1C1B76B9" w14:textId="77777777" w:rsidR="00D426AD" w:rsidRDefault="001C2C4C">
      <w:pPr>
        <w:pStyle w:val="FootnoteText"/>
      </w:pPr>
      <w:r>
        <w:rPr>
          <w:rStyle w:val="FootnoteCharacters"/>
        </w:rPr>
        <w:footnoteRef/>
      </w:r>
    </w:p>
  </w:footnote>
  <w:footnote w:id="13">
    <w:p w14:paraId="64A64F1A" w14:textId="77777777" w:rsidR="00D426AD" w:rsidRDefault="001C2C4C">
      <w:pPr>
        <w:pStyle w:val="FootnoteText"/>
      </w:pPr>
      <w:r>
        <w:rPr>
          <w:rStyle w:val="FootnoteCharacters"/>
        </w:rPr>
        <w:footnoteRef/>
      </w:r>
    </w:p>
  </w:footnote>
  <w:footnote w:id="14">
    <w:p w14:paraId="5B35859D" w14:textId="77777777" w:rsidR="00D426AD" w:rsidRDefault="001C2C4C">
      <w:pPr>
        <w:pStyle w:val="FootnoteText"/>
      </w:pPr>
      <w:r>
        <w:rPr>
          <w:rStyle w:val="FootnoteCharacters"/>
        </w:rPr>
        <w:footnoteRef/>
      </w:r>
    </w:p>
  </w:footnote>
  <w:footnote w:id="15">
    <w:p w14:paraId="2F53CAD4" w14:textId="77777777" w:rsidR="00D426AD" w:rsidRDefault="001C2C4C">
      <w:pPr>
        <w:pStyle w:val="FootnoteText"/>
      </w:pPr>
      <w:r>
        <w:rPr>
          <w:rStyle w:val="FootnoteCharacters"/>
        </w:rPr>
        <w:footnoteRef/>
      </w:r>
    </w:p>
  </w:footnote>
  <w:footnote w:id="16">
    <w:p w14:paraId="3C98E4FB" w14:textId="77777777" w:rsidR="00D426AD" w:rsidRDefault="001C2C4C">
      <w:pPr>
        <w:pStyle w:val="FootnoteText"/>
      </w:pPr>
      <w:r>
        <w:rPr>
          <w:rStyle w:val="FootnoteCharacters"/>
        </w:rPr>
        <w:footnoteRef/>
      </w:r>
    </w:p>
  </w:footnote>
  <w:footnote w:id="17">
    <w:p w14:paraId="50955357" w14:textId="77777777" w:rsidR="00D426AD" w:rsidRDefault="001C2C4C">
      <w:pPr>
        <w:rPr>
          <w:del w:id="826" w:author="Athina Kritsotaki" w:date="2022-01-11T14:19:00Z"/>
          <w:rFonts w:ascii="Tahoma" w:hAnsi="Tahoma" w:cs="Tahoma"/>
          <w:color w:val="333333"/>
          <w:sz w:val="18"/>
          <w:szCs w:val="18"/>
          <w:lang w:eastAsia="en-US"/>
        </w:rPr>
      </w:pPr>
      <w:del w:id="827" w:author="Athina Kritsotaki" w:date="2022-01-11T14:19:00Z">
        <w:r>
          <w:rPr>
            <w:rStyle w:val="FootnoteCharacters"/>
          </w:rPr>
          <w:footnoteRef/>
        </w:r>
      </w:del>
    </w:p>
    <w:p w14:paraId="0BAB0880" w14:textId="77777777" w:rsidR="00D426AD" w:rsidRDefault="00D426AD">
      <w:pPr>
        <w:rPr>
          <w:rFonts w:ascii="Tahoma" w:hAnsi="Tahoma" w:cs="Tahoma"/>
          <w:color w:val="333333"/>
          <w:sz w:val="18"/>
          <w:szCs w:val="18"/>
          <w:lang w:eastAsia="en-US"/>
        </w:rPr>
      </w:pPr>
    </w:p>
  </w:footnote>
  <w:footnote w:id="18">
    <w:p w14:paraId="3B71CC73" w14:textId="77777777" w:rsidR="00D426AD" w:rsidRDefault="001C2C4C">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19">
    <w:p w14:paraId="17BD293A" w14:textId="77777777" w:rsidR="00D426AD" w:rsidRDefault="001C2C4C">
      <w:pPr>
        <w:pStyle w:val="FootnoteText"/>
      </w:pPr>
      <w:r>
        <w:rPr>
          <w:rStyle w:val="FootnoteCharacters"/>
        </w:rPr>
        <w:footnoteRef/>
      </w:r>
    </w:p>
  </w:footnote>
  <w:footnote w:id="20">
    <w:p w14:paraId="4EE35A8E" w14:textId="77777777" w:rsidR="00D426AD" w:rsidRDefault="001C2C4C">
      <w:pPr>
        <w:pStyle w:val="FootnoteText"/>
      </w:pPr>
      <w:r>
        <w:rPr>
          <w:rStyle w:val="FootnoteCharacters"/>
        </w:rPr>
        <w:footnoteRef/>
      </w:r>
    </w:p>
  </w:footnote>
  <w:footnote w:id="21">
    <w:p w14:paraId="0315D42E" w14:textId="77777777" w:rsidR="00D426AD" w:rsidRDefault="001C2C4C">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22">
    <w:p w14:paraId="77798CF9" w14:textId="77777777" w:rsidR="00D426AD" w:rsidRDefault="001C2C4C">
      <w:pPr>
        <w:pStyle w:val="FootnoteText"/>
      </w:pPr>
      <w:r>
        <w:rPr>
          <w:rStyle w:val="FootnoteCharacters"/>
        </w:rPr>
        <w:footnoteRef/>
      </w:r>
    </w:p>
  </w:footnote>
  <w:footnote w:id="23">
    <w:p w14:paraId="0D22295E" w14:textId="77777777" w:rsidR="00D426AD" w:rsidRDefault="001C2C4C">
      <w:r>
        <w:rPr>
          <w:rStyle w:val="FootnoteCharacters"/>
        </w:rPr>
        <w:footnoteRef/>
      </w:r>
    </w:p>
  </w:footnote>
  <w:footnote w:id="24">
    <w:p w14:paraId="7299BDC2" w14:textId="77777777" w:rsidR="00D426AD" w:rsidRDefault="001C2C4C">
      <w:pPr>
        <w:pStyle w:val="FootnoteText"/>
      </w:pPr>
      <w:r>
        <w:rPr>
          <w:rStyle w:val="FootnoteCharacters"/>
        </w:rPr>
        <w:footnoteRef/>
      </w:r>
      <w:r>
        <w:tab/>
      </w:r>
      <w:r>
        <w:tab/>
        <w:t xml:space="preserve"> </w:t>
      </w:r>
      <w:r>
        <w:rPr>
          <w:i/>
          <w:iCs/>
        </w:rPr>
        <w:t>Fake example</w:t>
      </w:r>
      <w:r>
        <w:t xml:space="preserve"> (fictitious)</w:t>
      </w:r>
    </w:p>
  </w:footnote>
  <w:footnote w:id="25">
    <w:p w14:paraId="0F11A7AD" w14:textId="77777777" w:rsidR="00D426AD" w:rsidRDefault="001C2C4C">
      <w:pPr>
        <w:pStyle w:val="Heading1"/>
        <w:shd w:val="clear" w:color="auto" w:fill="FFFFFF"/>
        <w:spacing w:before="0" w:after="315"/>
      </w:pPr>
      <w:r>
        <w:rPr>
          <w:rStyle w:val="FootnoteCharacters"/>
        </w:rPr>
        <w:footnoteRef/>
      </w:r>
    </w:p>
  </w:footnote>
  <w:footnote w:id="26">
    <w:p w14:paraId="335A566A" w14:textId="77777777" w:rsidR="00D426AD" w:rsidRDefault="001C2C4C">
      <w:pPr>
        <w:rPr>
          <w:del w:id="908" w:author="Athina Kritsotaki" w:date="2022-01-12T12:42:00Z"/>
        </w:rPr>
      </w:pPr>
      <w:del w:id="909" w:author="Athina Kritsotaki" w:date="2022-01-12T12:42:00Z">
        <w:r>
          <w:rPr>
            <w:rStyle w:val="FootnoteCharacters"/>
          </w:rPr>
          <w:footnoteRef/>
        </w:r>
      </w:del>
    </w:p>
    <w:p w14:paraId="2BB1EDAF" w14:textId="77777777" w:rsidR="00D426AD" w:rsidRDefault="00D426AD"/>
  </w:footnote>
  <w:footnote w:id="27">
    <w:p w14:paraId="63F82FDC" w14:textId="77777777" w:rsidR="00D426AD" w:rsidRDefault="001C2C4C">
      <w:pPr>
        <w:pStyle w:val="Heading1"/>
        <w:textAlignment w:val="baseline"/>
      </w:pPr>
      <w:r>
        <w:rPr>
          <w:rStyle w:val="FootnoteCharacters"/>
        </w:rPr>
        <w:footnoteRef/>
      </w:r>
      <w:r>
        <w:rPr>
          <w:rFonts w:ascii="Tahoma" w:hAnsi="Tahoma" w:cs="Tahoma"/>
          <w:b w:val="0"/>
          <w:sz w:val="18"/>
          <w:szCs w:val="18"/>
        </w:rPr>
        <w:t>5</w:t>
      </w:r>
      <w:r>
        <w:rPr>
          <w:rFonts w:ascii="Georgia" w:hAnsi="Georgia"/>
          <w:color w:val="333333"/>
        </w:rPr>
        <w:t xml:space="preserve"> </w:t>
      </w:r>
      <w:r>
        <w:rPr>
          <w:rFonts w:ascii="Tahoma" w:hAnsi="Tahoma" w:cs="Tahoma"/>
          <w:b w:val="0"/>
          <w:sz w:val="18"/>
          <w:szCs w:val="18"/>
        </w:rPr>
        <w:t xml:space="preserve">Early Neolithic settlement of Mavropigi in western Greek </w:t>
      </w:r>
      <w:r>
        <w:rPr>
          <w:rFonts w:ascii="Tahoma" w:hAnsi="Tahoma" w:cs="Tahoma"/>
          <w:b w:val="0"/>
          <w:sz w:val="18"/>
          <w:szCs w:val="18"/>
        </w:rPr>
        <w:t>Macedonia,</w:t>
      </w:r>
      <w:r>
        <w:rPr>
          <w:rStyle w:val="Heading1Char"/>
          <w:rFonts w:ascii="Georgia" w:hAnsi="Georgia"/>
          <w:b/>
          <w:color w:val="666464"/>
          <w:sz w:val="27"/>
          <w:szCs w:val="27"/>
        </w:rPr>
        <w:t xml:space="preserve"> </w:t>
      </w:r>
      <w:r>
        <w:rPr>
          <w:rFonts w:ascii="Tahoma" w:eastAsia="Times New Roman" w:hAnsi="Tahoma" w:cs="Tahoma"/>
          <w:b w:val="0"/>
          <w:bCs w:val="0"/>
          <w:i/>
          <w:iCs/>
          <w:color w:val="666464"/>
          <w:sz w:val="18"/>
          <w:szCs w:val="18"/>
          <w:lang w:eastAsia="el-GR"/>
        </w:rPr>
        <w:t>Eurasian Prehistory</w:t>
      </w:r>
      <w:r>
        <w:rPr>
          <w:rFonts w:ascii="Tahoma" w:eastAsia="Times New Roman" w:hAnsi="Tahoma" w:cs="Tahoma"/>
          <w:b w:val="0"/>
          <w:bCs w:val="0"/>
          <w:color w:val="666464"/>
          <w:sz w:val="18"/>
          <w:szCs w:val="18"/>
          <w:lang w:eastAsia="el-GR"/>
        </w:rPr>
        <w:t> 12 (1-2) (2015): 47-116</w:t>
      </w:r>
      <w:r>
        <w:rPr>
          <w:rFonts w:ascii="Tahoma" w:hAnsi="Tahoma" w:cs="Tahoma"/>
          <w:sz w:val="18"/>
          <w:szCs w:val="18"/>
        </w:rPr>
        <w:tab/>
        <w:t xml:space="preserve"> </w:t>
      </w:r>
    </w:p>
  </w:footnote>
  <w:footnote w:id="28">
    <w:p w14:paraId="4350EA3B" w14:textId="77777777" w:rsidR="00D426AD" w:rsidRDefault="001C2C4C">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29">
    <w:p w14:paraId="1236B513" w14:textId="77777777" w:rsidR="00D426AD" w:rsidRDefault="001C2C4C">
      <w:pPr>
        <w:pStyle w:val="FootnoteText"/>
      </w:pPr>
      <w:r>
        <w:rPr>
          <w:rStyle w:val="FootnoteCharacters"/>
        </w:rPr>
        <w:footnoteRef/>
      </w:r>
    </w:p>
  </w:footnote>
  <w:footnote w:id="30">
    <w:p w14:paraId="57CD52FF" w14:textId="77777777" w:rsidR="00D426AD" w:rsidRDefault="001C2C4C">
      <w:pPr>
        <w:pStyle w:val="FootnoteText"/>
      </w:pPr>
      <w:r>
        <w:rPr>
          <w:rStyle w:val="FootnoteCharacters"/>
        </w:rPr>
        <w:footnoteRef/>
      </w:r>
    </w:p>
  </w:footnote>
  <w:footnote w:id="31">
    <w:p w14:paraId="7AF5EA35" w14:textId="77777777" w:rsidR="00D426AD" w:rsidRDefault="001C2C4C">
      <w:pPr>
        <w:pStyle w:val="FootnoteText"/>
      </w:pPr>
      <w:r>
        <w:rPr>
          <w:rStyle w:val="FootnoteCharacters"/>
        </w:rPr>
        <w:footnoteRef/>
      </w:r>
    </w:p>
  </w:footnote>
  <w:footnote w:id="32">
    <w:p w14:paraId="4726F0D5" w14:textId="77777777" w:rsidR="00D426AD" w:rsidRDefault="001C2C4C">
      <w:pPr>
        <w:pStyle w:val="FootnoteText"/>
      </w:pPr>
      <w:r>
        <w:rPr>
          <w:rStyle w:val="FootnoteCharacters"/>
        </w:rPr>
        <w:footnoteRef/>
      </w:r>
    </w:p>
  </w:footnote>
  <w:footnote w:id="33">
    <w:p w14:paraId="3BF205B4" w14:textId="77777777" w:rsidR="00D426AD" w:rsidRDefault="001C2C4C">
      <w:pPr>
        <w:pStyle w:val="FootnoteText"/>
      </w:pPr>
      <w:r>
        <w:rPr>
          <w:rStyle w:val="FootnoteCharacters"/>
        </w:rPr>
        <w:footnoteRef/>
      </w:r>
    </w:p>
  </w:footnote>
  <w:footnote w:id="34">
    <w:p w14:paraId="4ED19A90" w14:textId="77777777" w:rsidR="00D426AD" w:rsidRDefault="001C2C4C">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35">
    <w:p w14:paraId="5A236DCA" w14:textId="77777777" w:rsidR="00D426AD" w:rsidRDefault="001C2C4C">
      <w:pPr>
        <w:pStyle w:val="FootnoteText"/>
      </w:pPr>
      <w:r>
        <w:rPr>
          <w:rStyle w:val="FootnoteCharacters"/>
        </w:rPr>
        <w:footnoteRef/>
      </w:r>
    </w:p>
  </w:footnote>
  <w:footnote w:id="36">
    <w:p w14:paraId="1C37B24E" w14:textId="77777777" w:rsidR="00D426AD" w:rsidRDefault="001C2C4C">
      <w:pPr>
        <w:shd w:val="clear" w:color="auto" w:fill="FFFFFF"/>
      </w:pPr>
      <w:r>
        <w:rPr>
          <w:rStyle w:val="FootnoteCharacters"/>
        </w:rPr>
        <w:footnoteRef/>
      </w:r>
    </w:p>
  </w:footnote>
  <w:footnote w:id="37">
    <w:p w14:paraId="1FC01E99" w14:textId="77777777" w:rsidR="00D426AD" w:rsidRDefault="001C2C4C">
      <w:pPr>
        <w:pStyle w:val="Heading1"/>
        <w:shd w:val="clear" w:color="auto" w:fill="FCFCFC"/>
        <w:spacing w:before="0" w:after="120"/>
      </w:pPr>
      <w:r>
        <w:rPr>
          <w:rStyle w:val="FootnoteCharacters"/>
        </w:rPr>
        <w:footnoteRef/>
      </w:r>
    </w:p>
  </w:footnote>
  <w:footnote w:id="38">
    <w:p w14:paraId="28629944" w14:textId="77777777" w:rsidR="00D426AD" w:rsidRDefault="001C2C4C">
      <w:pPr>
        <w:pStyle w:val="FootnoteText"/>
      </w:pPr>
      <w:r>
        <w:rPr>
          <w:rStyle w:val="FootnoteCharacters"/>
        </w:rPr>
        <w:footnoteRef/>
      </w:r>
    </w:p>
  </w:footnote>
  <w:footnote w:id="39">
    <w:p w14:paraId="699E9CB1" w14:textId="77777777" w:rsidR="00D426AD" w:rsidRDefault="001C2C4C">
      <w:pPr>
        <w:pStyle w:val="FootnoteText"/>
      </w:pPr>
      <w:r>
        <w:rPr>
          <w:rStyle w:val="FootnoteCharacters"/>
        </w:rPr>
        <w:footnoteRef/>
      </w:r>
    </w:p>
  </w:footnote>
  <w:footnote w:id="40">
    <w:p w14:paraId="04EE2E16" w14:textId="77777777" w:rsidR="00D426AD" w:rsidRDefault="001C2C4C">
      <w:pPr>
        <w:pStyle w:val="FootnoteText"/>
      </w:pPr>
      <w:r>
        <w:rPr>
          <w:rStyle w:val="FootnoteCharacters"/>
        </w:rPr>
        <w:footnoteRef/>
      </w:r>
    </w:p>
  </w:footnote>
  <w:footnote w:id="41">
    <w:p w14:paraId="406AB82A" w14:textId="77777777" w:rsidR="00D426AD" w:rsidRDefault="001C2C4C">
      <w:pPr>
        <w:pStyle w:val="FootnoteText"/>
      </w:pPr>
      <w:r>
        <w:rPr>
          <w:rStyle w:val="FootnoteCharacters"/>
        </w:rPr>
        <w:footnoteRef/>
      </w:r>
    </w:p>
  </w:footnote>
  <w:footnote w:id="42">
    <w:p w14:paraId="5928099C" w14:textId="77777777" w:rsidR="00D426AD" w:rsidRDefault="001C2C4C">
      <w:pPr>
        <w:pStyle w:val="FootnoteText"/>
      </w:pPr>
      <w:r>
        <w:rPr>
          <w:rStyle w:val="FootnoteCharacters"/>
        </w:rPr>
        <w:footnoteRef/>
      </w:r>
    </w:p>
  </w:footnote>
  <w:footnote w:id="43">
    <w:p w14:paraId="70058427" w14:textId="77777777" w:rsidR="00D426AD" w:rsidRDefault="001C2C4C">
      <w:pPr>
        <w:pStyle w:val="FootnoteText"/>
      </w:pPr>
      <w:r>
        <w:rPr>
          <w:rStyle w:val="FootnoteCharacters"/>
        </w:rPr>
        <w:footnoteRef/>
      </w:r>
    </w:p>
  </w:footnote>
  <w:footnote w:id="44">
    <w:p w14:paraId="1EABCE3F" w14:textId="77777777" w:rsidR="00D426AD" w:rsidRDefault="001C2C4C">
      <w:pPr>
        <w:pStyle w:val="FootnoteText"/>
      </w:pPr>
      <w:r>
        <w:rPr>
          <w:rStyle w:val="FootnoteCharacters"/>
        </w:rPr>
        <w:footnoteRef/>
      </w:r>
    </w:p>
  </w:footnote>
  <w:footnote w:id="45">
    <w:p w14:paraId="401406F3" w14:textId="77777777" w:rsidR="00D426AD" w:rsidRDefault="001C2C4C">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46">
    <w:p w14:paraId="5B5B7DBB" w14:textId="77777777" w:rsidR="00D426AD" w:rsidRDefault="001C2C4C">
      <w:pPr>
        <w:pStyle w:val="FootnoteText"/>
      </w:pPr>
      <w:r>
        <w:rPr>
          <w:rStyle w:val="FootnoteCharacters"/>
        </w:rPr>
        <w:footnoteRef/>
      </w:r>
    </w:p>
  </w:footnote>
  <w:footnote w:id="47">
    <w:p w14:paraId="5FF34686" w14:textId="77777777" w:rsidR="00D426AD" w:rsidRDefault="001C2C4C">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48">
    <w:p w14:paraId="12E5697C" w14:textId="77777777" w:rsidR="00D426AD" w:rsidRDefault="001C2C4C">
      <w:pPr>
        <w:pStyle w:val="Heading2"/>
        <w:shd w:val="clear" w:color="auto" w:fill="FFFFFF"/>
        <w:spacing w:before="0" w:after="263"/>
      </w:pPr>
      <w:r>
        <w:rPr>
          <w:rStyle w:val="FootnoteCharacters"/>
        </w:rPr>
        <w:footnoteRef/>
      </w:r>
    </w:p>
  </w:footnote>
  <w:footnote w:id="49">
    <w:p w14:paraId="060C759E" w14:textId="77777777" w:rsidR="00D426AD" w:rsidRDefault="001C2C4C">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50">
    <w:p w14:paraId="2708F163" w14:textId="77777777" w:rsidR="00D426AD" w:rsidRDefault="001C2C4C">
      <w:pPr>
        <w:pStyle w:val="FootnoteText"/>
      </w:pPr>
      <w:r>
        <w:rPr>
          <w:rStyle w:val="FootnoteCharacters"/>
        </w:rPr>
        <w:footnoteRef/>
      </w:r>
      <w:r>
        <w:rPr>
          <w:rStyle w:val="FootnoteCharacters"/>
        </w:rPr>
        <w:tab/>
      </w:r>
      <w:r>
        <w:rPr>
          <w:rStyle w:val="FootnoteCharacters"/>
        </w:rPr>
        <w:tab/>
      </w:r>
      <w:r>
        <w:t xml:space="preserve"> </w:t>
      </w:r>
      <w:r>
        <w:rPr>
          <w:i/>
        </w:rPr>
        <w:t xml:space="preserve">Fake </w:t>
      </w:r>
      <w:r>
        <w:rPr>
          <w:i/>
        </w:rPr>
        <w:t>example</w:t>
      </w:r>
      <w:r>
        <w:t xml:space="preserve"> (fictitious)</w:t>
      </w:r>
    </w:p>
  </w:footnote>
  <w:footnote w:id="51">
    <w:p w14:paraId="1D212547" w14:textId="77777777" w:rsidR="00D426AD" w:rsidRDefault="001C2C4C">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52">
    <w:p w14:paraId="1B9FE51E" w14:textId="77777777" w:rsidR="00D426AD" w:rsidRDefault="001C2C4C">
      <w:pPr>
        <w:outlineLvl w:val="0"/>
      </w:pPr>
      <w:r>
        <w:rPr>
          <w:rStyle w:val="FootnoteCharacters"/>
        </w:rPr>
        <w:footnoteRef/>
      </w:r>
    </w:p>
  </w:footnote>
  <w:footnote w:id="53">
    <w:p w14:paraId="60257EF2" w14:textId="77777777" w:rsidR="00D426AD" w:rsidRDefault="001C2C4C">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54">
    <w:p w14:paraId="1983FBF5" w14:textId="77777777" w:rsidR="00D426AD" w:rsidRDefault="001C2C4C">
      <w:pPr>
        <w:pStyle w:val="FootnoteText"/>
      </w:pPr>
      <w:r>
        <w:rPr>
          <w:rStyle w:val="FootnoteCharacters"/>
        </w:rPr>
        <w:footnoteRef/>
      </w:r>
    </w:p>
  </w:footnote>
  <w:footnote w:id="55">
    <w:p w14:paraId="7765AB03" w14:textId="77777777" w:rsidR="00D426AD" w:rsidRDefault="001C2C4C">
      <w:pPr>
        <w:pStyle w:val="FootnoteText"/>
      </w:pPr>
      <w:r>
        <w:rPr>
          <w:rStyle w:val="FootnoteCharacters"/>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23518"/>
    <w:multiLevelType w:val="multilevel"/>
    <w:tmpl w:val="4FB684D8"/>
    <w:lvl w:ilvl="0">
      <w:start w:val="1"/>
      <w:numFmt w:val="bullet"/>
      <w:lvlText w:val=""/>
      <w:lvlJc w:val="left"/>
      <w:pPr>
        <w:tabs>
          <w:tab w:val="num" w:pos="0"/>
        </w:tabs>
        <w:ind w:left="1778" w:hanging="360"/>
      </w:pPr>
      <w:rPr>
        <w:rFonts w:ascii="Wingdings" w:hAnsi="Wingdings" w:cs="Wingdings"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1" w15:restartNumberingAfterBreak="0">
    <w:nsid w:val="43C9266A"/>
    <w:multiLevelType w:val="multilevel"/>
    <w:tmpl w:val="D90C4DB2"/>
    <w:lvl w:ilvl="0">
      <w:numFmt w:val="bullet"/>
      <w:lvlText w:val="-"/>
      <w:lvlJc w:val="left"/>
      <w:pPr>
        <w:tabs>
          <w:tab w:val="num" w:pos="0"/>
        </w:tabs>
        <w:ind w:left="405" w:hanging="360"/>
      </w:pPr>
      <w:rPr>
        <w:rFonts w:ascii="Times New Roman" w:hAnsi="Times New Roman" w:cs="Times New Roman" w:hint="default"/>
      </w:rPr>
    </w:lvl>
    <w:lvl w:ilvl="1">
      <w:start w:val="1"/>
      <w:numFmt w:val="bullet"/>
      <w:lvlText w:val="o"/>
      <w:lvlJc w:val="left"/>
      <w:pPr>
        <w:tabs>
          <w:tab w:val="num" w:pos="0"/>
        </w:tabs>
        <w:ind w:left="1125" w:hanging="360"/>
      </w:pPr>
      <w:rPr>
        <w:rFonts w:ascii="Courier New" w:hAnsi="Courier New" w:cs="Courier New" w:hint="default"/>
      </w:rPr>
    </w:lvl>
    <w:lvl w:ilvl="2">
      <w:start w:val="1"/>
      <w:numFmt w:val="bullet"/>
      <w:lvlText w:val=""/>
      <w:lvlJc w:val="left"/>
      <w:pPr>
        <w:tabs>
          <w:tab w:val="num" w:pos="0"/>
        </w:tabs>
        <w:ind w:left="1845" w:hanging="360"/>
      </w:pPr>
      <w:rPr>
        <w:rFonts w:ascii="Wingdings" w:hAnsi="Wingdings" w:cs="Wingdings" w:hint="default"/>
      </w:rPr>
    </w:lvl>
    <w:lvl w:ilvl="3">
      <w:start w:val="1"/>
      <w:numFmt w:val="bullet"/>
      <w:lvlText w:val=""/>
      <w:lvlJc w:val="left"/>
      <w:pPr>
        <w:tabs>
          <w:tab w:val="num" w:pos="0"/>
        </w:tabs>
        <w:ind w:left="2565" w:hanging="360"/>
      </w:pPr>
      <w:rPr>
        <w:rFonts w:ascii="Symbol" w:hAnsi="Symbol" w:cs="Symbol" w:hint="default"/>
      </w:rPr>
    </w:lvl>
    <w:lvl w:ilvl="4">
      <w:start w:val="1"/>
      <w:numFmt w:val="bullet"/>
      <w:lvlText w:val="o"/>
      <w:lvlJc w:val="left"/>
      <w:pPr>
        <w:tabs>
          <w:tab w:val="num" w:pos="0"/>
        </w:tabs>
        <w:ind w:left="3285" w:hanging="360"/>
      </w:pPr>
      <w:rPr>
        <w:rFonts w:ascii="Courier New" w:hAnsi="Courier New" w:cs="Courier New" w:hint="default"/>
      </w:rPr>
    </w:lvl>
    <w:lvl w:ilvl="5">
      <w:start w:val="1"/>
      <w:numFmt w:val="bullet"/>
      <w:lvlText w:val=""/>
      <w:lvlJc w:val="left"/>
      <w:pPr>
        <w:tabs>
          <w:tab w:val="num" w:pos="0"/>
        </w:tabs>
        <w:ind w:left="4005" w:hanging="360"/>
      </w:pPr>
      <w:rPr>
        <w:rFonts w:ascii="Wingdings" w:hAnsi="Wingdings" w:cs="Wingdings" w:hint="default"/>
      </w:rPr>
    </w:lvl>
    <w:lvl w:ilvl="6">
      <w:start w:val="1"/>
      <w:numFmt w:val="bullet"/>
      <w:lvlText w:val=""/>
      <w:lvlJc w:val="left"/>
      <w:pPr>
        <w:tabs>
          <w:tab w:val="num" w:pos="0"/>
        </w:tabs>
        <w:ind w:left="4725" w:hanging="360"/>
      </w:pPr>
      <w:rPr>
        <w:rFonts w:ascii="Symbol" w:hAnsi="Symbol" w:cs="Symbol" w:hint="default"/>
      </w:rPr>
    </w:lvl>
    <w:lvl w:ilvl="7">
      <w:start w:val="1"/>
      <w:numFmt w:val="bullet"/>
      <w:lvlText w:val="o"/>
      <w:lvlJc w:val="left"/>
      <w:pPr>
        <w:tabs>
          <w:tab w:val="num" w:pos="0"/>
        </w:tabs>
        <w:ind w:left="5445" w:hanging="360"/>
      </w:pPr>
      <w:rPr>
        <w:rFonts w:ascii="Courier New" w:hAnsi="Courier New" w:cs="Courier New" w:hint="default"/>
      </w:rPr>
    </w:lvl>
    <w:lvl w:ilvl="8">
      <w:start w:val="1"/>
      <w:numFmt w:val="bullet"/>
      <w:lvlText w:val=""/>
      <w:lvlJc w:val="left"/>
      <w:pPr>
        <w:tabs>
          <w:tab w:val="num" w:pos="0"/>
        </w:tabs>
        <w:ind w:left="6165" w:hanging="360"/>
      </w:pPr>
      <w:rPr>
        <w:rFonts w:ascii="Wingdings" w:hAnsi="Wingdings" w:cs="Wingdings" w:hint="default"/>
      </w:rPr>
    </w:lvl>
  </w:abstractNum>
  <w:abstractNum w:abstractNumId="2" w15:restartNumberingAfterBreak="0">
    <w:nsid w:val="50E222BA"/>
    <w:multiLevelType w:val="multilevel"/>
    <w:tmpl w:val="E3220FCE"/>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E6E7B58"/>
    <w:multiLevelType w:val="multilevel"/>
    <w:tmpl w:val="8708D1E4"/>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4" w15:restartNumberingAfterBreak="0">
    <w:nsid w:val="66397627"/>
    <w:multiLevelType w:val="multilevel"/>
    <w:tmpl w:val="2758D4A0"/>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 w15:restartNumberingAfterBreak="0">
    <w:nsid w:val="73211876"/>
    <w:multiLevelType w:val="multilevel"/>
    <w:tmpl w:val="2020E06E"/>
    <w:lvl w:ilvl="0">
      <w:start w:val="1"/>
      <w:numFmt w:val="decimal"/>
      <w:pStyle w:val="Heading8"/>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decimal"/>
      <w:pStyle w:val="Heading5"/>
      <w:lvlText w:val="%1.%5."/>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soulouha Eleni">
    <w15:presenceInfo w15:providerId="Windows Live" w15:userId="5cbc15ae2bec0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6AD"/>
    <w:rsid w:val="001C2C4C"/>
    <w:rsid w:val="00CC736D"/>
    <w:rsid w:val="00D426AD"/>
  </w:rsids>
  <m:mathPr>
    <m:mathFont m:val="Cambria Math"/>
    <m:brkBin m:val="before"/>
    <m:brkBinSub m:val="--"/>
    <m:smallFrac m:val="0"/>
    <m:dispDef/>
    <m:lMargin m:val="0"/>
    <m:rMargin m:val="0"/>
    <m:defJc m:val="centerGroup"/>
    <m:wrapIndent m:val="1440"/>
    <m:intLim m:val="subSup"/>
    <m:naryLim m:val="undOvr"/>
  </m:mathPr>
  <w:themeFontLang w:val="el-GR" w:eastAsia="zh-CN" w:bidi=""/>
  <w:clrSchemeMapping w:bg1="light1" w:t1="dark1" w:bg2="light2" w:t2="dark2" w:accent1="accent1" w:accent2="accent2" w:accent3="accent3" w:accent4="accent4" w:accent5="accent5" w:accent6="accent6" w:hyperlink="hyperlink" w:followedHyperlink="followedHyperlink"/>
  <w:decimalSymbol w:val="."/>
  <w:listSeparator w:val=","/>
  <w14:docId w14:val="5333A273"/>
  <w15:docId w15:val="{4EE37105-1FA7-479A-AC0E-A4DA15C5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22"/>
    <w:rPr>
      <w:color w:val="00000A"/>
      <w:szCs w:val="24"/>
      <w:lang w:val="en-GB"/>
    </w:rPr>
  </w:style>
  <w:style w:type="paragraph" w:styleId="Heading1">
    <w:name w:val="heading 1"/>
    <w:basedOn w:val="Normal"/>
    <w:next w:val="Normal"/>
    <w:link w:val="Heading1Char"/>
    <w:qFormat/>
    <w:pPr>
      <w:keepNext/>
      <w:keepLines/>
      <w:spacing w:before="480"/>
      <w:outlineLvl w:val="0"/>
    </w:pPr>
    <w:rPr>
      <w:rFonts w:ascii="Arial" w:eastAsia="SimSun" w:hAnsi="Arial" w:cs="font280"/>
      <w:b/>
      <w:bCs/>
      <w:sz w:val="32"/>
      <w:szCs w:val="32"/>
      <w:lang w:eastAsia="it-IT"/>
    </w:rPr>
  </w:style>
  <w:style w:type="paragraph" w:styleId="Heading2">
    <w:name w:val="heading 2"/>
    <w:basedOn w:val="Normal"/>
    <w:next w:val="Normal"/>
    <w:link w:val="Heading2Char"/>
    <w:qFormat/>
    <w:pPr>
      <w:keepNext/>
      <w:keepLines/>
      <w:spacing w:before="200"/>
      <w:outlineLvl w:val="1"/>
    </w:pPr>
    <w:rPr>
      <w:rFonts w:ascii="Arial" w:eastAsia="SimSun" w:hAnsi="Arial" w:cs="font280"/>
      <w:b/>
      <w:bCs/>
      <w:i/>
      <w:sz w:val="28"/>
      <w:szCs w:val="26"/>
    </w:rPr>
  </w:style>
  <w:style w:type="paragraph" w:styleId="Heading3">
    <w:name w:val="heading 3"/>
    <w:basedOn w:val="Normal"/>
    <w:next w:val="Normal"/>
    <w:link w:val="Heading3Char"/>
    <w:qFormat/>
    <w:pPr>
      <w:keepNext/>
      <w:keepLines/>
      <w:spacing w:before="200"/>
      <w:outlineLvl w:val="2"/>
    </w:pPr>
    <w:rPr>
      <w:rFonts w:ascii="Arial" w:eastAsia="SimSun" w:hAnsi="Arial" w:cs="font280"/>
      <w:b/>
      <w:bCs/>
    </w:rPr>
  </w:style>
  <w:style w:type="paragraph" w:styleId="Heading4">
    <w:name w:val="heading 4"/>
    <w:basedOn w:val="Normal"/>
    <w:next w:val="Normal"/>
    <w:link w:val="Heading4Char"/>
    <w:qFormat/>
    <w:pPr>
      <w:keepNext/>
      <w:keepLines/>
      <w:spacing w:before="240" w:after="240" w:line="240" w:lineRule="atLeast"/>
      <w:outlineLvl w:val="3"/>
    </w:pPr>
    <w:rPr>
      <w:b/>
      <w:bCs/>
      <w:lang w:val="fr-FR"/>
    </w:rPr>
  </w:style>
  <w:style w:type="paragraph" w:styleId="Heading5">
    <w:name w:val="heading 5"/>
    <w:basedOn w:val="Normal"/>
    <w:next w:val="Normal"/>
    <w:link w:val="Heading5Char"/>
    <w:qFormat/>
    <w:pPr>
      <w:keepLines/>
      <w:numPr>
        <w:ilvl w:val="4"/>
        <w:numId w:val="1"/>
      </w:numPr>
      <w:spacing w:before="240" w:after="240" w:line="240" w:lineRule="atLeast"/>
      <w:outlineLvl w:val="4"/>
    </w:pPr>
    <w:rPr>
      <w:b/>
      <w:bCs/>
    </w:rPr>
  </w:style>
  <w:style w:type="paragraph" w:styleId="Heading6">
    <w:name w:val="heading 6"/>
    <w:basedOn w:val="Normal"/>
    <w:next w:val="Normal"/>
    <w:link w:val="Heading6Char"/>
    <w:qFormat/>
    <w:pPr>
      <w:keepLines/>
      <w:spacing w:line="300" w:lineRule="exact"/>
      <w:ind w:left="3799" w:hanging="708"/>
      <w:outlineLvl w:val="5"/>
    </w:pPr>
    <w:rPr>
      <w:u w:val="single"/>
    </w:rPr>
  </w:style>
  <w:style w:type="paragraph" w:styleId="Heading7">
    <w:name w:val="heading 7"/>
    <w:basedOn w:val="Normal"/>
    <w:next w:val="Normal"/>
    <w:link w:val="Heading7Char"/>
    <w:qFormat/>
    <w:pPr>
      <w:keepLines/>
      <w:spacing w:before="240" w:after="240" w:line="240" w:lineRule="atLeast"/>
      <w:outlineLvl w:val="6"/>
    </w:pPr>
    <w:rPr>
      <w:i/>
      <w:iCs/>
    </w:rPr>
  </w:style>
  <w:style w:type="paragraph" w:styleId="Heading8">
    <w:name w:val="heading 8"/>
    <w:basedOn w:val="Normal"/>
    <w:link w:val="Heading8Char"/>
    <w:qFormat/>
    <w:pPr>
      <w:keepLines/>
      <w:numPr>
        <w:numId w:val="1"/>
      </w:numPr>
      <w:spacing w:line="300" w:lineRule="exact"/>
      <w:ind w:left="5641" w:hanging="708"/>
      <w:outlineLvl w:val="7"/>
    </w:pPr>
    <w:rPr>
      <w:i/>
      <w:iCs/>
    </w:rPr>
  </w:style>
  <w:style w:type="paragraph" w:styleId="Heading9">
    <w:name w:val="heading 9"/>
    <w:basedOn w:val="Normal"/>
    <w:link w:val="Heading9Char"/>
    <w:qFormat/>
    <w:pPr>
      <w:keepLines/>
      <w:tabs>
        <w:tab w:val="left" w:pos="360"/>
      </w:tabs>
      <w:spacing w:line="300" w:lineRule="exact"/>
      <w:ind w:left="360" w:hanging="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Pr>
      <w:rFonts w:ascii="Arial" w:eastAsia="SimSun" w:hAnsi="Arial" w:cs="font280"/>
      <w:b/>
      <w:bCs/>
      <w:sz w:val="32"/>
      <w:szCs w:val="32"/>
      <w:lang w:val="en-GB" w:eastAsia="it-IT"/>
    </w:rPr>
  </w:style>
  <w:style w:type="character" w:customStyle="1" w:styleId="Heading2Char">
    <w:name w:val="Heading 2 Char"/>
    <w:basedOn w:val="DefaultParagraphFont"/>
    <w:link w:val="Heading2"/>
    <w:qFormat/>
    <w:locked/>
    <w:rPr>
      <w:rFonts w:ascii="Arial" w:eastAsia="SimSun" w:hAnsi="Arial" w:cs="font280"/>
      <w:b/>
      <w:bCs/>
      <w:i/>
      <w:sz w:val="28"/>
      <w:szCs w:val="26"/>
      <w:lang w:val="en-GB"/>
    </w:rPr>
  </w:style>
  <w:style w:type="character" w:customStyle="1" w:styleId="Heading3Char">
    <w:name w:val="Heading 3 Char"/>
    <w:basedOn w:val="DefaultParagraphFont"/>
    <w:link w:val="Heading3"/>
    <w:qFormat/>
    <w:locked/>
    <w:rPr>
      <w:rFonts w:ascii="Arial" w:eastAsia="SimSun" w:hAnsi="Arial" w:cs="font280"/>
      <w:b/>
      <w:bCs/>
      <w:szCs w:val="24"/>
      <w:lang w:val="en-GB"/>
    </w:rPr>
  </w:style>
  <w:style w:type="character" w:customStyle="1" w:styleId="Heading4Char">
    <w:name w:val="Heading 4 Char"/>
    <w:link w:val="Heading4"/>
    <w:qFormat/>
    <w:locked/>
    <w:rPr>
      <w:b/>
      <w:bCs/>
      <w:szCs w:val="24"/>
      <w:lang w:val="fr-FR"/>
    </w:rPr>
  </w:style>
  <w:style w:type="character" w:customStyle="1" w:styleId="Heading5Char">
    <w:name w:val="Heading 5 Char"/>
    <w:link w:val="Heading5"/>
    <w:qFormat/>
    <w:locked/>
    <w:rPr>
      <w:b/>
      <w:bCs/>
      <w:szCs w:val="24"/>
      <w:lang w:val="en-GB"/>
    </w:rPr>
  </w:style>
  <w:style w:type="character" w:customStyle="1" w:styleId="Heading6Char">
    <w:name w:val="Heading 6 Char"/>
    <w:link w:val="Heading6"/>
    <w:qFormat/>
    <w:locked/>
    <w:rPr>
      <w:szCs w:val="24"/>
      <w:u w:val="single"/>
      <w:lang w:val="en-GB"/>
    </w:rPr>
  </w:style>
  <w:style w:type="character" w:customStyle="1" w:styleId="Heading7Char">
    <w:name w:val="Heading 7 Char"/>
    <w:link w:val="Heading7"/>
    <w:qFormat/>
    <w:locked/>
    <w:rPr>
      <w:i/>
      <w:iCs/>
      <w:szCs w:val="24"/>
      <w:lang w:val="en-GB"/>
    </w:rPr>
  </w:style>
  <w:style w:type="character" w:customStyle="1" w:styleId="Heading8Char">
    <w:name w:val="Heading 8 Char"/>
    <w:link w:val="Heading8"/>
    <w:qFormat/>
    <w:locked/>
    <w:rPr>
      <w:i/>
      <w:iCs/>
      <w:szCs w:val="24"/>
      <w:lang w:val="en-GB"/>
    </w:rPr>
  </w:style>
  <w:style w:type="character" w:customStyle="1" w:styleId="Heading9Char">
    <w:name w:val="Heading 9 Char"/>
    <w:link w:val="Heading9"/>
    <w:qFormat/>
    <w:locked/>
    <w:rPr>
      <w:i/>
      <w:iCs/>
      <w:szCs w:val="24"/>
      <w:lang w:val="en-GB"/>
    </w:rPr>
  </w:style>
  <w:style w:type="character" w:customStyle="1" w:styleId="BalloonTextChar">
    <w:name w:val="Balloon Text Char"/>
    <w:basedOn w:val="DefaultParagraphFont"/>
    <w:link w:val="BalloonText"/>
    <w:qFormat/>
    <w:locked/>
    <w:rPr>
      <w:rFonts w:ascii="Tahoma" w:hAnsi="Tahoma" w:cs="Tahoma"/>
      <w:sz w:val="16"/>
      <w:szCs w:val="16"/>
      <w:lang w:val="en-GB"/>
    </w:rPr>
  </w:style>
  <w:style w:type="character" w:customStyle="1" w:styleId="HeaderChar">
    <w:name w:val="Header Char"/>
    <w:basedOn w:val="DefaultParagraphFont"/>
    <w:link w:val="Header"/>
    <w:qFormat/>
    <w:locked/>
    <w:rPr>
      <w:szCs w:val="24"/>
      <w:lang w:val="en-GB"/>
    </w:rPr>
  </w:style>
  <w:style w:type="character" w:customStyle="1" w:styleId="FooterChar">
    <w:name w:val="Footer Char"/>
    <w:basedOn w:val="DefaultParagraphFont"/>
    <w:link w:val="Footer"/>
    <w:qFormat/>
    <w:locked/>
    <w:rPr>
      <w:szCs w:val="24"/>
      <w:lang w:val="en-GB"/>
    </w:rPr>
  </w:style>
  <w:style w:type="character" w:styleId="Hyperlink">
    <w:name w:val="Hyperlink"/>
    <w:basedOn w:val="DefaultParagraphFont"/>
    <w:uiPriority w:val="99"/>
    <w:unhideWhenUsed/>
    <w:rsid w:val="00D217C4"/>
    <w:rPr>
      <w:color w:val="0000FF" w:themeColor="hyperlink"/>
      <w:u w:val="single"/>
    </w:rPr>
  </w:style>
  <w:style w:type="character" w:styleId="PageNumber">
    <w:name w:val="page number"/>
    <w:qFormat/>
    <w:rPr>
      <w:rFonts w:cs="Times New Roman"/>
    </w:rPr>
  </w:style>
  <w:style w:type="character" w:customStyle="1" w:styleId="BodyTextChar">
    <w:name w:val="Body Text Char"/>
    <w:link w:val="BodyText"/>
    <w:qFormat/>
    <w:locked/>
    <w:rPr>
      <w:rFonts w:ascii="Arial" w:hAnsi="Arial" w:cs="Arial"/>
      <w:b/>
      <w:bCs/>
      <w:i/>
      <w:iCs/>
      <w:sz w:val="32"/>
      <w:szCs w:val="32"/>
    </w:rPr>
  </w:style>
  <w:style w:type="character" w:customStyle="1" w:styleId="BodyTextIndentChar">
    <w:name w:val="Body Text Indent Char"/>
    <w:basedOn w:val="DefaultParagraphFont"/>
    <w:link w:val="BodyTextIndent"/>
    <w:qFormat/>
    <w:locked/>
    <w:rPr>
      <w:lang w:val="en-GB" w:eastAsia="en-US"/>
    </w:rPr>
  </w:style>
  <w:style w:type="character" w:customStyle="1" w:styleId="CommentTextChar">
    <w:name w:val="Comment Text Char"/>
    <w:basedOn w:val="DefaultParagraphFont"/>
    <w:link w:val="CommentText"/>
    <w:qFormat/>
    <w:locked/>
    <w:rPr>
      <w:lang w:val="en-GB"/>
    </w:rPr>
  </w:style>
  <w:style w:type="character" w:customStyle="1" w:styleId="BodyTextIndent2Char">
    <w:name w:val="Body Text Indent 2 Char"/>
    <w:link w:val="BodyTextIndent2"/>
    <w:qFormat/>
    <w:locked/>
    <w:rPr>
      <w:szCs w:val="24"/>
      <w:lang w:val="en-GB"/>
    </w:rPr>
  </w:style>
  <w:style w:type="character" w:customStyle="1" w:styleId="Machinecrire">
    <w:name w:val="Machine à écrire"/>
    <w:qFormat/>
    <w:rPr>
      <w:rFonts w:ascii="Courier New" w:hAnsi="Courier New"/>
      <w:sz w:val="20"/>
    </w:rPr>
  </w:style>
  <w:style w:type="character" w:styleId="FollowedHyperlink">
    <w:name w:val="FollowedHyperlink"/>
    <w:qFormat/>
    <w:rPr>
      <w:color w:val="800000"/>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qFormat/>
    <w:locked/>
    <w:rPr>
      <w:szCs w:val="24"/>
      <w:lang w:val="en-GB"/>
    </w:rPr>
  </w:style>
  <w:style w:type="character" w:styleId="Strong">
    <w:name w:val="Strong"/>
    <w:qFormat/>
    <w:rPr>
      <w:rFonts w:cs="Times New Roman"/>
      <w:b/>
      <w:bCs/>
    </w:rPr>
  </w:style>
  <w:style w:type="character" w:customStyle="1" w:styleId="N1Car">
    <w:name w:val="N1 Car"/>
    <w:link w:val="N1"/>
    <w:qFormat/>
    <w:locked/>
    <w:rPr>
      <w:szCs w:val="24"/>
      <w:lang w:val="en-GB"/>
    </w:rPr>
  </w:style>
  <w:style w:type="character" w:customStyle="1" w:styleId="CaptionChar">
    <w:name w:val="Caption Char"/>
    <w:link w:val="Caption"/>
    <w:qFormat/>
    <w:locked/>
    <w:rPr>
      <w:rFonts w:cs="Lohit Devanagari"/>
      <w:i/>
      <w:iCs/>
      <w:sz w:val="24"/>
      <w:szCs w:val="24"/>
      <w:lang w:val="en-GB"/>
    </w:rPr>
  </w:style>
  <w:style w:type="character" w:customStyle="1" w:styleId="CommentSubjectChar">
    <w:name w:val="Comment Subject Char"/>
    <w:basedOn w:val="CommentTextChar"/>
    <w:link w:val="CommentSubject"/>
    <w:qFormat/>
    <w:locked/>
    <w:rPr>
      <w:b/>
      <w:bCs/>
      <w:lang w:val="en-GB"/>
    </w:rPr>
  </w:style>
  <w:style w:type="character" w:customStyle="1" w:styleId="TitleChar">
    <w:name w:val="Title Char"/>
    <w:link w:val="Title"/>
    <w:qFormat/>
    <w:locked/>
    <w:rsid w:val="00135756"/>
    <w:rPr>
      <w:rFonts w:ascii="Calibri" w:eastAsia="MS Gothic" w:hAnsi="Calibri"/>
      <w:spacing w:val="5"/>
      <w:kern w:val="2"/>
      <w:sz w:val="52"/>
      <w:szCs w:val="52"/>
      <w:lang w:val="en-GB"/>
    </w:rPr>
  </w:style>
  <w:style w:type="character" w:customStyle="1" w:styleId="SubtitleChar">
    <w:name w:val="Subtitle Char"/>
    <w:link w:val="Subtitle"/>
    <w:qFormat/>
    <w:locked/>
    <w:rPr>
      <w:rFonts w:ascii="Calibri" w:eastAsia="MS Gothic" w:hAnsi="Calibri"/>
      <w:i/>
      <w:iCs/>
      <w:color w:val="4F81BD"/>
      <w:spacing w:val="15"/>
      <w:sz w:val="24"/>
      <w:szCs w:val="24"/>
      <w:lang w:val="en-GB"/>
    </w:rPr>
  </w:style>
  <w:style w:type="character" w:customStyle="1" w:styleId="tx1">
    <w:name w:val="tx1"/>
    <w:qFormat/>
    <w:rPr>
      <w:b/>
    </w:rPr>
  </w:style>
  <w:style w:type="character" w:customStyle="1" w:styleId="apple-converted-space">
    <w:name w:val="apple-converted-space"/>
    <w:qFormat/>
    <w:rPr>
      <w:rFonts w:cs="Times New Roman"/>
    </w:rPr>
  </w:style>
  <w:style w:type="character" w:customStyle="1" w:styleId="WW8Num1z0">
    <w:name w:val="WW8Num1z0"/>
    <w:qFormat/>
    <w:rPr>
      <w:rFonts w:ascii="Times New Roman" w:hAnsi="Times New Roman"/>
    </w:rPr>
  </w:style>
  <w:style w:type="character" w:customStyle="1" w:styleId="WW8Num1z1">
    <w:name w:val="WW8Num1z1"/>
    <w:qFormat/>
    <w:rPr>
      <w:rFonts w:ascii="Courier New" w:hAnsi="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rPr>
  </w:style>
  <w:style w:type="character" w:customStyle="1" w:styleId="WW8Num4z3">
    <w:name w:val="WW8Num4z3"/>
    <w:qFormat/>
    <w:rPr>
      <w:rFonts w:ascii="Symbol" w:hAnsi="Symbol"/>
    </w:rPr>
  </w:style>
  <w:style w:type="character" w:customStyle="1" w:styleId="WW8Num5z0">
    <w:name w:val="WW8Num5z0"/>
    <w:qFormat/>
    <w:rPr>
      <w:rFonts w:ascii="Symbol" w:hAnsi="Symbol"/>
    </w:rPr>
  </w:style>
  <w:style w:type="character" w:customStyle="1" w:styleId="WW8Num5z1">
    <w:name w:val="WW8Num5z1"/>
    <w:qFormat/>
    <w:rPr>
      <w:rFonts w:ascii="Courier New" w:hAnsi="Courier New"/>
    </w:rPr>
  </w:style>
  <w:style w:type="character" w:customStyle="1" w:styleId="WW8Num5z2">
    <w:name w:val="WW8Num5z2"/>
    <w:qFormat/>
    <w:rPr>
      <w:rFonts w:ascii="Wingdings" w:hAnsi="Wingdings"/>
    </w:rPr>
  </w:style>
  <w:style w:type="character" w:customStyle="1" w:styleId="WW8Num6z0">
    <w:name w:val="WW8Num6z0"/>
    <w:qFormat/>
    <w:rPr>
      <w:rFonts w:ascii="Wingdings" w:hAnsi="Wingdings"/>
    </w:rPr>
  </w:style>
  <w:style w:type="character" w:customStyle="1" w:styleId="WW8Num6z1">
    <w:name w:val="WW8Num6z1"/>
    <w:qFormat/>
    <w:rPr>
      <w:rFonts w:ascii="Courier New" w:hAnsi="Courier New"/>
    </w:rPr>
  </w:style>
  <w:style w:type="character" w:customStyle="1" w:styleId="WW8Num6z3">
    <w:name w:val="WW8Num6z3"/>
    <w:qFormat/>
    <w:rPr>
      <w:rFonts w:ascii="Symbol" w:hAnsi="Symbol"/>
    </w:rPr>
  </w:style>
  <w:style w:type="character" w:customStyle="1" w:styleId="WW8Num8z0">
    <w:name w:val="WW8Num8z0"/>
    <w:qFormat/>
    <w:rPr>
      <w:rFonts w:ascii="Wingdings" w:hAnsi="Wingdings"/>
    </w:rPr>
  </w:style>
  <w:style w:type="character" w:customStyle="1" w:styleId="WW8Num8z1">
    <w:name w:val="WW8Num8z1"/>
    <w:qFormat/>
    <w:rPr>
      <w:rFonts w:ascii="Courier New" w:hAnsi="Courier New"/>
    </w:rPr>
  </w:style>
  <w:style w:type="character" w:customStyle="1" w:styleId="WW8Num8z3">
    <w:name w:val="WW8Num8z3"/>
    <w:qFormat/>
    <w:rPr>
      <w:rFonts w:ascii="Symbol" w:hAnsi="Symbol"/>
    </w:rPr>
  </w:style>
  <w:style w:type="character" w:customStyle="1" w:styleId="WW8Num9z0">
    <w:name w:val="WW8Num9z0"/>
    <w:qFormat/>
    <w:rPr>
      <w:rFonts w:ascii="Wingdings" w:hAnsi="Wingdings"/>
    </w:rPr>
  </w:style>
  <w:style w:type="character" w:customStyle="1" w:styleId="WW8Num9z1">
    <w:name w:val="WW8Num9z1"/>
    <w:qFormat/>
    <w:rPr>
      <w:rFonts w:ascii="Courier New" w:hAnsi="Courier New"/>
    </w:rPr>
  </w:style>
  <w:style w:type="character" w:customStyle="1" w:styleId="WW8Num9z3">
    <w:name w:val="WW8Num9z3"/>
    <w:qFormat/>
    <w:rPr>
      <w:rFonts w:ascii="Symbol" w:hAnsi="Symbol"/>
    </w:rPr>
  </w:style>
  <w:style w:type="character" w:customStyle="1" w:styleId="WW8Num10z0">
    <w:name w:val="WW8Num10z0"/>
    <w:qFormat/>
    <w:rPr>
      <w:rFonts w:ascii="Wingdings" w:hAnsi="Wingdings"/>
    </w:rPr>
  </w:style>
  <w:style w:type="character" w:customStyle="1" w:styleId="WW8Num10z1">
    <w:name w:val="WW8Num10z1"/>
    <w:qFormat/>
    <w:rPr>
      <w:rFonts w:ascii="Courier New" w:hAnsi="Courier New"/>
    </w:rPr>
  </w:style>
  <w:style w:type="character" w:customStyle="1" w:styleId="WW8Num10z3">
    <w:name w:val="WW8Num10z3"/>
    <w:qFormat/>
    <w:rPr>
      <w:rFonts w:ascii="Symbol" w:hAnsi="Symbol"/>
    </w:rPr>
  </w:style>
  <w:style w:type="character" w:customStyle="1" w:styleId="WW8Num11z0">
    <w:name w:val="WW8Num11z0"/>
    <w:qFormat/>
    <w:rPr>
      <w:rFonts w:ascii="Wingdings" w:hAnsi="Wingdings"/>
    </w:rPr>
  </w:style>
  <w:style w:type="character" w:customStyle="1" w:styleId="WW8Num11z1">
    <w:name w:val="WW8Num11z1"/>
    <w:qFormat/>
    <w:rPr>
      <w:rFonts w:ascii="Courier New" w:hAnsi="Courier New"/>
    </w:rPr>
  </w:style>
  <w:style w:type="character" w:customStyle="1" w:styleId="WW8Num11z3">
    <w:name w:val="WW8Num11z3"/>
    <w:qFormat/>
    <w:rPr>
      <w:rFonts w:ascii="Symbol" w:hAnsi="Symbol"/>
    </w:rPr>
  </w:style>
  <w:style w:type="character" w:customStyle="1" w:styleId="WW8Num12z0">
    <w:name w:val="WW8Num12z0"/>
    <w:qFormat/>
    <w:rPr>
      <w:rFonts w:ascii="Wingdings" w:hAnsi="Wingdings"/>
    </w:rPr>
  </w:style>
  <w:style w:type="character" w:customStyle="1" w:styleId="WW8Num12z1">
    <w:name w:val="WW8Num12z1"/>
    <w:qFormat/>
    <w:rPr>
      <w:rFonts w:ascii="Courier New" w:hAnsi="Courier New"/>
    </w:rPr>
  </w:style>
  <w:style w:type="character" w:customStyle="1" w:styleId="WW8Num12z3">
    <w:name w:val="WW8Num12z3"/>
    <w:qFormat/>
    <w:rPr>
      <w:rFonts w:ascii="Symbol" w:hAnsi="Symbol"/>
    </w:rPr>
  </w:style>
  <w:style w:type="character" w:customStyle="1" w:styleId="WW8Num13z0">
    <w:name w:val="WW8Num13z0"/>
    <w:qFormat/>
    <w:rPr>
      <w:rFonts w:ascii="Wingdings" w:hAnsi="Wingdings"/>
    </w:rPr>
  </w:style>
  <w:style w:type="character" w:customStyle="1" w:styleId="WW8Num13z1">
    <w:name w:val="WW8Num13z1"/>
    <w:qFormat/>
    <w:rPr>
      <w:rFonts w:ascii="Courier New" w:hAnsi="Courier New"/>
    </w:rPr>
  </w:style>
  <w:style w:type="character" w:customStyle="1" w:styleId="WW8Num13z3">
    <w:name w:val="WW8Num13z3"/>
    <w:qFormat/>
    <w:rPr>
      <w:rFonts w:ascii="Symbol" w:hAnsi="Symbol"/>
    </w:rPr>
  </w:style>
  <w:style w:type="character" w:customStyle="1" w:styleId="WW8Num14z0">
    <w:name w:val="WW8Num14z0"/>
    <w:qFormat/>
    <w:rPr>
      <w:rFonts w:ascii="Wingdings" w:hAnsi="Wingdings"/>
    </w:rPr>
  </w:style>
  <w:style w:type="character" w:customStyle="1" w:styleId="WW8Num14z1">
    <w:name w:val="WW8Num14z1"/>
    <w:qFormat/>
    <w:rPr>
      <w:rFonts w:ascii="Courier New" w:hAnsi="Courier New"/>
    </w:rPr>
  </w:style>
  <w:style w:type="character" w:customStyle="1" w:styleId="WW8Num14z3">
    <w:name w:val="WW8Num14z3"/>
    <w:qFormat/>
    <w:rPr>
      <w:rFonts w:ascii="Symbol" w:hAnsi="Symbol"/>
    </w:rPr>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rPr>
      <w:rFonts w:ascii="Wingdings" w:hAnsi="Wingdings"/>
    </w:rPr>
  </w:style>
  <w:style w:type="character" w:customStyle="1" w:styleId="WW8Num16z1">
    <w:name w:val="WW8Num16z1"/>
    <w:qFormat/>
    <w:rPr>
      <w:rFonts w:ascii="Courier New" w:hAnsi="Courier New"/>
    </w:rPr>
  </w:style>
  <w:style w:type="character" w:customStyle="1" w:styleId="WW8Num16z3">
    <w:name w:val="WW8Num16z3"/>
    <w:qFormat/>
    <w:rPr>
      <w:rFonts w:ascii="Symbol" w:hAnsi="Symbol"/>
    </w:rPr>
  </w:style>
  <w:style w:type="character" w:customStyle="1" w:styleId="WW8Num17z0">
    <w:name w:val="WW8Num17z0"/>
    <w:qFormat/>
    <w:rPr>
      <w:rFonts w:ascii="Times New Roman" w:hAnsi="Times New Roman"/>
      <w:sz w:val="16"/>
    </w:rPr>
  </w:style>
  <w:style w:type="character" w:customStyle="1" w:styleId="WW8Num18z0">
    <w:name w:val="WW8Num18z0"/>
    <w:qFormat/>
    <w:rPr>
      <w:rFonts w:ascii="Wingdings" w:hAnsi="Wingdings"/>
    </w:rPr>
  </w:style>
  <w:style w:type="character" w:customStyle="1" w:styleId="WW8Num18z1">
    <w:name w:val="WW8Num18z1"/>
    <w:qFormat/>
    <w:rPr>
      <w:rFonts w:ascii="Courier New" w:hAnsi="Courier New"/>
    </w:rPr>
  </w:style>
  <w:style w:type="character" w:customStyle="1" w:styleId="WW8Num18z3">
    <w:name w:val="WW8Num18z3"/>
    <w:qFormat/>
    <w:rPr>
      <w:rFonts w:ascii="Symbol" w:hAnsi="Symbol"/>
    </w:rPr>
  </w:style>
  <w:style w:type="character" w:customStyle="1" w:styleId="WW8Num19z0">
    <w:name w:val="WW8Num19z0"/>
    <w:qFormat/>
    <w:rPr>
      <w:rFonts w:ascii="Wingdings" w:hAnsi="Wingdings"/>
    </w:rPr>
  </w:style>
  <w:style w:type="character" w:customStyle="1" w:styleId="WW8Num19z1">
    <w:name w:val="WW8Num19z1"/>
    <w:qFormat/>
    <w:rPr>
      <w:rFonts w:ascii="Courier New" w:hAnsi="Courier New"/>
    </w:rPr>
  </w:style>
  <w:style w:type="character" w:customStyle="1" w:styleId="WW8Num19z3">
    <w:name w:val="WW8Num19z3"/>
    <w:qFormat/>
    <w:rPr>
      <w:rFonts w:ascii="Symbol" w:hAnsi="Symbol"/>
    </w:rPr>
  </w:style>
  <w:style w:type="character" w:customStyle="1" w:styleId="WW8Num20z0">
    <w:name w:val="WW8Num20z0"/>
    <w:qFormat/>
    <w:rPr>
      <w:rFonts w:ascii="Times New Roman" w:hAnsi="Times New Roman"/>
    </w:rPr>
  </w:style>
  <w:style w:type="character" w:customStyle="1" w:styleId="WW8Num20z1">
    <w:name w:val="WW8Num20z1"/>
    <w:qFormat/>
    <w:rPr>
      <w:rFonts w:ascii="Courier New" w:hAnsi="Courier New"/>
    </w:rPr>
  </w:style>
  <w:style w:type="character" w:customStyle="1" w:styleId="WW8Num20z2">
    <w:name w:val="WW8Num20z2"/>
    <w:qFormat/>
    <w:rPr>
      <w:rFonts w:ascii="Wingdings" w:hAnsi="Wingdings"/>
    </w:rPr>
  </w:style>
  <w:style w:type="character" w:customStyle="1" w:styleId="WW8Num20z3">
    <w:name w:val="WW8Num20z3"/>
    <w:qFormat/>
    <w:rPr>
      <w:rFonts w:ascii="Symbol" w:hAnsi="Symbol"/>
    </w:rPr>
  </w:style>
  <w:style w:type="character" w:customStyle="1" w:styleId="WW8Num21z0">
    <w:name w:val="WW8Num21z0"/>
    <w:qFormat/>
    <w:rPr>
      <w:rFonts w:ascii="Wingdings" w:hAnsi="Wingdings"/>
    </w:rPr>
  </w:style>
  <w:style w:type="character" w:customStyle="1" w:styleId="WW8Num21z1">
    <w:name w:val="WW8Num21z1"/>
    <w:qFormat/>
    <w:rPr>
      <w:rFonts w:ascii="Courier New" w:hAnsi="Courier New"/>
    </w:rPr>
  </w:style>
  <w:style w:type="character" w:customStyle="1" w:styleId="WW8Num21z3">
    <w:name w:val="WW8Num21z3"/>
    <w:qFormat/>
    <w:rPr>
      <w:rFonts w:ascii="Symbol" w:hAnsi="Symbol"/>
    </w:rPr>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Wingdings" w:hAnsi="Wingdings"/>
    </w:rPr>
  </w:style>
  <w:style w:type="character" w:customStyle="1" w:styleId="WW8Num23z1">
    <w:name w:val="WW8Num23z1"/>
    <w:qFormat/>
    <w:rPr>
      <w:rFonts w:ascii="Courier New" w:hAnsi="Courier New"/>
    </w:rPr>
  </w:style>
  <w:style w:type="character" w:customStyle="1" w:styleId="WW8Num23z3">
    <w:name w:val="WW8Num23z3"/>
    <w:qFormat/>
    <w:rPr>
      <w:rFonts w:ascii="Symbol" w:hAnsi="Symbol"/>
    </w:rPr>
  </w:style>
  <w:style w:type="character" w:customStyle="1" w:styleId="WW8Num24z0">
    <w:name w:val="WW8Num24z0"/>
    <w:qFormat/>
    <w:rPr>
      <w:rFonts w:ascii="Wingdings" w:hAnsi="Wingdings"/>
    </w:rPr>
  </w:style>
  <w:style w:type="character" w:customStyle="1" w:styleId="WW8Num24z1">
    <w:name w:val="WW8Num24z1"/>
    <w:qFormat/>
    <w:rPr>
      <w:rFonts w:ascii="Courier New" w:hAnsi="Courier New"/>
    </w:rPr>
  </w:style>
  <w:style w:type="character" w:customStyle="1" w:styleId="WW8Num24z3">
    <w:name w:val="WW8Num24z3"/>
    <w:qFormat/>
    <w:rPr>
      <w:rFonts w:ascii="Symbol" w:hAnsi="Symbol"/>
    </w:rPr>
  </w:style>
  <w:style w:type="character" w:customStyle="1" w:styleId="WW8Num25z0">
    <w:name w:val="WW8Num25z0"/>
    <w:qFormat/>
    <w:rPr>
      <w:rFonts w:ascii="Times New Roman" w:hAnsi="Times New Roman"/>
    </w:rPr>
  </w:style>
  <w:style w:type="character" w:customStyle="1" w:styleId="WW8Num25z1">
    <w:name w:val="WW8Num25z1"/>
    <w:qFormat/>
    <w:rPr>
      <w:rFonts w:ascii="Courier New" w:hAnsi="Courier New"/>
    </w:rPr>
  </w:style>
  <w:style w:type="character" w:customStyle="1" w:styleId="WW8Num25z2">
    <w:name w:val="WW8Num25z2"/>
    <w:qFormat/>
    <w:rPr>
      <w:rFonts w:ascii="Wingdings" w:hAnsi="Wingdings"/>
    </w:rPr>
  </w:style>
  <w:style w:type="character" w:customStyle="1" w:styleId="WW8Num25z3">
    <w:name w:val="WW8Num25z3"/>
    <w:qFormat/>
    <w:rPr>
      <w:rFonts w:ascii="Symbol" w:hAnsi="Symbol"/>
    </w:rPr>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rPr>
  </w:style>
  <w:style w:type="character" w:customStyle="1" w:styleId="WW8Num26z3">
    <w:name w:val="WW8Num26z3"/>
    <w:qFormat/>
    <w:rPr>
      <w:rFonts w:ascii="Symbol" w:hAnsi="Symbol"/>
    </w:rPr>
  </w:style>
  <w:style w:type="character" w:customStyle="1" w:styleId="WW8Num27z0">
    <w:name w:val="WW8Num27z0"/>
    <w:qFormat/>
    <w:rPr>
      <w:rFonts w:ascii="Wingdings" w:hAnsi="Wingdings"/>
    </w:rPr>
  </w:style>
  <w:style w:type="character" w:customStyle="1" w:styleId="WW8Num27z1">
    <w:name w:val="WW8Num27z1"/>
    <w:qFormat/>
    <w:rPr>
      <w:rFonts w:ascii="Courier New" w:hAnsi="Courier New"/>
    </w:rPr>
  </w:style>
  <w:style w:type="character" w:customStyle="1" w:styleId="WW8Num27z3">
    <w:name w:val="WW8Num27z3"/>
    <w:qFormat/>
    <w:rPr>
      <w:rFonts w:ascii="Symbol" w:hAnsi="Symbol"/>
    </w:rPr>
  </w:style>
  <w:style w:type="character" w:customStyle="1" w:styleId="WW8Num28z0">
    <w:name w:val="WW8Num28z0"/>
    <w:qFormat/>
    <w:rPr>
      <w:rFonts w:ascii="Times New Roman" w:hAnsi="Times New Roman"/>
    </w:rPr>
  </w:style>
  <w:style w:type="character" w:customStyle="1" w:styleId="WW8Num28z1">
    <w:name w:val="WW8Num28z1"/>
    <w:qFormat/>
    <w:rPr>
      <w:rFonts w:ascii="Courier New" w:hAnsi="Courier New"/>
    </w:rPr>
  </w:style>
  <w:style w:type="character" w:customStyle="1" w:styleId="WW8Num28z2">
    <w:name w:val="WW8Num28z2"/>
    <w:qFormat/>
    <w:rPr>
      <w:rFonts w:ascii="Wingdings" w:hAnsi="Wingdings"/>
    </w:rPr>
  </w:style>
  <w:style w:type="character" w:customStyle="1" w:styleId="WW8Num28z3">
    <w:name w:val="WW8Num28z3"/>
    <w:qFormat/>
    <w:rPr>
      <w:rFonts w:ascii="Symbol" w:hAnsi="Symbol"/>
    </w:rPr>
  </w:style>
  <w:style w:type="character" w:customStyle="1" w:styleId="WW8Num29z0">
    <w:name w:val="WW8Num29z0"/>
    <w:qFormat/>
    <w:rPr>
      <w:rFonts w:ascii="Wingdings" w:hAnsi="Wingdings"/>
    </w:rPr>
  </w:style>
  <w:style w:type="character" w:customStyle="1" w:styleId="WW8Num29z1">
    <w:name w:val="WW8Num29z1"/>
    <w:qFormat/>
    <w:rPr>
      <w:rFonts w:ascii="Courier New" w:hAnsi="Courier New"/>
    </w:rPr>
  </w:style>
  <w:style w:type="character" w:customStyle="1" w:styleId="WW8Num29z3">
    <w:name w:val="WW8Num29z3"/>
    <w:qFormat/>
    <w:rPr>
      <w:rFonts w:ascii="Symbol" w:hAnsi="Symbol"/>
    </w:rPr>
  </w:style>
  <w:style w:type="character" w:customStyle="1" w:styleId="WW8Num30z0">
    <w:name w:val="WW8Num30z0"/>
    <w:qFormat/>
    <w:rPr>
      <w:rFonts w:ascii="Times New Roman" w:hAnsi="Times New Roman"/>
    </w:rPr>
  </w:style>
  <w:style w:type="character" w:customStyle="1" w:styleId="WW8Num30z1">
    <w:name w:val="WW8Num30z1"/>
    <w:qFormat/>
    <w:rPr>
      <w:rFonts w:ascii="Courier New" w:hAnsi="Courier New"/>
    </w:rPr>
  </w:style>
  <w:style w:type="character" w:customStyle="1" w:styleId="WW8Num30z2">
    <w:name w:val="WW8Num30z2"/>
    <w:qFormat/>
    <w:rPr>
      <w:rFonts w:ascii="Wingdings" w:hAnsi="Wingdings"/>
    </w:rPr>
  </w:style>
  <w:style w:type="character" w:customStyle="1" w:styleId="WW8Num30z3">
    <w:name w:val="WW8Num30z3"/>
    <w:qFormat/>
    <w:rPr>
      <w:rFonts w:ascii="Symbol" w:hAnsi="Symbol"/>
    </w:rPr>
  </w:style>
  <w:style w:type="character" w:customStyle="1" w:styleId="WW8Num31z0">
    <w:name w:val="WW8Num31z0"/>
    <w:qFormat/>
    <w:rPr>
      <w:rFonts w:ascii="Wingdings" w:hAnsi="Wingdings"/>
    </w:rPr>
  </w:style>
  <w:style w:type="character" w:customStyle="1" w:styleId="WW8Num31z1">
    <w:name w:val="WW8Num31z1"/>
    <w:qFormat/>
    <w:rPr>
      <w:rFonts w:ascii="Courier New" w:hAnsi="Courier New"/>
    </w:rPr>
  </w:style>
  <w:style w:type="character" w:customStyle="1" w:styleId="WW8Num31z3">
    <w:name w:val="WW8Num31z3"/>
    <w:qFormat/>
    <w:rPr>
      <w:rFonts w:ascii="Symbol" w:hAnsi="Symbol"/>
    </w:rPr>
  </w:style>
  <w:style w:type="character" w:customStyle="1" w:styleId="WW8Num32z0">
    <w:name w:val="WW8Num32z0"/>
    <w:qFormat/>
    <w:rPr>
      <w:rFonts w:ascii="Wingdings" w:hAnsi="Wingdings"/>
    </w:rPr>
  </w:style>
  <w:style w:type="character" w:customStyle="1" w:styleId="WW8Num32z1">
    <w:name w:val="WW8Num32z1"/>
    <w:qFormat/>
    <w:rPr>
      <w:rFonts w:ascii="Courier New" w:hAnsi="Courier New"/>
    </w:rPr>
  </w:style>
  <w:style w:type="character" w:customStyle="1" w:styleId="WW8Num32z3">
    <w:name w:val="WW8Num32z3"/>
    <w:qFormat/>
    <w:rPr>
      <w:rFonts w:ascii="Symbol" w:hAnsi="Symbol"/>
    </w:rPr>
  </w:style>
  <w:style w:type="character" w:customStyle="1" w:styleId="WW8Num33z0">
    <w:name w:val="WW8Num33z0"/>
    <w:qFormat/>
    <w:rPr>
      <w:rFonts w:ascii="Wingdings" w:hAnsi="Wingdings"/>
    </w:rPr>
  </w:style>
  <w:style w:type="character" w:customStyle="1" w:styleId="WW8Num33z1">
    <w:name w:val="WW8Num33z1"/>
    <w:qFormat/>
    <w:rPr>
      <w:rFonts w:ascii="Courier New" w:hAnsi="Courier New"/>
    </w:rPr>
  </w:style>
  <w:style w:type="character" w:customStyle="1" w:styleId="WW8Num33z3">
    <w:name w:val="WW8Num33z3"/>
    <w:qFormat/>
    <w:rPr>
      <w:rFonts w:ascii="Symbol" w:hAnsi="Symbol"/>
    </w:rPr>
  </w:style>
  <w:style w:type="character" w:customStyle="1" w:styleId="WW8Num35z0">
    <w:name w:val="WW8Num35z0"/>
    <w:qFormat/>
    <w:rPr>
      <w:rFonts w:ascii="Wingdings" w:hAnsi="Wingdings"/>
    </w:rPr>
  </w:style>
  <w:style w:type="character" w:customStyle="1" w:styleId="WW8Num35z1">
    <w:name w:val="WW8Num35z1"/>
    <w:qFormat/>
    <w:rPr>
      <w:rFonts w:ascii="Courier New" w:hAnsi="Courier New"/>
    </w:rPr>
  </w:style>
  <w:style w:type="character" w:customStyle="1" w:styleId="WW8Num35z3">
    <w:name w:val="WW8Num35z3"/>
    <w:qFormat/>
    <w:rPr>
      <w:rFonts w:ascii="Symbol" w:hAnsi="Symbol"/>
    </w:rPr>
  </w:style>
  <w:style w:type="character" w:customStyle="1" w:styleId="WW8Num36z0">
    <w:name w:val="WW8Num36z0"/>
    <w:qFormat/>
    <w:rPr>
      <w:rFonts w:ascii="Times New Roman" w:hAnsi="Times New Roman"/>
    </w:rPr>
  </w:style>
  <w:style w:type="character" w:customStyle="1" w:styleId="WW8Num36z1">
    <w:name w:val="WW8Num36z1"/>
    <w:qFormat/>
    <w:rPr>
      <w:rFonts w:ascii="Courier New" w:hAnsi="Courier New"/>
    </w:rPr>
  </w:style>
  <w:style w:type="character" w:customStyle="1" w:styleId="WW8Num36z2">
    <w:name w:val="WW8Num36z2"/>
    <w:qFormat/>
    <w:rPr>
      <w:rFonts w:ascii="Wingdings" w:hAnsi="Wingdings"/>
    </w:rPr>
  </w:style>
  <w:style w:type="character" w:customStyle="1" w:styleId="WW8Num36z3">
    <w:name w:val="WW8Num36z3"/>
    <w:qFormat/>
    <w:rPr>
      <w:rFonts w:ascii="Symbol" w:hAnsi="Symbol"/>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rPr>
  </w:style>
  <w:style w:type="character" w:customStyle="1" w:styleId="WW8Num37z3">
    <w:name w:val="WW8Num37z3"/>
    <w:qFormat/>
    <w:rPr>
      <w:rFonts w:ascii="Symbol" w:hAnsi="Symbol"/>
    </w:rPr>
  </w:style>
  <w:style w:type="character" w:customStyle="1" w:styleId="WW8Num38z0">
    <w:name w:val="WW8Num38z0"/>
    <w:qFormat/>
    <w:rPr>
      <w:rFonts w:ascii="Wingdings" w:hAnsi="Wingdings"/>
    </w:rPr>
  </w:style>
  <w:style w:type="character" w:customStyle="1" w:styleId="WW8Num38z1">
    <w:name w:val="WW8Num38z1"/>
    <w:qFormat/>
    <w:rPr>
      <w:rFonts w:ascii="Courier New" w:hAnsi="Courier New"/>
    </w:rPr>
  </w:style>
  <w:style w:type="character" w:customStyle="1" w:styleId="WW8Num38z3">
    <w:name w:val="WW8Num38z3"/>
    <w:qFormat/>
    <w:rPr>
      <w:rFonts w:ascii="Symbol" w:hAnsi="Symbol"/>
    </w:rPr>
  </w:style>
  <w:style w:type="character" w:customStyle="1" w:styleId="WW8Num39z0">
    <w:name w:val="WW8Num39z0"/>
    <w:qFormat/>
    <w:rPr>
      <w:rFonts w:ascii="Wingdings" w:hAnsi="Wingdings"/>
    </w:rPr>
  </w:style>
  <w:style w:type="character" w:customStyle="1" w:styleId="WW8Num39z1">
    <w:name w:val="WW8Num39z1"/>
    <w:qFormat/>
    <w:rPr>
      <w:rFonts w:ascii="Courier New" w:hAnsi="Courier New"/>
    </w:rPr>
  </w:style>
  <w:style w:type="character" w:customStyle="1" w:styleId="WW8Num39z3">
    <w:name w:val="WW8Num39z3"/>
    <w:qFormat/>
    <w:rPr>
      <w:rFonts w:ascii="Symbol" w:hAnsi="Symbol"/>
    </w:rPr>
  </w:style>
  <w:style w:type="character" w:customStyle="1" w:styleId="WW8Num40z0">
    <w:name w:val="WW8Num40z0"/>
    <w:qFormat/>
    <w:rPr>
      <w:rFonts w:ascii="Wingdings" w:hAnsi="Wingdings"/>
    </w:rPr>
  </w:style>
  <w:style w:type="character" w:customStyle="1" w:styleId="WW8Num40z1">
    <w:name w:val="WW8Num40z1"/>
    <w:qFormat/>
    <w:rPr>
      <w:rFonts w:ascii="Courier New" w:hAnsi="Courier New"/>
    </w:rPr>
  </w:style>
  <w:style w:type="character" w:customStyle="1" w:styleId="WW8Num40z3">
    <w:name w:val="WW8Num40z3"/>
    <w:qFormat/>
    <w:rPr>
      <w:rFonts w:ascii="Symbol" w:hAnsi="Symbol"/>
    </w:rPr>
  </w:style>
  <w:style w:type="character" w:customStyle="1" w:styleId="WW8Num41z0">
    <w:name w:val="WW8Num41z0"/>
    <w:qFormat/>
    <w:rPr>
      <w:rFonts w:ascii="Times New Roman" w:hAnsi="Times New Roman"/>
    </w:rPr>
  </w:style>
  <w:style w:type="character" w:customStyle="1" w:styleId="WW8Num41z1">
    <w:name w:val="WW8Num41z1"/>
    <w:qFormat/>
    <w:rPr>
      <w:rFonts w:ascii="Courier New" w:hAnsi="Courier New"/>
    </w:rPr>
  </w:style>
  <w:style w:type="character" w:customStyle="1" w:styleId="WW8Num41z2">
    <w:name w:val="WW8Num41z2"/>
    <w:qFormat/>
    <w:rPr>
      <w:rFonts w:ascii="Wingdings" w:hAnsi="Wingdings"/>
    </w:rPr>
  </w:style>
  <w:style w:type="character" w:customStyle="1" w:styleId="WW8Num41z3">
    <w:name w:val="WW8Num41z3"/>
    <w:qFormat/>
    <w:rPr>
      <w:rFonts w:ascii="Symbol" w:hAnsi="Symbol"/>
    </w:rPr>
  </w:style>
  <w:style w:type="character" w:customStyle="1" w:styleId="WW8Num42z0">
    <w:name w:val="WW8Num42z0"/>
    <w:qFormat/>
    <w:rPr>
      <w:rFonts w:ascii="Wingdings" w:hAnsi="Wingdings"/>
    </w:rPr>
  </w:style>
  <w:style w:type="character" w:customStyle="1" w:styleId="WW8Num42z1">
    <w:name w:val="WW8Num42z1"/>
    <w:qFormat/>
    <w:rPr>
      <w:rFonts w:ascii="Courier New" w:hAnsi="Courier New"/>
    </w:rPr>
  </w:style>
  <w:style w:type="character" w:customStyle="1" w:styleId="WW8Num42z3">
    <w:name w:val="WW8Num42z3"/>
    <w:qFormat/>
    <w:rPr>
      <w:rFonts w:ascii="Symbol" w:hAnsi="Symbol"/>
    </w:rPr>
  </w:style>
  <w:style w:type="character" w:customStyle="1" w:styleId="WW8Num43z0">
    <w:name w:val="WW8Num43z0"/>
    <w:qFormat/>
    <w:rPr>
      <w:rFonts w:ascii="Wingdings" w:hAnsi="Wingdings"/>
    </w:rPr>
  </w:style>
  <w:style w:type="character" w:customStyle="1" w:styleId="WW8Num43z1">
    <w:name w:val="WW8Num43z1"/>
    <w:qFormat/>
    <w:rPr>
      <w:rFonts w:ascii="Courier New" w:hAnsi="Courier New"/>
    </w:rPr>
  </w:style>
  <w:style w:type="character" w:customStyle="1" w:styleId="WW8Num43z3">
    <w:name w:val="WW8Num43z3"/>
    <w:qFormat/>
    <w:rPr>
      <w:rFonts w:ascii="Symbol" w:hAnsi="Symbol"/>
    </w:rPr>
  </w:style>
  <w:style w:type="character" w:customStyle="1" w:styleId="WW8Num44z0">
    <w:name w:val="WW8Num44z0"/>
    <w:qFormat/>
    <w:rPr>
      <w:rFonts w:ascii="Wingdings" w:hAnsi="Wingdings"/>
    </w:rPr>
  </w:style>
  <w:style w:type="character" w:customStyle="1" w:styleId="WW8Num44z1">
    <w:name w:val="WW8Num44z1"/>
    <w:qFormat/>
    <w:rPr>
      <w:rFonts w:ascii="Courier New" w:hAnsi="Courier New"/>
    </w:rPr>
  </w:style>
  <w:style w:type="character" w:customStyle="1" w:styleId="WW8Num44z3">
    <w:name w:val="WW8Num44z3"/>
    <w:qFormat/>
    <w:rPr>
      <w:rFonts w:ascii="Symbol" w:hAnsi="Symbol"/>
    </w:rPr>
  </w:style>
  <w:style w:type="character" w:customStyle="1" w:styleId="WW8Num45z0">
    <w:name w:val="WW8Num45z0"/>
    <w:qFormat/>
    <w:rPr>
      <w:rFonts w:ascii="Symbol" w:hAnsi="Symbol"/>
    </w:rPr>
  </w:style>
  <w:style w:type="character" w:customStyle="1" w:styleId="WW8Num45z1">
    <w:name w:val="WW8Num45z1"/>
    <w:qFormat/>
    <w:rPr>
      <w:rFonts w:ascii="Courier New" w:hAnsi="Courier New"/>
    </w:rPr>
  </w:style>
  <w:style w:type="character" w:customStyle="1" w:styleId="WW8Num45z2">
    <w:name w:val="WW8Num45z2"/>
    <w:qFormat/>
    <w:rPr>
      <w:rFonts w:ascii="Wingdings" w:hAnsi="Wingdings"/>
    </w:rPr>
  </w:style>
  <w:style w:type="character" w:customStyle="1" w:styleId="WW8Num46z0">
    <w:name w:val="WW8Num46z0"/>
    <w:qFormat/>
    <w:rPr>
      <w:rFonts w:ascii="Wingdings" w:hAnsi="Wingdings"/>
    </w:rPr>
  </w:style>
  <w:style w:type="character" w:customStyle="1" w:styleId="WW8Num46z1">
    <w:name w:val="WW8Num46z1"/>
    <w:qFormat/>
    <w:rPr>
      <w:rFonts w:ascii="Courier New" w:hAnsi="Courier New"/>
    </w:rPr>
  </w:style>
  <w:style w:type="character" w:customStyle="1" w:styleId="WW8Num46z3">
    <w:name w:val="WW8Num46z3"/>
    <w:qFormat/>
    <w:rPr>
      <w:rFonts w:ascii="Symbol" w:hAnsi="Symbol"/>
    </w:rPr>
  </w:style>
  <w:style w:type="character" w:customStyle="1" w:styleId="WW8Num47z0">
    <w:name w:val="WW8Num47z0"/>
    <w:qFormat/>
    <w:rPr>
      <w:rFonts w:ascii="Wingdings" w:hAnsi="Wingdings"/>
    </w:rPr>
  </w:style>
  <w:style w:type="character" w:customStyle="1" w:styleId="WW8Num47z1">
    <w:name w:val="WW8Num47z1"/>
    <w:qFormat/>
    <w:rPr>
      <w:rFonts w:ascii="Courier New" w:hAnsi="Courier New"/>
    </w:rPr>
  </w:style>
  <w:style w:type="character" w:customStyle="1" w:styleId="WW8Num47z3">
    <w:name w:val="WW8Num47z3"/>
    <w:qFormat/>
    <w:rPr>
      <w:rFonts w:ascii="Symbol" w:hAnsi="Symbol"/>
    </w:rPr>
  </w:style>
  <w:style w:type="character" w:customStyle="1" w:styleId="WW8Num48z0">
    <w:name w:val="WW8Num48z0"/>
    <w:qFormat/>
    <w:rPr>
      <w:rFonts w:ascii="Wingdings" w:hAnsi="Wingdings"/>
    </w:rPr>
  </w:style>
  <w:style w:type="character" w:customStyle="1" w:styleId="WW8Num48z1">
    <w:name w:val="WW8Num48z1"/>
    <w:qFormat/>
    <w:rPr>
      <w:rFonts w:ascii="Courier New" w:hAnsi="Courier New"/>
    </w:rPr>
  </w:style>
  <w:style w:type="character" w:customStyle="1" w:styleId="WW8Num48z3">
    <w:name w:val="WW8Num48z3"/>
    <w:qFormat/>
    <w:rPr>
      <w:rFonts w:ascii="Symbol" w:hAnsi="Symbol"/>
    </w:rPr>
  </w:style>
  <w:style w:type="character" w:customStyle="1" w:styleId="WW8Num49z0">
    <w:name w:val="WW8Num49z0"/>
    <w:qFormat/>
    <w:rPr>
      <w:rFonts w:ascii="Symbol" w:hAnsi="Symbol"/>
    </w:rPr>
  </w:style>
  <w:style w:type="character" w:customStyle="1" w:styleId="WW8Num49z1">
    <w:name w:val="WW8Num49z1"/>
    <w:qFormat/>
    <w:rPr>
      <w:rFonts w:ascii="Courier New" w:hAnsi="Courier New"/>
    </w:rPr>
  </w:style>
  <w:style w:type="character" w:customStyle="1" w:styleId="WW8Num49z2">
    <w:name w:val="WW8Num49z2"/>
    <w:qFormat/>
    <w:rPr>
      <w:rFonts w:ascii="Wingdings" w:hAnsi="Wingdings"/>
    </w:rPr>
  </w:style>
  <w:style w:type="character" w:customStyle="1" w:styleId="WW8Num50z0">
    <w:name w:val="WW8Num50z0"/>
    <w:qFormat/>
    <w:rPr>
      <w:rFonts w:ascii="Symbol" w:hAnsi="Symbol"/>
    </w:rPr>
  </w:style>
  <w:style w:type="character" w:customStyle="1" w:styleId="WW8Num50z1">
    <w:name w:val="WW8Num50z1"/>
    <w:qFormat/>
    <w:rPr>
      <w:rFonts w:ascii="Courier New" w:hAnsi="Courier New"/>
    </w:rPr>
  </w:style>
  <w:style w:type="character" w:customStyle="1" w:styleId="WW8Num50z2">
    <w:name w:val="WW8Num50z2"/>
    <w:qFormat/>
    <w:rPr>
      <w:rFonts w:ascii="Wingdings" w:hAnsi="Wingdings"/>
    </w:rPr>
  </w:style>
  <w:style w:type="character" w:customStyle="1" w:styleId="WW8Num51z0">
    <w:name w:val="WW8Num51z0"/>
    <w:qFormat/>
    <w:rPr>
      <w:rFonts w:ascii="Wingdings" w:hAnsi="Wingdings"/>
    </w:rPr>
  </w:style>
  <w:style w:type="character" w:customStyle="1" w:styleId="WW8Num51z1">
    <w:name w:val="WW8Num51z1"/>
    <w:qFormat/>
    <w:rPr>
      <w:rFonts w:ascii="Courier New" w:hAnsi="Courier New"/>
    </w:rPr>
  </w:style>
  <w:style w:type="character" w:customStyle="1" w:styleId="WW8Num51z3">
    <w:name w:val="WW8Num51z3"/>
    <w:qFormat/>
    <w:rPr>
      <w:rFonts w:ascii="Symbol" w:hAnsi="Symbol"/>
    </w:rPr>
  </w:style>
  <w:style w:type="character" w:customStyle="1" w:styleId="WW8Num52z0">
    <w:name w:val="WW8Num52z0"/>
    <w:qFormat/>
    <w:rPr>
      <w:rFonts w:ascii="Wingdings" w:hAnsi="Wingdings"/>
    </w:rPr>
  </w:style>
  <w:style w:type="character" w:customStyle="1" w:styleId="WW8Num52z1">
    <w:name w:val="WW8Num52z1"/>
    <w:qFormat/>
    <w:rPr>
      <w:rFonts w:ascii="Courier New" w:hAnsi="Courier New"/>
    </w:rPr>
  </w:style>
  <w:style w:type="character" w:customStyle="1" w:styleId="WW8Num52z2">
    <w:name w:val="WW8Num52z2"/>
    <w:qFormat/>
    <w:rPr>
      <w:rFonts w:ascii="Wingdings" w:hAnsi="Wingdings"/>
    </w:rPr>
  </w:style>
  <w:style w:type="character" w:customStyle="1" w:styleId="WW8Num52z3">
    <w:name w:val="WW8Num52z3"/>
    <w:qFormat/>
    <w:rPr>
      <w:rFonts w:ascii="Symbol" w:hAnsi="Symbol"/>
    </w:rPr>
  </w:style>
  <w:style w:type="character" w:customStyle="1" w:styleId="WW8Num53z0">
    <w:name w:val="WW8Num53z0"/>
    <w:qFormat/>
    <w:rPr>
      <w:rFonts w:ascii="Symbol" w:hAnsi="Symbol"/>
      <w:color w:val="00000A"/>
    </w:rPr>
  </w:style>
  <w:style w:type="character" w:customStyle="1" w:styleId="WW8Num53z1">
    <w:name w:val="WW8Num53z1"/>
    <w:qFormat/>
    <w:rPr>
      <w:rFonts w:ascii="Courier New" w:hAnsi="Courier New"/>
    </w:rPr>
  </w:style>
  <w:style w:type="character" w:customStyle="1" w:styleId="WW8Num53z2">
    <w:name w:val="WW8Num53z2"/>
    <w:qFormat/>
    <w:rPr>
      <w:rFonts w:ascii="Wingdings" w:hAnsi="Wingdings"/>
    </w:rPr>
  </w:style>
  <w:style w:type="character" w:customStyle="1" w:styleId="WW8Num53z3">
    <w:name w:val="WW8Num53z3"/>
    <w:qFormat/>
    <w:rPr>
      <w:rFonts w:ascii="Symbol" w:hAnsi="Symbol"/>
    </w:rPr>
  </w:style>
  <w:style w:type="character" w:customStyle="1" w:styleId="WW8Num54z0">
    <w:name w:val="WW8Num54z0"/>
    <w:qFormat/>
    <w:rPr>
      <w:rFonts w:ascii="Wingdings" w:hAnsi="Wingdings"/>
    </w:rPr>
  </w:style>
  <w:style w:type="character" w:customStyle="1" w:styleId="WW8Num54z1">
    <w:name w:val="WW8Num54z1"/>
    <w:qFormat/>
    <w:rPr>
      <w:rFonts w:ascii="Courier New" w:hAnsi="Courier New"/>
    </w:rPr>
  </w:style>
  <w:style w:type="character" w:customStyle="1" w:styleId="WW8Num54z3">
    <w:name w:val="WW8Num54z3"/>
    <w:qFormat/>
    <w:rPr>
      <w:rFonts w:ascii="Symbol" w:hAnsi="Symbol"/>
    </w:rPr>
  </w:style>
  <w:style w:type="character" w:customStyle="1" w:styleId="WW8Num55z0">
    <w:name w:val="WW8Num55z0"/>
    <w:qFormat/>
    <w:rPr>
      <w:rFonts w:ascii="Wingdings" w:hAnsi="Wingdings"/>
    </w:rPr>
  </w:style>
  <w:style w:type="character" w:customStyle="1" w:styleId="WW8Num55z1">
    <w:name w:val="WW8Num55z1"/>
    <w:qFormat/>
    <w:rPr>
      <w:rFonts w:ascii="Courier New" w:hAnsi="Courier New"/>
    </w:rPr>
  </w:style>
  <w:style w:type="character" w:customStyle="1" w:styleId="WW8Num55z3">
    <w:name w:val="WW8Num55z3"/>
    <w:qFormat/>
    <w:rPr>
      <w:rFonts w:ascii="Symbol" w:hAnsi="Symbol"/>
    </w:rPr>
  </w:style>
  <w:style w:type="character" w:customStyle="1" w:styleId="WW8Num56z0">
    <w:name w:val="WW8Num56z0"/>
    <w:qFormat/>
    <w:rPr>
      <w:rFonts w:ascii="Wingdings" w:hAnsi="Wingdings"/>
    </w:rPr>
  </w:style>
  <w:style w:type="character" w:customStyle="1" w:styleId="WW8Num56z1">
    <w:name w:val="WW8Num56z1"/>
    <w:qFormat/>
    <w:rPr>
      <w:rFonts w:ascii="Courier New" w:hAnsi="Courier New"/>
    </w:rPr>
  </w:style>
  <w:style w:type="character" w:customStyle="1" w:styleId="WW8Num56z3">
    <w:name w:val="WW8Num56z3"/>
    <w:qFormat/>
    <w:rPr>
      <w:rFonts w:ascii="Symbol" w:hAnsi="Symbol"/>
    </w:rPr>
  </w:style>
  <w:style w:type="character" w:customStyle="1" w:styleId="WW8Num58z0">
    <w:name w:val="WW8Num58z0"/>
    <w:qFormat/>
    <w:rPr>
      <w:rFonts w:ascii="Symbol" w:hAnsi="Symbol"/>
    </w:rPr>
  </w:style>
  <w:style w:type="character" w:customStyle="1" w:styleId="WW8Num58z1">
    <w:name w:val="WW8Num58z1"/>
    <w:qFormat/>
    <w:rPr>
      <w:rFonts w:ascii="Courier New" w:hAnsi="Courier New"/>
    </w:rPr>
  </w:style>
  <w:style w:type="character" w:customStyle="1" w:styleId="WW8Num58z2">
    <w:name w:val="WW8Num58z2"/>
    <w:qFormat/>
    <w:rPr>
      <w:rFonts w:ascii="Wingdings" w:hAnsi="Wingdings"/>
    </w:rPr>
  </w:style>
  <w:style w:type="character" w:customStyle="1" w:styleId="WW8Num59z0">
    <w:name w:val="WW8Num59z0"/>
    <w:qFormat/>
    <w:rPr>
      <w:rFonts w:ascii="Symbol" w:hAnsi="Symbol"/>
    </w:rPr>
  </w:style>
  <w:style w:type="character" w:customStyle="1" w:styleId="WW8Num59z1">
    <w:name w:val="WW8Num59z1"/>
    <w:qFormat/>
    <w:rPr>
      <w:rFonts w:ascii="Courier New" w:hAnsi="Courier New"/>
    </w:rPr>
  </w:style>
  <w:style w:type="character" w:customStyle="1" w:styleId="WW8Num59z2">
    <w:name w:val="WW8Num59z2"/>
    <w:qFormat/>
    <w:rPr>
      <w:rFonts w:ascii="Wingdings" w:hAnsi="Wingdings"/>
    </w:rPr>
  </w:style>
  <w:style w:type="character" w:customStyle="1" w:styleId="WW8Num60z0">
    <w:name w:val="WW8Num60z0"/>
    <w:qFormat/>
    <w:rPr>
      <w:rFonts w:ascii="Wingdings 2" w:hAnsi="Wingdings 2"/>
    </w:rPr>
  </w:style>
  <w:style w:type="character" w:customStyle="1" w:styleId="WW8Num60z1">
    <w:name w:val="WW8Num60z1"/>
    <w:qFormat/>
    <w:rPr>
      <w:rFonts w:ascii="Courier New" w:hAnsi="Courier New"/>
    </w:rPr>
  </w:style>
  <w:style w:type="character" w:customStyle="1" w:styleId="WW8Num60z2">
    <w:name w:val="WW8Num60z2"/>
    <w:qFormat/>
    <w:rPr>
      <w:rFonts w:ascii="Wingdings" w:hAnsi="Wingdings"/>
    </w:rPr>
  </w:style>
  <w:style w:type="character" w:customStyle="1" w:styleId="WW8Num60z3">
    <w:name w:val="WW8Num60z3"/>
    <w:qFormat/>
    <w:rPr>
      <w:rFonts w:ascii="Symbol" w:hAnsi="Symbol"/>
    </w:rPr>
  </w:style>
  <w:style w:type="character" w:customStyle="1" w:styleId="WW8Num61z0">
    <w:name w:val="WW8Num61z0"/>
    <w:qFormat/>
    <w:rPr>
      <w:rFonts w:ascii="Wingdings" w:hAnsi="Wingdings"/>
    </w:rPr>
  </w:style>
  <w:style w:type="character" w:customStyle="1" w:styleId="WW8Num61z1">
    <w:name w:val="WW8Num61z1"/>
    <w:qFormat/>
    <w:rPr>
      <w:rFonts w:ascii="Courier New" w:hAnsi="Courier New"/>
    </w:rPr>
  </w:style>
  <w:style w:type="character" w:customStyle="1" w:styleId="WW8Num61z2">
    <w:name w:val="WW8Num61z2"/>
    <w:qFormat/>
    <w:rPr>
      <w:rFonts w:ascii="Wingdings" w:hAnsi="Wingdings"/>
    </w:rPr>
  </w:style>
  <w:style w:type="character" w:customStyle="1" w:styleId="WW8Num61z3">
    <w:name w:val="WW8Num61z3"/>
    <w:qFormat/>
    <w:rPr>
      <w:rFonts w:ascii="Symbol" w:hAnsi="Symbol"/>
    </w:rPr>
  </w:style>
  <w:style w:type="character" w:customStyle="1" w:styleId="WW8Num62z0">
    <w:name w:val="WW8Num62z0"/>
    <w:qFormat/>
    <w:rPr>
      <w:rFonts w:ascii="Wingdings" w:hAnsi="Wingdings"/>
    </w:rPr>
  </w:style>
  <w:style w:type="character" w:customStyle="1" w:styleId="WW8Num62z1">
    <w:name w:val="WW8Num62z1"/>
    <w:qFormat/>
    <w:rPr>
      <w:rFonts w:ascii="Courier New" w:hAnsi="Courier New"/>
    </w:rPr>
  </w:style>
  <w:style w:type="character" w:customStyle="1" w:styleId="WW8Num62z3">
    <w:name w:val="WW8Num62z3"/>
    <w:qFormat/>
    <w:rPr>
      <w:rFonts w:ascii="Symbol" w:hAnsi="Symbol"/>
    </w:rPr>
  </w:style>
  <w:style w:type="character" w:customStyle="1" w:styleId="WW8Num63z0">
    <w:name w:val="WW8Num63z0"/>
    <w:qFormat/>
    <w:rPr>
      <w:rFonts w:ascii="Courier New" w:hAnsi="Courier New"/>
    </w:rPr>
  </w:style>
  <w:style w:type="character" w:customStyle="1" w:styleId="WW8Num63z2">
    <w:name w:val="WW8Num63z2"/>
    <w:qFormat/>
    <w:rPr>
      <w:rFonts w:ascii="Wingdings" w:hAnsi="Wingdings"/>
    </w:rPr>
  </w:style>
  <w:style w:type="character" w:customStyle="1" w:styleId="WW8Num63z3">
    <w:name w:val="WW8Num63z3"/>
    <w:qFormat/>
    <w:rPr>
      <w:rFonts w:ascii="Symbol" w:hAnsi="Symbol"/>
    </w:rPr>
  </w:style>
  <w:style w:type="character" w:customStyle="1" w:styleId="WW8Num64z0">
    <w:name w:val="WW8Num64z0"/>
    <w:qFormat/>
    <w:rPr>
      <w:rFonts w:ascii="Wingdings" w:hAnsi="Wingdings"/>
    </w:rPr>
  </w:style>
  <w:style w:type="character" w:customStyle="1" w:styleId="WW8Num64z1">
    <w:name w:val="WW8Num64z1"/>
    <w:qFormat/>
    <w:rPr>
      <w:rFonts w:ascii="Courier New" w:hAnsi="Courier New"/>
    </w:rPr>
  </w:style>
  <w:style w:type="character" w:customStyle="1" w:styleId="WW8Num64z3">
    <w:name w:val="WW8Num64z3"/>
    <w:qFormat/>
    <w:rPr>
      <w:rFonts w:ascii="Symbol" w:hAnsi="Symbol"/>
    </w:rPr>
  </w:style>
  <w:style w:type="character" w:customStyle="1" w:styleId="WW8Num65z0">
    <w:name w:val="WW8Num65z0"/>
    <w:qFormat/>
    <w:rPr>
      <w:rFonts w:ascii="Wingdings" w:hAnsi="Wingdings"/>
    </w:rPr>
  </w:style>
  <w:style w:type="character" w:customStyle="1" w:styleId="WW8Num65z1">
    <w:name w:val="WW8Num65z1"/>
    <w:qFormat/>
    <w:rPr>
      <w:rFonts w:ascii="Courier New" w:hAnsi="Courier New"/>
    </w:rPr>
  </w:style>
  <w:style w:type="character" w:customStyle="1" w:styleId="WW8Num65z3">
    <w:name w:val="WW8Num65z3"/>
    <w:qFormat/>
    <w:rPr>
      <w:rFonts w:ascii="Symbol" w:hAnsi="Symbol"/>
    </w:rPr>
  </w:style>
  <w:style w:type="character" w:customStyle="1" w:styleId="WW8Num66z0">
    <w:name w:val="WW8Num66z0"/>
    <w:qFormat/>
    <w:rPr>
      <w:rFonts w:ascii="Wingdings" w:hAnsi="Wingdings"/>
    </w:rPr>
  </w:style>
  <w:style w:type="character" w:customStyle="1" w:styleId="WW8Num66z1">
    <w:name w:val="WW8Num66z1"/>
    <w:qFormat/>
    <w:rPr>
      <w:rFonts w:ascii="Courier New" w:hAnsi="Courier New"/>
    </w:rPr>
  </w:style>
  <w:style w:type="character" w:customStyle="1" w:styleId="WW8Num66z3">
    <w:name w:val="WW8Num66z3"/>
    <w:qFormat/>
    <w:rPr>
      <w:rFonts w:ascii="Symbol" w:hAnsi="Symbol"/>
    </w:rPr>
  </w:style>
  <w:style w:type="character" w:customStyle="1" w:styleId="WW8Num67z0">
    <w:name w:val="WW8Num67z0"/>
    <w:qFormat/>
    <w:rPr>
      <w:rFonts w:ascii="Wingdings" w:hAnsi="Wingdings"/>
    </w:rPr>
  </w:style>
  <w:style w:type="character" w:customStyle="1" w:styleId="WW8Num67z1">
    <w:name w:val="WW8Num67z1"/>
    <w:qFormat/>
    <w:rPr>
      <w:rFonts w:ascii="Courier New" w:hAnsi="Courier New"/>
    </w:rPr>
  </w:style>
  <w:style w:type="character" w:customStyle="1" w:styleId="WW8Num67z3">
    <w:name w:val="WW8Num67z3"/>
    <w:qFormat/>
    <w:rPr>
      <w:rFonts w:ascii="Symbol" w:hAnsi="Symbol"/>
    </w:rPr>
  </w:style>
  <w:style w:type="character" w:customStyle="1" w:styleId="WW8Num68z0">
    <w:name w:val="WW8Num68z0"/>
    <w:qFormat/>
    <w:rPr>
      <w:rFonts w:ascii="Wingdings" w:hAnsi="Wingdings"/>
    </w:rPr>
  </w:style>
  <w:style w:type="character" w:customStyle="1" w:styleId="WW8Num68z1">
    <w:name w:val="WW8Num68z1"/>
    <w:qFormat/>
    <w:rPr>
      <w:rFonts w:ascii="Courier New" w:hAnsi="Courier New"/>
    </w:rPr>
  </w:style>
  <w:style w:type="character" w:customStyle="1" w:styleId="WW8Num68z3">
    <w:name w:val="WW8Num68z3"/>
    <w:qFormat/>
    <w:rPr>
      <w:rFonts w:ascii="Symbol" w:hAnsi="Symbol"/>
    </w:rPr>
  </w:style>
  <w:style w:type="character" w:customStyle="1" w:styleId="WW8Num69z0">
    <w:name w:val="WW8Num69z0"/>
    <w:qFormat/>
    <w:rPr>
      <w:rFonts w:ascii="Wingdings" w:hAnsi="Wingdings"/>
    </w:rPr>
  </w:style>
  <w:style w:type="character" w:customStyle="1" w:styleId="WW8Num69z1">
    <w:name w:val="WW8Num69z1"/>
    <w:qFormat/>
    <w:rPr>
      <w:rFonts w:ascii="Courier New" w:hAnsi="Courier New"/>
    </w:rPr>
  </w:style>
  <w:style w:type="character" w:customStyle="1" w:styleId="WW8Num69z3">
    <w:name w:val="WW8Num69z3"/>
    <w:qFormat/>
    <w:rPr>
      <w:rFonts w:ascii="Symbol" w:hAnsi="Symbol"/>
    </w:rPr>
  </w:style>
  <w:style w:type="character" w:customStyle="1" w:styleId="WW8Num70z0">
    <w:name w:val="WW8Num70z0"/>
    <w:qFormat/>
    <w:rPr>
      <w:rFonts w:ascii="Wingdings" w:hAnsi="Wingdings"/>
    </w:rPr>
  </w:style>
  <w:style w:type="character" w:customStyle="1" w:styleId="WW8Num70z1">
    <w:name w:val="WW8Num70z1"/>
    <w:qFormat/>
    <w:rPr>
      <w:rFonts w:ascii="Courier New" w:hAnsi="Courier New"/>
    </w:rPr>
  </w:style>
  <w:style w:type="character" w:customStyle="1" w:styleId="WW8Num70z3">
    <w:name w:val="WW8Num70z3"/>
    <w:qFormat/>
    <w:rPr>
      <w:rFonts w:ascii="Symbol" w:hAnsi="Symbol"/>
    </w:rPr>
  </w:style>
  <w:style w:type="character" w:customStyle="1" w:styleId="WW8Num71z0">
    <w:name w:val="WW8Num71z0"/>
    <w:qFormat/>
    <w:rPr>
      <w:rFonts w:ascii="Wingdings" w:hAnsi="Wingdings"/>
    </w:rPr>
  </w:style>
  <w:style w:type="character" w:customStyle="1" w:styleId="WW8Num71z1">
    <w:name w:val="WW8Num71z1"/>
    <w:qFormat/>
    <w:rPr>
      <w:rFonts w:ascii="Courier New" w:hAnsi="Courier New"/>
    </w:rPr>
  </w:style>
  <w:style w:type="character" w:customStyle="1" w:styleId="WW8Num71z3">
    <w:name w:val="WW8Num71z3"/>
    <w:qFormat/>
    <w:rPr>
      <w:rFonts w:ascii="Symbol" w:hAnsi="Symbol"/>
    </w:rPr>
  </w:style>
  <w:style w:type="character" w:customStyle="1" w:styleId="WW8Num72z0">
    <w:name w:val="WW8Num72z0"/>
    <w:qFormat/>
    <w:rPr>
      <w:rFonts w:ascii="Wingdings" w:hAnsi="Wingdings"/>
    </w:rPr>
  </w:style>
  <w:style w:type="character" w:customStyle="1" w:styleId="WW8Num72z1">
    <w:name w:val="WW8Num72z1"/>
    <w:qFormat/>
    <w:rPr>
      <w:rFonts w:ascii="Courier New" w:hAnsi="Courier New"/>
    </w:rPr>
  </w:style>
  <w:style w:type="character" w:customStyle="1" w:styleId="WW8Num72z3">
    <w:name w:val="WW8Num72z3"/>
    <w:qFormat/>
    <w:rPr>
      <w:rFonts w:ascii="Symbol" w:hAnsi="Symbol"/>
    </w:rPr>
  </w:style>
  <w:style w:type="character" w:customStyle="1" w:styleId="WW8Num73z0">
    <w:name w:val="WW8Num73z0"/>
    <w:qFormat/>
    <w:rPr>
      <w:rFonts w:ascii="Wingdings" w:hAnsi="Wingdings"/>
    </w:rPr>
  </w:style>
  <w:style w:type="character" w:customStyle="1" w:styleId="WW8Num73z1">
    <w:name w:val="WW8Num73z1"/>
    <w:qFormat/>
    <w:rPr>
      <w:rFonts w:ascii="Courier New" w:hAnsi="Courier New"/>
    </w:rPr>
  </w:style>
  <w:style w:type="character" w:customStyle="1" w:styleId="WW8Num73z3">
    <w:name w:val="WW8Num73z3"/>
    <w:qFormat/>
    <w:rPr>
      <w:rFonts w:ascii="Symbol" w:hAnsi="Symbol"/>
    </w:rPr>
  </w:style>
  <w:style w:type="character" w:customStyle="1" w:styleId="WW8Num74z0">
    <w:name w:val="WW8Num74z0"/>
    <w:qFormat/>
    <w:rPr>
      <w:rFonts w:ascii="Symbol" w:hAnsi="Symbol"/>
    </w:rPr>
  </w:style>
  <w:style w:type="character" w:customStyle="1" w:styleId="WW8Num74z1">
    <w:name w:val="WW8Num74z1"/>
    <w:qFormat/>
    <w:rPr>
      <w:rFonts w:ascii="Courier New" w:hAnsi="Courier New"/>
    </w:rPr>
  </w:style>
  <w:style w:type="character" w:customStyle="1" w:styleId="WW8Num74z2">
    <w:name w:val="WW8Num74z2"/>
    <w:qFormat/>
    <w:rPr>
      <w:rFonts w:ascii="Wingdings" w:hAnsi="Wingdings"/>
    </w:rPr>
  </w:style>
  <w:style w:type="character" w:customStyle="1" w:styleId="WW-DefaultParagraphFont">
    <w:name w:val="WW-Default Paragraph Font"/>
    <w:qFormat/>
  </w:style>
  <w:style w:type="character" w:customStyle="1" w:styleId="CarCar21">
    <w:name w:val="Car Car21"/>
    <w:qFormat/>
    <w:rPr>
      <w:rFonts w:ascii="Arial" w:hAnsi="Arial"/>
      <w:b/>
      <w:kern w:val="2"/>
      <w:sz w:val="32"/>
      <w:lang w:val="en-US" w:eastAsia="ar-SA" w:bidi="ar-SA"/>
    </w:rPr>
  </w:style>
  <w:style w:type="character" w:customStyle="1" w:styleId="CarCar20">
    <w:name w:val="Car Car20"/>
    <w:qFormat/>
    <w:rPr>
      <w:rFonts w:ascii="Arial" w:hAnsi="Arial"/>
      <w:b/>
      <w:i/>
      <w:sz w:val="28"/>
      <w:lang w:val="en-US" w:eastAsia="ar-SA" w:bidi="ar-SA"/>
    </w:rPr>
  </w:style>
  <w:style w:type="character" w:customStyle="1" w:styleId="CarCar19">
    <w:name w:val="Car Car19"/>
    <w:qFormat/>
    <w:rPr>
      <w:rFonts w:ascii="Arial" w:hAnsi="Arial"/>
      <w:b/>
      <w:sz w:val="24"/>
      <w:lang w:val="en-GB" w:eastAsia="ar-SA" w:bidi="ar-SA"/>
    </w:rPr>
  </w:style>
  <w:style w:type="character" w:customStyle="1" w:styleId="CarCar18">
    <w:name w:val="Car Car18"/>
    <w:qFormat/>
    <w:rPr>
      <w:i/>
      <w:sz w:val="24"/>
      <w:lang w:val="en-US" w:eastAsia="ar-SA" w:bidi="ar-SA"/>
    </w:rPr>
  </w:style>
  <w:style w:type="character" w:customStyle="1" w:styleId="CarCar17">
    <w:name w:val="Car Car17"/>
    <w:qFormat/>
    <w:rPr>
      <w:sz w:val="24"/>
      <w:lang w:val="en-US" w:eastAsia="ar-SA" w:bidi="ar-SA"/>
    </w:rPr>
  </w:style>
  <w:style w:type="character" w:customStyle="1" w:styleId="CarCar16">
    <w:name w:val="Car Car16"/>
    <w:qFormat/>
    <w:rPr>
      <w:rFonts w:ascii="Arial" w:hAnsi="Arial"/>
      <w:b/>
      <w:i/>
      <w:sz w:val="24"/>
      <w:lang w:val="en-US" w:eastAsia="ar-SA" w:bidi="ar-SA"/>
    </w:rPr>
  </w:style>
  <w:style w:type="character" w:customStyle="1" w:styleId="CarCar15">
    <w:name w:val="Car Car15"/>
    <w:qFormat/>
    <w:rPr>
      <w:i/>
      <w:lang w:val="en-GB" w:eastAsia="ar-SA" w:bidi="ar-SA"/>
    </w:rPr>
  </w:style>
  <w:style w:type="character" w:customStyle="1" w:styleId="CarCar14">
    <w:name w:val="Car Car14"/>
    <w:qFormat/>
    <w:rPr>
      <w:b/>
      <w:sz w:val="16"/>
      <w:lang w:val="en-GB" w:eastAsia="ar-SA" w:bidi="ar-SA"/>
    </w:rPr>
  </w:style>
  <w:style w:type="character" w:customStyle="1" w:styleId="CarCar13">
    <w:name w:val="Car Car13"/>
    <w:qFormat/>
    <w:rPr>
      <w:b/>
      <w:lang w:val="en-US" w:eastAsia="ar-SA" w:bidi="ar-SA"/>
    </w:rPr>
  </w:style>
  <w:style w:type="character" w:styleId="Emphasis">
    <w:name w:val="Emphasis"/>
    <w:uiPriority w:val="20"/>
    <w:qFormat/>
    <w:rPr>
      <w:rFonts w:cs="Times New Roman"/>
      <w:i/>
      <w:iCs/>
    </w:rPr>
  </w:style>
  <w:style w:type="character" w:customStyle="1" w:styleId="CarCar12">
    <w:name w:val="Car Car12"/>
    <w:qFormat/>
    <w:rPr>
      <w:sz w:val="24"/>
      <w:lang w:val="en-US" w:eastAsia="ar-SA" w:bidi="ar-SA"/>
    </w:rPr>
  </w:style>
  <w:style w:type="character" w:customStyle="1" w:styleId="CarCar11">
    <w:name w:val="Car Car11"/>
    <w:qFormat/>
    <w:rPr>
      <w:sz w:val="24"/>
      <w:lang w:val="en-US" w:eastAsia="ar-SA" w:bidi="ar-SA"/>
    </w:rPr>
  </w:style>
  <w:style w:type="character" w:customStyle="1" w:styleId="CarCar10">
    <w:name w:val="Car Car10"/>
    <w:qFormat/>
    <w:rPr>
      <w:lang w:val="en-GB" w:eastAsia="ar-SA" w:bidi="ar-SA"/>
    </w:rPr>
  </w:style>
  <w:style w:type="character" w:customStyle="1" w:styleId="CarCar9">
    <w:name w:val="Car Car9"/>
    <w:qFormat/>
    <w:rPr>
      <w:sz w:val="24"/>
      <w:lang w:val="en-US" w:eastAsia="ar-SA" w:bidi="ar-SA"/>
    </w:rPr>
  </w:style>
  <w:style w:type="character" w:customStyle="1" w:styleId="CarCar8">
    <w:name w:val="Car Car8"/>
    <w:qFormat/>
    <w:rPr>
      <w:sz w:val="24"/>
      <w:lang w:val="en-US" w:eastAsia="ar-SA" w:bidi="ar-SA"/>
    </w:rPr>
  </w:style>
  <w:style w:type="character" w:customStyle="1" w:styleId="CarCar7">
    <w:name w:val="Car Car7"/>
    <w:qFormat/>
    <w:rPr>
      <w:lang w:val="en-US" w:eastAsia="ar-SA" w:bidi="ar-SA"/>
    </w:rPr>
  </w:style>
  <w:style w:type="character" w:customStyle="1" w:styleId="CarCar6">
    <w:name w:val="Car Car6"/>
    <w:qFormat/>
    <w:rPr>
      <w:rFonts w:ascii="Courier New" w:hAnsi="Courier New"/>
      <w:lang w:val="en-US" w:eastAsia="ar-SA" w:bidi="ar-SA"/>
    </w:rPr>
  </w:style>
  <w:style w:type="character" w:customStyle="1" w:styleId="WW-CommentReference">
    <w:name w:val="WW-Comment Reference"/>
    <w:qFormat/>
    <w:rPr>
      <w:sz w:val="16"/>
    </w:rPr>
  </w:style>
  <w:style w:type="character" w:customStyle="1" w:styleId="CarCar5">
    <w:name w:val="Car Car5"/>
    <w:qFormat/>
    <w:rPr>
      <w:rFonts w:ascii="Arial" w:hAnsi="Arial"/>
      <w:lang w:val="en-GB" w:eastAsia="ar-SA" w:bidi="ar-SA"/>
    </w:rPr>
  </w:style>
  <w:style w:type="character" w:customStyle="1" w:styleId="CarCar4">
    <w:name w:val="Car Car4"/>
    <w:qFormat/>
    <w:rPr>
      <w:color w:val="000000"/>
      <w:lang w:val="en-US" w:eastAsia="ar-SA" w:bidi="ar-SA"/>
    </w:rPr>
  </w:style>
  <w:style w:type="character" w:customStyle="1" w:styleId="CarCar3">
    <w:name w:val="Car Car3"/>
    <w:qFormat/>
    <w:rPr>
      <w:sz w:val="24"/>
      <w:lang w:val="en-US" w:eastAsia="ar-SA" w:bidi="ar-SA"/>
    </w:rPr>
  </w:style>
  <w:style w:type="character" w:customStyle="1" w:styleId="WW-HTMLCite">
    <w:name w:val="WW-HTML Cite"/>
    <w:qFormat/>
    <w:rPr>
      <w:i/>
    </w:rPr>
  </w:style>
  <w:style w:type="character" w:customStyle="1" w:styleId="cataloguedetail-doctitle1">
    <w:name w:val="cataloguedetail-doctitle1"/>
    <w:qFormat/>
    <w:rPr>
      <w:rFonts w:ascii="Verdana" w:hAnsi="Verdana"/>
      <w:b/>
      <w:color w:val="00000A"/>
      <w:sz w:val="15"/>
    </w:rPr>
  </w:style>
  <w:style w:type="character" w:customStyle="1" w:styleId="CarCar2">
    <w:name w:val="Car Car2"/>
    <w:qFormat/>
    <w:rPr>
      <w:sz w:val="24"/>
      <w:lang w:val="en-GB" w:eastAsia="ar-SA" w:bidi="ar-SA"/>
    </w:rPr>
  </w:style>
  <w:style w:type="character" w:customStyle="1" w:styleId="CarCar1">
    <w:name w:val="Car Car1"/>
    <w:qFormat/>
    <w:rPr>
      <w:sz w:val="24"/>
      <w:lang w:val="en-GB" w:eastAsia="ar-SA" w:bidi="ar-SA"/>
    </w:rPr>
  </w:style>
  <w:style w:type="character" w:customStyle="1" w:styleId="CITE">
    <w:name w:val="CITE"/>
    <w:qFormat/>
    <w:rPr>
      <w:i/>
    </w:rPr>
  </w:style>
  <w:style w:type="character" w:customStyle="1" w:styleId="Fort">
    <w:name w:val="Fort"/>
    <w:qFormat/>
    <w:rPr>
      <w:b/>
    </w:rPr>
  </w:style>
  <w:style w:type="character" w:customStyle="1" w:styleId="CarCar">
    <w:name w:val="Car Car"/>
    <w:qFormat/>
    <w:rPr>
      <w:sz w:val="24"/>
      <w:lang w:val="en-US" w:eastAsia="ar-SA" w:bidi="ar-SA"/>
    </w:rPr>
  </w:style>
  <w:style w:type="character" w:customStyle="1" w:styleId="EndnoteCharacters">
    <w:name w:val="Endnote Characters"/>
    <w:qFormat/>
    <w:rPr>
      <w:rFonts w:cs="Times New Roman"/>
      <w:vertAlign w:val="superscript"/>
    </w:rPr>
  </w:style>
  <w:style w:type="character" w:customStyle="1" w:styleId="CharCharChar">
    <w:name w:val="Char Char Char"/>
    <w:qFormat/>
    <w:rPr>
      <w:rFonts w:ascii="Arial" w:hAnsi="Arial"/>
      <w:b/>
      <w:i/>
      <w:sz w:val="28"/>
      <w:lang w:val="en-US" w:eastAsia="ar-SA" w:bidi="ar-SA"/>
    </w:rPr>
  </w:style>
  <w:style w:type="character" w:customStyle="1" w:styleId="dtstartupdated">
    <w:name w:val="dtstart updated"/>
    <w:qFormat/>
    <w:rPr>
      <w:rFonts w:cs="Times New Roman"/>
    </w:rPr>
  </w:style>
  <w:style w:type="character" w:customStyle="1" w:styleId="CharChar">
    <w:name w:val="Char Char"/>
    <w:qFormat/>
    <w:rPr>
      <w:rFonts w:ascii="Arial" w:hAnsi="Arial"/>
      <w:b/>
      <w:kern w:val="2"/>
      <w:sz w:val="32"/>
      <w:lang w:val="en-US" w:eastAsia="ar-SA" w:bidi="ar-SA"/>
    </w:rPr>
  </w:style>
  <w:style w:type="character" w:customStyle="1" w:styleId="CharCharChar1">
    <w:name w:val="Char Char Char1"/>
    <w:qFormat/>
    <w:rPr>
      <w:rFonts w:ascii="Arial" w:hAnsi="Arial"/>
      <w:b/>
      <w:i/>
      <w:sz w:val="28"/>
      <w:lang w:val="en-US" w:eastAsia="ar-SA" w:bidi="ar-SA"/>
    </w:rPr>
  </w:style>
  <w:style w:type="character" w:customStyle="1" w:styleId="CharChar20">
    <w:name w:val="Char Char20"/>
    <w:qFormat/>
    <w:rPr>
      <w:rFonts w:ascii="Arial" w:hAnsi="Arial"/>
      <w:b/>
      <w:sz w:val="24"/>
      <w:lang w:val="en-GB" w:eastAsia="ar-SA" w:bidi="ar-SA"/>
    </w:rPr>
  </w:style>
  <w:style w:type="character" w:customStyle="1" w:styleId="CharChar19">
    <w:name w:val="Char Char19"/>
    <w:qFormat/>
    <w:rPr>
      <w:i/>
      <w:sz w:val="24"/>
      <w:lang w:val="en-US" w:eastAsia="ar-SA" w:bidi="ar-SA"/>
    </w:rPr>
  </w:style>
  <w:style w:type="character" w:customStyle="1" w:styleId="CharChar18">
    <w:name w:val="Char Char18"/>
    <w:qFormat/>
    <w:rPr>
      <w:sz w:val="24"/>
      <w:lang w:val="en-US" w:eastAsia="ar-SA" w:bidi="ar-SA"/>
    </w:rPr>
  </w:style>
  <w:style w:type="character" w:customStyle="1" w:styleId="CharChar17">
    <w:name w:val="Char Char17"/>
    <w:qFormat/>
    <w:rPr>
      <w:rFonts w:ascii="Arial" w:hAnsi="Arial"/>
      <w:b/>
      <w:i/>
      <w:sz w:val="24"/>
      <w:lang w:val="en-US" w:eastAsia="ar-SA" w:bidi="ar-SA"/>
    </w:rPr>
  </w:style>
  <w:style w:type="character" w:customStyle="1" w:styleId="CharChar16">
    <w:name w:val="Char Char16"/>
    <w:qFormat/>
    <w:rPr>
      <w:i/>
      <w:lang w:val="en-GB" w:eastAsia="ar-SA" w:bidi="ar-SA"/>
    </w:rPr>
  </w:style>
  <w:style w:type="character" w:customStyle="1" w:styleId="CharChar15">
    <w:name w:val="Char Char15"/>
    <w:qFormat/>
    <w:rPr>
      <w:b/>
      <w:sz w:val="16"/>
      <w:lang w:val="en-GB" w:eastAsia="ar-SA" w:bidi="ar-SA"/>
    </w:rPr>
  </w:style>
  <w:style w:type="character" w:customStyle="1" w:styleId="CharChar14">
    <w:name w:val="Char Char14"/>
    <w:qFormat/>
    <w:rPr>
      <w:b/>
      <w:lang w:val="en-US" w:eastAsia="ar-SA" w:bidi="ar-SA"/>
    </w:rPr>
  </w:style>
  <w:style w:type="character" w:customStyle="1" w:styleId="CharChar13">
    <w:name w:val="Char Char13"/>
    <w:qFormat/>
    <w:rPr>
      <w:sz w:val="24"/>
      <w:lang w:val="en-US" w:eastAsia="ar-SA" w:bidi="ar-SA"/>
    </w:rPr>
  </w:style>
  <w:style w:type="character" w:customStyle="1" w:styleId="CharChar12">
    <w:name w:val="Char Char12"/>
    <w:qFormat/>
    <w:rPr>
      <w:sz w:val="24"/>
      <w:lang w:val="en-US" w:eastAsia="ar-SA" w:bidi="ar-SA"/>
    </w:rPr>
  </w:style>
  <w:style w:type="character" w:customStyle="1" w:styleId="CharChar11">
    <w:name w:val="Char Char11"/>
    <w:qFormat/>
    <w:rPr>
      <w:lang w:val="en-GB" w:eastAsia="ar-SA" w:bidi="ar-SA"/>
    </w:rPr>
  </w:style>
  <w:style w:type="character" w:customStyle="1" w:styleId="CharChar10">
    <w:name w:val="Char Char10"/>
    <w:qFormat/>
    <w:rPr>
      <w:sz w:val="24"/>
      <w:lang w:val="en-US" w:eastAsia="ar-SA" w:bidi="ar-SA"/>
    </w:rPr>
  </w:style>
  <w:style w:type="character" w:customStyle="1" w:styleId="CharChar9">
    <w:name w:val="Char Char9"/>
    <w:qFormat/>
    <w:rPr>
      <w:sz w:val="24"/>
      <w:lang w:val="en-US" w:eastAsia="ar-SA" w:bidi="ar-SA"/>
    </w:rPr>
  </w:style>
  <w:style w:type="character" w:customStyle="1" w:styleId="CharChar8">
    <w:name w:val="Char Char8"/>
    <w:qFormat/>
    <w:rPr>
      <w:lang w:val="en-US" w:eastAsia="ar-SA" w:bidi="ar-SA"/>
    </w:rPr>
  </w:style>
  <w:style w:type="character" w:customStyle="1" w:styleId="CharChar7">
    <w:name w:val="Char Char7"/>
    <w:qFormat/>
    <w:rPr>
      <w:rFonts w:ascii="Courier New" w:hAnsi="Courier New"/>
      <w:lang w:val="en-US" w:eastAsia="ar-SA" w:bidi="ar-SA"/>
    </w:rPr>
  </w:style>
  <w:style w:type="character" w:customStyle="1" w:styleId="CharChar6">
    <w:name w:val="Char Char6"/>
    <w:qFormat/>
    <w:rPr>
      <w:rFonts w:ascii="Arial" w:hAnsi="Arial"/>
      <w:lang w:val="en-GB" w:eastAsia="ar-SA" w:bidi="ar-SA"/>
    </w:rPr>
  </w:style>
  <w:style w:type="character" w:customStyle="1" w:styleId="CharChar5">
    <w:name w:val="Char Char5"/>
    <w:qFormat/>
    <w:rPr>
      <w:color w:val="000000"/>
      <w:lang w:val="en-US" w:eastAsia="ar-SA" w:bidi="ar-SA"/>
    </w:rPr>
  </w:style>
  <w:style w:type="character" w:customStyle="1" w:styleId="CharChar4">
    <w:name w:val="Char Char4"/>
    <w:qFormat/>
    <w:rPr>
      <w:sz w:val="24"/>
      <w:lang w:val="en-US" w:eastAsia="ar-SA" w:bidi="ar-SA"/>
    </w:rPr>
  </w:style>
  <w:style w:type="character" w:customStyle="1" w:styleId="CharChar3">
    <w:name w:val="Char Char3"/>
    <w:qFormat/>
    <w:rPr>
      <w:sz w:val="24"/>
      <w:lang w:val="en-GB" w:eastAsia="ar-SA" w:bidi="ar-SA"/>
    </w:rPr>
  </w:style>
  <w:style w:type="character" w:customStyle="1" w:styleId="BodyTextIndent2Char1">
    <w:name w:val="Body Text Indent 2 Char1"/>
    <w:qFormat/>
    <w:rPr>
      <w:rFonts w:ascii="Arial" w:hAnsi="Arial"/>
      <w:sz w:val="20"/>
      <w:lang w:val="en-GB" w:eastAsia="fr-FR"/>
    </w:rPr>
  </w:style>
  <w:style w:type="character" w:customStyle="1" w:styleId="CharChar1">
    <w:name w:val="Char Char1"/>
    <w:qFormat/>
    <w:rPr>
      <w:sz w:val="24"/>
      <w:lang w:val="en-US" w:eastAsia="ar-SA" w:bidi="ar-SA"/>
    </w:rPr>
  </w:style>
  <w:style w:type="character" w:customStyle="1" w:styleId="EndnoteAnchor">
    <w:name w:val="Endnote Anchor"/>
    <w:rPr>
      <w:vertAlign w:val="superscript"/>
    </w:rPr>
  </w:style>
  <w:style w:type="character" w:customStyle="1" w:styleId="EndnoteTextChar">
    <w:name w:val="Endnote Text Char"/>
    <w:link w:val="EndnoteText"/>
    <w:qFormat/>
    <w:locked/>
    <w:rPr>
      <w:rFonts w:cs="Times New Roman"/>
      <w:sz w:val="24"/>
      <w:szCs w:val="24"/>
      <w:lang w:val="en-US" w:eastAsia="ar-SA" w:bidi="ar-SA"/>
    </w:rPr>
  </w:style>
  <w:style w:type="character" w:customStyle="1" w:styleId="DocumentMapChar">
    <w:name w:val="Document Map Char"/>
    <w:link w:val="DocumentMap"/>
    <w:qFormat/>
    <w:locked/>
    <w:rPr>
      <w:rFonts w:ascii="Tahoma" w:hAnsi="Tahoma" w:cs="Tahoma"/>
      <w:szCs w:val="24"/>
      <w:shd w:val="clear" w:color="auto" w:fill="000080"/>
      <w:lang w:val="en-US" w:eastAsia="ar-SA"/>
    </w:rPr>
  </w:style>
  <w:style w:type="character" w:customStyle="1" w:styleId="HTMLPreformattedChar">
    <w:name w:val="HTML Preformatted Char"/>
    <w:link w:val="HTMLPreformatted"/>
    <w:qFormat/>
    <w:locked/>
    <w:rPr>
      <w:rFonts w:ascii="Courier New" w:hAnsi="Courier New" w:cs="Courier New"/>
      <w:lang w:val="en-US"/>
    </w:rPr>
  </w:style>
  <w:style w:type="character" w:customStyle="1" w:styleId="BodyTextIndent3Char">
    <w:name w:val="Body Text Indent 3 Char"/>
    <w:link w:val="BodyTextIndent3"/>
    <w:qFormat/>
    <w:locked/>
    <w:rPr>
      <w:sz w:val="16"/>
      <w:szCs w:val="16"/>
      <w:lang w:val="en-US" w:eastAsia="ar-SA"/>
    </w:rPr>
  </w:style>
  <w:style w:type="character" w:customStyle="1" w:styleId="BodyText2Char">
    <w:name w:val="Body Text 2 Char"/>
    <w:link w:val="BodyText2"/>
    <w:qFormat/>
    <w:locked/>
    <w:rPr>
      <w:sz w:val="24"/>
      <w:szCs w:val="24"/>
      <w:lang w:val="en-US" w:eastAsia="ar-SA"/>
    </w:rPr>
  </w:style>
  <w:style w:type="character" w:customStyle="1" w:styleId="BodyText3Char">
    <w:name w:val="Body Text 3 Char"/>
    <w:link w:val="BodyText3"/>
    <w:qFormat/>
    <w:locked/>
    <w:rPr>
      <w:color w:val="000000"/>
      <w:szCs w:val="24"/>
      <w:lang w:val="en-US"/>
    </w:rPr>
  </w:style>
  <w:style w:type="character" w:styleId="HTMLCite">
    <w:name w:val="HTML Cite"/>
    <w:qFormat/>
    <w:rPr>
      <w:rFonts w:cs="Times New Roman"/>
      <w:i/>
      <w:iC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secondary-bf1">
    <w:name w:val="secondary-bf1"/>
    <w:qFormat/>
    <w:rPr>
      <w:b/>
      <w:i/>
      <w:vanish/>
      <w:color w:val="00000A"/>
      <w:sz w:val="16"/>
    </w:rPr>
  </w:style>
  <w:style w:type="character" w:customStyle="1" w:styleId="Caractresdenotedebasdepage">
    <w:name w:val="Caractères de note de bas de page"/>
    <w:qFormat/>
    <w:rPr>
      <w:vertAlign w:val="superscript"/>
    </w:rPr>
  </w:style>
  <w:style w:type="character" w:customStyle="1" w:styleId="H2Char">
    <w:name w:val="H2 Char"/>
    <w:link w:val="H2"/>
    <w:qFormat/>
    <w:locked/>
    <w:rPr>
      <w:b/>
      <w:bCs/>
      <w:sz w:val="36"/>
      <w:szCs w:val="36"/>
      <w:lang w:val="fr-CH" w:eastAsia="ar-SA"/>
    </w:rPr>
  </w:style>
  <w:style w:type="character" w:customStyle="1" w:styleId="Style1Char">
    <w:name w:val="Style1 Char"/>
    <w:link w:val="Style1"/>
    <w:qFormat/>
    <w:locked/>
    <w:rPr>
      <w:b/>
      <w:bCs/>
      <w:sz w:val="36"/>
      <w:szCs w:val="36"/>
      <w:lang w:val="en-US" w:eastAsia="en-US"/>
    </w:rPr>
  </w:style>
  <w:style w:type="character" w:customStyle="1" w:styleId="Style2Char">
    <w:name w:val="Style2 Char"/>
    <w:link w:val="Style2"/>
    <w:qFormat/>
    <w:locked/>
    <w:rPr>
      <w:rFonts w:ascii="Arial" w:hAnsi="Arial" w:cs="Arial"/>
      <w:b/>
      <w:bCs/>
      <w:sz w:val="36"/>
      <w:szCs w:val="36"/>
      <w:lang w:val="fr-CH" w:eastAsia="ar-SA" w:bidi="ar-SA"/>
    </w:rPr>
  </w:style>
  <w:style w:type="character" w:customStyle="1" w:styleId="PlainTextChar">
    <w:name w:val="Plain Text Char"/>
    <w:basedOn w:val="DefaultParagraphFont"/>
    <w:link w:val="PlainText"/>
    <w:uiPriority w:val="99"/>
    <w:qFormat/>
    <w:rPr>
      <w:rFonts w:ascii="Consolas" w:hAnsi="Consolas"/>
      <w:sz w:val="21"/>
      <w:szCs w:val="21"/>
    </w:rPr>
  </w:style>
  <w:style w:type="character" w:customStyle="1" w:styleId="MMNotesZchn">
    <w:name w:val="MM Notes Zchn"/>
    <w:link w:val="MMNotes"/>
    <w:qFormat/>
    <w:rPr>
      <w:rFonts w:ascii="Calibri" w:eastAsia="Calibri" w:hAnsi="Calibri"/>
      <w:sz w:val="22"/>
      <w:szCs w:val="22"/>
      <w:lang w:val="en-US"/>
    </w:rPr>
  </w:style>
  <w:style w:type="character" w:customStyle="1" w:styleId="MMRelationshipZchn">
    <w:name w:val="MM Relationship Zchn"/>
    <w:link w:val="MMRelationship"/>
    <w:qFormat/>
    <w:rPr>
      <w:rFonts w:ascii="Calibri" w:eastAsia="Calibri" w:hAnsi="Calibri"/>
      <w:sz w:val="22"/>
      <w:szCs w:val="22"/>
      <w:lang w:val="de-DE"/>
    </w:rPr>
  </w:style>
  <w:style w:type="character" w:styleId="HTMLCode">
    <w:name w:val="HTML Code"/>
    <w:basedOn w:val="DefaultParagraphFont"/>
    <w:qFormat/>
    <w:rPr>
      <w:rFonts w:ascii="Courier New" w:eastAsia="Times New Roman" w:hAnsi="Courier New" w:cs="Courier New"/>
      <w:sz w:val="20"/>
      <w:szCs w:val="20"/>
    </w:rPr>
  </w:style>
  <w:style w:type="character" w:styleId="BookTitle">
    <w:name w:val="Book Title"/>
    <w:uiPriority w:val="33"/>
    <w:qFormat/>
    <w:rPr>
      <w:b/>
      <w:bCs/>
      <w:smallCaps/>
      <w:spacing w:val="5"/>
    </w:rPr>
  </w:style>
  <w:style w:type="character" w:customStyle="1" w:styleId="fn">
    <w:name w:val="fn"/>
    <w:basedOn w:val="DefaultParagraphFont"/>
    <w:qFormat/>
  </w:style>
  <w:style w:type="character" w:customStyle="1" w:styleId="Subtitle1">
    <w:name w:val="Subtitle1"/>
    <w:basedOn w:val="DefaultParagraphFont"/>
    <w:qFormat/>
  </w:style>
  <w:style w:type="character" w:customStyle="1" w:styleId="author">
    <w:name w:val="author"/>
    <w:basedOn w:val="DefaultParagraphFont"/>
    <w:qFormat/>
    <w:rsid w:val="002A2535"/>
  </w:style>
  <w:style w:type="character" w:customStyle="1" w:styleId="Style3Char">
    <w:name w:val="Style3 Char"/>
    <w:basedOn w:val="DefaultParagraphFont"/>
    <w:link w:val="Style3"/>
    <w:qFormat/>
    <w:rsid w:val="00254656"/>
    <w:rPr>
      <w:lang w:val="en-US"/>
    </w:rPr>
  </w:style>
  <w:style w:type="character" w:customStyle="1" w:styleId="pubyear">
    <w:name w:val="pubyear"/>
    <w:basedOn w:val="DefaultParagraphFont"/>
    <w:qFormat/>
    <w:rsid w:val="002A2535"/>
  </w:style>
  <w:style w:type="character" w:customStyle="1" w:styleId="articletitle">
    <w:name w:val="articletitle"/>
    <w:basedOn w:val="DefaultParagraphFont"/>
    <w:qFormat/>
    <w:rsid w:val="002A2535"/>
  </w:style>
  <w:style w:type="character" w:customStyle="1" w:styleId="journaltitle">
    <w:name w:val="journaltitle"/>
    <w:basedOn w:val="DefaultParagraphFont"/>
    <w:qFormat/>
    <w:rsid w:val="002A2535"/>
  </w:style>
  <w:style w:type="character" w:customStyle="1" w:styleId="vol">
    <w:name w:val="vol"/>
    <w:basedOn w:val="DefaultParagraphFont"/>
    <w:qFormat/>
    <w:rsid w:val="002A2535"/>
  </w:style>
  <w:style w:type="character" w:customStyle="1" w:styleId="citedissue">
    <w:name w:val="citedissue"/>
    <w:basedOn w:val="DefaultParagraphFont"/>
    <w:qFormat/>
    <w:rsid w:val="002A2535"/>
  </w:style>
  <w:style w:type="character" w:customStyle="1" w:styleId="pagefirst">
    <w:name w:val="pagefirst"/>
    <w:basedOn w:val="DefaultParagraphFont"/>
    <w:qFormat/>
    <w:rsid w:val="002A2535"/>
  </w:style>
  <w:style w:type="character" w:customStyle="1" w:styleId="pagelast">
    <w:name w:val="pagelast"/>
    <w:basedOn w:val="DefaultParagraphFont"/>
    <w:qFormat/>
    <w:rsid w:val="002A2535"/>
  </w:style>
  <w:style w:type="character" w:customStyle="1" w:styleId="PageNumber1">
    <w:name w:val="Page Number1"/>
    <w:qFormat/>
    <w:rsid w:val="00F6572F"/>
    <w:rPr>
      <w:rFonts w:cs="Times New Roman"/>
    </w:rPr>
  </w:style>
  <w:style w:type="character" w:customStyle="1" w:styleId="CommentReference1">
    <w:name w:val="Comment Reference1"/>
    <w:basedOn w:val="DefaultParagraphFont"/>
    <w:qFormat/>
    <w:rsid w:val="00F6572F"/>
    <w:rPr>
      <w:sz w:val="16"/>
      <w:szCs w:val="16"/>
    </w:rPr>
  </w:style>
  <w:style w:type="character" w:customStyle="1" w:styleId="FootnoteReference1">
    <w:name w:val="Footnote Reference1"/>
    <w:basedOn w:val="DefaultParagraphFont"/>
    <w:qFormat/>
    <w:rsid w:val="00F6572F"/>
    <w:rPr>
      <w:vertAlign w:val="superscript"/>
    </w:rPr>
  </w:style>
  <w:style w:type="character" w:customStyle="1" w:styleId="EndnoteReference1">
    <w:name w:val="Endnote Reference1"/>
    <w:qFormat/>
    <w:rsid w:val="00F6572F"/>
    <w:rPr>
      <w:rFonts w:cs="Times New Roman"/>
      <w:vertAlign w:val="superscript"/>
    </w:rPr>
  </w:style>
  <w:style w:type="character" w:customStyle="1" w:styleId="IndexLink">
    <w:name w:val="Index Link"/>
    <w:qFormat/>
    <w:rsid w:val="00F6572F"/>
  </w:style>
  <w:style w:type="character" w:customStyle="1" w:styleId="Bullets">
    <w:name w:val="Bullets"/>
    <w:qFormat/>
    <w:rsid w:val="00F6572F"/>
    <w:rPr>
      <w:rFonts w:ascii="OpenSymbol" w:eastAsia="OpenSymbol" w:hAnsi="OpenSymbol" w:cs="OpenSymbol"/>
    </w:rPr>
  </w:style>
  <w:style w:type="character" w:customStyle="1" w:styleId="Quotation">
    <w:name w:val="Quotation"/>
    <w:qFormat/>
    <w:rPr>
      <w:i/>
      <w:iCs/>
    </w:rPr>
  </w:style>
  <w:style w:type="paragraph" w:customStyle="1" w:styleId="Heading">
    <w:name w:val="Heading"/>
    <w:basedOn w:val="Normal"/>
    <w:next w:val="BodyText"/>
    <w:qFormat/>
    <w:pPr>
      <w:keepNext/>
      <w:widowControl w:val="0"/>
      <w:spacing w:before="240" w:after="120"/>
    </w:pPr>
    <w:rPr>
      <w:rFonts w:ascii="Albany" w:hAnsi="Albany" w:cs="Albany"/>
      <w:sz w:val="28"/>
      <w:szCs w:val="28"/>
      <w:lang w:val="en-US" w:eastAsia="ar-SA"/>
    </w:rPr>
  </w:style>
  <w:style w:type="paragraph" w:styleId="BodyText">
    <w:name w:val="Body Text"/>
    <w:basedOn w:val="Normal"/>
    <w:link w:val="BodyTextChar"/>
    <w:pPr>
      <w:spacing w:before="120" w:after="120"/>
    </w:pPr>
    <w:rPr>
      <w:b/>
      <w:bCs/>
      <w:i/>
      <w:iCs/>
      <w:sz w:val="32"/>
      <w:szCs w:val="32"/>
    </w:rPr>
  </w:style>
  <w:style w:type="paragraph" w:styleId="List">
    <w:name w:val="List"/>
    <w:basedOn w:val="Normal"/>
    <w:pPr>
      <w:tabs>
        <w:tab w:val="left" w:pos="1776"/>
      </w:tabs>
      <w:spacing w:before="120" w:after="120"/>
      <w:ind w:left="1776"/>
    </w:pPr>
  </w:style>
  <w:style w:type="paragraph" w:styleId="Caption">
    <w:name w:val="caption"/>
    <w:basedOn w:val="Normal"/>
    <w:link w:val="CaptionChar"/>
    <w:qFormat/>
    <w:pPr>
      <w:suppressLineNumbers/>
      <w:spacing w:before="120" w:after="120"/>
    </w:pPr>
    <w:rPr>
      <w:rFonts w:cs="Lohit Devanagari"/>
      <w:i/>
      <w:iCs/>
      <w:sz w:val="24"/>
    </w:rPr>
  </w:style>
  <w:style w:type="paragraph" w:customStyle="1" w:styleId="Index">
    <w:name w:val="Index"/>
    <w:basedOn w:val="Normal"/>
    <w:qFormat/>
    <w:pPr>
      <w:widowControl w:val="0"/>
      <w:suppressLineNumbers/>
    </w:pPr>
    <w:rPr>
      <w:lang w:val="en-US" w:eastAsia="ar-SA"/>
    </w:rPr>
  </w:style>
  <w:style w:type="paragraph" w:styleId="BalloonText">
    <w:name w:val="Balloon Text"/>
    <w:basedOn w:val="Normal"/>
    <w:link w:val="BalloonTextChar"/>
    <w:qFormat/>
    <w:rPr>
      <w:rFonts w:ascii="Tahoma" w:hAnsi="Tahoma" w:cs="Tahoma"/>
      <w:sz w:val="16"/>
      <w:szCs w:val="16"/>
    </w:rPr>
  </w:style>
  <w:style w:type="paragraph" w:customStyle="1" w:styleId="N1">
    <w:name w:val="N1"/>
    <w:basedOn w:val="Normal"/>
    <w:link w:val="N1Car"/>
    <w:qFormat/>
    <w:pPr>
      <w:keepLines/>
      <w:spacing w:before="180" w:line="300" w:lineRule="exact"/>
    </w:pPr>
  </w:style>
  <w:style w:type="paragraph" w:styleId="NormalIndent">
    <w:name w:val="Normal Indent"/>
    <w:basedOn w:val="Normal"/>
    <w:qFormat/>
    <w:pPr>
      <w:keepLines/>
      <w:spacing w:line="300" w:lineRule="exact"/>
      <w:ind w:left="709"/>
    </w:pPr>
  </w:style>
  <w:style w:type="paragraph" w:customStyle="1" w:styleId="D0">
    <w:name w:val="D0"/>
    <w:basedOn w:val="Normal"/>
    <w:qFormat/>
    <w:pPr>
      <w:keepLines/>
      <w:tabs>
        <w:tab w:val="left" w:pos="1985"/>
      </w:tabs>
      <w:spacing w:before="180" w:line="300" w:lineRule="exact"/>
    </w:pPr>
  </w:style>
  <w:style w:type="paragraph" w:customStyle="1" w:styleId="D1puce">
    <w:name w:val="D1 à puce"/>
    <w:basedOn w:val="D1"/>
    <w:qFormat/>
    <w:pPr>
      <w:tabs>
        <w:tab w:val="clear" w:pos="3828"/>
        <w:tab w:val="left" w:pos="539"/>
        <w:tab w:val="left" w:pos="757"/>
      </w:tabs>
    </w:pPr>
  </w:style>
  <w:style w:type="paragraph" w:customStyle="1" w:styleId="D1">
    <w:name w:val="D1"/>
    <w:basedOn w:val="Normal"/>
    <w:qFormat/>
    <w:pPr>
      <w:keepLines/>
      <w:tabs>
        <w:tab w:val="left" w:pos="3828"/>
      </w:tabs>
      <w:spacing w:line="300" w:lineRule="exact"/>
      <w:ind w:left="539" w:hanging="142"/>
    </w:pPr>
  </w:style>
  <w:style w:type="paragraph" w:customStyle="1" w:styleId="D1avpuce">
    <w:name w:val="D1av à puce"/>
    <w:basedOn w:val="D1av"/>
    <w:qFormat/>
    <w:pPr>
      <w:tabs>
        <w:tab w:val="clear" w:pos="3828"/>
        <w:tab w:val="left" w:pos="539"/>
        <w:tab w:val="left" w:pos="757"/>
      </w:tabs>
      <w:ind w:left="227" w:firstLine="170"/>
    </w:pPr>
  </w:style>
  <w:style w:type="paragraph" w:customStyle="1" w:styleId="D1av">
    <w:name w:val="D1av"/>
    <w:basedOn w:val="D1"/>
    <w:next w:val="D1"/>
    <w:qFormat/>
    <w:pPr>
      <w:spacing w:before="120"/>
    </w:pPr>
  </w:style>
  <w:style w:type="paragraph" w:customStyle="1" w:styleId="HeaderandFooter">
    <w:name w:val="Header and Footer"/>
    <w:basedOn w:val="Normal"/>
    <w:qFormat/>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
    <w:name w:val="Body Text Indent"/>
    <w:basedOn w:val="Normal"/>
    <w:link w:val="BodyTextIndentChar"/>
    <w:pPr>
      <w:widowControl w:val="0"/>
      <w:jc w:val="both"/>
    </w:pPr>
    <w:rPr>
      <w:szCs w:val="20"/>
      <w:lang w:eastAsia="en-US"/>
    </w:rPr>
  </w:style>
  <w:style w:type="paragraph" w:styleId="TOC1">
    <w:name w:val="toc 1"/>
    <w:basedOn w:val="Normal"/>
    <w:next w:val="Normal"/>
    <w:autoRedefine/>
    <w:uiPriority w:val="39"/>
    <w:pPr>
      <w:keepLines/>
      <w:tabs>
        <w:tab w:val="left" w:pos="340"/>
        <w:tab w:val="right" w:leader="dot" w:pos="9582"/>
      </w:tabs>
      <w:spacing w:before="240" w:line="300" w:lineRule="exact"/>
    </w:pPr>
    <w:rPr>
      <w:b/>
      <w:bCs/>
      <w:caps/>
      <w:lang w:val="fr-FR"/>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CommentText">
    <w:name w:val="annotation text"/>
    <w:basedOn w:val="Normal"/>
    <w:link w:val="CommentTextChar"/>
    <w:uiPriority w:val="99"/>
    <w:semiHidden/>
    <w:unhideWhenUsed/>
    <w:qFormat/>
    <w:rPr>
      <w:szCs w:val="20"/>
    </w:rPr>
  </w:style>
  <w:style w:type="paragraph" w:customStyle="1" w:styleId="H4">
    <w:name w:val="H4"/>
    <w:basedOn w:val="Normal"/>
    <w:next w:val="Normal"/>
    <w:qFormat/>
    <w:pPr>
      <w:keepNext/>
      <w:spacing w:before="100" w:after="100"/>
    </w:pPr>
    <w:rPr>
      <w:b/>
      <w:bCs/>
      <w:sz w:val="24"/>
    </w:rPr>
  </w:style>
  <w:style w:type="paragraph" w:customStyle="1" w:styleId="1">
    <w:name w:val="Στυλ1"/>
    <w:basedOn w:val="Normal"/>
    <w:qFormat/>
    <w:rPr>
      <w:sz w:val="24"/>
      <w:lang w:val="el-GR"/>
    </w:rPr>
  </w:style>
  <w:style w:type="paragraph" w:customStyle="1" w:styleId="para1">
    <w:name w:val="para:1"/>
    <w:qFormat/>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after="58"/>
      <w:ind w:left="144" w:right="-576"/>
      <w:jc w:val="both"/>
    </w:pPr>
    <w:rPr>
      <w:rFonts w:ascii="Helvetica" w:hAnsi="Helvetica" w:cs="Helvetica"/>
      <w:color w:val="00000A"/>
      <w:lang w:val="en-US" w:eastAsia="en-US"/>
    </w:rPr>
  </w:style>
  <w:style w:type="paragraph" w:customStyle="1" w:styleId="PARAG2">
    <w:name w:val="PARAG. 2"/>
    <w:basedOn w:val="Normal"/>
    <w:qFormat/>
    <w:pPr>
      <w:widowControl w:val="0"/>
      <w:spacing w:before="240"/>
      <w:ind w:left="709"/>
    </w:pPr>
    <w:rPr>
      <w:sz w:val="22"/>
      <w:szCs w:val="22"/>
      <w:lang w:val="fr-FR" w:eastAsia="en-US"/>
    </w:rPr>
  </w:style>
  <w:style w:type="paragraph" w:customStyle="1" w:styleId="6x2cell">
    <w:name w:val="6x2:cell"/>
    <w:qFormat/>
    <w:pPr>
      <w:widowControl w:val="0"/>
      <w:tabs>
        <w:tab w:val="left" w:pos="0"/>
        <w:tab w:val="left" w:pos="720"/>
        <w:tab w:val="left" w:pos="1440"/>
        <w:tab w:val="left" w:pos="2160"/>
      </w:tabs>
      <w:spacing w:before="13" w:after="38"/>
    </w:pPr>
    <w:rPr>
      <w:rFonts w:ascii="Helvetica" w:hAnsi="Helvetica" w:cs="Helvetica"/>
      <w:color w:val="00000A"/>
      <w:sz w:val="22"/>
      <w:szCs w:val="22"/>
      <w:lang w:val="en-US" w:eastAsia="en-US"/>
    </w:rPr>
  </w:style>
  <w:style w:type="paragraph" w:customStyle="1" w:styleId="texte1">
    <w:name w:val="texte1"/>
    <w:basedOn w:val="Normal"/>
    <w:qFormat/>
    <w:pPr>
      <w:spacing w:before="120"/>
      <w:ind w:left="1134"/>
    </w:pPr>
    <w:rPr>
      <w:sz w:val="22"/>
      <w:szCs w:val="22"/>
      <w:lang w:val="fr-FR"/>
    </w:rPr>
  </w:style>
  <w:style w:type="paragraph" w:customStyle="1" w:styleId="Exemple">
    <w:name w:val="Exemple"/>
    <w:basedOn w:val="Normal"/>
    <w:qFormat/>
    <w:pPr>
      <w:pBdr>
        <w:top w:val="dotted" w:sz="6" w:space="0" w:color="00000A"/>
        <w:left w:val="dotted" w:sz="6" w:space="6" w:color="00000A"/>
        <w:bottom w:val="dotted" w:sz="6" w:space="6" w:color="00000A"/>
        <w:right w:val="dotted" w:sz="6" w:space="6" w:color="00000A"/>
      </w:pBdr>
      <w:spacing w:before="120"/>
      <w:ind w:left="301" w:right="210"/>
    </w:pPr>
  </w:style>
  <w:style w:type="paragraph" w:customStyle="1" w:styleId="Conseil2">
    <w:name w:val="Conseil 2"/>
    <w:basedOn w:val="Normal"/>
    <w:autoRedefine/>
    <w:qFormat/>
    <w:pPr>
      <w:spacing w:line="360" w:lineRule="atLeast"/>
      <w:ind w:left="860" w:right="260"/>
    </w:pPr>
    <w:rPr>
      <w:i/>
      <w:iCs/>
      <w:sz w:val="24"/>
      <w:lang w:val="fr-FR"/>
    </w:rPr>
  </w:style>
  <w:style w:type="paragraph" w:customStyle="1" w:styleId="Conseil1">
    <w:name w:val="Conseil 1"/>
    <w:basedOn w:val="Normal"/>
    <w:next w:val="Normal"/>
    <w:qFormat/>
    <w:pPr>
      <w:spacing w:before="120" w:line="360" w:lineRule="atLeast"/>
      <w:ind w:right="260"/>
    </w:pPr>
    <w:rPr>
      <w:i/>
      <w:iCs/>
      <w:sz w:val="24"/>
      <w:lang w:val="fr-FR"/>
    </w:rPr>
  </w:style>
  <w:style w:type="paragraph" w:styleId="BodyTextIndent2">
    <w:name w:val="Body Text Indent 2"/>
    <w:basedOn w:val="Normal"/>
    <w:link w:val="BodyTextIndent2Char"/>
    <w:qFormat/>
    <w:pPr>
      <w:ind w:left="1413"/>
    </w:pPr>
  </w:style>
  <w:style w:type="paragraph" w:customStyle="1" w:styleId="HTMLBody">
    <w:name w:val="HTML Body"/>
    <w:qFormat/>
    <w:rPr>
      <w:rFonts w:ascii="Arial" w:hAnsi="Arial" w:cs="Arial"/>
      <w:color w:val="00000A"/>
      <w:lang w:val="he-IL" w:eastAsia="fr-FR" w:bidi="he-IL"/>
    </w:rPr>
  </w:style>
  <w:style w:type="paragraph" w:customStyle="1" w:styleId="DocumentReference">
    <w:name w:val="DocumentReference"/>
    <w:basedOn w:val="Normal"/>
    <w:qFormat/>
    <w:pPr>
      <w:widowControl w:val="0"/>
      <w:tabs>
        <w:tab w:val="left" w:pos="495"/>
      </w:tabs>
      <w:ind w:left="493" w:hanging="493"/>
    </w:pPr>
    <w:rPr>
      <w:sz w:val="22"/>
      <w:szCs w:val="22"/>
      <w:lang w:eastAsia="en-US"/>
    </w:rPr>
  </w:style>
  <w:style w:type="paragraph" w:customStyle="1" w:styleId="shortdistance">
    <w:name w:val="short distance"/>
    <w:basedOn w:val="Normal"/>
    <w:qFormat/>
    <w:pPr>
      <w:keepLines/>
      <w:tabs>
        <w:tab w:val="left" w:pos="10206"/>
      </w:tabs>
      <w:spacing w:line="120" w:lineRule="exact"/>
      <w:jc w:val="center"/>
    </w:pPr>
    <w:rPr>
      <w:rFonts w:ascii="Times" w:hAnsi="Times" w:cs="Times"/>
    </w:rPr>
  </w:style>
  <w:style w:type="paragraph" w:customStyle="1" w:styleId="Fragment">
    <w:name w:val="Fragment"/>
    <w:basedOn w:val="Normal"/>
    <w:qFormat/>
    <w:pPr>
      <w:spacing w:before="120"/>
    </w:pPr>
    <w:rPr>
      <w:sz w:val="24"/>
    </w:rPr>
  </w:style>
  <w:style w:type="paragraph" w:customStyle="1" w:styleId="para10">
    <w:name w:val="para1"/>
    <w:basedOn w:val="Normal"/>
    <w:qFormat/>
    <w:pPr>
      <w:tabs>
        <w:tab w:val="left" w:pos="360"/>
      </w:tabs>
      <w:spacing w:after="240" w:line="440" w:lineRule="exact"/>
      <w:ind w:left="360" w:hanging="360"/>
    </w:pPr>
    <w:rPr>
      <w:sz w:val="28"/>
      <w:szCs w:val="28"/>
    </w:rPr>
  </w:style>
  <w:style w:type="paragraph" w:customStyle="1" w:styleId="para2">
    <w:name w:val="para2"/>
    <w:basedOn w:val="BodyTextIndent2"/>
    <w:qFormat/>
    <w:pPr>
      <w:spacing w:after="240" w:line="440" w:lineRule="exact"/>
    </w:pPr>
    <w:rPr>
      <w:sz w:val="28"/>
      <w:szCs w:val="28"/>
    </w:rPr>
  </w:style>
  <w:style w:type="paragraph" w:customStyle="1" w:styleId="numparg">
    <w:name w:val="numparg"/>
    <w:basedOn w:val="Heading1"/>
    <w:qFormat/>
    <w:pPr>
      <w:keepLines w:val="0"/>
      <w:spacing w:after="120"/>
    </w:pPr>
    <w:rPr>
      <w:rFonts w:ascii="Times" w:hAnsi="Times" w:cs="Times"/>
      <w:caps/>
      <w:kern w:val="2"/>
      <w:u w:val="single"/>
      <w:lang w:val="en-US" w:eastAsia="en-US"/>
    </w:rPr>
  </w:style>
  <w:style w:type="paragraph" w:customStyle="1" w:styleId="box">
    <w:name w:val="box"/>
    <w:basedOn w:val="Normal"/>
    <w:qFormat/>
    <w:pPr>
      <w:spacing w:before="120" w:after="120"/>
    </w:pPr>
    <w:rPr>
      <w:rFonts w:ascii="Times" w:hAnsi="Times" w:cs="Times"/>
      <w:sz w:val="32"/>
      <w:szCs w:val="32"/>
    </w:rPr>
  </w:style>
  <w:style w:type="paragraph" w:styleId="FootnoteText">
    <w:name w:val="footnote text"/>
    <w:basedOn w:val="Normal"/>
    <w:link w:val="FootnoteTextChar"/>
    <w:uiPriority w:val="99"/>
  </w:style>
  <w:style w:type="paragraph" w:styleId="NormalWeb">
    <w:name w:val="Normal (Web)"/>
    <w:basedOn w:val="Normal"/>
    <w:uiPriority w:val="99"/>
    <w:qFormat/>
    <w:pPr>
      <w:spacing w:before="280" w:after="280"/>
    </w:pPr>
    <w:rPr>
      <w:rFonts w:ascii="Arial Unicode MS" w:hAnsi="Arial Unicode MS" w:cs="Arial Unicode MS"/>
      <w:sz w:val="24"/>
      <w:lang w:val="fr-FR"/>
    </w:rPr>
  </w:style>
  <w:style w:type="paragraph" w:customStyle="1" w:styleId="elucidation">
    <w:name w:val="elucidation"/>
    <w:basedOn w:val="Normal"/>
    <w:autoRedefine/>
    <w:qFormat/>
    <w:rPr>
      <w:rFonts w:eastAsia="SimSun"/>
      <w:spacing w:val="-3"/>
      <w:sz w:val="22"/>
      <w:szCs w:val="22"/>
      <w:lang w:eastAsia="fi-FI"/>
    </w:rPr>
  </w:style>
  <w:style w:type="paragraph" w:styleId="TableofFigures">
    <w:name w:val="table of figures"/>
    <w:basedOn w:val="Normal"/>
    <w:next w:val="Normal"/>
    <w:semiHidden/>
    <w:qFormat/>
    <w:pPr>
      <w:spacing w:after="110" w:line="312" w:lineRule="atLeast"/>
      <w:ind w:left="400" w:hanging="400"/>
    </w:pPr>
    <w:rPr>
      <w:lang w:val="en-US" w:eastAsia="en-US"/>
    </w:rPr>
  </w:style>
  <w:style w:type="paragraph" w:customStyle="1" w:styleId="Hints">
    <w:name w:val="Hints"/>
    <w:basedOn w:val="Normal"/>
    <w:qFormat/>
    <w:rPr>
      <w:color w:val="5F5F5F"/>
      <w:lang w:val="en-US" w:eastAsia="en-US"/>
    </w:rPr>
  </w:style>
  <w:style w:type="paragraph" w:styleId="CommentSubject">
    <w:name w:val="annotation subject"/>
    <w:basedOn w:val="CommentText"/>
    <w:link w:val="CommentSubjectChar"/>
    <w:uiPriority w:val="99"/>
    <w:semiHidden/>
    <w:unhideWhenUsed/>
    <w:qFormat/>
    <w:rPr>
      <w:b/>
      <w:bCs/>
    </w:rPr>
  </w:style>
  <w:style w:type="paragraph" w:customStyle="1" w:styleId="NoteLevel21">
    <w:name w:val="Note Level 21"/>
    <w:basedOn w:val="Normal"/>
    <w:qFormat/>
    <w:pPr>
      <w:keepNext/>
    </w:pPr>
    <w:rPr>
      <w:rFonts w:ascii="Verdana" w:hAnsi="Verdana" w:cs="Verdana"/>
    </w:rPr>
  </w:style>
  <w:style w:type="paragraph" w:styleId="Title">
    <w:name w:val="Title"/>
    <w:basedOn w:val="Normal"/>
    <w:next w:val="Normal"/>
    <w:link w:val="TitleChar"/>
    <w:qFormat/>
    <w:rsid w:val="00135756"/>
    <w:pPr>
      <w:pageBreakBefore/>
      <w:spacing w:after="300"/>
      <w:ind w:left="360" w:hanging="360"/>
    </w:pPr>
    <w:rPr>
      <w:rFonts w:ascii="Calibri" w:eastAsia="MS Gothic" w:hAnsi="Calibri"/>
      <w:color w:val="auto"/>
      <w:spacing w:val="5"/>
      <w:kern w:val="2"/>
      <w:sz w:val="52"/>
      <w:szCs w:val="52"/>
    </w:rPr>
  </w:style>
  <w:style w:type="paragraph" w:styleId="ListParagraph">
    <w:name w:val="List Paragraph"/>
    <w:basedOn w:val="Normal"/>
    <w:qFormat/>
    <w:pPr>
      <w:ind w:left="720"/>
      <w:contextualSpacing/>
    </w:pPr>
    <w:rPr>
      <w:rFonts w:ascii="Calibri" w:eastAsia="SimSun" w:hAnsi="Calibri" w:cs="font280"/>
      <w:sz w:val="24"/>
      <w:lang w:val="it-IT" w:eastAsia="it-IT"/>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tabs>
        <w:tab w:val="right" w:leader="dot" w:pos="9459"/>
      </w:tabs>
      <w:ind w:left="284"/>
    </w:pPr>
  </w:style>
  <w:style w:type="paragraph" w:styleId="Subtitle">
    <w:name w:val="Subtitle"/>
    <w:basedOn w:val="Normal"/>
    <w:next w:val="Normal"/>
    <w:link w:val="SubtitleChar"/>
    <w:qFormat/>
    <w:rPr>
      <w:rFonts w:ascii="Calibri" w:eastAsia="MS Gothic" w:hAnsi="Calibri"/>
      <w:i/>
      <w:iCs/>
      <w:color w:val="4F81BD"/>
      <w:spacing w:val="15"/>
      <w:sz w:val="24"/>
    </w:rPr>
  </w:style>
  <w:style w:type="paragraph" w:customStyle="1" w:styleId="TOCHeading1">
    <w:name w:val="TOC Heading1"/>
    <w:basedOn w:val="Heading1"/>
    <w:next w:val="Normal"/>
    <w:qFormat/>
    <w:pPr>
      <w:spacing w:line="276" w:lineRule="auto"/>
    </w:pPr>
    <w:rPr>
      <w:rFonts w:ascii="Cambria" w:eastAsia="MS Gothic" w:hAnsi="Cambria" w:cs="Cambria"/>
      <w:caps/>
      <w:color w:val="365F91"/>
      <w:sz w:val="28"/>
      <w:szCs w:val="28"/>
      <w:lang w:val="en-US" w:eastAsia="en-US"/>
    </w:rPr>
  </w:style>
  <w:style w:type="paragraph" w:customStyle="1" w:styleId="ColorfulList-Accent11">
    <w:name w:val="Colorful List - Accent 11"/>
    <w:basedOn w:val="Normal"/>
    <w:qFormat/>
    <w:pPr>
      <w:ind w:left="720"/>
    </w:pPr>
  </w:style>
  <w:style w:type="paragraph" w:customStyle="1" w:styleId="Farvetliste-fremhvningsfarve11">
    <w:name w:val="Farvet liste - fremhævningsfarve 11"/>
    <w:basedOn w:val="Normal"/>
    <w:qFormat/>
    <w:pPr>
      <w:ind w:left="720"/>
    </w:pPr>
  </w:style>
  <w:style w:type="paragraph" w:customStyle="1" w:styleId="Caption1">
    <w:name w:val="Caption1"/>
    <w:basedOn w:val="Normal"/>
    <w:next w:val="Normal"/>
    <w:qFormat/>
    <w:pPr>
      <w:widowControl w:val="0"/>
    </w:pPr>
    <w:rPr>
      <w:b/>
      <w:bCs/>
      <w:lang w:val="en-US" w:eastAsia="ar-SA"/>
    </w:rPr>
  </w:style>
  <w:style w:type="paragraph" w:customStyle="1" w:styleId="comment1">
    <w:name w:val="comment1"/>
    <w:basedOn w:val="Normal"/>
    <w:qFormat/>
    <w:pPr>
      <w:widowControl w:val="0"/>
      <w:tabs>
        <w:tab w:val="left" w:pos="1701"/>
      </w:tabs>
      <w:ind w:left="1418"/>
    </w:pPr>
    <w:rPr>
      <w:lang w:val="en-US" w:eastAsia="ar-SA"/>
    </w:rPr>
  </w:style>
  <w:style w:type="paragraph" w:customStyle="1" w:styleId="WW-BodyTextIndent2">
    <w:name w:val="WW-Body Text Indent 2"/>
    <w:basedOn w:val="Normal"/>
    <w:qFormat/>
    <w:pPr>
      <w:ind w:left="1440" w:hanging="1350"/>
    </w:pPr>
    <w:rPr>
      <w:lang w:val="en-US" w:eastAsia="ar-SA"/>
    </w:rPr>
  </w:style>
  <w:style w:type="paragraph" w:customStyle="1" w:styleId="WW-BodyTextIndent3">
    <w:name w:val="WW-Body Text Indent 3"/>
    <w:basedOn w:val="Normal"/>
    <w:qFormat/>
    <w:pPr>
      <w:ind w:left="1440"/>
    </w:pPr>
    <w:rPr>
      <w:lang w:val="en-US" w:eastAsia="ar-SA"/>
    </w:rPr>
  </w:style>
  <w:style w:type="paragraph" w:customStyle="1" w:styleId="H2">
    <w:name w:val="H2"/>
    <w:basedOn w:val="Normal"/>
    <w:next w:val="Normal"/>
    <w:link w:val="H2Char"/>
    <w:qFormat/>
    <w:pPr>
      <w:keepNext/>
      <w:widowControl w:val="0"/>
      <w:spacing w:before="100" w:after="100"/>
    </w:pPr>
    <w:rPr>
      <w:b/>
      <w:bCs/>
      <w:sz w:val="36"/>
      <w:szCs w:val="36"/>
      <w:lang w:val="fr-CH" w:eastAsia="ar-SA"/>
    </w:rPr>
  </w:style>
  <w:style w:type="paragraph" w:customStyle="1" w:styleId="WW-ListNumber">
    <w:name w:val="WW-List Number"/>
    <w:basedOn w:val="List"/>
    <w:qFormat/>
    <w:pPr>
      <w:spacing w:before="0" w:after="160"/>
      <w:ind w:left="720" w:hanging="360"/>
    </w:pPr>
    <w:rPr>
      <w:sz w:val="22"/>
      <w:szCs w:val="22"/>
      <w:lang w:val="en-US" w:eastAsia="ar-SA"/>
    </w:rPr>
  </w:style>
  <w:style w:type="paragraph" w:customStyle="1" w:styleId="ListNumberFirst">
    <w:name w:val="List Number First"/>
    <w:basedOn w:val="WW-ListNumber"/>
    <w:qFormat/>
    <w:pPr>
      <w:spacing w:before="80"/>
    </w:pPr>
  </w:style>
  <w:style w:type="paragraph" w:customStyle="1" w:styleId="PolemonlistN">
    <w:name w:val="PolemonlistN"/>
    <w:basedOn w:val="WW-ListNumber"/>
    <w:qFormat/>
    <w:pPr>
      <w:ind w:left="619" w:hanging="259"/>
    </w:pPr>
    <w:rPr>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lang w:val="en-US" w:eastAsia="ar-SA"/>
    </w:rPr>
  </w:style>
  <w:style w:type="paragraph" w:customStyle="1" w:styleId="PolemonSxolio">
    <w:name w:val="PolemonSxolio"/>
    <w:basedOn w:val="Normal"/>
    <w:qFormat/>
    <w:pPr>
      <w:ind w:left="360" w:hanging="360"/>
    </w:pPr>
    <w:rPr>
      <w:spacing w:val="20"/>
      <w:sz w:val="22"/>
      <w:szCs w:val="22"/>
      <w:lang w:val="el-GR" w:eastAsia="ar-SA"/>
    </w:rPr>
  </w:style>
  <w:style w:type="paragraph" w:customStyle="1" w:styleId="proCode">
    <w:name w:val="proCode"/>
    <w:basedOn w:val="Normal"/>
    <w:next w:val="PolemonNormal"/>
    <w:qFormat/>
    <w:rPr>
      <w:b/>
      <w:bCs/>
      <w:caps/>
      <w:lang w:val="en-US" w:eastAsia="ar-SA"/>
    </w:rPr>
  </w:style>
  <w:style w:type="paragraph" w:customStyle="1" w:styleId="WW-CommentText">
    <w:name w:val="WW-Comment Text"/>
    <w:basedOn w:val="Normal"/>
    <w:qFormat/>
    <w:rPr>
      <w:lang w:eastAsia="ar-SA"/>
    </w:rPr>
  </w:style>
  <w:style w:type="paragraph" w:customStyle="1" w:styleId="WW-BodyText3">
    <w:name w:val="WW-Body Text 3"/>
    <w:basedOn w:val="Normal"/>
    <w:qFormat/>
    <w:pPr>
      <w:widowControl w:val="0"/>
    </w:pPr>
    <w:rPr>
      <w:color w:val="000000"/>
      <w:lang w:val="en-US" w:eastAsia="ar-SA"/>
    </w:rPr>
  </w:style>
  <w:style w:type="paragraph" w:customStyle="1" w:styleId="WW-NormalWeb">
    <w:name w:val="WW-Normal (Web)"/>
    <w:basedOn w:val="Normal"/>
    <w:qFormat/>
    <w:pPr>
      <w:spacing w:before="100" w:after="100"/>
    </w:pPr>
    <w:rPr>
      <w:rFonts w:ascii="Times" w:hAnsi="Times" w:cs="Times"/>
      <w:lang w:eastAsia="ar-SA"/>
    </w:rPr>
  </w:style>
  <w:style w:type="paragraph" w:customStyle="1" w:styleId="WW-BodyText2">
    <w:name w:val="WW-Body Text 2"/>
    <w:basedOn w:val="Normal"/>
    <w:qFormat/>
    <w:rPr>
      <w:lang w:val="en-US" w:eastAsia="ar-SA"/>
    </w:rPr>
  </w:style>
  <w:style w:type="paragraph" w:customStyle="1" w:styleId="H3">
    <w:name w:val="H3"/>
    <w:basedOn w:val="Normal"/>
    <w:next w:val="Normal"/>
    <w:qFormat/>
    <w:pPr>
      <w:keepNext/>
      <w:spacing w:before="100" w:after="100"/>
    </w:pPr>
    <w:rPr>
      <w:b/>
      <w:bCs/>
      <w:sz w:val="28"/>
      <w:szCs w:val="28"/>
      <w:lang w:val="fr-FR" w:eastAsia="ar-SA"/>
    </w:rPr>
  </w:style>
  <w:style w:type="paragraph" w:customStyle="1" w:styleId="BalloonText1">
    <w:name w:val="Balloon Text1"/>
    <w:basedOn w:val="Normal"/>
    <w:qFormat/>
    <w:pPr>
      <w:widowControl w:val="0"/>
    </w:pPr>
    <w:rPr>
      <w:rFonts w:ascii="Tahoma" w:hAnsi="Tahoma" w:cs="Tahoma"/>
      <w:sz w:val="16"/>
      <w:szCs w:val="16"/>
      <w:lang w:val="en-US" w:eastAsia="ar-SA"/>
    </w:rPr>
  </w:style>
  <w:style w:type="paragraph" w:customStyle="1" w:styleId="CommentSubject1">
    <w:name w:val="Comment Subject1"/>
    <w:basedOn w:val="WW-CommentText"/>
    <w:qFormat/>
    <w:pPr>
      <w:widowControl w:val="0"/>
    </w:pPr>
    <w:rPr>
      <w:b/>
      <w:bCs/>
      <w:lang w:val="en-US"/>
    </w:rPr>
  </w:style>
  <w:style w:type="paragraph" w:customStyle="1" w:styleId="NormalEnglish">
    <w:name w:val="Normal_English"/>
    <w:basedOn w:val="Normal"/>
    <w:qFormat/>
    <w:rPr>
      <w:lang w:val="en-US" w:eastAsia="ar-SA"/>
    </w:rPr>
  </w:style>
  <w:style w:type="paragraph" w:styleId="EndnoteText">
    <w:name w:val="endnote text"/>
    <w:basedOn w:val="Normal"/>
    <w:link w:val="EndnoteTextChar"/>
    <w:semiHidden/>
    <w:qFormat/>
    <w:pPr>
      <w:widowControl w:val="0"/>
    </w:pPr>
    <w:rPr>
      <w:sz w:val="24"/>
      <w:lang w:val="en-US" w:eastAsia="ar-SA"/>
    </w:rPr>
  </w:style>
  <w:style w:type="paragraph" w:customStyle="1" w:styleId="WW-DocumentMap">
    <w:name w:val="WW-Document Map"/>
    <w:basedOn w:val="Normal"/>
    <w:qFormat/>
    <w:pPr>
      <w:widowControl w:val="0"/>
      <w:shd w:val="clear" w:color="auto" w:fill="000080"/>
    </w:pPr>
    <w:rPr>
      <w:rFonts w:ascii="Tahoma" w:hAnsi="Tahoma" w:cs="Tahoma"/>
      <w:lang w:val="en-US" w:eastAsia="ar-SA"/>
    </w:rPr>
  </w:style>
  <w:style w:type="paragraph" w:customStyle="1" w:styleId="NormalWeb1">
    <w:name w:val="Normal (Web)1"/>
    <w:basedOn w:val="Normal"/>
    <w:qFormat/>
    <w:pPr>
      <w:spacing w:before="100" w:after="100"/>
    </w:pPr>
    <w:rPr>
      <w:rFonts w:ascii="Times" w:hAnsi="Times" w:cs="Times"/>
      <w:lang w:eastAsia="ar-SA"/>
    </w:rPr>
  </w:style>
  <w:style w:type="paragraph" w:customStyle="1" w:styleId="Textedebulles1">
    <w:name w:val="Texte de bulles1"/>
    <w:basedOn w:val="Normal"/>
    <w:qFormat/>
    <w:pPr>
      <w:widowControl w:val="0"/>
    </w:pPr>
    <w:rPr>
      <w:rFonts w:ascii="Tahoma" w:hAnsi="Tahoma" w:cs="Tahoma"/>
      <w:sz w:val="16"/>
      <w:szCs w:val="16"/>
      <w:lang w:val="en-US" w:eastAsia="ar-SA"/>
    </w:rPr>
  </w:style>
  <w:style w:type="paragraph" w:customStyle="1" w:styleId="Objetducommentaire1">
    <w:name w:val="Objet du commentaire1"/>
    <w:basedOn w:val="WW-CommentText"/>
    <w:qFormat/>
    <w:pPr>
      <w:widowControl w:val="0"/>
    </w:pPr>
    <w:rPr>
      <w:b/>
      <w:bCs/>
      <w:lang w:val="en-US"/>
    </w:rPr>
  </w:style>
  <w:style w:type="paragraph" w:styleId="Index1">
    <w:name w:val="index 1"/>
    <w:basedOn w:val="Normal"/>
    <w:next w:val="Normal"/>
    <w:autoRedefine/>
    <w:semiHidden/>
    <w:qFormat/>
    <w:pPr>
      <w:widowControl w:val="0"/>
      <w:ind w:left="240" w:hanging="240"/>
    </w:pPr>
    <w:rPr>
      <w:lang w:val="en-US" w:eastAsia="ar-SA"/>
    </w:rPr>
  </w:style>
  <w:style w:type="paragraph" w:customStyle="1" w:styleId="Head1">
    <w:name w:val="Head1"/>
    <w:basedOn w:val="Normal"/>
    <w:qFormat/>
    <w:pPr>
      <w:widowControl w:val="0"/>
    </w:pPr>
    <w:rPr>
      <w:lang w:val="en-US" w:eastAsia="ar-SA"/>
    </w:rPr>
  </w:style>
  <w:style w:type="paragraph" w:customStyle="1" w:styleId="WW-HTMLPreformatted">
    <w:name w:val="WW-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en-US" w:eastAsia="ar-SA"/>
    </w:rPr>
  </w:style>
  <w:style w:type="paragraph" w:customStyle="1" w:styleId="WW-BalloonText">
    <w:name w:val="WW-Balloon Text"/>
    <w:basedOn w:val="Normal"/>
    <w:qFormat/>
    <w:pPr>
      <w:widowControl w:val="0"/>
    </w:pPr>
    <w:rPr>
      <w:rFonts w:ascii="Tahoma" w:hAnsi="Tahoma" w:cs="Tahoma"/>
      <w:sz w:val="16"/>
      <w:szCs w:val="16"/>
      <w:lang w:val="en-US" w:eastAsia="ar-SA"/>
    </w:rPr>
  </w:style>
  <w:style w:type="paragraph" w:customStyle="1" w:styleId="WW-CommentSubject">
    <w:name w:val="WW-Comment Subject"/>
    <w:basedOn w:val="WW-CommentText"/>
    <w:qFormat/>
    <w:pPr>
      <w:widowControl w:val="0"/>
    </w:pPr>
    <w:rPr>
      <w:b/>
      <w:bCs/>
      <w:lang w:val="en-US"/>
    </w:rPr>
  </w:style>
  <w:style w:type="paragraph" w:customStyle="1" w:styleId="cardTitle">
    <w:name w:val="cardTitle"/>
    <w:basedOn w:val="Normal"/>
    <w:qFormat/>
    <w:pPr>
      <w:widowControl w:val="0"/>
    </w:pPr>
    <w:rPr>
      <w:rFonts w:ascii="Verdana" w:hAnsi="Verdana" w:cs="Verdana"/>
      <w:b/>
      <w:bCs/>
      <w:lang w:val="en-US" w:eastAsia="ar-SA"/>
    </w:rPr>
  </w:style>
  <w:style w:type="paragraph" w:customStyle="1" w:styleId="StyleCaptionNotBoldItalic">
    <w:name w:val="Style Caption + Not Bold Italic"/>
    <w:basedOn w:val="Caption1"/>
    <w:qFormat/>
    <w:rPr>
      <w:b w:val="0"/>
      <w:bCs w:val="0"/>
      <w:i/>
      <w:iCs/>
      <w:sz w:val="16"/>
      <w:szCs w:val="16"/>
    </w:rPr>
  </w:style>
  <w:style w:type="paragraph" w:customStyle="1" w:styleId="StyleFirstline0cm">
    <w:name w:val="Style First line:  0 cm"/>
    <w:basedOn w:val="Normal"/>
    <w:qFormat/>
    <w:pPr>
      <w:widowControl w:val="0"/>
    </w:pPr>
    <w:rPr>
      <w:lang w:val="en-US" w:eastAsia="ar-SA"/>
    </w:rPr>
  </w:style>
  <w:style w:type="paragraph" w:customStyle="1" w:styleId="StyleHeading2Before6ptAfter6pt">
    <w:name w:val="Style Heading 2 + Before:  6 pt After:  6 pt"/>
    <w:basedOn w:val="Heading1"/>
    <w:next w:val="Normal"/>
    <w:qFormat/>
    <w:pPr>
      <w:keepLines w:val="0"/>
      <w:widowControl w:val="0"/>
      <w:spacing w:before="120" w:after="120"/>
    </w:pPr>
    <w:rPr>
      <w:caps/>
      <w:kern w:val="2"/>
      <w:sz w:val="28"/>
      <w:szCs w:val="28"/>
      <w:lang w:val="en-US" w:eastAsia="ar-SA"/>
    </w:rPr>
  </w:style>
  <w:style w:type="paragraph" w:customStyle="1" w:styleId="StyleHeading5Bold">
    <w:name w:val="Style Heading 5 + Bold"/>
    <w:basedOn w:val="Heading5"/>
    <w:qFormat/>
    <w:pPr>
      <w:keepNext/>
      <w:keepLines w:val="0"/>
      <w:widowControl w:val="0"/>
      <w:numPr>
        <w:ilvl w:val="0"/>
        <w:numId w:val="0"/>
      </w:numPr>
      <w:spacing w:before="120" w:after="120" w:line="240" w:lineRule="auto"/>
      <w:jc w:val="center"/>
    </w:pPr>
    <w:rPr>
      <w:rFonts w:ascii="Comic Sans MS" w:hAnsi="Comic Sans MS" w:cs="Comic Sans MS"/>
      <w:i/>
      <w:iCs/>
      <w:lang w:eastAsia="ar-SA"/>
    </w:rPr>
  </w:style>
  <w:style w:type="paragraph" w:customStyle="1" w:styleId="WW-TableofFigures">
    <w:name w:val="WW-Table of Figures"/>
    <w:basedOn w:val="Normal"/>
    <w:next w:val="Normal"/>
    <w:qFormat/>
    <w:pPr>
      <w:widowControl w:val="0"/>
    </w:pPr>
    <w:rPr>
      <w:lang w:val="en-US" w:eastAsia="ar-SA"/>
    </w:rPr>
  </w:style>
  <w:style w:type="paragraph" w:customStyle="1" w:styleId="TableContents">
    <w:name w:val="Table Contents"/>
    <w:basedOn w:val="BodyText"/>
    <w:qFormat/>
    <w:pPr>
      <w:suppressLineNumbers/>
      <w:spacing w:before="0" w:after="0"/>
    </w:pPr>
    <w:rPr>
      <w:rFonts w:ascii="Courier New" w:hAnsi="Courier New" w:cs="Courier New"/>
      <w:b w:val="0"/>
      <w:bCs w:val="0"/>
      <w:i w:val="0"/>
      <w:iCs w:val="0"/>
      <w:sz w:val="20"/>
      <w:szCs w:val="20"/>
      <w:lang w:val="en-US" w:eastAsia="ar-SA"/>
    </w:rPr>
  </w:style>
  <w:style w:type="paragraph" w:customStyle="1" w:styleId="TableHeading">
    <w:name w:val="Table Heading"/>
    <w:basedOn w:val="TableContents"/>
    <w:qFormat/>
    <w:pPr>
      <w:jc w:val="center"/>
    </w:pPr>
    <w:rPr>
      <w:b/>
      <w:bCs/>
      <w:i/>
      <w:iCs/>
    </w:rPr>
  </w:style>
  <w:style w:type="paragraph" w:customStyle="1" w:styleId="FrameContents">
    <w:name w:val="Frame Contents"/>
    <w:basedOn w:val="BodyText"/>
    <w:qFormat/>
    <w:pPr>
      <w:spacing w:before="0" w:after="0"/>
    </w:pPr>
    <w:rPr>
      <w:rFonts w:ascii="Courier New" w:hAnsi="Courier New" w:cs="Courier New"/>
      <w:b w:val="0"/>
      <w:bCs w:val="0"/>
      <w:i w:val="0"/>
      <w:iCs w:val="0"/>
      <w:sz w:val="20"/>
      <w:szCs w:val="20"/>
      <w:lang w:val="en-US" w:eastAsia="ar-SA"/>
    </w:rPr>
  </w:style>
  <w:style w:type="paragraph" w:styleId="DocumentMap">
    <w:name w:val="Document Map"/>
    <w:basedOn w:val="Normal"/>
    <w:link w:val="DocumentMapChar"/>
    <w:qFormat/>
    <w:pPr>
      <w:widowControl w:val="0"/>
      <w:shd w:val="clear" w:color="auto" w:fill="000080"/>
    </w:pPr>
    <w:rPr>
      <w:rFonts w:ascii="Tahoma" w:hAnsi="Tahoma" w:cs="Tahoma"/>
      <w:lang w:val="en-US" w:eastAsia="ar-SA"/>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paragraph" w:styleId="BodyTextIndent3">
    <w:name w:val="Body Text Indent 3"/>
    <w:basedOn w:val="Normal"/>
    <w:link w:val="BodyTextIndent3Char"/>
    <w:qFormat/>
    <w:pPr>
      <w:widowControl w:val="0"/>
      <w:spacing w:after="120"/>
      <w:ind w:left="360"/>
    </w:pPr>
    <w:rPr>
      <w:sz w:val="16"/>
      <w:szCs w:val="16"/>
      <w:lang w:val="en-US" w:eastAsia="ar-SA"/>
    </w:rPr>
  </w:style>
  <w:style w:type="paragraph" w:styleId="BodyText2">
    <w:name w:val="Body Text 2"/>
    <w:basedOn w:val="Normal"/>
    <w:link w:val="BodyText2Char"/>
    <w:qFormat/>
    <w:pPr>
      <w:widowControl w:val="0"/>
      <w:spacing w:after="120" w:line="480" w:lineRule="auto"/>
    </w:pPr>
    <w:rPr>
      <w:sz w:val="24"/>
      <w:lang w:val="en-US" w:eastAsia="ar-SA"/>
    </w:rPr>
  </w:style>
  <w:style w:type="paragraph" w:styleId="ListNumber">
    <w:name w:val="List Number"/>
    <w:basedOn w:val="List"/>
    <w:qFormat/>
    <w:pPr>
      <w:spacing w:before="0" w:after="160"/>
      <w:ind w:left="720" w:hanging="360"/>
    </w:pPr>
    <w:rPr>
      <w:sz w:val="22"/>
      <w:szCs w:val="22"/>
      <w:lang w:val="en-US" w:eastAsia="en-US"/>
    </w:rPr>
  </w:style>
  <w:style w:type="paragraph" w:styleId="BodyText3">
    <w:name w:val="Body Text 3"/>
    <w:basedOn w:val="Normal"/>
    <w:link w:val="BodyText3Char"/>
    <w:qFormat/>
    <w:pPr>
      <w:widowControl w:val="0"/>
    </w:pPr>
    <w:rPr>
      <w:color w:val="000000"/>
      <w:lang w:val="en-US"/>
    </w:rPr>
  </w:style>
  <w:style w:type="paragraph" w:customStyle="1" w:styleId="paragrapgtext">
    <w:name w:val="paragrapg_text"/>
    <w:basedOn w:val="Normal"/>
    <w:qFormat/>
    <w:pPr>
      <w:spacing w:before="280" w:after="280"/>
    </w:pPr>
    <w:rPr>
      <w:rFonts w:ascii="Verdana" w:hAnsi="Verdana" w:cs="Verdana"/>
      <w:color w:val="003366"/>
      <w:lang w:val="en-US" w:eastAsia="ko-KR"/>
    </w:rPr>
  </w:style>
  <w:style w:type="paragraph" w:customStyle="1" w:styleId="Style1">
    <w:name w:val="Style1"/>
    <w:basedOn w:val="H2"/>
    <w:link w:val="Style1Char"/>
    <w:qFormat/>
    <w:pPr>
      <w:spacing w:before="240" w:after="60"/>
    </w:pPr>
    <w:rPr>
      <w:lang w:val="en-US" w:eastAsia="en-US"/>
    </w:rPr>
  </w:style>
  <w:style w:type="paragraph" w:customStyle="1" w:styleId="Style2">
    <w:name w:val="Style2"/>
    <w:basedOn w:val="H2"/>
    <w:link w:val="Style2Char"/>
    <w:qFormat/>
    <w:rPr>
      <w:rFonts w:ascii="Arial" w:hAnsi="Arial" w:cs="Arial"/>
    </w:rPr>
  </w:style>
  <w:style w:type="paragraph" w:styleId="Revision">
    <w:name w:val="Revision"/>
    <w:qFormat/>
    <w:rPr>
      <w:rFonts w:ascii="Arial" w:hAnsi="Arial" w:cs="Arial"/>
      <w:color w:val="00000A"/>
      <w:lang w:val="en-GB" w:eastAsia="fr-FR"/>
    </w:rPr>
  </w:style>
  <w:style w:type="paragraph" w:styleId="PlainText">
    <w:name w:val="Plain Text"/>
    <w:basedOn w:val="Normal"/>
    <w:link w:val="PlainTextChar"/>
    <w:uiPriority w:val="99"/>
    <w:qFormat/>
    <w:rPr>
      <w:rFonts w:ascii="Consolas" w:hAnsi="Consolas"/>
      <w:sz w:val="21"/>
      <w:szCs w:val="21"/>
      <w:lang w:val="el-GR"/>
    </w:rPr>
  </w:style>
  <w:style w:type="paragraph" w:customStyle="1" w:styleId="MMNotes">
    <w:name w:val="MM Notes"/>
    <w:basedOn w:val="Normal"/>
    <w:link w:val="MMNotesZchn"/>
    <w:qFormat/>
    <w:pPr>
      <w:jc w:val="both"/>
    </w:pPr>
    <w:rPr>
      <w:rFonts w:ascii="Calibri" w:eastAsia="Calibri" w:hAnsi="Calibri"/>
      <w:sz w:val="22"/>
      <w:szCs w:val="22"/>
      <w:lang w:val="en-US"/>
    </w:rPr>
  </w:style>
  <w:style w:type="paragraph" w:customStyle="1" w:styleId="MMRelationship">
    <w:name w:val="MM Relationship"/>
    <w:basedOn w:val="Normal"/>
    <w:link w:val="MMRelationshipZchn"/>
    <w:qFormat/>
    <w:pPr>
      <w:spacing w:before="180" w:after="180"/>
      <w:jc w:val="both"/>
    </w:pPr>
    <w:rPr>
      <w:rFonts w:ascii="Calibri" w:eastAsia="Calibri" w:hAnsi="Calibri"/>
      <w:sz w:val="22"/>
      <w:szCs w:val="22"/>
      <w:lang w:val="de-DE"/>
    </w:rPr>
  </w:style>
  <w:style w:type="paragraph" w:customStyle="1" w:styleId="Style3">
    <w:name w:val="Style3"/>
    <w:basedOn w:val="Normal"/>
    <w:link w:val="Style3Char"/>
    <w:qFormat/>
    <w:rsid w:val="00254656"/>
    <w:pPr>
      <w:spacing w:line="312" w:lineRule="atLeast"/>
      <w:textAlignment w:val="baseline"/>
    </w:pPr>
    <w:rPr>
      <w:szCs w:val="20"/>
      <w:lang w:val="en-US"/>
    </w:rPr>
  </w:style>
  <w:style w:type="paragraph" w:customStyle="1" w:styleId="CommentText1">
    <w:name w:val="Comment Text1"/>
    <w:basedOn w:val="Normal"/>
    <w:qFormat/>
    <w:rPr>
      <w:szCs w:val="20"/>
    </w:rPr>
  </w:style>
  <w:style w:type="paragraph" w:customStyle="1" w:styleId="Caption2">
    <w:name w:val="Caption2"/>
    <w:basedOn w:val="Normal"/>
    <w:next w:val="Normal"/>
    <w:qFormat/>
    <w:pPr>
      <w:spacing w:before="120" w:after="120"/>
      <w:jc w:val="center"/>
    </w:pPr>
  </w:style>
  <w:style w:type="paragraph" w:customStyle="1" w:styleId="FootnoteText1">
    <w:name w:val="Footnote Text1"/>
    <w:basedOn w:val="Normal"/>
    <w:qFormat/>
    <w:pPr>
      <w:widowControl w:val="0"/>
      <w:jc w:val="both"/>
    </w:pPr>
    <w:rPr>
      <w:szCs w:val="20"/>
      <w:lang w:eastAsia="en-US"/>
    </w:rPr>
  </w:style>
  <w:style w:type="paragraph" w:customStyle="1" w:styleId="TableofFigures1">
    <w:name w:val="Table of Figures1"/>
    <w:basedOn w:val="Normal"/>
    <w:next w:val="Normal"/>
    <w:qFormat/>
    <w:pPr>
      <w:spacing w:after="110" w:line="312" w:lineRule="atLeast"/>
      <w:ind w:left="400" w:hanging="400"/>
    </w:pPr>
    <w:rPr>
      <w:lang w:val="en-US" w:eastAsia="en-US"/>
    </w:rPr>
  </w:style>
  <w:style w:type="paragraph" w:customStyle="1" w:styleId="CommentSubject2">
    <w:name w:val="Comment Subject2"/>
    <w:basedOn w:val="CommentText1"/>
    <w:qFormat/>
    <w:rsid w:val="00F6572F"/>
    <w:rPr>
      <w:b/>
      <w:bCs/>
    </w:rPr>
  </w:style>
  <w:style w:type="paragraph" w:customStyle="1" w:styleId="EndnoteText1">
    <w:name w:val="Endnote Text1"/>
    <w:basedOn w:val="Normal"/>
    <w:qFormat/>
    <w:rsid w:val="00F6572F"/>
    <w:pPr>
      <w:widowControl w:val="0"/>
    </w:pPr>
    <w:rPr>
      <w:sz w:val="24"/>
      <w:lang w:val="en-US" w:eastAsia="ar-SA"/>
    </w:rPr>
  </w:style>
  <w:style w:type="paragraph" w:customStyle="1" w:styleId="Index11">
    <w:name w:val="Index 11"/>
    <w:basedOn w:val="Normal"/>
    <w:next w:val="Normal"/>
    <w:autoRedefine/>
    <w:qFormat/>
    <w:pPr>
      <w:widowControl w:val="0"/>
      <w:ind w:left="240" w:hanging="240"/>
    </w:pPr>
    <w:rPr>
      <w:lang w:val="en-US" w:eastAsia="ar-SA"/>
    </w:rPr>
  </w:style>
  <w:style w:type="paragraph" w:styleId="NoSpacing">
    <w:name w:val="No Spacing"/>
    <w:uiPriority w:val="1"/>
    <w:qFormat/>
    <w:rsid w:val="007369F7"/>
    <w:rPr>
      <w:rFonts w:asciiTheme="minorHAnsi" w:eastAsiaTheme="minorHAnsi" w:hAnsiTheme="minorHAnsi" w:cstheme="minorBidi"/>
      <w:sz w:val="22"/>
      <w:szCs w:val="22"/>
      <w:lang w:val="en-US" w:eastAsia="en-US"/>
    </w:rPr>
  </w:style>
  <w:style w:type="paragraph" w:customStyle="1" w:styleId="Figure">
    <w:name w:val="Figure"/>
    <w:basedOn w:val="Caption"/>
    <w:qFormat/>
  </w:style>
  <w:style w:type="numbering" w:customStyle="1" w:styleId="NoList1">
    <w:name w:val="No List1"/>
    <w:uiPriority w:val="99"/>
    <w:semiHidden/>
    <w:unhideWhenUsed/>
    <w:qFormat/>
  </w:style>
  <w:style w:type="table" w:styleId="TableGrid">
    <w:name w:val="Table Grid"/>
    <w:basedOn w:val="TableNormal"/>
    <w:uiPriority w:val="59"/>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imap://bekiari@mailhost.ics.forth.gr:993/fetch%3eUID%3e/INBOX%3e71636" TargetMode="External"/><Relationship Id="rId21" Type="http://schemas.openxmlformats.org/officeDocument/2006/relationships/image" Target="media/image12.jpeg"/><Relationship Id="rId34" Type="http://schemas.openxmlformats.org/officeDocument/2006/relationships/hyperlink" Target="http://www.independent.co.uk/news/world/americas/mexico-earthquake-today-latest-mexico-city-magnitude-6-tremor-damage-a7963211.html"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imap://bekiari@mailhost.ics.forth.gr:993/fetch%3eUID%3e/INBOX%3e7163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jpeg"/><Relationship Id="rId32" Type="http://schemas.openxmlformats.org/officeDocument/2006/relationships/hyperlink" Target="http://www.cidoc-crm.org/official_release_cidoc.html" TargetMode="External"/><Relationship Id="rId37" Type="http://schemas.openxmlformats.org/officeDocument/2006/relationships/hyperlink" Target="imap://bekiari@mailhost.ics.forth.gr:993/fetch%3eUID%3e/INBOX%3e71636"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imap://bekiari@mailhost.ics.forth.gr:993/fetch%3eUID%3e/INBOX%3e71636" TargetMode="External"/><Relationship Id="rId36" Type="http://schemas.openxmlformats.org/officeDocument/2006/relationships/hyperlink" Target="imap://bekiari@mailhost.ics.forth.gr:993/fetch%3eUID%3e/INBOX%3e71636"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imap://bekiari@mailhost.ics.forth.gr:993/fetch%3eUID%3e/INBOX%3e7163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imap://bekiari@mailhost.ics.forth.gr:993/fetch%3eUID%3e/INBOX%3e71636" TargetMode="External"/><Relationship Id="rId35" Type="http://schemas.openxmlformats.org/officeDocument/2006/relationships/hyperlink" Target="https://www.fundacioniberdrolaespana.org/webfund/gc/prod/es_ES/contenidos/docs/120221"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ingeoclouds.eu/" TargetMode="External"/><Relationship Id="rId38" Type="http://schemas.openxmlformats.org/officeDocument/2006/relationships/hyperlink" Target="imap://bekiari@mailhost.ics.forth.gr:993/fetch%3eUID%3e/INBOX%3e716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roundtripDataSignature="AMtx7miqvdS44GM9y0Ugb5jpfWVHJRMXGw==">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19156</Words>
  <Characters>109195</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Interface of web services and models of data</vt:lpstr>
    </vt:vector>
  </TitlesOfParts>
  <Company>forth</Company>
  <LinksUpToDate>false</LinksUpToDate>
  <CharactersWithSpaces>128095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of web services and models of data</dc:title>
  <dc:subject>InGeoCloudS</dc:subject>
  <dc:creator>ics</dc:creator>
  <dc:description/>
  <cp:lastModifiedBy>Tsoulouha Eleni</cp:lastModifiedBy>
  <cp:revision>2</cp:revision>
  <cp:lastPrinted>2022-02-07T10:44:00Z</cp:lastPrinted>
  <dcterms:created xsi:type="dcterms:W3CDTF">2022-06-03T13:04:00Z</dcterms:created>
  <dcterms:modified xsi:type="dcterms:W3CDTF">2022-06-03T13:04:00Z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forth</vt:lpwstr>
  </property>
  <property fmtid="{D5CDD505-2E9C-101B-9397-08002B2CF9AE}" pid="4" name="Contract">
    <vt:lpwstr>CIP-297300</vt:lpwstr>
  </property>
  <property fmtid="{D5CDD505-2E9C-101B-9397-08002B2CF9AE}" pid="5" name="Date enregistrement">
    <vt:lpwstr>2012-12-21</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R?f?rence">
    <vt:lpwstr>D2.2-INGC-Annex</vt:lpwstr>
  </property>
  <property fmtid="{D5CDD505-2E9C-101B-9397-08002B2CF9AE}" pid="10" name="ScaleCrop">
    <vt:bool>false</vt:bool>
  </property>
  <property fmtid="{D5CDD505-2E9C-101B-9397-08002B2CF9AE}" pid="11" name="ShareDoc">
    <vt:bool>false</vt:bool>
  </property>
  <property fmtid="{D5CDD505-2E9C-101B-9397-08002B2CF9AE}" pid="12" name="Status">
    <vt:lpwstr>Approved</vt:lpwstr>
  </property>
  <property fmtid="{D5CDD505-2E9C-101B-9397-08002B2CF9AE}" pid="13" name="Version">
    <vt:lpwstr>1.0</vt:lpwstr>
  </property>
</Properties>
</file>