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10211" w:rsidRDefault="00010211">
      <w:pPr>
        <w:keepNext/>
        <w:pBdr>
          <w:top w:val="nil"/>
          <w:left w:val="nil"/>
          <w:bottom w:val="nil"/>
          <w:right w:val="nil"/>
          <w:between w:val="nil"/>
        </w:pBdr>
        <w:spacing w:before="170" w:line="276" w:lineRule="auto"/>
        <w:rPr>
          <w:color w:val="000000"/>
        </w:rPr>
      </w:pPr>
    </w:p>
    <w:tbl>
      <w:tblPr>
        <w:tblStyle w:val="a"/>
        <w:tblW w:w="9210" w:type="dxa"/>
        <w:tblLayout w:type="fixed"/>
        <w:tblLook w:val="0000" w:firstRow="0" w:lastRow="0" w:firstColumn="0" w:lastColumn="0" w:noHBand="0" w:noVBand="0"/>
      </w:tblPr>
      <w:tblGrid>
        <w:gridCol w:w="4606"/>
        <w:gridCol w:w="4604"/>
      </w:tblGrid>
      <w:tr w:rsidR="00010211" w14:paraId="7D2C5C98" w14:textId="77777777">
        <w:tc>
          <w:tcPr>
            <w:tcW w:w="4606" w:type="dxa"/>
          </w:tcPr>
          <w:p w14:paraId="00000002" w14:textId="77777777" w:rsidR="00010211" w:rsidRDefault="00222678">
            <w:pPr>
              <w:widowControl w:val="0"/>
              <w:jc w:val="center"/>
            </w:pPr>
            <w:r>
              <w:rPr>
                <w:noProof/>
              </w:rPr>
              <w:drawing>
                <wp:inline distT="0" distB="0" distL="0" distR="0" wp14:anchorId="379631EB" wp14:editId="1805D42C">
                  <wp:extent cx="2057400" cy="9334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57400" cy="933450"/>
                          </a:xfrm>
                          <a:prstGeom prst="rect">
                            <a:avLst/>
                          </a:prstGeom>
                          <a:ln/>
                        </pic:spPr>
                      </pic:pic>
                    </a:graphicData>
                  </a:graphic>
                </wp:inline>
              </w:drawing>
            </w:r>
          </w:p>
        </w:tc>
        <w:tc>
          <w:tcPr>
            <w:tcW w:w="4604" w:type="dxa"/>
          </w:tcPr>
          <w:p w14:paraId="00000003" w14:textId="77777777" w:rsidR="00010211" w:rsidRDefault="00010211">
            <w:pPr>
              <w:widowControl w:val="0"/>
            </w:pPr>
          </w:p>
        </w:tc>
      </w:tr>
    </w:tbl>
    <w:p w14:paraId="00000004" w14:textId="77777777" w:rsidR="00010211" w:rsidRDefault="00010211">
      <w:pPr>
        <w:jc w:val="center"/>
      </w:pPr>
    </w:p>
    <w:p w14:paraId="00000005" w14:textId="77777777" w:rsidR="00010211" w:rsidRDefault="00010211">
      <w:pPr>
        <w:jc w:val="center"/>
      </w:pPr>
    </w:p>
    <w:p w14:paraId="00000006" w14:textId="77777777" w:rsidR="00010211" w:rsidRDefault="00010211">
      <w:pPr>
        <w:jc w:val="center"/>
      </w:pPr>
    </w:p>
    <w:p w14:paraId="00000007" w14:textId="77777777" w:rsidR="00010211" w:rsidRDefault="00010211">
      <w:pPr>
        <w:jc w:val="center"/>
      </w:pPr>
    </w:p>
    <w:p w14:paraId="00000008" w14:textId="77777777" w:rsidR="00010211" w:rsidRDefault="00010211">
      <w:pPr>
        <w:jc w:val="center"/>
      </w:pPr>
    </w:p>
    <w:p w14:paraId="00000009" w14:textId="77777777" w:rsidR="00010211" w:rsidRDefault="00010211">
      <w:pPr>
        <w:jc w:val="center"/>
      </w:pPr>
    </w:p>
    <w:p w14:paraId="0000000A" w14:textId="77777777" w:rsidR="00010211" w:rsidRDefault="00010211">
      <w:pPr>
        <w:jc w:val="center"/>
      </w:pPr>
    </w:p>
    <w:tbl>
      <w:tblPr>
        <w:tblStyle w:val="a0"/>
        <w:tblW w:w="6746" w:type="dxa"/>
        <w:jc w:val="center"/>
        <w:tblLayout w:type="fixed"/>
        <w:tblLook w:val="0000" w:firstRow="0" w:lastRow="0" w:firstColumn="0" w:lastColumn="0" w:noHBand="0" w:noVBand="0"/>
      </w:tblPr>
      <w:tblGrid>
        <w:gridCol w:w="6746"/>
      </w:tblGrid>
      <w:tr w:rsidR="00010211" w14:paraId="29E937D9"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0000000B" w14:textId="77777777" w:rsidR="00010211" w:rsidRDefault="00010211">
            <w:pPr>
              <w:widowControl w:val="0"/>
              <w:jc w:val="center"/>
              <w:rPr>
                <w:color w:val="000080"/>
                <w:sz w:val="36"/>
                <w:szCs w:val="36"/>
              </w:rPr>
            </w:pPr>
          </w:p>
          <w:p w14:paraId="0000000C" w14:textId="77777777" w:rsidR="00010211" w:rsidRDefault="00222678">
            <w:pPr>
              <w:widowControl w:val="0"/>
              <w:jc w:val="center"/>
            </w:pPr>
            <w:r>
              <w:rPr>
                <w:b/>
                <w:bCs/>
                <w:color w:val="000080"/>
                <w:sz w:val="36"/>
                <w:szCs w:val="36"/>
              </w:rPr>
              <w:t xml:space="preserve">Definition of the CRMgeo </w:t>
            </w:r>
          </w:p>
          <w:p w14:paraId="0000000D" w14:textId="77777777" w:rsidR="00010211" w:rsidRDefault="00222678">
            <w:pPr>
              <w:widowControl w:val="0"/>
              <w:jc w:val="center"/>
            </w:pPr>
            <w:r>
              <w:rPr>
                <w:color w:val="000080"/>
                <w:sz w:val="36"/>
                <w:szCs w:val="36"/>
              </w:rPr>
              <w:t>An Extension of CIDOC-CRM to link the CIDOC CRM to GeoSPARQL through a Spatiotemporal Refinement</w:t>
            </w:r>
          </w:p>
        </w:tc>
      </w:tr>
    </w:tbl>
    <w:p w14:paraId="0000000E" w14:textId="77777777" w:rsidR="00010211" w:rsidRDefault="00010211"/>
    <w:p w14:paraId="0000000F" w14:textId="77777777" w:rsidR="00010211" w:rsidRDefault="00010211"/>
    <w:p w14:paraId="00000010" w14:textId="77777777" w:rsidR="00010211" w:rsidRDefault="00010211"/>
    <w:p w14:paraId="00000011" w14:textId="77777777" w:rsidR="00010211" w:rsidRDefault="00010211"/>
    <w:p w14:paraId="00000012" w14:textId="77777777" w:rsidR="00010211" w:rsidRDefault="00010211"/>
    <w:p w14:paraId="00000013" w14:textId="714541AF" w:rsidR="00010211" w:rsidRDefault="00222678">
      <w:pPr>
        <w:jc w:val="center"/>
        <w:rPr>
          <w:sz w:val="28"/>
          <w:szCs w:val="28"/>
        </w:rPr>
      </w:pPr>
      <w:r>
        <w:rPr>
          <w:sz w:val="28"/>
          <w:szCs w:val="28"/>
        </w:rPr>
        <w:t xml:space="preserve">Release Candidate </w:t>
      </w:r>
      <w:r w:rsidR="008B4278">
        <w:rPr>
          <w:sz w:val="28"/>
          <w:szCs w:val="28"/>
        </w:rPr>
        <w:t xml:space="preserve">–approved </w:t>
      </w:r>
      <w:r>
        <w:rPr>
          <w:sz w:val="28"/>
          <w:szCs w:val="28"/>
        </w:rPr>
        <w:t>by the CIDOC CRM-SIG</w:t>
      </w:r>
    </w:p>
    <w:p w14:paraId="00000014" w14:textId="77777777" w:rsidR="00010211" w:rsidRDefault="00010211"/>
    <w:p w14:paraId="00000015" w14:textId="77777777" w:rsidR="00010211" w:rsidRDefault="00010211"/>
    <w:p w14:paraId="00000016" w14:textId="77777777" w:rsidR="00010211" w:rsidRDefault="00010211"/>
    <w:p w14:paraId="00000017" w14:textId="77777777" w:rsidR="00010211" w:rsidRDefault="00010211"/>
    <w:p w14:paraId="00000018" w14:textId="77777777" w:rsidR="00010211" w:rsidRDefault="00222678">
      <w:pPr>
        <w:jc w:val="center"/>
        <w:rPr>
          <w:sz w:val="28"/>
          <w:szCs w:val="28"/>
        </w:rPr>
      </w:pPr>
      <w:r>
        <w:rPr>
          <w:sz w:val="28"/>
          <w:szCs w:val="28"/>
        </w:rPr>
        <w:t>Version 2.0</w:t>
      </w:r>
    </w:p>
    <w:p w14:paraId="00000019" w14:textId="77777777" w:rsidR="00010211" w:rsidRDefault="00010211">
      <w:pPr>
        <w:jc w:val="center"/>
      </w:pPr>
    </w:p>
    <w:p w14:paraId="0000001A" w14:textId="77777777" w:rsidR="00010211" w:rsidRDefault="00222678">
      <w:pPr>
        <w:jc w:val="center"/>
        <w:rPr>
          <w:sz w:val="28"/>
          <w:szCs w:val="28"/>
        </w:rPr>
      </w:pPr>
      <w:r>
        <w:rPr>
          <w:sz w:val="28"/>
          <w:szCs w:val="28"/>
        </w:rPr>
        <w:t>March 2026</w:t>
      </w:r>
    </w:p>
    <w:p w14:paraId="0000001B" w14:textId="77777777" w:rsidR="00010211" w:rsidRDefault="00010211"/>
    <w:p w14:paraId="0000001C" w14:textId="77777777" w:rsidR="00010211" w:rsidRDefault="00010211"/>
    <w:p w14:paraId="0000001D" w14:textId="77777777" w:rsidR="00010211" w:rsidRDefault="00010211"/>
    <w:p w14:paraId="0000001E" w14:textId="77777777" w:rsidR="00010211" w:rsidRDefault="00010211"/>
    <w:p w14:paraId="0000001F" w14:textId="77777777" w:rsidR="00010211" w:rsidRDefault="00222678">
      <w:pPr>
        <w:jc w:val="center"/>
      </w:pPr>
      <w:r>
        <w:t>Currently maintained by FORTH</w:t>
      </w:r>
    </w:p>
    <w:p w14:paraId="00000020" w14:textId="77777777" w:rsidR="00010211" w:rsidRDefault="00010211">
      <w:pPr>
        <w:jc w:val="center"/>
      </w:pPr>
    </w:p>
    <w:p w14:paraId="00000021" w14:textId="77777777" w:rsidR="00010211" w:rsidRDefault="00222678">
      <w:pPr>
        <w:jc w:val="center"/>
      </w:pPr>
      <w:r>
        <w:t xml:space="preserve">Contributors: Martin Doerr, Gerald Hiebel, Christian-Emil Ore, </w:t>
      </w:r>
      <w:proofErr w:type="spellStart"/>
      <w:r>
        <w:t>Øyvind</w:t>
      </w:r>
      <w:proofErr w:type="spellEnd"/>
      <w:r>
        <w:t xml:space="preserve"> Eide, Wolfgang </w:t>
      </w:r>
      <w:r>
        <w:br/>
      </w:r>
      <w:proofErr w:type="spellStart"/>
      <w:r>
        <w:t>Schmidle</w:t>
      </w:r>
      <w:proofErr w:type="spellEnd"/>
      <w:r>
        <w:t xml:space="preserve">, Mark </w:t>
      </w:r>
      <w:proofErr w:type="spellStart"/>
      <w:r>
        <w:t>Fichtner</w:t>
      </w:r>
      <w:proofErr w:type="spellEnd"/>
      <w:r>
        <w:t xml:space="preserve"> and others</w:t>
      </w:r>
    </w:p>
    <w:p w14:paraId="00000022" w14:textId="77777777" w:rsidR="00010211" w:rsidRDefault="00010211"/>
    <w:p w14:paraId="00000023" w14:textId="77777777" w:rsidR="00010211" w:rsidRDefault="00010211"/>
    <w:p w14:paraId="00000024" w14:textId="77777777" w:rsidR="00010211" w:rsidRDefault="00010211"/>
    <w:p w14:paraId="00000025" w14:textId="77777777" w:rsidR="00010211" w:rsidRDefault="00010211"/>
    <w:p w14:paraId="00000026" w14:textId="77777777" w:rsidR="00010211" w:rsidRDefault="00010211"/>
    <w:p w14:paraId="00000027" w14:textId="77777777" w:rsidR="00010211" w:rsidRDefault="00010211"/>
    <w:p w14:paraId="00000028" w14:textId="77777777" w:rsidR="00010211" w:rsidRDefault="00010211"/>
    <w:p w14:paraId="00000029" w14:textId="77777777" w:rsidR="00010211" w:rsidRDefault="00010211"/>
    <w:p w14:paraId="0000002A" w14:textId="77777777" w:rsidR="00010211" w:rsidRDefault="00010211"/>
    <w:p w14:paraId="0000002B" w14:textId="77777777" w:rsidR="00010211" w:rsidRDefault="00010211"/>
    <w:p w14:paraId="0000002C" w14:textId="77777777" w:rsidR="00010211" w:rsidRDefault="00010211"/>
    <w:p w14:paraId="0000002D" w14:textId="77777777" w:rsidR="00010211" w:rsidRDefault="00010211"/>
    <w:p w14:paraId="0000002E" w14:textId="56F607CD" w:rsidR="00010211" w:rsidRDefault="00222678">
      <w:pPr>
        <w:jc w:val="center"/>
      </w:pPr>
      <w:r>
        <w:t>CC BY 4.0 – 202</w:t>
      </w:r>
      <w:r w:rsidR="008B4278">
        <w:t>6</w:t>
      </w:r>
      <w:bookmarkStart w:id="0" w:name="_GoBack"/>
      <w:bookmarkEnd w:id="0"/>
      <w:r>
        <w:t xml:space="preserve"> Individual contributors to CRMgeo 2.0</w:t>
      </w:r>
    </w:p>
    <w:p w14:paraId="0000002F" w14:textId="77777777" w:rsidR="00010211" w:rsidRDefault="00010211"/>
    <w:p w14:paraId="00000030" w14:textId="77777777" w:rsidR="00010211" w:rsidRDefault="00222678">
      <w:pPr>
        <w:pBdr>
          <w:top w:val="nil"/>
          <w:left w:val="nil"/>
          <w:bottom w:val="nil"/>
          <w:right w:val="nil"/>
          <w:between w:val="nil"/>
        </w:pBdr>
        <w:spacing w:before="6237"/>
        <w:jc w:val="center"/>
        <w:rPr>
          <w:color w:val="A6A6A6"/>
          <w:sz w:val="28"/>
          <w:szCs w:val="28"/>
        </w:rPr>
      </w:pPr>
      <w:r>
        <w:rPr>
          <w:color w:val="A6A6A6"/>
          <w:sz w:val="28"/>
          <w:szCs w:val="28"/>
        </w:rPr>
        <w:t>This page is left blank on purpose</w:t>
      </w:r>
      <w:r>
        <w:br w:type="page"/>
      </w:r>
    </w:p>
    <w:p w14:paraId="00000031" w14:textId="77777777" w:rsidR="00010211" w:rsidRDefault="00222678">
      <w:pPr>
        <w:keepNext/>
        <w:pBdr>
          <w:top w:val="nil"/>
          <w:left w:val="nil"/>
          <w:bottom w:val="nil"/>
          <w:right w:val="nil"/>
          <w:between w:val="nil"/>
        </w:pBdr>
        <w:spacing w:before="113" w:after="113"/>
        <w:jc w:val="center"/>
        <w:rPr>
          <w:b/>
          <w:bCs/>
          <w:color w:val="000000"/>
          <w:sz w:val="24"/>
          <w:szCs w:val="24"/>
        </w:rPr>
      </w:pPr>
      <w:r>
        <w:rPr>
          <w:b/>
          <w:bCs/>
          <w:color w:val="000000"/>
          <w:sz w:val="24"/>
          <w:szCs w:val="24"/>
        </w:rPr>
        <w:lastRenderedPageBreak/>
        <w:t>Table of Contents</w:t>
      </w:r>
    </w:p>
    <w:sdt>
      <w:sdtPr>
        <w:id w:val="873239965"/>
        <w:docPartObj>
          <w:docPartGallery w:val="Table of Contents"/>
          <w:docPartUnique/>
        </w:docPartObj>
      </w:sdtPr>
      <w:sdtEndPr/>
      <w:sdtContent>
        <w:p w14:paraId="00000032" w14:textId="77777777" w:rsidR="00010211" w:rsidRDefault="00222678">
          <w:pPr>
            <w:pBdr>
              <w:top w:val="nil"/>
              <w:left w:val="nil"/>
              <w:bottom w:val="nil"/>
              <w:right w:val="nil"/>
              <w:between w:val="nil"/>
            </w:pBdr>
            <w:tabs>
              <w:tab w:val="right" w:pos="9638"/>
            </w:tabs>
            <w:rPr>
              <w:color w:val="000000"/>
              <w:sz w:val="22"/>
              <w:szCs w:val="22"/>
            </w:rPr>
          </w:pPr>
          <w:r>
            <w:fldChar w:fldCharType="begin"/>
          </w:r>
          <w:r>
            <w:instrText xml:space="preserve"> TOC \h \u \z \t "Heading 1,1,Heading 2,2,Heading 3,3,"</w:instrText>
          </w:r>
          <w:r>
            <w:fldChar w:fldCharType="separate"/>
          </w:r>
          <w:hyperlink w:anchor="_heading=h.etc2ab9td5e4">
            <w:r>
              <w:rPr>
                <w:color w:val="000000"/>
              </w:rPr>
              <w:t>Introduction</w:t>
            </w:r>
            <w:r>
              <w:rPr>
                <w:color w:val="000000"/>
              </w:rPr>
              <w:tab/>
              <w:t>5</w:t>
            </w:r>
          </w:hyperlink>
        </w:p>
        <w:p w14:paraId="00000033"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jxgt4muotwze">
            <w:r>
              <w:rPr>
                <w:color w:val="000000"/>
              </w:rPr>
              <w:t>Scope</w:t>
            </w:r>
            <w:r>
              <w:rPr>
                <w:color w:val="000000"/>
              </w:rPr>
              <w:tab/>
              <w:t>5</w:t>
            </w:r>
          </w:hyperlink>
        </w:p>
        <w:p w14:paraId="00000034"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yde14txex7m7">
            <w:r>
              <w:rPr>
                <w:color w:val="000000"/>
              </w:rPr>
              <w:t>Status</w:t>
            </w:r>
            <w:r>
              <w:rPr>
                <w:color w:val="000000"/>
              </w:rPr>
              <w:tab/>
              <w:t>8</w:t>
            </w:r>
          </w:hyperlink>
        </w:p>
        <w:p w14:paraId="00000035" w14:textId="77777777" w:rsidR="00010211" w:rsidRDefault="00222678">
          <w:pPr>
            <w:pBdr>
              <w:top w:val="nil"/>
              <w:left w:val="nil"/>
              <w:bottom w:val="nil"/>
              <w:right w:val="nil"/>
              <w:between w:val="nil"/>
            </w:pBdr>
            <w:tabs>
              <w:tab w:val="right" w:pos="9638"/>
            </w:tabs>
            <w:rPr>
              <w:color w:val="000000"/>
              <w:sz w:val="22"/>
              <w:szCs w:val="22"/>
            </w:rPr>
          </w:pPr>
          <w:hyperlink w:anchor="_heading=h.9co5llyucba8">
            <w:r>
              <w:rPr>
                <w:color w:val="000000"/>
              </w:rPr>
              <w:t>CRMgeo class hierarchy, aligned with GeoSPARQL and the CIDOC-CRM class hierarchies</w:t>
            </w:r>
            <w:r>
              <w:rPr>
                <w:color w:val="000000"/>
              </w:rPr>
              <w:tab/>
              <w:t>9</w:t>
            </w:r>
          </w:hyperlink>
        </w:p>
        <w:p w14:paraId="00000036"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8onhuzlahzot">
            <w:r>
              <w:rPr>
                <w:color w:val="000000"/>
              </w:rPr>
              <w:t>List of external classes used in CRMgeo</w:t>
            </w:r>
            <w:r>
              <w:rPr>
                <w:color w:val="000000"/>
              </w:rPr>
              <w:tab/>
              <w:t>10</w:t>
            </w:r>
          </w:hyperlink>
        </w:p>
        <w:p w14:paraId="00000037" w14:textId="77777777" w:rsidR="00010211" w:rsidRDefault="00222678">
          <w:pPr>
            <w:pBdr>
              <w:top w:val="nil"/>
              <w:left w:val="nil"/>
              <w:bottom w:val="nil"/>
              <w:right w:val="nil"/>
              <w:between w:val="nil"/>
            </w:pBdr>
            <w:tabs>
              <w:tab w:val="right" w:pos="9638"/>
            </w:tabs>
            <w:rPr>
              <w:color w:val="000000"/>
              <w:sz w:val="22"/>
              <w:szCs w:val="22"/>
            </w:rPr>
          </w:pPr>
          <w:hyperlink w:anchor="_heading=h.abr3xd9mt24v">
            <w:r>
              <w:rPr>
                <w:color w:val="000000"/>
              </w:rPr>
              <w:t>CRMgeo property hiera</w:t>
            </w:r>
            <w:r>
              <w:rPr>
                <w:color w:val="000000"/>
              </w:rPr>
              <w:t>rchy, aligned with the GeoSPARQL and the CIDOC-CRM property hierarchies</w:t>
            </w:r>
            <w:r>
              <w:rPr>
                <w:color w:val="000000"/>
              </w:rPr>
              <w:tab/>
              <w:t>11</w:t>
            </w:r>
          </w:hyperlink>
        </w:p>
        <w:p w14:paraId="00000038"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48q9u89qf5w9">
            <w:r>
              <w:rPr>
                <w:color w:val="000000"/>
              </w:rPr>
              <w:t>List of external properties used in CRMgeo</w:t>
            </w:r>
            <w:r>
              <w:rPr>
                <w:color w:val="000000"/>
              </w:rPr>
              <w:tab/>
              <w:t>11</w:t>
            </w:r>
          </w:hyperlink>
        </w:p>
        <w:p w14:paraId="00000039" w14:textId="77777777" w:rsidR="00010211" w:rsidRDefault="00222678">
          <w:pPr>
            <w:pBdr>
              <w:top w:val="nil"/>
              <w:left w:val="nil"/>
              <w:bottom w:val="nil"/>
              <w:right w:val="nil"/>
              <w:between w:val="nil"/>
            </w:pBdr>
            <w:tabs>
              <w:tab w:val="right" w:pos="9638"/>
            </w:tabs>
            <w:rPr>
              <w:color w:val="000000"/>
              <w:sz w:val="22"/>
              <w:szCs w:val="22"/>
            </w:rPr>
          </w:pPr>
          <w:hyperlink w:anchor="_heading=h.grqr5hjrvc26">
            <w:r>
              <w:rPr>
                <w:color w:val="000000"/>
              </w:rPr>
              <w:t>CRMgeo Class Declarations</w:t>
            </w:r>
            <w:r>
              <w:rPr>
                <w:color w:val="000000"/>
              </w:rPr>
              <w:tab/>
              <w:t>13</w:t>
            </w:r>
          </w:hyperlink>
        </w:p>
        <w:p w14:paraId="0000003A"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b1vzsndx1ge8">
            <w:r>
              <w:rPr>
                <w:color w:val="000000"/>
              </w:rPr>
              <w:t>SP1 Phenomenal Spacetime Volume</w:t>
            </w:r>
            <w:r>
              <w:rPr>
                <w:color w:val="000000"/>
              </w:rPr>
              <w:tab/>
              <w:t>13</w:t>
            </w:r>
          </w:hyperlink>
        </w:p>
        <w:p w14:paraId="0000003B"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7j7decaolw9b">
            <w:r>
              <w:rPr>
                <w:color w:val="000000"/>
              </w:rPr>
              <w:t>SP2 Phenomenal Place</w:t>
            </w:r>
            <w:r>
              <w:rPr>
                <w:color w:val="000000"/>
              </w:rPr>
              <w:tab/>
              <w:t>14</w:t>
            </w:r>
          </w:hyperlink>
        </w:p>
        <w:p w14:paraId="0000003C"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7e7sxfglcn14">
            <w:r>
              <w:rPr>
                <w:color w:val="000000"/>
              </w:rPr>
              <w:t>SP3 Reference Space</w:t>
            </w:r>
            <w:r>
              <w:rPr>
                <w:color w:val="000000"/>
              </w:rPr>
              <w:tab/>
              <w:t>15</w:t>
            </w:r>
          </w:hyperlink>
        </w:p>
        <w:p w14:paraId="0000003D"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vi2lik7zcodm">
            <w:r>
              <w:rPr>
                <w:color w:val="000000"/>
              </w:rPr>
              <w:t xml:space="preserve">SP4 </w:t>
            </w:r>
            <w:r>
              <w:rPr>
                <w:color w:val="000000"/>
              </w:rPr>
              <w:t>Spatial Coordinate Reference System</w:t>
            </w:r>
            <w:r>
              <w:rPr>
                <w:color w:val="000000"/>
              </w:rPr>
              <w:tab/>
              <w:t>15</w:t>
            </w:r>
          </w:hyperlink>
        </w:p>
        <w:p w14:paraId="0000003E"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7ee74fxawrqv">
            <w:r>
              <w:rPr>
                <w:color w:val="000000"/>
              </w:rPr>
              <w:t>SP6 Declarative Place</w:t>
            </w:r>
            <w:r>
              <w:rPr>
                <w:color w:val="000000"/>
              </w:rPr>
              <w:tab/>
              <w:t>16</w:t>
            </w:r>
          </w:hyperlink>
        </w:p>
        <w:p w14:paraId="0000003F"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4vjypk1jef02">
            <w:r>
              <w:rPr>
                <w:color w:val="000000"/>
              </w:rPr>
              <w:t>SP7 Declarative Spacetime Volume</w:t>
            </w:r>
            <w:r>
              <w:rPr>
                <w:color w:val="000000"/>
              </w:rPr>
              <w:tab/>
              <w:t>17</w:t>
            </w:r>
          </w:hyperlink>
        </w:p>
        <w:p w14:paraId="00000040"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avrets951qro">
            <w:r>
              <w:rPr>
                <w:color w:val="000000"/>
              </w:rPr>
              <w:t>SP10 DeclarativeTi</w:t>
            </w:r>
            <w:r>
              <w:rPr>
                <w:color w:val="000000"/>
              </w:rPr>
              <w:t>me-Span</w:t>
            </w:r>
            <w:r>
              <w:rPr>
                <w:color w:val="000000"/>
              </w:rPr>
              <w:tab/>
              <w:t>18</w:t>
            </w:r>
          </w:hyperlink>
        </w:p>
        <w:p w14:paraId="00000041"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3m7diwv3vy97">
            <w:r>
              <w:rPr>
                <w:color w:val="000000"/>
              </w:rPr>
              <w:t>SP11 Temporal Reference System</w:t>
            </w:r>
            <w:r>
              <w:rPr>
                <w:color w:val="000000"/>
              </w:rPr>
              <w:tab/>
              <w:t>18</w:t>
            </w:r>
          </w:hyperlink>
        </w:p>
        <w:p w14:paraId="00000042"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hmhq2gdv0je7">
            <w:r>
              <w:rPr>
                <w:color w:val="000000"/>
              </w:rPr>
              <w:t>SP13 Phenomenal Time-Span</w:t>
            </w:r>
            <w:r>
              <w:rPr>
                <w:color w:val="000000"/>
              </w:rPr>
              <w:tab/>
              <w:t>20</w:t>
            </w:r>
          </w:hyperlink>
        </w:p>
        <w:p w14:paraId="00000043" w14:textId="77777777" w:rsidR="00010211" w:rsidRDefault="00222678">
          <w:pPr>
            <w:pBdr>
              <w:top w:val="nil"/>
              <w:left w:val="nil"/>
              <w:bottom w:val="nil"/>
              <w:right w:val="nil"/>
              <w:between w:val="nil"/>
            </w:pBdr>
            <w:tabs>
              <w:tab w:val="right" w:pos="9638"/>
            </w:tabs>
            <w:rPr>
              <w:color w:val="000000"/>
              <w:sz w:val="22"/>
              <w:szCs w:val="22"/>
            </w:rPr>
          </w:pPr>
          <w:hyperlink w:anchor="_heading=h.a2b947ofqk0a">
            <w:r>
              <w:rPr>
                <w:color w:val="000000"/>
              </w:rPr>
              <w:t>CRMgeo Property Declarations</w:t>
            </w:r>
            <w:r>
              <w:rPr>
                <w:color w:val="000000"/>
              </w:rPr>
              <w:tab/>
              <w:t>21</w:t>
            </w:r>
          </w:hyperlink>
        </w:p>
        <w:p w14:paraId="00000044"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oxsuil9frypp">
            <w:r>
              <w:rPr>
                <w:color w:val="000000"/>
              </w:rPr>
              <w:t>Q2 occupied</w:t>
            </w:r>
            <w:r>
              <w:rPr>
                <w:color w:val="000000"/>
              </w:rPr>
              <w:tab/>
              <w:t>21</w:t>
            </w:r>
          </w:hyperlink>
        </w:p>
        <w:p w14:paraId="00000045"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1zlvmrem5bpf">
            <w:r>
              <w:rPr>
                <w:color w:val="000000"/>
              </w:rPr>
              <w:t>Q3 has temporal projection</w:t>
            </w:r>
            <w:r>
              <w:rPr>
                <w:color w:val="000000"/>
              </w:rPr>
              <w:tab/>
              <w:t>21</w:t>
            </w:r>
          </w:hyperlink>
        </w:p>
        <w:p w14:paraId="00000046"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pi59u7kl05s3">
            <w:r>
              <w:rPr>
                <w:color w:val="000000"/>
              </w:rPr>
              <w:t>Q4 has spatial projection</w:t>
            </w:r>
            <w:r>
              <w:rPr>
                <w:color w:val="000000"/>
              </w:rPr>
              <w:tab/>
              <w:t>22</w:t>
            </w:r>
          </w:hyperlink>
        </w:p>
        <w:p w14:paraId="00000047"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4hib15xrw6lw">
            <w:r>
              <w:rPr>
                <w:color w:val="000000"/>
              </w:rPr>
              <w:t>Q5 defined in</w:t>
            </w:r>
            <w:r>
              <w:rPr>
                <w:color w:val="000000"/>
              </w:rPr>
              <w:tab/>
              <w:t>22</w:t>
            </w:r>
          </w:hyperlink>
        </w:p>
        <w:p w14:paraId="00000048"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ao6fo99said3">
            <w:r>
              <w:rPr>
                <w:color w:val="000000"/>
              </w:rPr>
              <w:t>Q6 is at rest in relation to (rests in relation to)</w:t>
            </w:r>
            <w:r>
              <w:rPr>
                <w:color w:val="000000"/>
              </w:rPr>
              <w:tab/>
              <w:t>23</w:t>
            </w:r>
          </w:hyperlink>
        </w:p>
        <w:p w14:paraId="00000049"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qp8v8ka7ynqm">
            <w:r>
              <w:rPr>
                <w:color w:val="000000"/>
              </w:rPr>
              <w:t>Q7 describes (is described by)</w:t>
            </w:r>
            <w:r>
              <w:rPr>
                <w:color w:val="000000"/>
              </w:rPr>
              <w:tab/>
              <w:t>23</w:t>
            </w:r>
          </w:hyperlink>
        </w:p>
        <w:p w14:paraId="0000004A"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hm24wnifqj55">
            <w:r>
              <w:rPr>
                <w:color w:val="000000"/>
              </w:rPr>
              <w:t xml:space="preserve">Q8 is fixed </w:t>
            </w:r>
            <w:r>
              <w:rPr>
                <w:color w:val="000000"/>
              </w:rPr>
              <w:t>on (fixes)</w:t>
            </w:r>
            <w:r>
              <w:rPr>
                <w:color w:val="000000"/>
              </w:rPr>
              <w:tab/>
              <w:t>23</w:t>
            </w:r>
          </w:hyperlink>
        </w:p>
        <w:p w14:paraId="0000004B"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meem4cl5caib">
            <w:r>
              <w:rPr>
                <w:color w:val="000000"/>
              </w:rPr>
              <w:t>Q9 is expressed in terms of (terms express)</w:t>
            </w:r>
            <w:r>
              <w:rPr>
                <w:color w:val="000000"/>
              </w:rPr>
              <w:tab/>
              <w:t>24</w:t>
            </w:r>
          </w:hyperlink>
        </w:p>
        <w:p w14:paraId="0000004C"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scm2wf27jmb3">
            <w:r>
              <w:rPr>
                <w:color w:val="000000"/>
              </w:rPr>
              <w:t>Q10 place is defined by (defines place)</w:t>
            </w:r>
            <w:r>
              <w:rPr>
                <w:color w:val="000000"/>
              </w:rPr>
              <w:tab/>
              <w:t>24</w:t>
            </w:r>
          </w:hyperlink>
        </w:p>
        <w:p w14:paraId="0000004D"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jjxu5s71brdt">
            <w:r>
              <w:rPr>
                <w:color w:val="000000"/>
              </w:rPr>
              <w:t>Q11 approximat</w:t>
            </w:r>
            <w:r>
              <w:rPr>
                <w:color w:val="000000"/>
              </w:rPr>
              <w:t>es place (place is approximated by)</w:t>
            </w:r>
            <w:r>
              <w:rPr>
                <w:color w:val="000000"/>
              </w:rPr>
              <w:tab/>
              <w:t>24</w:t>
            </w:r>
          </w:hyperlink>
        </w:p>
        <w:p w14:paraId="0000004E"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sgmntebrsy6p">
            <w:r>
              <w:rPr>
                <w:color w:val="000000"/>
              </w:rPr>
              <w:t>Q12 approximates spacetime (spacetime is approximated by)</w:t>
            </w:r>
            <w:r>
              <w:rPr>
                <w:color w:val="000000"/>
              </w:rPr>
              <w:tab/>
              <w:t>25</w:t>
            </w:r>
          </w:hyperlink>
        </w:p>
        <w:p w14:paraId="0000004F"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sgnxefvjhfr0">
            <w:r>
              <w:rPr>
                <w:color w:val="000000"/>
              </w:rPr>
              <w:t>Q13 approximates time (time is approximated by)</w:t>
            </w:r>
            <w:r>
              <w:rPr>
                <w:color w:val="000000"/>
              </w:rPr>
              <w:tab/>
              <w:t>25</w:t>
            </w:r>
          </w:hyperlink>
        </w:p>
        <w:p w14:paraId="00000050"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h8z5u36es8dy">
            <w:r>
              <w:rPr>
                <w:color w:val="000000"/>
              </w:rPr>
              <w:t>Q14 defines time (time is defined by)</w:t>
            </w:r>
            <w:r>
              <w:rPr>
                <w:color w:val="000000"/>
              </w:rPr>
              <w:tab/>
              <w:t>25</w:t>
            </w:r>
          </w:hyperlink>
        </w:p>
        <w:p w14:paraId="00000051"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4le87hak7jet">
            <w:r>
              <w:rPr>
                <w:color w:val="000000"/>
              </w:rPr>
              <w:t>Q15 time is expressed in terms of (expresses time)</w:t>
            </w:r>
            <w:r>
              <w:rPr>
                <w:color w:val="000000"/>
              </w:rPr>
              <w:tab/>
              <w:t>26</w:t>
            </w:r>
          </w:hyperlink>
        </w:p>
        <w:p w14:paraId="00000052"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sjesy1kwqbm7">
            <w:r>
              <w:rPr>
                <w:color w:val="000000"/>
              </w:rPr>
              <w:t>Q16 defines spacetime volume (spacetime volume is defined by)</w:t>
            </w:r>
            <w:r>
              <w:rPr>
                <w:color w:val="000000"/>
              </w:rPr>
              <w:tab/>
              <w:t>26</w:t>
            </w:r>
          </w:hyperlink>
        </w:p>
        <w:p w14:paraId="00000053"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5qhilha1ivmf">
            <w:r>
              <w:rPr>
                <w:color w:val="000000"/>
              </w:rPr>
              <w:t>Q17 time is expressed in terms of (expresses time)</w:t>
            </w:r>
            <w:r>
              <w:rPr>
                <w:color w:val="000000"/>
              </w:rPr>
              <w:tab/>
              <w:t>27</w:t>
            </w:r>
          </w:hyperlink>
        </w:p>
        <w:p w14:paraId="00000054"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1se04po9j9z1">
            <w:r>
              <w:rPr>
                <w:color w:val="000000"/>
              </w:rPr>
              <w:t>Q18 place is expressed in terms of (expresses</w:t>
            </w:r>
            <w:r>
              <w:rPr>
                <w:color w:val="000000"/>
              </w:rPr>
              <w:t xml:space="preserve"> place)</w:t>
            </w:r>
            <w:r>
              <w:rPr>
                <w:color w:val="000000"/>
              </w:rPr>
              <w:tab/>
              <w:t>27</w:t>
            </w:r>
          </w:hyperlink>
        </w:p>
        <w:p w14:paraId="00000055"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4lze1niw2bw9">
            <w:r>
              <w:rPr>
                <w:color w:val="000000"/>
              </w:rPr>
              <w:t>Q19 has reference event (has reference event)</w:t>
            </w:r>
            <w:r>
              <w:rPr>
                <w:color w:val="000000"/>
              </w:rPr>
              <w:tab/>
              <w:t>27</w:t>
            </w:r>
          </w:hyperlink>
        </w:p>
        <w:p w14:paraId="00000056" w14:textId="77777777" w:rsidR="00010211" w:rsidRDefault="00222678">
          <w:pPr>
            <w:pBdr>
              <w:top w:val="nil"/>
              <w:left w:val="nil"/>
              <w:bottom w:val="nil"/>
              <w:right w:val="nil"/>
              <w:between w:val="nil"/>
            </w:pBdr>
            <w:tabs>
              <w:tab w:val="right" w:pos="9638"/>
            </w:tabs>
            <w:rPr>
              <w:color w:val="000000"/>
              <w:sz w:val="22"/>
              <w:szCs w:val="22"/>
            </w:rPr>
          </w:pPr>
          <w:hyperlink w:anchor="_heading=h.ugfke5fb4yaj">
            <w:r>
              <w:rPr>
                <w:color w:val="000000"/>
              </w:rPr>
              <w:t>Referred CIDOC CRM Classes</w:t>
            </w:r>
            <w:r>
              <w:rPr>
                <w:color w:val="000000"/>
              </w:rPr>
              <w:tab/>
              <w:t>29</w:t>
            </w:r>
          </w:hyperlink>
        </w:p>
        <w:p w14:paraId="00000057" w14:textId="77777777" w:rsidR="00010211" w:rsidRDefault="00222678">
          <w:pPr>
            <w:pBdr>
              <w:top w:val="nil"/>
              <w:left w:val="nil"/>
              <w:bottom w:val="nil"/>
              <w:right w:val="nil"/>
              <w:between w:val="nil"/>
            </w:pBdr>
            <w:tabs>
              <w:tab w:val="right" w:pos="9061"/>
            </w:tabs>
            <w:ind w:left="471"/>
            <w:rPr>
              <w:color w:val="000000"/>
              <w:sz w:val="22"/>
              <w:szCs w:val="22"/>
            </w:rPr>
          </w:pPr>
          <w:hyperlink w:anchor="_heading=h.1vlmchmmdpa9">
            <w:r>
              <w:rPr>
                <w:color w:val="000000"/>
              </w:rPr>
              <w:t>E4 Period</w:t>
            </w:r>
            <w:r>
              <w:rPr>
                <w:color w:val="000000"/>
              </w:rPr>
              <w:tab/>
              <w:t>29</w:t>
            </w:r>
          </w:hyperlink>
        </w:p>
        <w:p w14:paraId="00000058" w14:textId="77777777" w:rsidR="00010211" w:rsidRDefault="00222678">
          <w:pPr>
            <w:pBdr>
              <w:top w:val="nil"/>
              <w:left w:val="nil"/>
              <w:bottom w:val="nil"/>
              <w:right w:val="nil"/>
              <w:between w:val="nil"/>
            </w:pBdr>
            <w:tabs>
              <w:tab w:val="right" w:pos="9061"/>
            </w:tabs>
            <w:ind w:left="471"/>
            <w:rPr>
              <w:color w:val="000000"/>
              <w:sz w:val="22"/>
              <w:szCs w:val="22"/>
            </w:rPr>
          </w:pPr>
          <w:hyperlink w:anchor="_heading=h.j8vf6gpcjs8r">
            <w:r>
              <w:rPr>
                <w:color w:val="000000"/>
              </w:rPr>
              <w:t>E18 Physical Thing</w:t>
            </w:r>
            <w:r>
              <w:rPr>
                <w:color w:val="000000"/>
              </w:rPr>
              <w:tab/>
              <w:t>30</w:t>
            </w:r>
          </w:hyperlink>
        </w:p>
        <w:p w14:paraId="00000059" w14:textId="77777777" w:rsidR="00010211" w:rsidRDefault="00222678">
          <w:pPr>
            <w:pBdr>
              <w:top w:val="nil"/>
              <w:left w:val="nil"/>
              <w:bottom w:val="nil"/>
              <w:right w:val="nil"/>
              <w:between w:val="nil"/>
            </w:pBdr>
            <w:tabs>
              <w:tab w:val="right" w:pos="9638"/>
            </w:tabs>
            <w:rPr>
              <w:color w:val="000000"/>
              <w:sz w:val="22"/>
              <w:szCs w:val="22"/>
            </w:rPr>
          </w:pPr>
          <w:hyperlink w:anchor="_heading=h.hhmlmupgngqd">
            <w:r>
              <w:rPr>
                <w:color w:val="000000"/>
              </w:rPr>
              <w:t>Referred GeoSPARQL Classes</w:t>
            </w:r>
            <w:r>
              <w:rPr>
                <w:color w:val="000000"/>
              </w:rPr>
              <w:tab/>
              <w:t>32</w:t>
            </w:r>
          </w:hyperlink>
        </w:p>
        <w:p w14:paraId="0000005A" w14:textId="77777777" w:rsidR="00010211" w:rsidRDefault="00222678">
          <w:pPr>
            <w:pBdr>
              <w:top w:val="nil"/>
              <w:left w:val="nil"/>
              <w:bottom w:val="nil"/>
              <w:right w:val="nil"/>
              <w:between w:val="nil"/>
            </w:pBdr>
            <w:tabs>
              <w:tab w:val="right" w:pos="9061"/>
            </w:tabs>
            <w:ind w:left="471"/>
            <w:rPr>
              <w:color w:val="000000"/>
              <w:sz w:val="22"/>
              <w:szCs w:val="22"/>
            </w:rPr>
          </w:pPr>
          <w:hyperlink w:anchor="_heading=h.xl38nv1r02wa">
            <w:r>
              <w:rPr>
                <w:color w:val="000000"/>
              </w:rPr>
              <w:t>SpatialObject</w:t>
            </w:r>
            <w:r>
              <w:rPr>
                <w:color w:val="000000"/>
              </w:rPr>
              <w:tab/>
              <w:t>32</w:t>
            </w:r>
          </w:hyperlink>
        </w:p>
        <w:p w14:paraId="0000005B" w14:textId="77777777" w:rsidR="00010211" w:rsidRDefault="00222678">
          <w:pPr>
            <w:pBdr>
              <w:top w:val="nil"/>
              <w:left w:val="nil"/>
              <w:bottom w:val="nil"/>
              <w:right w:val="nil"/>
              <w:between w:val="nil"/>
            </w:pBdr>
            <w:tabs>
              <w:tab w:val="right" w:pos="9061"/>
            </w:tabs>
            <w:ind w:left="471"/>
            <w:rPr>
              <w:color w:val="000000"/>
              <w:sz w:val="22"/>
              <w:szCs w:val="22"/>
            </w:rPr>
          </w:pPr>
          <w:hyperlink w:anchor="_heading=h.m54lktyofqm4">
            <w:r>
              <w:rPr>
                <w:color w:val="000000"/>
              </w:rPr>
              <w:t>Featu</w:t>
            </w:r>
            <w:r>
              <w:rPr>
                <w:color w:val="000000"/>
              </w:rPr>
              <w:t>re</w:t>
            </w:r>
            <w:r>
              <w:rPr>
                <w:color w:val="000000"/>
              </w:rPr>
              <w:tab/>
              <w:t>32</w:t>
            </w:r>
          </w:hyperlink>
        </w:p>
        <w:p w14:paraId="0000005C" w14:textId="77777777" w:rsidR="00010211" w:rsidRDefault="00222678">
          <w:pPr>
            <w:pBdr>
              <w:top w:val="nil"/>
              <w:left w:val="nil"/>
              <w:bottom w:val="nil"/>
              <w:right w:val="nil"/>
              <w:between w:val="nil"/>
            </w:pBdr>
            <w:tabs>
              <w:tab w:val="right" w:pos="9061"/>
            </w:tabs>
            <w:ind w:left="471"/>
            <w:rPr>
              <w:color w:val="000000"/>
              <w:sz w:val="22"/>
              <w:szCs w:val="22"/>
            </w:rPr>
          </w:pPr>
          <w:hyperlink w:anchor="_heading=h.qw0c7uldkjqt">
            <w:r>
              <w:rPr>
                <w:color w:val="000000"/>
              </w:rPr>
              <w:t>Geometry</w:t>
            </w:r>
            <w:r>
              <w:rPr>
                <w:color w:val="000000"/>
              </w:rPr>
              <w:tab/>
              <w:t>32</w:t>
            </w:r>
          </w:hyperlink>
        </w:p>
        <w:p w14:paraId="0000005D" w14:textId="77777777" w:rsidR="00010211" w:rsidRDefault="00222678">
          <w:pPr>
            <w:pBdr>
              <w:top w:val="nil"/>
              <w:left w:val="nil"/>
              <w:bottom w:val="nil"/>
              <w:right w:val="nil"/>
              <w:between w:val="nil"/>
            </w:pBdr>
            <w:tabs>
              <w:tab w:val="right" w:pos="9638"/>
            </w:tabs>
            <w:rPr>
              <w:color w:val="000000"/>
              <w:sz w:val="22"/>
              <w:szCs w:val="22"/>
            </w:rPr>
          </w:pPr>
          <w:hyperlink w:anchor="_heading=h.vkdr7lyylg94">
            <w:r>
              <w:rPr>
                <w:color w:val="000000"/>
              </w:rPr>
              <w:t>Referred Basic Geo (WGS84 lat/long) Vocabulary</w:t>
            </w:r>
            <w:r>
              <w:rPr>
                <w:color w:val="000000"/>
              </w:rPr>
              <w:tab/>
              <w:t>33</w:t>
            </w:r>
          </w:hyperlink>
        </w:p>
        <w:p w14:paraId="0000005E"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s97x12sqg4ml">
            <w:r>
              <w:rPr>
                <w:color w:val="000000"/>
              </w:rPr>
              <w:t>point</w:t>
            </w:r>
            <w:r>
              <w:rPr>
                <w:color w:val="000000"/>
              </w:rPr>
              <w:tab/>
              <w:t>33</w:t>
            </w:r>
          </w:hyperlink>
        </w:p>
        <w:p w14:paraId="0000005F" w14:textId="77777777" w:rsidR="00010211" w:rsidRDefault="00222678">
          <w:pPr>
            <w:pBdr>
              <w:top w:val="nil"/>
              <w:left w:val="nil"/>
              <w:bottom w:val="nil"/>
              <w:right w:val="nil"/>
              <w:between w:val="nil"/>
            </w:pBdr>
            <w:tabs>
              <w:tab w:val="right" w:pos="9638"/>
            </w:tabs>
            <w:rPr>
              <w:color w:val="000000"/>
              <w:sz w:val="22"/>
              <w:szCs w:val="22"/>
            </w:rPr>
          </w:pPr>
          <w:hyperlink w:anchor="_heading=h.92k1nnh16asi">
            <w:r>
              <w:rPr>
                <w:color w:val="000000"/>
              </w:rPr>
              <w:t>Works Cited</w:t>
            </w:r>
            <w:r>
              <w:rPr>
                <w:color w:val="000000"/>
              </w:rPr>
              <w:tab/>
              <w:t>34</w:t>
            </w:r>
          </w:hyperlink>
        </w:p>
        <w:p w14:paraId="00000060" w14:textId="77777777" w:rsidR="00010211" w:rsidRDefault="00222678">
          <w:pPr>
            <w:pBdr>
              <w:top w:val="nil"/>
              <w:left w:val="nil"/>
              <w:bottom w:val="nil"/>
              <w:right w:val="nil"/>
              <w:between w:val="nil"/>
            </w:pBdr>
            <w:tabs>
              <w:tab w:val="right" w:pos="9638"/>
            </w:tabs>
            <w:rPr>
              <w:color w:val="000000"/>
              <w:sz w:val="22"/>
              <w:szCs w:val="22"/>
            </w:rPr>
          </w:pPr>
          <w:hyperlink w:anchor="_heading=h.o4xs73oo3s7r">
            <w:r>
              <w:rPr>
                <w:color w:val="000000"/>
              </w:rPr>
              <w:t>Appendix</w:t>
            </w:r>
            <w:r>
              <w:rPr>
                <w:color w:val="000000"/>
              </w:rPr>
              <w:tab/>
              <w:t>35</w:t>
            </w:r>
          </w:hyperlink>
        </w:p>
        <w:p w14:paraId="00000061" w14:textId="77777777" w:rsidR="00010211" w:rsidRDefault="00222678">
          <w:pPr>
            <w:pBdr>
              <w:top w:val="nil"/>
              <w:left w:val="nil"/>
              <w:bottom w:val="nil"/>
              <w:right w:val="nil"/>
              <w:between w:val="nil"/>
            </w:pBdr>
            <w:tabs>
              <w:tab w:val="right" w:pos="9638"/>
            </w:tabs>
            <w:ind w:left="283"/>
            <w:rPr>
              <w:color w:val="000000"/>
              <w:sz w:val="22"/>
              <w:szCs w:val="22"/>
            </w:rPr>
          </w:pPr>
          <w:hyperlink w:anchor="_heading=h.m1ndhhae4kvo">
            <w:r>
              <w:rPr>
                <w:color w:val="000000"/>
              </w:rPr>
              <w:t>Deprecated classes and properties</w:t>
            </w:r>
            <w:r>
              <w:rPr>
                <w:color w:val="000000"/>
              </w:rPr>
              <w:tab/>
              <w:t>35</w:t>
            </w:r>
          </w:hyperlink>
        </w:p>
        <w:p w14:paraId="00000062" w14:textId="77777777" w:rsidR="00010211" w:rsidRDefault="00222678">
          <w:pPr>
            <w:pBdr>
              <w:top w:val="nil"/>
              <w:left w:val="nil"/>
              <w:bottom w:val="nil"/>
              <w:right w:val="nil"/>
              <w:between w:val="nil"/>
            </w:pBdr>
            <w:tabs>
              <w:tab w:val="right" w:pos="9061"/>
            </w:tabs>
            <w:ind w:left="471"/>
            <w:rPr>
              <w:color w:val="000000"/>
              <w:sz w:val="22"/>
              <w:szCs w:val="22"/>
            </w:rPr>
          </w:pPr>
          <w:hyperlink w:anchor="_heading=h.l4uxvym03p7w">
            <w:r>
              <w:rPr>
                <w:color w:val="000000"/>
              </w:rPr>
              <w:t>Deprecated Class Migration Instructions</w:t>
            </w:r>
            <w:r>
              <w:rPr>
                <w:color w:val="000000"/>
              </w:rPr>
              <w:tab/>
              <w:t>35</w:t>
            </w:r>
          </w:hyperlink>
        </w:p>
        <w:p w14:paraId="00000063" w14:textId="77777777" w:rsidR="00010211" w:rsidRDefault="00222678">
          <w:pPr>
            <w:pBdr>
              <w:top w:val="nil"/>
              <w:left w:val="nil"/>
              <w:bottom w:val="nil"/>
              <w:right w:val="nil"/>
              <w:between w:val="nil"/>
            </w:pBdr>
            <w:tabs>
              <w:tab w:val="right" w:pos="9638"/>
              <w:tab w:val="right" w:leader="dot" w:pos="9070"/>
            </w:tabs>
            <w:ind w:left="283"/>
            <w:rPr>
              <w:color w:val="000000"/>
            </w:rPr>
          </w:pPr>
          <w:r>
            <w:fldChar w:fldCharType="end"/>
          </w:r>
        </w:p>
      </w:sdtContent>
    </w:sdt>
    <w:p w14:paraId="00000064" w14:textId="77777777" w:rsidR="00010211" w:rsidRDefault="00010211">
      <w:pPr>
        <w:pBdr>
          <w:top w:val="nil"/>
          <w:left w:val="nil"/>
          <w:bottom w:val="nil"/>
          <w:right w:val="nil"/>
          <w:between w:val="nil"/>
        </w:pBdr>
        <w:spacing w:after="142" w:line="276" w:lineRule="auto"/>
        <w:rPr>
          <w:color w:val="000000"/>
        </w:rPr>
      </w:pPr>
    </w:p>
    <w:p w14:paraId="00000065" w14:textId="77777777" w:rsidR="00010211" w:rsidRDefault="00222678">
      <w:pPr>
        <w:pBdr>
          <w:top w:val="nil"/>
          <w:left w:val="nil"/>
          <w:bottom w:val="nil"/>
          <w:right w:val="nil"/>
          <w:between w:val="nil"/>
        </w:pBdr>
        <w:spacing w:after="142" w:line="276" w:lineRule="auto"/>
        <w:rPr>
          <w:b/>
          <w:bCs/>
          <w:color w:val="000000"/>
        </w:rPr>
      </w:pPr>
      <w:r>
        <w:br w:type="page"/>
      </w:r>
    </w:p>
    <w:p w14:paraId="00000066" w14:textId="77777777" w:rsidR="00010211" w:rsidRDefault="00222678">
      <w:pPr>
        <w:keepNext/>
        <w:pBdr>
          <w:top w:val="nil"/>
          <w:left w:val="nil"/>
          <w:bottom w:val="nil"/>
          <w:right w:val="nil"/>
          <w:between w:val="nil"/>
        </w:pBdr>
        <w:spacing w:before="113" w:after="113"/>
        <w:jc w:val="center"/>
        <w:rPr>
          <w:b/>
          <w:bCs/>
          <w:color w:val="000000"/>
          <w:sz w:val="24"/>
          <w:szCs w:val="24"/>
        </w:rPr>
      </w:pPr>
      <w:r>
        <w:rPr>
          <w:b/>
          <w:bCs/>
          <w:color w:val="000000"/>
          <w:sz w:val="24"/>
          <w:szCs w:val="24"/>
        </w:rPr>
        <w:lastRenderedPageBreak/>
        <w:t>Table of Tables</w:t>
      </w:r>
    </w:p>
    <w:p w14:paraId="00000067" w14:textId="77777777" w:rsidR="00010211" w:rsidRDefault="00010211"/>
    <w:sdt>
      <w:sdtPr>
        <w:id w:val="-2056381223"/>
        <w:docPartObj>
          <w:docPartGallery w:val="Table of Contents"/>
          <w:docPartUnique/>
        </w:docPartObj>
      </w:sdtPr>
      <w:sdtEndPr/>
      <w:sdtContent>
        <w:p w14:paraId="0000006C" w14:textId="0F34FBCE" w:rsidR="00010211" w:rsidRDefault="00222678">
          <w:pPr>
            <w:pBdr>
              <w:top w:val="nil"/>
              <w:left w:val="nil"/>
              <w:bottom w:val="nil"/>
              <w:right w:val="nil"/>
              <w:between w:val="nil"/>
            </w:pBdr>
            <w:tabs>
              <w:tab w:val="right" w:pos="9070"/>
            </w:tabs>
            <w:rPr>
              <w:color w:val="000000"/>
            </w:rPr>
          </w:pPr>
          <w:r>
            <w:fldChar w:fldCharType="begin"/>
          </w:r>
          <w:r>
            <w:instrText xml:space="preserve"> TOC \h \u \z \t "Heading 1,1,Heading 2,2,Heading 3,3,Heading 4,4,Heading 5,5,Heading 6,6,"</w:instrText>
          </w:r>
          <w:r>
            <w:fldChar w:fldCharType="separate"/>
          </w:r>
          <w:r>
            <w:rPr>
              <w:color w:val="000000"/>
            </w:rPr>
            <w:t>Table 1: Class Hierarchy</w:t>
          </w:r>
          <w:r>
            <w:rPr>
              <w:color w:val="000000"/>
            </w:rPr>
            <w:tab/>
          </w:r>
          <w:r>
            <w:fldChar w:fldCharType="begin"/>
          </w:r>
          <w:r>
            <w:instrText xml:space="preserve"> PAGEREF _heading=h.v1y21c1amh1t \h </w:instrText>
          </w:r>
          <w:r>
            <w:fldChar w:fldCharType="separate"/>
          </w:r>
          <w:r w:rsidR="001B5D1B">
            <w:rPr>
              <w:noProof/>
            </w:rPr>
            <w:t>9</w:t>
          </w:r>
          <w:r>
            <w:fldChar w:fldCharType="end"/>
          </w:r>
          <w:r>
            <w:rPr>
              <w:color w:val="000000"/>
            </w:rPr>
            <w:t>Table 2: List of external classes grouped by model and ordered by model (exception: CRMbase always goes first) and then by class identifier.</w:t>
          </w:r>
          <w:r>
            <w:rPr>
              <w:color w:val="000000"/>
            </w:rPr>
            <w:tab/>
          </w:r>
          <w:r>
            <w:fldChar w:fldCharType="begin"/>
          </w:r>
          <w:r>
            <w:instrText xml:space="preserve"> PAGEREF _heading=h.fthcwrl8yw17 \h </w:instrText>
          </w:r>
          <w:r>
            <w:fldChar w:fldCharType="separate"/>
          </w:r>
          <w:r w:rsidR="001B5D1B">
            <w:rPr>
              <w:noProof/>
            </w:rPr>
            <w:t>10</w:t>
          </w:r>
          <w:r>
            <w:fldChar w:fldCharType="end"/>
          </w:r>
          <w:r>
            <w:rPr>
              <w:color w:val="000000"/>
            </w:rPr>
            <w:t>Table 3: Property Hierarchy</w:t>
          </w:r>
          <w:r>
            <w:rPr>
              <w:color w:val="000000"/>
            </w:rPr>
            <w:tab/>
          </w:r>
          <w:r>
            <w:fldChar w:fldCharType="begin"/>
          </w:r>
          <w:r>
            <w:instrText xml:space="preserve"> PAGEREF _heading=h.6lglsvucy81k \h </w:instrText>
          </w:r>
          <w:r>
            <w:fldChar w:fldCharType="separate"/>
          </w:r>
          <w:r w:rsidR="001B5D1B">
            <w:rPr>
              <w:noProof/>
            </w:rPr>
            <w:t>11</w:t>
          </w:r>
          <w:r>
            <w:fldChar w:fldCharType="end"/>
          </w:r>
          <w:r>
            <w:rPr>
              <w:color w:val="000000"/>
            </w:rPr>
            <w:t>Table 4: List of external properties grouped by model and ordered by model (exception: CRMbase always goes first) and then by property identifier.</w:t>
          </w:r>
          <w:r>
            <w:rPr>
              <w:color w:val="000000"/>
            </w:rPr>
            <w:tab/>
          </w:r>
          <w:r>
            <w:fldChar w:fldCharType="begin"/>
          </w:r>
          <w:r>
            <w:instrText xml:space="preserve"> PAGEREF _heading=h.hrgkzd9k1j1j \h</w:instrText>
          </w:r>
          <w:r>
            <w:instrText xml:space="preserve"> </w:instrText>
          </w:r>
          <w:r>
            <w:fldChar w:fldCharType="separate"/>
          </w:r>
          <w:r w:rsidR="001B5D1B">
            <w:rPr>
              <w:noProof/>
            </w:rPr>
            <w:t>12</w:t>
          </w:r>
          <w:r>
            <w:fldChar w:fldCharType="end"/>
          </w:r>
          <w:r>
            <w:fldChar w:fldCharType="end"/>
          </w:r>
        </w:p>
      </w:sdtContent>
    </w:sdt>
    <w:p w14:paraId="0000006D" w14:textId="77777777" w:rsidR="00010211" w:rsidRDefault="00010211">
      <w:pPr>
        <w:pBdr>
          <w:top w:val="nil"/>
          <w:left w:val="nil"/>
          <w:bottom w:val="nil"/>
          <w:right w:val="nil"/>
          <w:between w:val="nil"/>
        </w:pBdr>
        <w:spacing w:after="142" w:line="276" w:lineRule="auto"/>
        <w:rPr>
          <w:color w:val="000000"/>
        </w:rPr>
      </w:pPr>
    </w:p>
    <w:p w14:paraId="0000006E" w14:textId="77777777" w:rsidR="00010211" w:rsidRDefault="00010211">
      <w:pPr>
        <w:pBdr>
          <w:top w:val="nil"/>
          <w:left w:val="nil"/>
          <w:bottom w:val="nil"/>
          <w:right w:val="nil"/>
          <w:between w:val="nil"/>
        </w:pBdr>
        <w:spacing w:after="142" w:line="276" w:lineRule="auto"/>
        <w:rPr>
          <w:b/>
          <w:bCs/>
          <w:color w:val="000000"/>
        </w:rPr>
      </w:pPr>
    </w:p>
    <w:p w14:paraId="0000006F" w14:textId="77777777" w:rsidR="00010211" w:rsidRDefault="00222678">
      <w:pPr>
        <w:keepNext/>
        <w:pBdr>
          <w:top w:val="nil"/>
          <w:left w:val="nil"/>
          <w:bottom w:val="nil"/>
          <w:right w:val="nil"/>
          <w:between w:val="nil"/>
        </w:pBdr>
        <w:spacing w:before="113" w:after="113"/>
        <w:jc w:val="center"/>
        <w:rPr>
          <w:b/>
          <w:bCs/>
          <w:color w:val="000000"/>
          <w:sz w:val="24"/>
          <w:szCs w:val="24"/>
        </w:rPr>
      </w:pPr>
      <w:r>
        <w:rPr>
          <w:b/>
          <w:bCs/>
          <w:color w:val="000000"/>
          <w:sz w:val="24"/>
          <w:szCs w:val="24"/>
        </w:rPr>
        <w:t>Table of Figures</w:t>
      </w:r>
    </w:p>
    <w:p w14:paraId="00000070" w14:textId="77777777" w:rsidR="00010211" w:rsidRDefault="00010211">
      <w:pPr>
        <w:pBdr>
          <w:top w:val="nil"/>
          <w:left w:val="nil"/>
          <w:bottom w:val="nil"/>
          <w:right w:val="nil"/>
          <w:between w:val="nil"/>
        </w:pBdr>
        <w:spacing w:after="142" w:line="276" w:lineRule="auto"/>
        <w:rPr>
          <w:b/>
          <w:bCs/>
          <w:color w:val="000000"/>
        </w:rPr>
      </w:pPr>
    </w:p>
    <w:p w14:paraId="00000071" w14:textId="77777777" w:rsidR="00010211" w:rsidRDefault="00010211">
      <w:pPr>
        <w:pBdr>
          <w:top w:val="nil"/>
          <w:left w:val="nil"/>
          <w:bottom w:val="nil"/>
          <w:right w:val="nil"/>
          <w:between w:val="nil"/>
        </w:pBdr>
        <w:tabs>
          <w:tab w:val="right" w:pos="9060"/>
        </w:tabs>
        <w:rPr>
          <w:b/>
          <w:bCs/>
          <w:color w:val="000000"/>
        </w:rPr>
      </w:pPr>
    </w:p>
    <w:p w14:paraId="00000072" w14:textId="77777777" w:rsidR="00010211" w:rsidRDefault="00222678">
      <w:pPr>
        <w:pStyle w:val="Heading1"/>
        <w:numPr>
          <w:ilvl w:val="0"/>
          <w:numId w:val="10"/>
        </w:numPr>
      </w:pPr>
      <w:bookmarkStart w:id="1" w:name="_heading=h.etc2ab9td5e4" w:colFirst="0" w:colLast="0"/>
      <w:bookmarkEnd w:id="1"/>
      <w:r>
        <w:lastRenderedPageBreak/>
        <w:t>Introduction</w:t>
      </w:r>
    </w:p>
    <w:p w14:paraId="00000073" w14:textId="77777777" w:rsidR="00010211" w:rsidRDefault="00222678">
      <w:pPr>
        <w:pBdr>
          <w:top w:val="nil"/>
          <w:left w:val="nil"/>
          <w:bottom w:val="nil"/>
          <w:right w:val="nil"/>
          <w:between w:val="nil"/>
        </w:pBdr>
        <w:spacing w:after="142" w:line="276" w:lineRule="auto"/>
        <w:jc w:val="both"/>
        <w:rPr>
          <w:b/>
          <w:bCs/>
          <w:color w:val="000000"/>
        </w:rPr>
      </w:pPr>
      <w:r>
        <w:rPr>
          <w:color w:val="000000"/>
        </w:rPr>
        <w:t>This document describes work which uses and extends the CIDOC Conceptual Reference Model (CRM, ISO21127). The CIDOC-CRM definition document should be read before this document. References to the CIDOC-CRM in this document are taken from CIDOC-CRM version 7</w:t>
      </w:r>
      <w:r>
        <w:rPr>
          <w:color w:val="000000"/>
        </w:rPr>
        <w:t>.1.3 maintained by CIDOC.</w:t>
      </w:r>
    </w:p>
    <w:p w14:paraId="00000074" w14:textId="77777777" w:rsidR="00010211" w:rsidRDefault="00222678">
      <w:pPr>
        <w:pStyle w:val="Heading2"/>
        <w:jc w:val="both"/>
      </w:pPr>
      <w:bookmarkStart w:id="2" w:name="_heading=h.jxgt4muotwze" w:colFirst="0" w:colLast="0"/>
      <w:bookmarkEnd w:id="2"/>
      <w:r>
        <w:t>Scope</w:t>
      </w:r>
    </w:p>
    <w:p w14:paraId="00000075" w14:textId="77777777" w:rsidR="00010211" w:rsidRDefault="00222678">
      <w:pPr>
        <w:pBdr>
          <w:top w:val="nil"/>
          <w:left w:val="nil"/>
          <w:bottom w:val="nil"/>
          <w:right w:val="nil"/>
          <w:between w:val="nil"/>
        </w:pBdr>
        <w:spacing w:after="142" w:line="276" w:lineRule="auto"/>
        <w:jc w:val="both"/>
        <w:rPr>
          <w:color w:val="000000"/>
        </w:rPr>
      </w:pPr>
      <w:r>
        <w:rPr>
          <w:color w:val="000000"/>
        </w:rPr>
        <w:t>This text defines the “Spatiotemporal Model”. It is a formal ontology intended to be used as a global schema for integrating spatiotemporal properties of temporal entities and persistent items. Its primary purpose is integra</w:t>
      </w:r>
      <w:r>
        <w:rPr>
          <w:color w:val="000000"/>
        </w:rPr>
        <w:t xml:space="preserve">ting all kinds of geoinformation that is available in GIS formats into CIDOC CRM representations. In order to do </w:t>
      </w:r>
      <w:proofErr w:type="gramStart"/>
      <w:r>
        <w:rPr>
          <w:color w:val="000000"/>
        </w:rPr>
        <w:t>this</w:t>
      </w:r>
      <w:proofErr w:type="gramEnd"/>
      <w:r>
        <w:rPr>
          <w:color w:val="000000"/>
        </w:rPr>
        <w:t xml:space="preserve"> it links the CIDOC CRM to the OGC standard of GeoSPARQL to make use of the conceptualizations and formal definitions that have been develo</w:t>
      </w:r>
      <w:r>
        <w:rPr>
          <w:color w:val="000000"/>
        </w:rPr>
        <w:t>ped in the Geoinformation community.</w:t>
      </w:r>
    </w:p>
    <w:p w14:paraId="00000076" w14:textId="77777777" w:rsidR="00010211" w:rsidRDefault="00222678">
      <w:pPr>
        <w:pBdr>
          <w:top w:val="nil"/>
          <w:left w:val="nil"/>
          <w:bottom w:val="nil"/>
          <w:right w:val="nil"/>
          <w:between w:val="nil"/>
        </w:pBdr>
        <w:spacing w:after="142" w:line="276" w:lineRule="auto"/>
        <w:jc w:val="both"/>
        <w:rPr>
          <w:color w:val="000000"/>
        </w:rPr>
      </w:pPr>
      <w:r>
        <w:rPr>
          <w:color w:val="000000"/>
        </w:rPr>
        <w:t>It uses and extends the CIDOC CRM (ISO21127) as a general ontology of human activity, things and events happening in spacetime. It uses the same encoding-neutral formalism of knowledge representation (“data model” in th</w:t>
      </w:r>
      <w:r>
        <w:rPr>
          <w:color w:val="000000"/>
        </w:rPr>
        <w:t>e sense of computer science) as the CIDOC CRM, which can be implemented in RDFS, OWL, on RDBMS and in other forms of encoding. Since the model reuses, wherever appropriate, parts of CIDOC Conceptual Reference Model, we provide in this document also a compr</w:t>
      </w:r>
      <w:r>
        <w:rPr>
          <w:color w:val="000000"/>
        </w:rPr>
        <w:t xml:space="preserve">ehensive list of all constructs used from the CIDOC CRM 7.1.3 version, together with their definitions. </w:t>
      </w:r>
    </w:p>
    <w:p w14:paraId="00000077" w14:textId="77777777" w:rsidR="00010211" w:rsidRDefault="00222678">
      <w:pPr>
        <w:pBdr>
          <w:top w:val="nil"/>
          <w:left w:val="nil"/>
          <w:bottom w:val="nil"/>
          <w:right w:val="nil"/>
          <w:between w:val="nil"/>
        </w:pBdr>
        <w:spacing w:after="142" w:line="276" w:lineRule="auto"/>
        <w:jc w:val="both"/>
        <w:rPr>
          <w:color w:val="000000"/>
        </w:rPr>
      </w:pPr>
      <w:r>
        <w:rPr>
          <w:color w:val="000000"/>
        </w:rPr>
        <w:t>The background of the development of this model lies in a rising interest to enrich cultural heritage data with precise and well identified description</w:t>
      </w:r>
      <w:r>
        <w:rPr>
          <w:color w:val="000000"/>
        </w:rPr>
        <w:t>s of location and geometry of sites of historical events or remains, objects and natural features. On one side there is already a tradition of more than 2 decades of using GIS systems for representing cultural-historical and archaeological data and reasoni</w:t>
      </w:r>
      <w:r>
        <w:rPr>
          <w:color w:val="000000"/>
        </w:rPr>
        <w:t>ng on properties of spatial distribution, vicinity, accessibility and others. These systems tended to be closed and focused more on representing feature categories by visual symbols at different scales than integrating rich object descriptions. Cultural he</w:t>
      </w:r>
      <w:r>
        <w:rPr>
          <w:color w:val="000000"/>
        </w:rPr>
        <w:t xml:space="preserve">ritage is only a marginal application case for these systems, they have been </w:t>
      </w:r>
      <w:sdt>
        <w:sdtPr>
          <w:tag w:val="goog_rdk_0"/>
          <w:id w:val="-1756458227"/>
        </w:sdtPr>
        <w:sdtEndPr/>
        <w:sdtContent>
          <w:del w:id="3" w:author="Øyvind Eide" w:date="2026-03-24T11:53:00Z">
            <w:r>
              <w:rPr>
                <w:color w:val="000000"/>
              </w:rPr>
              <w:delText xml:space="preserve">being </w:delText>
            </w:r>
          </w:del>
        </w:sdtContent>
      </w:sdt>
      <w:r>
        <w:rPr>
          <w:color w:val="000000"/>
        </w:rPr>
        <w:t xml:space="preserve">extremely successful in all kinds of “geosciences”, resource management and public administration. </w:t>
      </w:r>
    </w:p>
    <w:p w14:paraId="00000078" w14:textId="77777777" w:rsidR="00010211" w:rsidRDefault="00222678">
      <w:pPr>
        <w:pBdr>
          <w:top w:val="nil"/>
          <w:left w:val="nil"/>
          <w:bottom w:val="nil"/>
          <w:right w:val="nil"/>
          <w:between w:val="nil"/>
        </w:pBdr>
        <w:spacing w:after="142" w:line="276" w:lineRule="auto"/>
        <w:jc w:val="both"/>
        <w:rPr>
          <w:color w:val="000000"/>
        </w:rPr>
      </w:pPr>
      <w:r>
        <w:rPr>
          <w:color w:val="000000"/>
        </w:rPr>
        <w:t xml:space="preserve">On the other side, archives, libraries and museums keep detailed historical records of things with very poor spatial determination – frequently in the language of the source or local context, in which at their time of creation there was few </w:t>
      </w:r>
      <w:proofErr w:type="gramStart"/>
      <w:r>
        <w:rPr>
          <w:color w:val="000000"/>
        </w:rPr>
        <w:t>ambiguity</w:t>
      </w:r>
      <w:proofErr w:type="gramEnd"/>
      <w:r>
        <w:rPr>
          <w:color w:val="000000"/>
        </w:rPr>
        <w:t xml:space="preserve"> about</w:t>
      </w:r>
      <w:r>
        <w:rPr>
          <w:color w:val="000000"/>
        </w:rPr>
        <w:t xml:space="preserve"> their meaning, and frequently only wider geopolitical units, such as “Parthenon in Athens”. They rather focus on typologies, individual objects, people, kinds of events, precise dates and periods. This practice comes into conflict when users want to integ</w:t>
      </w:r>
      <w:r>
        <w:rPr>
          <w:color w:val="000000"/>
        </w:rPr>
        <w:t>rate city plans, tourism guides, detailed excavation or restoration records, where the fact that “people know quite well where the Parthenon lies” or “you’ll see it when you go to Athens” is not helpful for advanced IT systems. But, the two traditions, the</w:t>
      </w:r>
      <w:r>
        <w:rPr>
          <w:color w:val="000000"/>
        </w:rPr>
        <w:t xml:space="preserve"> “GIS community” and the “cultural heritage community” have developed standards which precisely reflect the two different foci – the OGC/ISO Standards for Geographic Information which are the building blocks of the GeoSPARQL ontology [OGC 2012] and the ont</w:t>
      </w:r>
      <w:r>
        <w:rPr>
          <w:color w:val="000000"/>
        </w:rPr>
        <w:t xml:space="preserve">ology of the CIDOC CRM [Le </w:t>
      </w:r>
      <w:proofErr w:type="spellStart"/>
      <w:r>
        <w:rPr>
          <w:color w:val="000000"/>
        </w:rPr>
        <w:t>Boeff</w:t>
      </w:r>
      <w:proofErr w:type="spellEnd"/>
      <w:r>
        <w:rPr>
          <w:color w:val="000000"/>
        </w:rPr>
        <w:t xml:space="preserve"> et. al 2015] which is the ISO standard for representing cultural heritage information. </w:t>
      </w:r>
    </w:p>
    <w:p w14:paraId="00000079" w14:textId="77777777" w:rsidR="00010211" w:rsidRDefault="00222678">
      <w:pPr>
        <w:pBdr>
          <w:top w:val="nil"/>
          <w:left w:val="nil"/>
          <w:bottom w:val="nil"/>
          <w:right w:val="nil"/>
          <w:between w:val="nil"/>
        </w:pBdr>
        <w:spacing w:after="142" w:line="276" w:lineRule="auto"/>
        <w:jc w:val="both"/>
        <w:rPr>
          <w:color w:val="000000"/>
        </w:rPr>
      </w:pPr>
      <w:r>
        <w:rPr>
          <w:color w:val="000000"/>
        </w:rPr>
        <w:t>In an attempt to combine these two standards, we experienced a surprise: Both standards do not really match at any concepts “in between</w:t>
      </w:r>
      <w:r>
        <w:rPr>
          <w:color w:val="000000"/>
        </w:rPr>
        <w:t xml:space="preserve">”, even though the CRM was explicitly intended to interface with OGC (Open Geospatial Consortium) Standards. </w:t>
      </w:r>
      <w:proofErr w:type="gramStart"/>
      <w:r>
        <w:rPr>
          <w:color w:val="000000"/>
        </w:rPr>
        <w:t>Also</w:t>
      </w:r>
      <w:proofErr w:type="gramEnd"/>
      <w:r>
        <w:rPr>
          <w:color w:val="000000"/>
        </w:rPr>
        <w:t xml:space="preserve"> they do not allow to express objectively the location of something in a way which is robust against any change of spatial scale and time. For </w:t>
      </w:r>
      <w:r>
        <w:rPr>
          <w:color w:val="000000"/>
        </w:rPr>
        <w:t>instance, the CRM allows for specifying a “P…has former or current location”, without declaring if the location is or was the extent of the object, was within the extent of the object or included its extent. GeoSPARQL, on the other hand, allows for assigni</w:t>
      </w:r>
      <w:r>
        <w:rPr>
          <w:color w:val="000000"/>
        </w:rPr>
        <w:t xml:space="preserve">ng one or more precise “geometries” to a “feature”, but does not say how the real matter of the thing with its smaller irregularities relates to those. So, for any “feature” there is a spatial scale at which a “geometry” of a detail cannot be compared any </w:t>
      </w:r>
      <w:r>
        <w:rPr>
          <w:color w:val="000000"/>
        </w:rPr>
        <w:t xml:space="preserve">more to the geometry of the whole, nor is the temporal validity range explicitly stated although OGC Standards provide mechanisms for doing that. </w:t>
      </w:r>
    </w:p>
    <w:p w14:paraId="0000007A" w14:textId="77777777" w:rsidR="00010211" w:rsidRDefault="00222678">
      <w:pPr>
        <w:pBdr>
          <w:top w:val="nil"/>
          <w:left w:val="nil"/>
          <w:bottom w:val="nil"/>
          <w:right w:val="nil"/>
          <w:between w:val="nil"/>
        </w:pBdr>
        <w:spacing w:after="142" w:line="276" w:lineRule="auto"/>
        <w:jc w:val="both"/>
        <w:rPr>
          <w:color w:val="000000"/>
        </w:rPr>
      </w:pPr>
      <w:r>
        <w:rPr>
          <w:color w:val="000000"/>
        </w:rPr>
        <w:lastRenderedPageBreak/>
        <w:t>What is needed is an “articulation” (linkage) of the two ontologies, i.e. a more detailed model of the overla</w:t>
      </w:r>
      <w:r>
        <w:rPr>
          <w:color w:val="000000"/>
        </w:rPr>
        <w:t>p of both models, which allows for covering the underdetermined concepts and properties of both sides by shared specializations rather than generalizations. Therefore, we took a great step back and developed a model from the analysis of the epistemological</w:t>
      </w:r>
      <w:r>
        <w:rPr>
          <w:color w:val="000000"/>
        </w:rPr>
        <w:t xml:space="preserve"> processes of defining, using and determining places. This means that we analyzed how a question, such as “is this the place of the Varus Battle” or “is this the place where Lord Nelson died”, can be verified or falsified, including geometric specification</w:t>
      </w:r>
      <w:r>
        <w:rPr>
          <w:color w:val="000000"/>
        </w:rPr>
        <w:t>s. For this all kinds of sources of errors needed to be identified, including questioning the truth of the very historical record.</w:t>
      </w:r>
    </w:p>
    <w:p w14:paraId="0000007B" w14:textId="77777777" w:rsidR="00010211" w:rsidRDefault="00222678">
      <w:pPr>
        <w:pBdr>
          <w:top w:val="nil"/>
          <w:left w:val="nil"/>
          <w:bottom w:val="nil"/>
          <w:right w:val="nil"/>
          <w:between w:val="nil"/>
        </w:pBdr>
        <w:spacing w:after="142" w:line="276" w:lineRule="auto"/>
        <w:jc w:val="both"/>
        <w:rPr>
          <w:color w:val="000000"/>
        </w:rPr>
      </w:pPr>
      <w:r>
        <w:rPr>
          <w:color w:val="000000"/>
        </w:rPr>
        <w:t>Consequently, we reached a surprisingly detailed model which seems to give a complete account of all practical components nec</w:t>
      </w:r>
      <w:r>
        <w:rPr>
          <w:color w:val="000000"/>
        </w:rPr>
        <w:t xml:space="preserve">essary to verify such a question, in agreement with the laws of physics, the practice of geometric measurement and archaeological reasoning. This model indeed appears to have the capability to link both ontologies and shows how to correctly reconcile data </w:t>
      </w:r>
      <w:r>
        <w:rPr>
          <w:color w:val="000000"/>
        </w:rPr>
        <w:t>at any scale and time – not by inventing precision or truth that cannot be acquired, but by quantifying or delimiting the immanent indeterminacies, as it is good practice in natural sciences.</w:t>
      </w:r>
    </w:p>
    <w:p w14:paraId="0000007C" w14:textId="77777777" w:rsidR="00010211" w:rsidRDefault="00222678">
      <w:pPr>
        <w:spacing w:line="276" w:lineRule="auto"/>
        <w:jc w:val="both"/>
        <w:rPr>
          <w:color w:val="000000"/>
        </w:rPr>
      </w:pPr>
      <w:r>
        <w:rPr>
          <w:color w:val="000000"/>
        </w:rPr>
        <w:t>For the proposed classes the criteria for substance, identity, e</w:t>
      </w:r>
      <w:r>
        <w:rPr>
          <w:color w:val="000000"/>
        </w:rPr>
        <w:t xml:space="preserve">xistence and unity are explicitly stated because we </w:t>
      </w:r>
      <w:proofErr w:type="gramStart"/>
      <w:r>
        <w:rPr>
          <w:color w:val="000000"/>
        </w:rPr>
        <w:t>came to the conclusion</w:t>
      </w:r>
      <w:proofErr w:type="gramEnd"/>
      <w:r>
        <w:rPr>
          <w:color w:val="000000"/>
        </w:rPr>
        <w:t xml:space="preserve"> that the key to defining good ontological classes is to constrain a class to: </w:t>
      </w:r>
    </w:p>
    <w:p w14:paraId="0000007D" w14:textId="77777777" w:rsidR="00010211" w:rsidRDefault="00010211">
      <w:pPr>
        <w:spacing w:line="276" w:lineRule="auto"/>
        <w:jc w:val="both"/>
        <w:rPr>
          <w:color w:val="000000"/>
        </w:rPr>
      </w:pPr>
    </w:p>
    <w:p w14:paraId="0000007E" w14:textId="77777777" w:rsidR="00010211" w:rsidRDefault="00222678">
      <w:pPr>
        <w:spacing w:line="360" w:lineRule="auto"/>
        <w:ind w:left="720"/>
        <w:jc w:val="both"/>
        <w:rPr>
          <w:color w:val="000000"/>
        </w:rPr>
      </w:pPr>
      <w:r>
        <w:rPr>
          <w:color w:val="000000"/>
        </w:rPr>
        <w:t xml:space="preserve">a) Substance criteria: What is the essential substance a thing is made of? [Wiggins 2001] </w:t>
      </w:r>
    </w:p>
    <w:p w14:paraId="0000007F" w14:textId="77777777" w:rsidR="00010211" w:rsidRDefault="00222678">
      <w:pPr>
        <w:spacing w:line="360" w:lineRule="auto"/>
        <w:ind w:left="720"/>
        <w:jc w:val="both"/>
        <w:rPr>
          <w:color w:val="000000"/>
        </w:rPr>
      </w:pPr>
      <w:r>
        <w:rPr>
          <w:color w:val="000000"/>
        </w:rPr>
        <w:t>b) Identit</w:t>
      </w:r>
      <w:r>
        <w:rPr>
          <w:color w:val="000000"/>
        </w:rPr>
        <w:t xml:space="preserve">y criteria: how to distinguish instances of a class. [Guarino 2001] </w:t>
      </w:r>
    </w:p>
    <w:p w14:paraId="00000080" w14:textId="77777777" w:rsidR="00010211" w:rsidRDefault="00222678">
      <w:pPr>
        <w:spacing w:line="360" w:lineRule="auto"/>
        <w:ind w:left="720"/>
        <w:jc w:val="both"/>
        <w:rPr>
          <w:color w:val="000000"/>
        </w:rPr>
      </w:pPr>
      <w:r>
        <w:rPr>
          <w:color w:val="000000"/>
        </w:rPr>
        <w:t xml:space="preserve">c) Existence criteria: how to decide when an instance of a class comes into being and when it ceases to exist. </w:t>
      </w:r>
    </w:p>
    <w:p w14:paraId="00000081" w14:textId="77777777" w:rsidR="00010211" w:rsidRDefault="00222678">
      <w:pPr>
        <w:spacing w:line="360" w:lineRule="auto"/>
        <w:ind w:left="720"/>
        <w:jc w:val="both"/>
        <w:rPr>
          <w:color w:val="000000"/>
        </w:rPr>
      </w:pPr>
      <w:r>
        <w:rPr>
          <w:color w:val="000000"/>
        </w:rPr>
        <w:t xml:space="preserve">d) Unity criteria: How to decide what is in the extent of the substance of </w:t>
      </w:r>
      <w:r>
        <w:rPr>
          <w:color w:val="000000"/>
        </w:rPr>
        <w:t xml:space="preserve">an item?  </w:t>
      </w:r>
    </w:p>
    <w:p w14:paraId="00000082" w14:textId="77777777" w:rsidR="00010211" w:rsidRDefault="00010211">
      <w:pPr>
        <w:spacing w:line="276" w:lineRule="auto"/>
        <w:jc w:val="both"/>
        <w:rPr>
          <w:color w:val="000000"/>
        </w:rPr>
      </w:pPr>
    </w:p>
    <w:p w14:paraId="00000083" w14:textId="77777777" w:rsidR="00010211" w:rsidRDefault="00222678">
      <w:pPr>
        <w:spacing w:line="276" w:lineRule="auto"/>
        <w:jc w:val="both"/>
        <w:rPr>
          <w:color w:val="000000"/>
        </w:rPr>
      </w:pPr>
      <w:r>
        <w:rPr>
          <w:color w:val="000000"/>
        </w:rPr>
        <w:t xml:space="preserve">The following questions may help for the practical application of the criteria:  </w:t>
      </w:r>
    </w:p>
    <w:p w14:paraId="00000084" w14:textId="77777777" w:rsidR="00010211" w:rsidRDefault="00222678">
      <w:pPr>
        <w:spacing w:line="276" w:lineRule="auto"/>
        <w:jc w:val="both"/>
        <w:rPr>
          <w:color w:val="000000"/>
        </w:rPr>
      </w:pPr>
      <w:r>
        <w:rPr>
          <w:b/>
          <w:bCs/>
          <w:color w:val="000000"/>
        </w:rPr>
        <w:t>Substance (S):</w:t>
      </w:r>
      <w:r>
        <w:rPr>
          <w:color w:val="000000"/>
        </w:rPr>
        <w:t xml:space="preserve"> What is the essential substance a thing is made of? This should not be mistaken with physical matter, for instance the substance of a text is chara</w:t>
      </w:r>
      <w:r>
        <w:rPr>
          <w:color w:val="000000"/>
        </w:rPr>
        <w:t xml:space="preserve">cters and spaces. What are the substantial traits necessary for something to be an instance of a particular class?  </w:t>
      </w:r>
    </w:p>
    <w:p w14:paraId="00000085" w14:textId="77777777" w:rsidR="00010211" w:rsidRDefault="00222678">
      <w:pPr>
        <w:spacing w:line="276" w:lineRule="auto"/>
        <w:jc w:val="both"/>
        <w:rPr>
          <w:color w:val="000000"/>
        </w:rPr>
      </w:pPr>
      <w:r>
        <w:rPr>
          <w:b/>
          <w:bCs/>
          <w:color w:val="000000"/>
        </w:rPr>
        <w:t>Identity (I):</w:t>
      </w:r>
      <w:r>
        <w:rPr>
          <w:color w:val="000000"/>
        </w:rPr>
        <w:t xml:space="preserve"> How to recognize manifestations of individual instances in the world (at different times or places) as being the same? Does t</w:t>
      </w:r>
      <w:r>
        <w:rPr>
          <w:color w:val="000000"/>
        </w:rPr>
        <w:t xml:space="preserve">his amount of substance of a class represent one or more instances of this class? How to recognize if two references to instances of a class existing at the same time refer to the same or different instances? </w:t>
      </w:r>
    </w:p>
    <w:p w14:paraId="00000086" w14:textId="77777777" w:rsidR="00010211" w:rsidRDefault="00222678">
      <w:pPr>
        <w:spacing w:line="276" w:lineRule="auto"/>
        <w:jc w:val="both"/>
        <w:rPr>
          <w:color w:val="000000"/>
        </w:rPr>
      </w:pPr>
      <w:r>
        <w:rPr>
          <w:b/>
          <w:bCs/>
          <w:color w:val="000000"/>
        </w:rPr>
        <w:t>Existence (E):</w:t>
      </w:r>
      <w:r>
        <w:rPr>
          <w:color w:val="000000"/>
        </w:rPr>
        <w:t xml:space="preserve"> Through which kind of process d</w:t>
      </w:r>
      <w:r>
        <w:rPr>
          <w:color w:val="000000"/>
        </w:rPr>
        <w:t xml:space="preserve">oes an instance of a class begin to exist (e.g. through birth, creation, production) and by what does its existence end (e.g. through death, destruction, dissolution or transformation)? </w:t>
      </w:r>
    </w:p>
    <w:p w14:paraId="00000087" w14:textId="77777777" w:rsidR="00010211" w:rsidRDefault="00222678">
      <w:pPr>
        <w:pBdr>
          <w:top w:val="nil"/>
          <w:left w:val="nil"/>
          <w:bottom w:val="nil"/>
          <w:right w:val="nil"/>
          <w:between w:val="nil"/>
        </w:pBdr>
        <w:spacing w:after="142" w:line="276" w:lineRule="auto"/>
        <w:jc w:val="both"/>
        <w:rPr>
          <w:color w:val="000000"/>
        </w:rPr>
      </w:pPr>
      <w:r>
        <w:rPr>
          <w:b/>
          <w:bCs/>
          <w:color w:val="000000"/>
        </w:rPr>
        <w:t>Unity (U):</w:t>
      </w:r>
      <w:r>
        <w:rPr>
          <w:color w:val="000000"/>
        </w:rPr>
        <w:t xml:space="preserve"> How do I recognize all parts of an instance? What are the temporal or spatial boundaries of an instance? What is in or out of an instance? Note that it is not necessary that for all potential parts of a thing we can decide if they are a part or not of it </w:t>
      </w:r>
      <w:r>
        <w:rPr>
          <w:color w:val="000000"/>
        </w:rPr>
        <w:t xml:space="preserve">[Wiggins 2001]. E.g. , a mountain may be well defined even though we don’t know precisely where its boundaries are.  Within the scope notes of the classes the </w:t>
      </w:r>
      <w:r>
        <w:t>abbreviations</w:t>
      </w:r>
      <w:r>
        <w:rPr>
          <w:color w:val="000000"/>
        </w:rPr>
        <w:t xml:space="preserve"> (E,U,I,S) of the criteria are used within a sentence to mark up the use of these cr</w:t>
      </w:r>
      <w:r>
        <w:rPr>
          <w:color w:val="000000"/>
        </w:rPr>
        <w:t>iteria.</w:t>
      </w:r>
    </w:p>
    <w:p w14:paraId="00000088" w14:textId="77777777" w:rsidR="00010211" w:rsidRDefault="00222678">
      <w:pPr>
        <w:rPr>
          <w:b/>
          <w:bCs/>
          <w:sz w:val="32"/>
          <w:szCs w:val="32"/>
        </w:rPr>
      </w:pPr>
      <w:r>
        <w:br w:type="page"/>
      </w:r>
    </w:p>
    <w:p w14:paraId="00000089" w14:textId="77777777" w:rsidR="00010211" w:rsidRDefault="00222678">
      <w:pPr>
        <w:pBdr>
          <w:top w:val="nil"/>
          <w:left w:val="nil"/>
          <w:bottom w:val="nil"/>
          <w:right w:val="nil"/>
          <w:between w:val="nil"/>
        </w:pBdr>
        <w:spacing w:after="142" w:line="276" w:lineRule="auto"/>
        <w:rPr>
          <w:b/>
          <w:bCs/>
          <w:color w:val="000000"/>
          <w:sz w:val="32"/>
          <w:szCs w:val="32"/>
        </w:rPr>
      </w:pPr>
      <w:r>
        <w:rPr>
          <w:b/>
          <w:bCs/>
          <w:color w:val="000000"/>
          <w:sz w:val="32"/>
          <w:szCs w:val="32"/>
        </w:rPr>
        <w:lastRenderedPageBreak/>
        <w:t>Basic concepts</w:t>
      </w:r>
    </w:p>
    <w:p w14:paraId="0000008A" w14:textId="77777777" w:rsidR="00010211" w:rsidRDefault="00222678">
      <w:pPr>
        <w:spacing w:before="280" w:after="280"/>
        <w:jc w:val="both"/>
      </w:pPr>
      <w:r>
        <w:t xml:space="preserve">The main purpose of CRMgeo is to relate CIDOC CRM with OGC GeoSPARQL. This is </w:t>
      </w:r>
      <w:proofErr w:type="spellStart"/>
      <w:r>
        <w:t>realised</w:t>
      </w:r>
      <w:proofErr w:type="spellEnd"/>
      <w:r>
        <w:t xml:space="preserve"> through </w:t>
      </w:r>
    </w:p>
    <w:p w14:paraId="0000008B" w14:textId="77777777" w:rsidR="00010211" w:rsidRDefault="00222678">
      <w:pPr>
        <w:spacing w:before="280" w:after="280"/>
        <w:jc w:val="both"/>
      </w:pPr>
      <w:r>
        <w:t xml:space="preserve">1. Making E4 Period and E18 Physical Thing a subclass of </w:t>
      </w:r>
      <w:proofErr w:type="spellStart"/>
      <w:r>
        <w:t>geo:Feature</w:t>
      </w:r>
      <w:proofErr w:type="spellEnd"/>
      <w:r>
        <w:t xml:space="preserve"> </w:t>
      </w:r>
    </w:p>
    <w:p w14:paraId="0000008C" w14:textId="77777777" w:rsidR="00010211" w:rsidRDefault="00222678">
      <w:pPr>
        <w:spacing w:before="280" w:after="280"/>
        <w:jc w:val="both"/>
      </w:pPr>
      <w:r>
        <w:t xml:space="preserve">2. Introducing the ontological distinction between phenomenal and declarative spatiotemporal concepts as distinct subclasses of E53 Place, E92 Spacetime Volume and E52 Time Span correspondingly. Here the phenomenal classes represent the </w:t>
      </w:r>
      <w:proofErr w:type="gramStart"/>
      <w:r>
        <w:t>real world</w:t>
      </w:r>
      <w:proofErr w:type="gramEnd"/>
      <w:r>
        <w:t xml:space="preserve"> spatiote</w:t>
      </w:r>
      <w:r>
        <w:t>mporal manifestations of phenomena, such as E4 Periods or E18 Physical Things, which cannot exactly be measured. The declarative classes represent the human-made approximations either for describing measurement results or other theoretical statements about</w:t>
      </w:r>
      <w:r>
        <w:t xml:space="preserve"> spatiotemporal manifestations, such as an "exclusive economic zone" in the sea. </w:t>
      </w:r>
    </w:p>
    <w:p w14:paraId="0000008D" w14:textId="77777777" w:rsidR="00010211" w:rsidRDefault="00222678">
      <w:pPr>
        <w:spacing w:before="280" w:after="280"/>
        <w:jc w:val="both"/>
      </w:pPr>
      <w:r>
        <w:t xml:space="preserve">3. Making SP6 Declarative Places and SP7 Declarative Spacetime Volumes a subclass of </w:t>
      </w:r>
      <w:proofErr w:type="spellStart"/>
      <w:r>
        <w:t>geo:Geometry</w:t>
      </w:r>
      <w:proofErr w:type="spellEnd"/>
    </w:p>
    <w:p w14:paraId="0000008E" w14:textId="77777777" w:rsidR="00010211" w:rsidRDefault="00222678">
      <w:pPr>
        <w:spacing w:before="280" w:after="280"/>
        <w:jc w:val="both"/>
      </w:pPr>
      <w:r>
        <w:t>Figure 1 shows the classes of GeoSPARQL in magenta and the classes of CRMgeo</w:t>
      </w:r>
      <w:r>
        <w:t xml:space="preserve"> in the respective colors of CIDOC CRM that they belong to.</w:t>
      </w:r>
    </w:p>
    <w:p w14:paraId="0000008F" w14:textId="77777777" w:rsidR="00010211" w:rsidRDefault="00222678">
      <w:pPr>
        <w:pBdr>
          <w:top w:val="nil"/>
          <w:left w:val="nil"/>
          <w:bottom w:val="nil"/>
          <w:right w:val="nil"/>
          <w:between w:val="nil"/>
        </w:pBdr>
        <w:spacing w:after="142" w:line="276" w:lineRule="auto"/>
        <w:jc w:val="both"/>
        <w:rPr>
          <w:color w:val="000000"/>
        </w:rPr>
      </w:pPr>
      <w:r>
        <w:rPr>
          <w:color w:val="000000"/>
        </w:rPr>
        <w:t>Figure 1 shows the classes of GeoSPARQL in magenta and the classes of CRMgeo in the respective colors of CRMbase that they belong to.</w:t>
      </w:r>
    </w:p>
    <w:p w14:paraId="00000090" w14:textId="77777777" w:rsidR="00010211" w:rsidRDefault="00222678">
      <w:pPr>
        <w:pBdr>
          <w:top w:val="nil"/>
          <w:left w:val="nil"/>
          <w:bottom w:val="nil"/>
          <w:right w:val="nil"/>
          <w:between w:val="nil"/>
        </w:pBdr>
        <w:spacing w:after="142" w:line="276" w:lineRule="auto"/>
        <w:rPr>
          <w:b/>
          <w:bCs/>
          <w:color w:val="000000"/>
          <w:sz w:val="32"/>
          <w:szCs w:val="32"/>
        </w:rPr>
      </w:pPr>
      <w:r>
        <w:rPr>
          <w:b/>
          <w:bCs/>
          <w:noProof/>
          <w:color w:val="000000"/>
          <w:sz w:val="32"/>
          <w:szCs w:val="32"/>
        </w:rPr>
        <w:drawing>
          <wp:inline distT="0" distB="0" distL="0" distR="0" wp14:anchorId="32A9609F" wp14:editId="26EC75ED">
            <wp:extent cx="5753735" cy="464375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53735" cy="4643755"/>
                    </a:xfrm>
                    <a:prstGeom prst="rect">
                      <a:avLst/>
                    </a:prstGeom>
                    <a:ln/>
                  </pic:spPr>
                </pic:pic>
              </a:graphicData>
            </a:graphic>
          </wp:inline>
        </w:drawing>
      </w:r>
    </w:p>
    <w:p w14:paraId="00000091" w14:textId="77777777" w:rsidR="00010211" w:rsidRDefault="00222678">
      <w:pPr>
        <w:pBdr>
          <w:top w:val="nil"/>
          <w:left w:val="nil"/>
          <w:bottom w:val="nil"/>
          <w:right w:val="nil"/>
          <w:between w:val="nil"/>
        </w:pBdr>
        <w:spacing w:before="120" w:after="120"/>
        <w:rPr>
          <w:i/>
          <w:iCs/>
          <w:color w:val="000000"/>
        </w:rPr>
      </w:pPr>
      <w:bookmarkStart w:id="4" w:name="_heading=h.k6ykn75bykh" w:colFirst="0" w:colLast="0"/>
      <w:bookmarkEnd w:id="4"/>
      <w:r>
        <w:rPr>
          <w:i/>
          <w:iCs/>
          <w:color w:val="000000"/>
        </w:rPr>
        <w:t>Figure 1: Subclass relations of GeoSPARQL, CRMbase and CRMgeo classes with main properties</w:t>
      </w:r>
    </w:p>
    <w:p w14:paraId="00000092" w14:textId="77777777" w:rsidR="00010211" w:rsidRDefault="00010211">
      <w:pPr>
        <w:pBdr>
          <w:top w:val="nil"/>
          <w:left w:val="nil"/>
          <w:bottom w:val="nil"/>
          <w:right w:val="nil"/>
          <w:between w:val="nil"/>
        </w:pBdr>
        <w:spacing w:after="142" w:line="276" w:lineRule="auto"/>
        <w:rPr>
          <w:b/>
          <w:bCs/>
          <w:color w:val="000000"/>
          <w:sz w:val="32"/>
          <w:szCs w:val="32"/>
        </w:rPr>
      </w:pPr>
    </w:p>
    <w:p w14:paraId="00000093" w14:textId="77777777" w:rsidR="00010211" w:rsidRDefault="00222678">
      <w:pPr>
        <w:pBdr>
          <w:top w:val="nil"/>
          <w:left w:val="nil"/>
          <w:bottom w:val="nil"/>
          <w:right w:val="nil"/>
          <w:between w:val="nil"/>
        </w:pBdr>
        <w:spacing w:before="120" w:after="120"/>
        <w:rPr>
          <w:color w:val="000000"/>
        </w:rPr>
      </w:pPr>
      <w:r>
        <w:rPr>
          <w:color w:val="000000"/>
        </w:rPr>
        <w:lastRenderedPageBreak/>
        <w:t>Figure 2 shows the complete diagram of CRMgeo with all classes, properties and literals. CRMgeo further introduces classes for spatial and temporal reference system</w:t>
      </w:r>
      <w:r>
        <w:rPr>
          <w:color w:val="000000"/>
        </w:rPr>
        <w:t xml:space="preserve">s and relates classes and properties of the CRM to the literals defined in GeoSPARQL. Making wgs84:Point (from the Basic Geo Vocabulary, WGS84 </w:t>
      </w:r>
      <w:proofErr w:type="spellStart"/>
      <w:r>
        <w:rPr>
          <w:color w:val="000000"/>
        </w:rPr>
        <w:t>lat</w:t>
      </w:r>
      <w:proofErr w:type="spellEnd"/>
      <w:r>
        <w:rPr>
          <w:color w:val="000000"/>
        </w:rPr>
        <w:t>/long) a subclass of SP6 Declarative Place allows the use of the wg84 properties "</w:t>
      </w:r>
      <w:proofErr w:type="spellStart"/>
      <w:r>
        <w:rPr>
          <w:color w:val="000000"/>
        </w:rPr>
        <w:t>lat</w:t>
      </w:r>
      <w:proofErr w:type="spellEnd"/>
      <w:r>
        <w:rPr>
          <w:color w:val="000000"/>
        </w:rPr>
        <w:t xml:space="preserve">" and "long". </w:t>
      </w:r>
    </w:p>
    <w:p w14:paraId="00000094" w14:textId="77777777" w:rsidR="00010211" w:rsidRDefault="00222678">
      <w:pPr>
        <w:pBdr>
          <w:top w:val="nil"/>
          <w:left w:val="nil"/>
          <w:bottom w:val="nil"/>
          <w:right w:val="nil"/>
          <w:between w:val="nil"/>
        </w:pBdr>
        <w:spacing w:before="120" w:after="120"/>
        <w:rPr>
          <w:i/>
          <w:iCs/>
          <w:color w:val="000000"/>
        </w:rPr>
      </w:pPr>
      <w:r>
        <w:rPr>
          <w:i/>
          <w:iCs/>
          <w:noProof/>
          <w:color w:val="000000"/>
        </w:rPr>
        <w:drawing>
          <wp:inline distT="0" distB="0" distL="0" distR="0" wp14:anchorId="5874C77C" wp14:editId="1315B757">
            <wp:extent cx="5753100" cy="467677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53100" cy="4676775"/>
                    </a:xfrm>
                    <a:prstGeom prst="rect">
                      <a:avLst/>
                    </a:prstGeom>
                    <a:ln/>
                  </pic:spPr>
                </pic:pic>
              </a:graphicData>
            </a:graphic>
          </wp:inline>
        </w:drawing>
      </w:r>
    </w:p>
    <w:p w14:paraId="00000095" w14:textId="77777777" w:rsidR="00010211" w:rsidRDefault="00222678">
      <w:pPr>
        <w:pBdr>
          <w:top w:val="nil"/>
          <w:left w:val="nil"/>
          <w:bottom w:val="nil"/>
          <w:right w:val="nil"/>
          <w:between w:val="nil"/>
        </w:pBdr>
        <w:spacing w:before="120" w:after="120"/>
        <w:rPr>
          <w:i/>
          <w:iCs/>
          <w:color w:val="000000"/>
        </w:rPr>
      </w:pPr>
      <w:r>
        <w:rPr>
          <w:i/>
          <w:iCs/>
          <w:color w:val="000000"/>
        </w:rPr>
        <w:t>Figure 2: Complete diagram of CRMgeo with all properties and literals</w:t>
      </w:r>
    </w:p>
    <w:p w14:paraId="00000096" w14:textId="77777777" w:rsidR="00010211" w:rsidRDefault="00222678">
      <w:pPr>
        <w:pStyle w:val="Heading2"/>
      </w:pPr>
      <w:bookmarkStart w:id="5" w:name="_heading=h.yde14txex7m7" w:colFirst="0" w:colLast="0"/>
      <w:bookmarkEnd w:id="5"/>
      <w:r>
        <w:t>Status</w:t>
      </w:r>
    </w:p>
    <w:p w14:paraId="00000097" w14:textId="77777777" w:rsidR="00010211" w:rsidRDefault="00222678">
      <w:pPr>
        <w:jc w:val="both"/>
        <w:rPr>
          <w:color w:val="000000"/>
        </w:rPr>
      </w:pPr>
      <w:r>
        <w:rPr>
          <w:color w:val="000000"/>
        </w:rPr>
        <w:t xml:space="preserve">The version 2.0 presented in this document is the new version of the model CRMgeo </w:t>
      </w:r>
      <w:proofErr w:type="gramStart"/>
      <w:r>
        <w:rPr>
          <w:color w:val="000000"/>
        </w:rPr>
        <w:t>taking into account</w:t>
      </w:r>
      <w:proofErr w:type="gramEnd"/>
      <w:r>
        <w:rPr>
          <w:color w:val="000000"/>
        </w:rPr>
        <w:t xml:space="preserve"> the new GeoSPARQL Standard 1.1 published in 2024 which made an (informative) </w:t>
      </w:r>
      <w:r>
        <w:rPr>
          <w:color w:val="000000"/>
        </w:rPr>
        <w:t xml:space="preserve">alignment to </w:t>
      </w:r>
      <w:proofErr w:type="spellStart"/>
      <w:r>
        <w:rPr>
          <w:color w:val="000000"/>
        </w:rPr>
        <w:t>CRMgeom</w:t>
      </w:r>
      <w:proofErr w:type="spellEnd"/>
      <w:r>
        <w:rPr>
          <w:color w:val="000000"/>
        </w:rPr>
        <w:t xml:space="preserve"> classes in its OGC Standard. CRMgeo Version 1.2 incorporated the changes </w:t>
      </w:r>
      <w:proofErr w:type="spellStart"/>
      <w:r>
        <w:rPr>
          <w:color w:val="000000"/>
        </w:rPr>
        <w:t>realised</w:t>
      </w:r>
      <w:proofErr w:type="spellEnd"/>
      <w:r>
        <w:rPr>
          <w:color w:val="000000"/>
        </w:rPr>
        <w:t xml:space="preserve"> in CIDOC CRM 6.2. The introduction of the E92 Spacetime Volume replaced the SP8 Spacetime Volume. In version 2.0 the construct E4 Period </w:t>
      </w:r>
      <w:r>
        <w:rPr>
          <w:i/>
          <w:iCs/>
          <w:color w:val="000000"/>
        </w:rPr>
        <w:t>Q1 occupied</w:t>
      </w:r>
      <w:r>
        <w:rPr>
          <w:color w:val="000000"/>
        </w:rPr>
        <w:t xml:space="preserve"> SP1 </w:t>
      </w:r>
      <w:r>
        <w:rPr>
          <w:color w:val="000000"/>
        </w:rPr>
        <w:t xml:space="preserve">Phenomenal Spacetime Volume is replaced by making SP1 Phenomenal Spacetime Volume a superclass of E4 Period and thus introducing an intermediate class between E92 Spacetime Volume and E4 Period. </w:t>
      </w:r>
      <w:proofErr w:type="spellStart"/>
      <w:r>
        <w:rPr>
          <w:color w:val="000000"/>
        </w:rPr>
        <w:t>geo:Feature</w:t>
      </w:r>
      <w:proofErr w:type="spellEnd"/>
      <w:r>
        <w:rPr>
          <w:color w:val="000000"/>
        </w:rPr>
        <w:t xml:space="preserve"> of GeoSPARQL stays superclass  of E4 and E18. The</w:t>
      </w:r>
      <w:r>
        <w:rPr>
          <w:color w:val="000000"/>
        </w:rPr>
        <w:t xml:space="preserve">y inherit the properties of geo: Feature, in particular the elaborated topology relations that can be applied between </w:t>
      </w:r>
      <w:proofErr w:type="spellStart"/>
      <w:r>
        <w:rPr>
          <w:color w:val="000000"/>
        </w:rPr>
        <w:t>geo:Feature</w:t>
      </w:r>
      <w:proofErr w:type="spellEnd"/>
      <w:r>
        <w:rPr>
          <w:color w:val="000000"/>
        </w:rPr>
        <w:t xml:space="preserve"> and </w:t>
      </w:r>
      <w:proofErr w:type="spellStart"/>
      <w:r>
        <w:rPr>
          <w:color w:val="000000"/>
        </w:rPr>
        <w:t>geo:Geometry</w:t>
      </w:r>
      <w:proofErr w:type="spellEnd"/>
      <w:r>
        <w:rPr>
          <w:color w:val="000000"/>
        </w:rPr>
        <w:t xml:space="preserve">. wgs84:Point from the Basic Geo Vocabulary (WGS84 </w:t>
      </w:r>
      <w:proofErr w:type="spellStart"/>
      <w:r>
        <w:rPr>
          <w:color w:val="000000"/>
        </w:rPr>
        <w:t>lat</w:t>
      </w:r>
      <w:proofErr w:type="spellEnd"/>
      <w:r>
        <w:rPr>
          <w:color w:val="000000"/>
        </w:rPr>
        <w:t>/long) was introduced as a subclass of SP6 Declarative P</w:t>
      </w:r>
      <w:r>
        <w:rPr>
          <w:color w:val="000000"/>
        </w:rPr>
        <w:t xml:space="preserve">lace. </w:t>
      </w:r>
    </w:p>
    <w:p w14:paraId="00000098" w14:textId="77777777" w:rsidR="00010211" w:rsidRDefault="00222678">
      <w:pPr>
        <w:jc w:val="both"/>
        <w:rPr>
          <w:color w:val="000000"/>
        </w:rPr>
      </w:pPr>
      <w:r>
        <w:rPr>
          <w:color w:val="000000"/>
        </w:rPr>
        <w:t xml:space="preserve">CRMgeo, version 1.2 was based on the FORTH Technical Report 435 CRMgeo, version 1.0 (Doerr and Hiebel 2013). CRMgeo version 2.0 deprecates the SP15 Geometry class in </w:t>
      </w:r>
      <w:proofErr w:type="spellStart"/>
      <w:r>
        <w:rPr>
          <w:color w:val="000000"/>
        </w:rPr>
        <w:t>favour</w:t>
      </w:r>
      <w:proofErr w:type="spellEnd"/>
      <w:r>
        <w:rPr>
          <w:color w:val="000000"/>
        </w:rPr>
        <w:t xml:space="preserve"> of making SP7 Declarative Place a subclass of </w:t>
      </w:r>
      <w:proofErr w:type="spellStart"/>
      <w:r>
        <w:rPr>
          <w:color w:val="000000"/>
        </w:rPr>
        <w:t>geo:Geometry</w:t>
      </w:r>
      <w:proofErr w:type="spellEnd"/>
      <w:r>
        <w:rPr>
          <w:color w:val="000000"/>
        </w:rPr>
        <w:t xml:space="preserve">, thus inheriting </w:t>
      </w:r>
      <w:r>
        <w:rPr>
          <w:color w:val="000000"/>
        </w:rPr>
        <w:t xml:space="preserve">all spatial relation properties from </w:t>
      </w:r>
      <w:proofErr w:type="spellStart"/>
      <w:r>
        <w:rPr>
          <w:color w:val="000000"/>
        </w:rPr>
        <w:t>geo:Geometry</w:t>
      </w:r>
      <w:proofErr w:type="spellEnd"/>
      <w:r>
        <w:rPr>
          <w:color w:val="000000"/>
        </w:rPr>
        <w:t xml:space="preserve"> and all properties to the </w:t>
      </w:r>
      <w:proofErr w:type="spellStart"/>
      <w:r>
        <w:rPr>
          <w:color w:val="000000"/>
        </w:rPr>
        <w:t>serialisations</w:t>
      </w:r>
      <w:proofErr w:type="spellEnd"/>
      <w:r>
        <w:rPr>
          <w:color w:val="000000"/>
        </w:rPr>
        <w:t xml:space="preserve"> of space and time. SP 5 Geometric Place Expression and SP14 Time expression were deprecated in favor of E94 Space Primitive and E61 Time Primitive respectively. See </w:t>
      </w:r>
      <w:r>
        <w:rPr>
          <w:color w:val="000000"/>
        </w:rPr>
        <w:t>the appendix for migration paths.</w:t>
      </w:r>
    </w:p>
    <w:p w14:paraId="00000099" w14:textId="77777777" w:rsidR="00010211" w:rsidRDefault="00222678">
      <w:pPr>
        <w:rPr>
          <w:color w:val="000000"/>
        </w:rPr>
      </w:pPr>
      <w:r>
        <w:rPr>
          <w:color w:val="000000"/>
        </w:rPr>
        <w:t xml:space="preserve"> </w:t>
      </w:r>
    </w:p>
    <w:p w14:paraId="0000009A" w14:textId="77777777" w:rsidR="00010211" w:rsidRDefault="00222678">
      <w:pPr>
        <w:pBdr>
          <w:top w:val="nil"/>
          <w:left w:val="nil"/>
          <w:bottom w:val="nil"/>
          <w:right w:val="nil"/>
          <w:between w:val="nil"/>
        </w:pBdr>
        <w:spacing w:after="142" w:line="276" w:lineRule="auto"/>
        <w:rPr>
          <w:b/>
          <w:bCs/>
          <w:color w:val="000000"/>
        </w:rPr>
      </w:pPr>
      <w:r>
        <w:br w:type="page"/>
      </w:r>
    </w:p>
    <w:p w14:paraId="0000009B" w14:textId="77777777" w:rsidR="00010211" w:rsidRDefault="00222678">
      <w:pPr>
        <w:pStyle w:val="Heading1"/>
        <w:numPr>
          <w:ilvl w:val="0"/>
          <w:numId w:val="1"/>
        </w:numPr>
      </w:pPr>
      <w:bookmarkStart w:id="6" w:name="_heading=h.9co5llyucba8" w:colFirst="0" w:colLast="0"/>
      <w:bookmarkEnd w:id="6"/>
      <w:r>
        <w:lastRenderedPageBreak/>
        <w:t xml:space="preserve">CRMgeo class hierarchy, aligned with GeoSPARQL, Basic Geo (WGS84 </w:t>
      </w:r>
      <w:proofErr w:type="spellStart"/>
      <w:r>
        <w:t>lat</w:t>
      </w:r>
      <w:proofErr w:type="spellEnd"/>
      <w:r>
        <w:t xml:space="preserve">/long) Vocabulary and the CIDOC-CRM class hierarchies </w:t>
      </w:r>
    </w:p>
    <w:p w14:paraId="0000009C" w14:textId="77777777" w:rsidR="00010211" w:rsidRDefault="00222678">
      <w:pPr>
        <w:pBdr>
          <w:top w:val="nil"/>
          <w:left w:val="nil"/>
          <w:bottom w:val="nil"/>
          <w:right w:val="nil"/>
          <w:between w:val="nil"/>
        </w:pBdr>
        <w:spacing w:after="142" w:line="276" w:lineRule="auto"/>
        <w:rPr>
          <w:b/>
          <w:bCs/>
          <w:color w:val="000000"/>
        </w:rPr>
      </w:pPr>
      <w:r>
        <w:rPr>
          <w:color w:val="000000"/>
        </w:rPr>
        <w:t xml:space="preserve">This class hierarchy lists: </w:t>
      </w:r>
    </w:p>
    <w:p w14:paraId="0000009D" w14:textId="77777777" w:rsidR="00010211" w:rsidRDefault="00222678">
      <w:pPr>
        <w:numPr>
          <w:ilvl w:val="0"/>
          <w:numId w:val="16"/>
        </w:numPr>
        <w:pBdr>
          <w:top w:val="nil"/>
          <w:left w:val="nil"/>
          <w:bottom w:val="nil"/>
          <w:right w:val="nil"/>
          <w:between w:val="nil"/>
        </w:pBdr>
        <w:spacing w:after="142" w:line="276" w:lineRule="auto"/>
        <w:rPr>
          <w:b/>
          <w:bCs/>
          <w:color w:val="000000"/>
        </w:rPr>
      </w:pPr>
      <w:r>
        <w:rPr>
          <w:color w:val="000000"/>
        </w:rPr>
        <w:t>all classes declared in CRMgeo</w:t>
      </w:r>
    </w:p>
    <w:p w14:paraId="0000009E" w14:textId="77777777" w:rsidR="00010211" w:rsidRDefault="00222678">
      <w:pPr>
        <w:numPr>
          <w:ilvl w:val="0"/>
          <w:numId w:val="16"/>
        </w:numPr>
        <w:pBdr>
          <w:top w:val="nil"/>
          <w:left w:val="nil"/>
          <w:bottom w:val="nil"/>
          <w:right w:val="nil"/>
          <w:between w:val="nil"/>
        </w:pBdr>
        <w:spacing w:after="142" w:line="276" w:lineRule="auto"/>
        <w:rPr>
          <w:b/>
          <w:bCs/>
          <w:color w:val="000000"/>
        </w:rPr>
      </w:pPr>
      <w:r>
        <w:rPr>
          <w:color w:val="000000"/>
        </w:rPr>
        <w:t xml:space="preserve">all classes declared in GeoSPARQL version 1.1, Basic Geo (WGS84 </w:t>
      </w:r>
      <w:proofErr w:type="spellStart"/>
      <w:r>
        <w:rPr>
          <w:color w:val="000000"/>
        </w:rPr>
        <w:t>lat</w:t>
      </w:r>
      <w:proofErr w:type="spellEnd"/>
      <w:r>
        <w:rPr>
          <w:color w:val="000000"/>
        </w:rPr>
        <w:t>/long) Vocabulary and CIDOC-CRM version 7.1.3. that are declared as superclasses of classes declared in CRMgeo</w:t>
      </w:r>
    </w:p>
    <w:p w14:paraId="0000009F" w14:textId="77777777" w:rsidR="00010211" w:rsidRDefault="00222678">
      <w:pPr>
        <w:pBdr>
          <w:top w:val="nil"/>
          <w:left w:val="nil"/>
          <w:bottom w:val="nil"/>
          <w:right w:val="nil"/>
          <w:between w:val="nil"/>
        </w:pBdr>
        <w:spacing w:after="142" w:line="276" w:lineRule="auto"/>
        <w:rPr>
          <w:b/>
          <w:bCs/>
          <w:color w:val="000000"/>
        </w:rPr>
      </w:pPr>
      <w:bookmarkStart w:id="7" w:name="_heading=h.v1y21c1amh1t" w:colFirst="0" w:colLast="0"/>
      <w:bookmarkEnd w:id="7"/>
      <w:r>
        <w:rPr>
          <w:color w:val="000000"/>
        </w:rPr>
        <w:t>Table 1: Class Hierarchy of CRMgeo</w:t>
      </w:r>
    </w:p>
    <w:tbl>
      <w:tblPr>
        <w:tblStyle w:val="a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83"/>
        <w:gridCol w:w="284"/>
        <w:gridCol w:w="283"/>
        <w:gridCol w:w="284"/>
        <w:gridCol w:w="283"/>
        <w:gridCol w:w="7376"/>
      </w:tblGrid>
      <w:tr w:rsidR="00010211" w14:paraId="7310375A" w14:textId="77777777">
        <w:trPr>
          <w:cantSplit/>
          <w:trHeight w:val="284"/>
        </w:trPr>
        <w:tc>
          <w:tcPr>
            <w:tcW w:w="1413" w:type="dxa"/>
            <w:vAlign w:val="center"/>
          </w:tcPr>
          <w:p w14:paraId="000000A0" w14:textId="77777777" w:rsidR="00010211" w:rsidRDefault="00222678">
            <w:hyperlink r:id="rId11">
              <w:r>
                <w:t>E1</w:t>
              </w:r>
            </w:hyperlink>
          </w:p>
        </w:tc>
        <w:tc>
          <w:tcPr>
            <w:tcW w:w="8793" w:type="dxa"/>
            <w:gridSpan w:val="6"/>
            <w:vAlign w:val="center"/>
          </w:tcPr>
          <w:p w14:paraId="000000A1" w14:textId="77777777" w:rsidR="00010211" w:rsidRDefault="00222678">
            <w:r>
              <w:t xml:space="preserve"> CRM Enti</w:t>
            </w:r>
            <w:r>
              <w:t>ty</w:t>
            </w:r>
          </w:p>
        </w:tc>
      </w:tr>
      <w:tr w:rsidR="00010211" w14:paraId="50286863" w14:textId="77777777">
        <w:trPr>
          <w:cantSplit/>
          <w:trHeight w:val="284"/>
        </w:trPr>
        <w:tc>
          <w:tcPr>
            <w:tcW w:w="1413" w:type="dxa"/>
            <w:vAlign w:val="center"/>
          </w:tcPr>
          <w:p w14:paraId="000000A7" w14:textId="77777777" w:rsidR="00010211" w:rsidRDefault="00222678">
            <w:hyperlink r:id="rId12">
              <w:r>
                <w:t>E53</w:t>
              </w:r>
            </w:hyperlink>
          </w:p>
        </w:tc>
        <w:tc>
          <w:tcPr>
            <w:tcW w:w="283" w:type="dxa"/>
            <w:vAlign w:val="center"/>
          </w:tcPr>
          <w:p w14:paraId="000000A8" w14:textId="77777777" w:rsidR="00010211" w:rsidRDefault="00222678">
            <w:r>
              <w:t>-</w:t>
            </w:r>
          </w:p>
        </w:tc>
        <w:tc>
          <w:tcPr>
            <w:tcW w:w="8510" w:type="dxa"/>
            <w:gridSpan w:val="5"/>
            <w:vAlign w:val="center"/>
          </w:tcPr>
          <w:p w14:paraId="000000A9" w14:textId="77777777" w:rsidR="00010211" w:rsidRDefault="00222678">
            <w:r>
              <w:t xml:space="preserve"> Place</w:t>
            </w:r>
          </w:p>
        </w:tc>
      </w:tr>
      <w:tr w:rsidR="00010211" w14:paraId="39397EFF" w14:textId="77777777">
        <w:trPr>
          <w:cantSplit/>
          <w:trHeight w:val="284"/>
        </w:trPr>
        <w:tc>
          <w:tcPr>
            <w:tcW w:w="1413" w:type="dxa"/>
            <w:vAlign w:val="center"/>
          </w:tcPr>
          <w:p w14:paraId="000000AE" w14:textId="77777777" w:rsidR="00010211" w:rsidRDefault="00222678">
            <w:hyperlink r:id="rId13">
              <w:r>
                <w:t>SP2</w:t>
              </w:r>
            </w:hyperlink>
          </w:p>
        </w:tc>
        <w:tc>
          <w:tcPr>
            <w:tcW w:w="283" w:type="dxa"/>
            <w:vAlign w:val="center"/>
          </w:tcPr>
          <w:p w14:paraId="000000AF" w14:textId="77777777" w:rsidR="00010211" w:rsidRDefault="00222678">
            <w:r>
              <w:t>-</w:t>
            </w:r>
          </w:p>
        </w:tc>
        <w:tc>
          <w:tcPr>
            <w:tcW w:w="284" w:type="dxa"/>
            <w:vAlign w:val="center"/>
          </w:tcPr>
          <w:p w14:paraId="000000B0" w14:textId="77777777" w:rsidR="00010211" w:rsidRDefault="00222678">
            <w:r>
              <w:t>-</w:t>
            </w:r>
          </w:p>
        </w:tc>
        <w:tc>
          <w:tcPr>
            <w:tcW w:w="8226" w:type="dxa"/>
            <w:gridSpan w:val="4"/>
            <w:vAlign w:val="center"/>
          </w:tcPr>
          <w:p w14:paraId="000000B1" w14:textId="77777777" w:rsidR="00010211" w:rsidRDefault="00222678">
            <w:r>
              <w:t xml:space="preserve"> Phenomenal Place</w:t>
            </w:r>
          </w:p>
        </w:tc>
      </w:tr>
      <w:tr w:rsidR="00010211" w14:paraId="6DC9DF17" w14:textId="77777777">
        <w:trPr>
          <w:cantSplit/>
          <w:trHeight w:val="284"/>
        </w:trPr>
        <w:tc>
          <w:tcPr>
            <w:tcW w:w="1413" w:type="dxa"/>
            <w:vAlign w:val="center"/>
          </w:tcPr>
          <w:p w14:paraId="000000B5" w14:textId="77777777" w:rsidR="00010211" w:rsidRDefault="00222678">
            <w:r>
              <w:t>geo: Geometry</w:t>
            </w:r>
          </w:p>
        </w:tc>
        <w:tc>
          <w:tcPr>
            <w:tcW w:w="283" w:type="dxa"/>
            <w:vAlign w:val="center"/>
          </w:tcPr>
          <w:p w14:paraId="000000B6" w14:textId="77777777" w:rsidR="00010211" w:rsidRDefault="00222678">
            <w:r>
              <w:t>-</w:t>
            </w:r>
          </w:p>
        </w:tc>
        <w:tc>
          <w:tcPr>
            <w:tcW w:w="284" w:type="dxa"/>
            <w:vAlign w:val="center"/>
          </w:tcPr>
          <w:p w14:paraId="000000B7" w14:textId="77777777" w:rsidR="00010211" w:rsidRDefault="00222678">
            <w:r>
              <w:t>-</w:t>
            </w:r>
          </w:p>
        </w:tc>
        <w:tc>
          <w:tcPr>
            <w:tcW w:w="8226" w:type="dxa"/>
            <w:gridSpan w:val="4"/>
            <w:vAlign w:val="center"/>
          </w:tcPr>
          <w:p w14:paraId="000000B8" w14:textId="77777777" w:rsidR="00010211" w:rsidRDefault="00222678">
            <w:r>
              <w:t xml:space="preserve"> </w:t>
            </w:r>
            <w:proofErr w:type="spellStart"/>
            <w:r>
              <w:t>geo:Geometry</w:t>
            </w:r>
            <w:proofErr w:type="spellEnd"/>
          </w:p>
        </w:tc>
      </w:tr>
      <w:tr w:rsidR="00010211" w14:paraId="7480691E" w14:textId="77777777">
        <w:trPr>
          <w:cantSplit/>
          <w:trHeight w:val="284"/>
        </w:trPr>
        <w:tc>
          <w:tcPr>
            <w:tcW w:w="1413" w:type="dxa"/>
            <w:vAlign w:val="center"/>
          </w:tcPr>
          <w:p w14:paraId="000000BC" w14:textId="77777777" w:rsidR="00010211" w:rsidRDefault="00222678">
            <w:hyperlink r:id="rId14">
              <w:r>
                <w:t>SP6</w:t>
              </w:r>
            </w:hyperlink>
          </w:p>
        </w:tc>
        <w:tc>
          <w:tcPr>
            <w:tcW w:w="283" w:type="dxa"/>
            <w:vAlign w:val="center"/>
          </w:tcPr>
          <w:p w14:paraId="000000BD" w14:textId="77777777" w:rsidR="00010211" w:rsidRDefault="00222678">
            <w:r>
              <w:t>-</w:t>
            </w:r>
          </w:p>
        </w:tc>
        <w:tc>
          <w:tcPr>
            <w:tcW w:w="284" w:type="dxa"/>
            <w:vAlign w:val="center"/>
          </w:tcPr>
          <w:p w14:paraId="000000BE" w14:textId="77777777" w:rsidR="00010211" w:rsidRDefault="00222678">
            <w:r>
              <w:t>-</w:t>
            </w:r>
          </w:p>
        </w:tc>
        <w:tc>
          <w:tcPr>
            <w:tcW w:w="283" w:type="dxa"/>
            <w:vAlign w:val="center"/>
          </w:tcPr>
          <w:p w14:paraId="000000BF" w14:textId="77777777" w:rsidR="00010211" w:rsidRDefault="00222678">
            <w:r>
              <w:t xml:space="preserve"> -</w:t>
            </w:r>
          </w:p>
        </w:tc>
        <w:tc>
          <w:tcPr>
            <w:tcW w:w="7943" w:type="dxa"/>
            <w:gridSpan w:val="3"/>
            <w:vAlign w:val="center"/>
          </w:tcPr>
          <w:p w14:paraId="000000C0" w14:textId="77777777" w:rsidR="00010211" w:rsidRDefault="00222678">
            <w:r>
              <w:t>Declarative Place</w:t>
            </w:r>
          </w:p>
        </w:tc>
      </w:tr>
      <w:tr w:rsidR="00010211" w14:paraId="7D4D9629" w14:textId="77777777">
        <w:trPr>
          <w:cantSplit/>
          <w:trHeight w:val="284"/>
        </w:trPr>
        <w:tc>
          <w:tcPr>
            <w:tcW w:w="1413" w:type="dxa"/>
            <w:vAlign w:val="center"/>
          </w:tcPr>
          <w:p w14:paraId="000000C3" w14:textId="77777777" w:rsidR="00010211" w:rsidRDefault="00222678">
            <w:r>
              <w:t>wgs84:Point</w:t>
            </w:r>
          </w:p>
        </w:tc>
        <w:tc>
          <w:tcPr>
            <w:tcW w:w="283" w:type="dxa"/>
            <w:vAlign w:val="center"/>
          </w:tcPr>
          <w:p w14:paraId="000000C4" w14:textId="77777777" w:rsidR="00010211" w:rsidRDefault="00222678">
            <w:r>
              <w:t>-</w:t>
            </w:r>
          </w:p>
        </w:tc>
        <w:tc>
          <w:tcPr>
            <w:tcW w:w="284" w:type="dxa"/>
            <w:vAlign w:val="center"/>
          </w:tcPr>
          <w:p w14:paraId="000000C5" w14:textId="77777777" w:rsidR="00010211" w:rsidRDefault="00222678">
            <w:r>
              <w:t>-</w:t>
            </w:r>
          </w:p>
        </w:tc>
        <w:tc>
          <w:tcPr>
            <w:tcW w:w="283" w:type="dxa"/>
            <w:vAlign w:val="center"/>
          </w:tcPr>
          <w:p w14:paraId="000000C6" w14:textId="77777777" w:rsidR="00010211" w:rsidRDefault="00222678">
            <w:r>
              <w:t>-</w:t>
            </w:r>
          </w:p>
        </w:tc>
        <w:tc>
          <w:tcPr>
            <w:tcW w:w="284" w:type="dxa"/>
            <w:vAlign w:val="center"/>
          </w:tcPr>
          <w:p w14:paraId="000000C7" w14:textId="77777777" w:rsidR="00010211" w:rsidRDefault="00222678">
            <w:r>
              <w:t>-</w:t>
            </w:r>
          </w:p>
        </w:tc>
        <w:tc>
          <w:tcPr>
            <w:tcW w:w="7659" w:type="dxa"/>
            <w:gridSpan w:val="2"/>
            <w:vAlign w:val="center"/>
          </w:tcPr>
          <w:p w14:paraId="000000C8" w14:textId="77777777" w:rsidR="00010211" w:rsidRDefault="00222678">
            <w:r>
              <w:t>wgs84:Point</w:t>
            </w:r>
          </w:p>
        </w:tc>
      </w:tr>
      <w:tr w:rsidR="00010211" w14:paraId="2486A340" w14:textId="77777777">
        <w:trPr>
          <w:cantSplit/>
          <w:trHeight w:val="284"/>
        </w:trPr>
        <w:tc>
          <w:tcPr>
            <w:tcW w:w="1413" w:type="dxa"/>
            <w:vAlign w:val="center"/>
          </w:tcPr>
          <w:p w14:paraId="000000CA" w14:textId="77777777" w:rsidR="00010211" w:rsidRDefault="00222678">
            <w:hyperlink r:id="rId15">
              <w:r>
                <w:t>E92</w:t>
              </w:r>
            </w:hyperlink>
          </w:p>
        </w:tc>
        <w:tc>
          <w:tcPr>
            <w:tcW w:w="283" w:type="dxa"/>
            <w:vAlign w:val="center"/>
          </w:tcPr>
          <w:p w14:paraId="000000CB" w14:textId="77777777" w:rsidR="00010211" w:rsidRDefault="00222678">
            <w:r>
              <w:t>-</w:t>
            </w:r>
          </w:p>
        </w:tc>
        <w:tc>
          <w:tcPr>
            <w:tcW w:w="8510" w:type="dxa"/>
            <w:gridSpan w:val="5"/>
            <w:vAlign w:val="center"/>
          </w:tcPr>
          <w:p w14:paraId="000000CC" w14:textId="77777777" w:rsidR="00010211" w:rsidRDefault="00222678">
            <w:r>
              <w:t>Spacetime Volume</w:t>
            </w:r>
          </w:p>
        </w:tc>
      </w:tr>
      <w:tr w:rsidR="00010211" w14:paraId="5C318792" w14:textId="77777777">
        <w:trPr>
          <w:cantSplit/>
          <w:trHeight w:val="284"/>
        </w:trPr>
        <w:tc>
          <w:tcPr>
            <w:tcW w:w="1413" w:type="dxa"/>
            <w:vAlign w:val="center"/>
          </w:tcPr>
          <w:p w14:paraId="000000D1" w14:textId="77777777" w:rsidR="00010211" w:rsidRDefault="00222678">
            <w:hyperlink r:id="rId16">
              <w:r>
                <w:t>SP1</w:t>
              </w:r>
            </w:hyperlink>
          </w:p>
        </w:tc>
        <w:tc>
          <w:tcPr>
            <w:tcW w:w="283" w:type="dxa"/>
            <w:vAlign w:val="center"/>
          </w:tcPr>
          <w:p w14:paraId="000000D2" w14:textId="77777777" w:rsidR="00010211" w:rsidRDefault="00222678">
            <w:r>
              <w:t>-</w:t>
            </w:r>
          </w:p>
        </w:tc>
        <w:tc>
          <w:tcPr>
            <w:tcW w:w="284" w:type="dxa"/>
            <w:vAlign w:val="center"/>
          </w:tcPr>
          <w:p w14:paraId="000000D3" w14:textId="77777777" w:rsidR="00010211" w:rsidRDefault="00222678">
            <w:r>
              <w:t>-</w:t>
            </w:r>
          </w:p>
        </w:tc>
        <w:tc>
          <w:tcPr>
            <w:tcW w:w="8226" w:type="dxa"/>
            <w:gridSpan w:val="4"/>
            <w:vAlign w:val="center"/>
          </w:tcPr>
          <w:p w14:paraId="000000D4" w14:textId="77777777" w:rsidR="00010211" w:rsidRDefault="00222678">
            <w:r>
              <w:t xml:space="preserve"> Phenomenal Spacetime Volume</w:t>
            </w:r>
          </w:p>
        </w:tc>
      </w:tr>
      <w:tr w:rsidR="00010211" w14:paraId="732AC427" w14:textId="77777777">
        <w:trPr>
          <w:cantSplit/>
          <w:trHeight w:val="284"/>
        </w:trPr>
        <w:tc>
          <w:tcPr>
            <w:tcW w:w="1413" w:type="dxa"/>
            <w:vAlign w:val="center"/>
          </w:tcPr>
          <w:p w14:paraId="000000D8" w14:textId="77777777" w:rsidR="00010211" w:rsidRDefault="00222678">
            <w:hyperlink r:id="rId17">
              <w:r>
                <w:t>E4</w:t>
              </w:r>
            </w:hyperlink>
          </w:p>
        </w:tc>
        <w:tc>
          <w:tcPr>
            <w:tcW w:w="283" w:type="dxa"/>
            <w:vAlign w:val="center"/>
          </w:tcPr>
          <w:p w14:paraId="000000D9" w14:textId="77777777" w:rsidR="00010211" w:rsidRDefault="00222678">
            <w:r>
              <w:t>-</w:t>
            </w:r>
          </w:p>
        </w:tc>
        <w:tc>
          <w:tcPr>
            <w:tcW w:w="284" w:type="dxa"/>
            <w:vAlign w:val="center"/>
          </w:tcPr>
          <w:p w14:paraId="000000DA" w14:textId="77777777" w:rsidR="00010211" w:rsidRDefault="00222678">
            <w:r>
              <w:t>-</w:t>
            </w:r>
          </w:p>
        </w:tc>
        <w:tc>
          <w:tcPr>
            <w:tcW w:w="283" w:type="dxa"/>
            <w:vAlign w:val="center"/>
          </w:tcPr>
          <w:p w14:paraId="000000DB" w14:textId="77777777" w:rsidR="00010211" w:rsidRDefault="00222678">
            <w:r>
              <w:t>-</w:t>
            </w:r>
          </w:p>
        </w:tc>
        <w:tc>
          <w:tcPr>
            <w:tcW w:w="7943" w:type="dxa"/>
            <w:gridSpan w:val="3"/>
            <w:vAlign w:val="center"/>
          </w:tcPr>
          <w:p w14:paraId="000000DC" w14:textId="77777777" w:rsidR="00010211" w:rsidRDefault="00222678">
            <w:r>
              <w:t xml:space="preserve"> Period</w:t>
            </w:r>
          </w:p>
        </w:tc>
      </w:tr>
      <w:tr w:rsidR="00010211" w14:paraId="4AB3FD62" w14:textId="77777777">
        <w:trPr>
          <w:cantSplit/>
          <w:trHeight w:val="284"/>
        </w:trPr>
        <w:tc>
          <w:tcPr>
            <w:tcW w:w="1413" w:type="dxa"/>
            <w:vAlign w:val="center"/>
          </w:tcPr>
          <w:p w14:paraId="000000DF" w14:textId="77777777" w:rsidR="00010211" w:rsidRDefault="00222678">
            <w:r>
              <w:t>geo: Geometry</w:t>
            </w:r>
          </w:p>
        </w:tc>
        <w:tc>
          <w:tcPr>
            <w:tcW w:w="283" w:type="dxa"/>
            <w:vAlign w:val="center"/>
          </w:tcPr>
          <w:p w14:paraId="000000E0" w14:textId="77777777" w:rsidR="00010211" w:rsidRDefault="00222678">
            <w:r>
              <w:t>-</w:t>
            </w:r>
          </w:p>
        </w:tc>
        <w:tc>
          <w:tcPr>
            <w:tcW w:w="284" w:type="dxa"/>
            <w:vAlign w:val="center"/>
          </w:tcPr>
          <w:p w14:paraId="000000E1" w14:textId="77777777" w:rsidR="00010211" w:rsidRDefault="00222678">
            <w:r>
              <w:t>-</w:t>
            </w:r>
          </w:p>
        </w:tc>
        <w:tc>
          <w:tcPr>
            <w:tcW w:w="8226" w:type="dxa"/>
            <w:gridSpan w:val="4"/>
            <w:vAlign w:val="center"/>
          </w:tcPr>
          <w:p w14:paraId="000000E2" w14:textId="77777777" w:rsidR="00010211" w:rsidRDefault="00222678">
            <w:r>
              <w:t xml:space="preserve"> </w:t>
            </w:r>
            <w:proofErr w:type="spellStart"/>
            <w:r>
              <w:t>geo:Geometry</w:t>
            </w:r>
            <w:proofErr w:type="spellEnd"/>
          </w:p>
        </w:tc>
      </w:tr>
      <w:tr w:rsidR="00010211" w14:paraId="760C841F" w14:textId="77777777">
        <w:trPr>
          <w:cantSplit/>
          <w:trHeight w:val="284"/>
        </w:trPr>
        <w:tc>
          <w:tcPr>
            <w:tcW w:w="1413" w:type="dxa"/>
            <w:vAlign w:val="center"/>
          </w:tcPr>
          <w:p w14:paraId="000000E6" w14:textId="77777777" w:rsidR="00010211" w:rsidRDefault="00222678">
            <w:hyperlink r:id="rId18">
              <w:r>
                <w:t>SP7</w:t>
              </w:r>
            </w:hyperlink>
          </w:p>
        </w:tc>
        <w:tc>
          <w:tcPr>
            <w:tcW w:w="283" w:type="dxa"/>
            <w:vAlign w:val="center"/>
          </w:tcPr>
          <w:p w14:paraId="000000E7" w14:textId="77777777" w:rsidR="00010211" w:rsidRDefault="00222678">
            <w:r>
              <w:t>-</w:t>
            </w:r>
          </w:p>
        </w:tc>
        <w:tc>
          <w:tcPr>
            <w:tcW w:w="284" w:type="dxa"/>
            <w:vAlign w:val="center"/>
          </w:tcPr>
          <w:p w14:paraId="000000E8" w14:textId="77777777" w:rsidR="00010211" w:rsidRDefault="00222678">
            <w:r>
              <w:t>-</w:t>
            </w:r>
          </w:p>
        </w:tc>
        <w:tc>
          <w:tcPr>
            <w:tcW w:w="283" w:type="dxa"/>
            <w:vAlign w:val="center"/>
          </w:tcPr>
          <w:p w14:paraId="000000E9" w14:textId="77777777" w:rsidR="00010211" w:rsidRDefault="00222678">
            <w:r>
              <w:t xml:space="preserve"> -</w:t>
            </w:r>
          </w:p>
        </w:tc>
        <w:tc>
          <w:tcPr>
            <w:tcW w:w="7943" w:type="dxa"/>
            <w:gridSpan w:val="3"/>
            <w:vAlign w:val="center"/>
          </w:tcPr>
          <w:p w14:paraId="000000EA" w14:textId="77777777" w:rsidR="00010211" w:rsidRDefault="00222678">
            <w:r>
              <w:t xml:space="preserve"> Declarative Spacetime Volume</w:t>
            </w:r>
          </w:p>
        </w:tc>
      </w:tr>
      <w:tr w:rsidR="00010211" w14:paraId="59358C33" w14:textId="77777777">
        <w:trPr>
          <w:cantSplit/>
          <w:trHeight w:val="284"/>
        </w:trPr>
        <w:tc>
          <w:tcPr>
            <w:tcW w:w="1413" w:type="dxa"/>
            <w:vAlign w:val="center"/>
          </w:tcPr>
          <w:p w14:paraId="000000ED" w14:textId="77777777" w:rsidR="00010211" w:rsidRDefault="00222678">
            <w:hyperlink r:id="rId19">
              <w:r>
                <w:t>E52</w:t>
              </w:r>
            </w:hyperlink>
          </w:p>
        </w:tc>
        <w:tc>
          <w:tcPr>
            <w:tcW w:w="283" w:type="dxa"/>
            <w:vAlign w:val="center"/>
          </w:tcPr>
          <w:p w14:paraId="000000EE" w14:textId="77777777" w:rsidR="00010211" w:rsidRDefault="00222678">
            <w:r>
              <w:t>-</w:t>
            </w:r>
          </w:p>
        </w:tc>
        <w:tc>
          <w:tcPr>
            <w:tcW w:w="8510" w:type="dxa"/>
            <w:gridSpan w:val="5"/>
            <w:vAlign w:val="center"/>
          </w:tcPr>
          <w:p w14:paraId="000000EF" w14:textId="77777777" w:rsidR="00010211" w:rsidRDefault="00222678">
            <w:r>
              <w:t xml:space="preserve"> Time-Span</w:t>
            </w:r>
          </w:p>
        </w:tc>
      </w:tr>
      <w:tr w:rsidR="00010211" w14:paraId="765072F1" w14:textId="77777777">
        <w:trPr>
          <w:cantSplit/>
          <w:trHeight w:val="284"/>
        </w:trPr>
        <w:tc>
          <w:tcPr>
            <w:tcW w:w="1413" w:type="dxa"/>
            <w:vAlign w:val="center"/>
          </w:tcPr>
          <w:p w14:paraId="000000F4" w14:textId="77777777" w:rsidR="00010211" w:rsidRDefault="00222678">
            <w:hyperlink r:id="rId20">
              <w:r>
                <w:t>SP13</w:t>
              </w:r>
            </w:hyperlink>
          </w:p>
        </w:tc>
        <w:tc>
          <w:tcPr>
            <w:tcW w:w="283" w:type="dxa"/>
            <w:vAlign w:val="center"/>
          </w:tcPr>
          <w:p w14:paraId="000000F5" w14:textId="77777777" w:rsidR="00010211" w:rsidRDefault="00222678">
            <w:r>
              <w:t>-</w:t>
            </w:r>
          </w:p>
        </w:tc>
        <w:tc>
          <w:tcPr>
            <w:tcW w:w="284" w:type="dxa"/>
            <w:vAlign w:val="center"/>
          </w:tcPr>
          <w:p w14:paraId="000000F6" w14:textId="77777777" w:rsidR="00010211" w:rsidRDefault="00222678">
            <w:r>
              <w:t>-</w:t>
            </w:r>
          </w:p>
        </w:tc>
        <w:tc>
          <w:tcPr>
            <w:tcW w:w="8226" w:type="dxa"/>
            <w:gridSpan w:val="4"/>
            <w:vAlign w:val="center"/>
          </w:tcPr>
          <w:p w14:paraId="000000F7" w14:textId="77777777" w:rsidR="00010211" w:rsidRDefault="00222678">
            <w:r>
              <w:t xml:space="preserve"> Phenomenal Time-Span</w:t>
            </w:r>
          </w:p>
        </w:tc>
      </w:tr>
      <w:tr w:rsidR="00010211" w14:paraId="07566F68" w14:textId="77777777">
        <w:trPr>
          <w:cantSplit/>
          <w:trHeight w:val="284"/>
        </w:trPr>
        <w:tc>
          <w:tcPr>
            <w:tcW w:w="1413" w:type="dxa"/>
            <w:vAlign w:val="center"/>
          </w:tcPr>
          <w:p w14:paraId="000000FB" w14:textId="77777777" w:rsidR="00010211" w:rsidRDefault="00222678">
            <w:hyperlink r:id="rId21">
              <w:r>
                <w:t>SP10</w:t>
              </w:r>
            </w:hyperlink>
          </w:p>
        </w:tc>
        <w:tc>
          <w:tcPr>
            <w:tcW w:w="283" w:type="dxa"/>
            <w:vAlign w:val="center"/>
          </w:tcPr>
          <w:p w14:paraId="000000FC" w14:textId="77777777" w:rsidR="00010211" w:rsidRDefault="00222678">
            <w:r>
              <w:t>-</w:t>
            </w:r>
          </w:p>
        </w:tc>
        <w:tc>
          <w:tcPr>
            <w:tcW w:w="284" w:type="dxa"/>
            <w:vAlign w:val="center"/>
          </w:tcPr>
          <w:p w14:paraId="000000FD" w14:textId="77777777" w:rsidR="00010211" w:rsidRDefault="00222678">
            <w:r>
              <w:t>-</w:t>
            </w:r>
          </w:p>
        </w:tc>
        <w:tc>
          <w:tcPr>
            <w:tcW w:w="8226" w:type="dxa"/>
            <w:gridSpan w:val="4"/>
            <w:vAlign w:val="center"/>
          </w:tcPr>
          <w:p w14:paraId="000000FE" w14:textId="77777777" w:rsidR="00010211" w:rsidRDefault="00222678">
            <w:r>
              <w:t xml:space="preserve"> Declarative Time-Span</w:t>
            </w:r>
          </w:p>
        </w:tc>
      </w:tr>
      <w:tr w:rsidR="00010211" w14:paraId="19FC92F8" w14:textId="77777777">
        <w:trPr>
          <w:cantSplit/>
          <w:trHeight w:val="284"/>
        </w:trPr>
        <w:tc>
          <w:tcPr>
            <w:tcW w:w="1413" w:type="dxa"/>
            <w:vAlign w:val="center"/>
          </w:tcPr>
          <w:p w14:paraId="00000102" w14:textId="77777777" w:rsidR="00010211" w:rsidRDefault="00222678">
            <w:hyperlink r:id="rId22">
              <w:r>
                <w:t>E73</w:t>
              </w:r>
            </w:hyperlink>
          </w:p>
        </w:tc>
        <w:tc>
          <w:tcPr>
            <w:tcW w:w="283" w:type="dxa"/>
            <w:vAlign w:val="center"/>
          </w:tcPr>
          <w:p w14:paraId="00000103" w14:textId="77777777" w:rsidR="00010211" w:rsidRDefault="00222678">
            <w:r>
              <w:t>-</w:t>
            </w:r>
          </w:p>
        </w:tc>
        <w:tc>
          <w:tcPr>
            <w:tcW w:w="8510" w:type="dxa"/>
            <w:gridSpan w:val="5"/>
            <w:vAlign w:val="center"/>
          </w:tcPr>
          <w:p w14:paraId="00000104" w14:textId="77777777" w:rsidR="00010211" w:rsidRDefault="00222678">
            <w:r>
              <w:t xml:space="preserve"> Information Object</w:t>
            </w:r>
          </w:p>
        </w:tc>
      </w:tr>
      <w:tr w:rsidR="00010211" w14:paraId="099EF1B0" w14:textId="77777777">
        <w:trPr>
          <w:cantSplit/>
          <w:trHeight w:val="284"/>
        </w:trPr>
        <w:tc>
          <w:tcPr>
            <w:tcW w:w="1413" w:type="dxa"/>
            <w:vAlign w:val="center"/>
          </w:tcPr>
          <w:p w14:paraId="00000109" w14:textId="77777777" w:rsidR="00010211" w:rsidRDefault="00222678">
            <w:hyperlink r:id="rId23">
              <w:r>
                <w:t>SP5</w:t>
              </w:r>
            </w:hyperlink>
          </w:p>
        </w:tc>
        <w:tc>
          <w:tcPr>
            <w:tcW w:w="283" w:type="dxa"/>
            <w:vAlign w:val="center"/>
          </w:tcPr>
          <w:p w14:paraId="0000010A" w14:textId="77777777" w:rsidR="00010211" w:rsidRDefault="00222678">
            <w:r>
              <w:t>-</w:t>
            </w:r>
          </w:p>
        </w:tc>
        <w:tc>
          <w:tcPr>
            <w:tcW w:w="284" w:type="dxa"/>
            <w:vAlign w:val="center"/>
          </w:tcPr>
          <w:p w14:paraId="0000010B" w14:textId="77777777" w:rsidR="00010211" w:rsidRDefault="00010211"/>
        </w:tc>
        <w:tc>
          <w:tcPr>
            <w:tcW w:w="8226" w:type="dxa"/>
            <w:gridSpan w:val="4"/>
            <w:vAlign w:val="center"/>
          </w:tcPr>
          <w:p w14:paraId="0000010C" w14:textId="77777777" w:rsidR="00010211" w:rsidRDefault="00222678">
            <w:r>
              <w:t xml:space="preserve"> Geometric Place Expression</w:t>
            </w:r>
          </w:p>
        </w:tc>
      </w:tr>
      <w:tr w:rsidR="00010211" w14:paraId="31AAAC41" w14:textId="77777777">
        <w:trPr>
          <w:cantSplit/>
          <w:trHeight w:val="284"/>
        </w:trPr>
        <w:tc>
          <w:tcPr>
            <w:tcW w:w="1413" w:type="dxa"/>
            <w:vAlign w:val="center"/>
          </w:tcPr>
          <w:p w14:paraId="00000110" w14:textId="77777777" w:rsidR="00010211" w:rsidRDefault="00222678">
            <w:hyperlink r:id="rId24">
              <w:r>
                <w:t>SP12</w:t>
              </w:r>
            </w:hyperlink>
          </w:p>
        </w:tc>
        <w:tc>
          <w:tcPr>
            <w:tcW w:w="283" w:type="dxa"/>
            <w:vAlign w:val="center"/>
          </w:tcPr>
          <w:p w14:paraId="00000111" w14:textId="77777777" w:rsidR="00010211" w:rsidRDefault="00222678">
            <w:r>
              <w:t>-</w:t>
            </w:r>
          </w:p>
        </w:tc>
        <w:tc>
          <w:tcPr>
            <w:tcW w:w="284" w:type="dxa"/>
            <w:vAlign w:val="center"/>
          </w:tcPr>
          <w:p w14:paraId="00000112" w14:textId="77777777" w:rsidR="00010211" w:rsidRDefault="00010211"/>
        </w:tc>
        <w:tc>
          <w:tcPr>
            <w:tcW w:w="8226" w:type="dxa"/>
            <w:gridSpan w:val="4"/>
            <w:vAlign w:val="center"/>
          </w:tcPr>
          <w:p w14:paraId="00000113" w14:textId="77777777" w:rsidR="00010211" w:rsidRDefault="00222678">
            <w:r>
              <w:t xml:space="preserve"> Spacetime Volume Expression</w:t>
            </w:r>
          </w:p>
        </w:tc>
      </w:tr>
      <w:tr w:rsidR="00010211" w14:paraId="7B9EFFBE" w14:textId="77777777">
        <w:trPr>
          <w:cantSplit/>
          <w:trHeight w:val="284"/>
        </w:trPr>
        <w:tc>
          <w:tcPr>
            <w:tcW w:w="1413" w:type="dxa"/>
            <w:vAlign w:val="center"/>
          </w:tcPr>
          <w:p w14:paraId="00000117" w14:textId="77777777" w:rsidR="00010211" w:rsidRDefault="00222678">
            <w:hyperlink r:id="rId25">
              <w:r>
                <w:t>SP14</w:t>
              </w:r>
            </w:hyperlink>
          </w:p>
        </w:tc>
        <w:tc>
          <w:tcPr>
            <w:tcW w:w="283" w:type="dxa"/>
            <w:vAlign w:val="center"/>
          </w:tcPr>
          <w:p w14:paraId="00000118" w14:textId="77777777" w:rsidR="00010211" w:rsidRDefault="00222678">
            <w:r>
              <w:t>-</w:t>
            </w:r>
          </w:p>
        </w:tc>
        <w:tc>
          <w:tcPr>
            <w:tcW w:w="284" w:type="dxa"/>
            <w:vAlign w:val="center"/>
          </w:tcPr>
          <w:p w14:paraId="00000119" w14:textId="77777777" w:rsidR="00010211" w:rsidRDefault="00010211"/>
        </w:tc>
        <w:tc>
          <w:tcPr>
            <w:tcW w:w="8226" w:type="dxa"/>
            <w:gridSpan w:val="4"/>
            <w:vAlign w:val="center"/>
          </w:tcPr>
          <w:p w14:paraId="0000011A" w14:textId="77777777" w:rsidR="00010211" w:rsidRDefault="00222678">
            <w:r>
              <w:t xml:space="preserve"> Time Expression</w:t>
            </w:r>
          </w:p>
        </w:tc>
      </w:tr>
      <w:tr w:rsidR="00010211" w14:paraId="1DC61CD4" w14:textId="77777777">
        <w:trPr>
          <w:cantSplit/>
          <w:trHeight w:val="284"/>
        </w:trPr>
        <w:tc>
          <w:tcPr>
            <w:tcW w:w="1413" w:type="dxa"/>
            <w:vAlign w:val="center"/>
          </w:tcPr>
          <w:p w14:paraId="0000011E" w14:textId="77777777" w:rsidR="00010211" w:rsidRDefault="00222678">
            <w:hyperlink r:id="rId26">
              <w:r>
                <w:t>E29</w:t>
              </w:r>
            </w:hyperlink>
          </w:p>
        </w:tc>
        <w:tc>
          <w:tcPr>
            <w:tcW w:w="283" w:type="dxa"/>
            <w:vAlign w:val="center"/>
          </w:tcPr>
          <w:p w14:paraId="0000011F" w14:textId="77777777" w:rsidR="00010211" w:rsidRDefault="00222678">
            <w:r>
              <w:t>-</w:t>
            </w:r>
          </w:p>
        </w:tc>
        <w:tc>
          <w:tcPr>
            <w:tcW w:w="284" w:type="dxa"/>
            <w:vAlign w:val="center"/>
          </w:tcPr>
          <w:p w14:paraId="00000120" w14:textId="77777777" w:rsidR="00010211" w:rsidRDefault="00010211"/>
        </w:tc>
        <w:tc>
          <w:tcPr>
            <w:tcW w:w="8226" w:type="dxa"/>
            <w:gridSpan w:val="4"/>
            <w:vAlign w:val="center"/>
          </w:tcPr>
          <w:p w14:paraId="00000121" w14:textId="77777777" w:rsidR="00010211" w:rsidRDefault="00222678">
            <w:r>
              <w:t xml:space="preserve"> Design or Procedure</w:t>
            </w:r>
          </w:p>
        </w:tc>
      </w:tr>
      <w:tr w:rsidR="00010211" w14:paraId="544CADC8" w14:textId="77777777">
        <w:trPr>
          <w:cantSplit/>
          <w:trHeight w:val="284"/>
        </w:trPr>
        <w:tc>
          <w:tcPr>
            <w:tcW w:w="1413" w:type="dxa"/>
            <w:vAlign w:val="center"/>
          </w:tcPr>
          <w:p w14:paraId="00000125" w14:textId="77777777" w:rsidR="00010211" w:rsidRDefault="00222678">
            <w:hyperlink r:id="rId27">
              <w:r>
                <w:t>SP4</w:t>
              </w:r>
            </w:hyperlink>
          </w:p>
        </w:tc>
        <w:tc>
          <w:tcPr>
            <w:tcW w:w="283" w:type="dxa"/>
            <w:vAlign w:val="center"/>
          </w:tcPr>
          <w:p w14:paraId="00000126" w14:textId="77777777" w:rsidR="00010211" w:rsidRDefault="00222678">
            <w:r>
              <w:t>-</w:t>
            </w:r>
          </w:p>
        </w:tc>
        <w:tc>
          <w:tcPr>
            <w:tcW w:w="284" w:type="dxa"/>
            <w:vAlign w:val="center"/>
          </w:tcPr>
          <w:p w14:paraId="00000127" w14:textId="77777777" w:rsidR="00010211" w:rsidRDefault="00222678">
            <w:r>
              <w:t>-</w:t>
            </w:r>
          </w:p>
        </w:tc>
        <w:tc>
          <w:tcPr>
            <w:tcW w:w="283" w:type="dxa"/>
            <w:vAlign w:val="center"/>
          </w:tcPr>
          <w:p w14:paraId="00000128" w14:textId="77777777" w:rsidR="00010211" w:rsidRDefault="00222678">
            <w:r>
              <w:t>-</w:t>
            </w:r>
          </w:p>
        </w:tc>
        <w:tc>
          <w:tcPr>
            <w:tcW w:w="7943" w:type="dxa"/>
            <w:gridSpan w:val="3"/>
            <w:vAlign w:val="center"/>
          </w:tcPr>
          <w:p w14:paraId="00000129" w14:textId="77777777" w:rsidR="00010211" w:rsidRDefault="00222678">
            <w:r>
              <w:t xml:space="preserve"> Spatial Coordinate Reference System</w:t>
            </w:r>
          </w:p>
        </w:tc>
      </w:tr>
      <w:tr w:rsidR="00010211" w14:paraId="1CB3B769" w14:textId="77777777">
        <w:trPr>
          <w:cantSplit/>
          <w:trHeight w:val="284"/>
        </w:trPr>
        <w:tc>
          <w:tcPr>
            <w:tcW w:w="1413" w:type="dxa"/>
            <w:vAlign w:val="center"/>
          </w:tcPr>
          <w:p w14:paraId="0000012C" w14:textId="77777777" w:rsidR="00010211" w:rsidRDefault="00222678">
            <w:hyperlink r:id="rId28">
              <w:r>
                <w:t>SP11</w:t>
              </w:r>
            </w:hyperlink>
          </w:p>
        </w:tc>
        <w:tc>
          <w:tcPr>
            <w:tcW w:w="283" w:type="dxa"/>
            <w:vAlign w:val="center"/>
          </w:tcPr>
          <w:p w14:paraId="0000012D" w14:textId="77777777" w:rsidR="00010211" w:rsidRDefault="00222678">
            <w:r>
              <w:t>-</w:t>
            </w:r>
          </w:p>
        </w:tc>
        <w:tc>
          <w:tcPr>
            <w:tcW w:w="284" w:type="dxa"/>
            <w:vAlign w:val="center"/>
          </w:tcPr>
          <w:p w14:paraId="0000012E" w14:textId="77777777" w:rsidR="00010211" w:rsidRDefault="00222678">
            <w:r>
              <w:t>-</w:t>
            </w:r>
          </w:p>
        </w:tc>
        <w:tc>
          <w:tcPr>
            <w:tcW w:w="283" w:type="dxa"/>
            <w:vAlign w:val="center"/>
          </w:tcPr>
          <w:p w14:paraId="0000012F" w14:textId="77777777" w:rsidR="00010211" w:rsidRDefault="00222678">
            <w:r>
              <w:t>-</w:t>
            </w:r>
          </w:p>
        </w:tc>
        <w:tc>
          <w:tcPr>
            <w:tcW w:w="7943" w:type="dxa"/>
            <w:gridSpan w:val="3"/>
            <w:vAlign w:val="center"/>
          </w:tcPr>
          <w:p w14:paraId="00000130" w14:textId="77777777" w:rsidR="00010211" w:rsidRDefault="00222678">
            <w:r>
              <w:t xml:space="preserve"> Temporal Reference System</w:t>
            </w:r>
          </w:p>
        </w:tc>
      </w:tr>
      <w:tr w:rsidR="00010211" w14:paraId="3590043F" w14:textId="77777777">
        <w:trPr>
          <w:cantSplit/>
          <w:trHeight w:val="284"/>
        </w:trPr>
        <w:tc>
          <w:tcPr>
            <w:tcW w:w="1413" w:type="dxa"/>
            <w:vAlign w:val="center"/>
          </w:tcPr>
          <w:p w14:paraId="00000133" w14:textId="77777777" w:rsidR="00010211" w:rsidRDefault="00222678">
            <w:hyperlink r:id="rId29">
              <w:r>
                <w:t>SP3</w:t>
              </w:r>
            </w:hyperlink>
          </w:p>
        </w:tc>
        <w:tc>
          <w:tcPr>
            <w:tcW w:w="283" w:type="dxa"/>
            <w:vAlign w:val="center"/>
          </w:tcPr>
          <w:p w14:paraId="00000134" w14:textId="77777777" w:rsidR="00010211" w:rsidRDefault="00222678">
            <w:r>
              <w:t>-</w:t>
            </w:r>
          </w:p>
        </w:tc>
        <w:tc>
          <w:tcPr>
            <w:tcW w:w="8510" w:type="dxa"/>
            <w:gridSpan w:val="5"/>
            <w:vAlign w:val="center"/>
          </w:tcPr>
          <w:p w14:paraId="00000135" w14:textId="77777777" w:rsidR="00010211" w:rsidRDefault="00222678">
            <w:r>
              <w:t xml:space="preserve"> Reference Space</w:t>
            </w:r>
          </w:p>
        </w:tc>
      </w:tr>
      <w:tr w:rsidR="00010211" w14:paraId="70FFBB34" w14:textId="77777777">
        <w:trPr>
          <w:cantSplit/>
          <w:trHeight w:val="284"/>
        </w:trPr>
        <w:tc>
          <w:tcPr>
            <w:tcW w:w="1413" w:type="dxa"/>
            <w:vAlign w:val="center"/>
          </w:tcPr>
          <w:p w14:paraId="0000013A" w14:textId="77777777" w:rsidR="00010211" w:rsidRDefault="00222678">
            <w:proofErr w:type="spellStart"/>
            <w:r>
              <w:t>geo:Spatial</w:t>
            </w:r>
            <w:proofErr w:type="spellEnd"/>
            <w:r>
              <w:t xml:space="preserve"> object</w:t>
            </w:r>
          </w:p>
        </w:tc>
        <w:tc>
          <w:tcPr>
            <w:tcW w:w="8793" w:type="dxa"/>
            <w:gridSpan w:val="6"/>
            <w:vAlign w:val="center"/>
          </w:tcPr>
          <w:p w14:paraId="0000013B" w14:textId="77777777" w:rsidR="00010211" w:rsidRDefault="00222678">
            <w:r>
              <w:t xml:space="preserve"> </w:t>
            </w:r>
            <w:proofErr w:type="spellStart"/>
            <w:r>
              <w:t>geo:Spatial</w:t>
            </w:r>
            <w:proofErr w:type="spellEnd"/>
            <w:r>
              <w:t xml:space="preserve"> object</w:t>
            </w:r>
          </w:p>
        </w:tc>
      </w:tr>
      <w:tr w:rsidR="00010211" w14:paraId="1DBD9D53" w14:textId="77777777">
        <w:trPr>
          <w:cantSplit/>
          <w:trHeight w:val="284"/>
        </w:trPr>
        <w:tc>
          <w:tcPr>
            <w:tcW w:w="1413" w:type="dxa"/>
            <w:vAlign w:val="center"/>
          </w:tcPr>
          <w:p w14:paraId="00000141" w14:textId="77777777" w:rsidR="00010211" w:rsidRDefault="00222678">
            <w:proofErr w:type="spellStart"/>
            <w:r>
              <w:t>geo:Feature</w:t>
            </w:r>
            <w:proofErr w:type="spellEnd"/>
          </w:p>
        </w:tc>
        <w:tc>
          <w:tcPr>
            <w:tcW w:w="283" w:type="dxa"/>
            <w:vAlign w:val="center"/>
          </w:tcPr>
          <w:p w14:paraId="00000142" w14:textId="77777777" w:rsidR="00010211" w:rsidRDefault="00222678">
            <w:r>
              <w:t>-</w:t>
            </w:r>
          </w:p>
        </w:tc>
        <w:tc>
          <w:tcPr>
            <w:tcW w:w="8510" w:type="dxa"/>
            <w:gridSpan w:val="5"/>
            <w:vAlign w:val="center"/>
          </w:tcPr>
          <w:p w14:paraId="00000143" w14:textId="77777777" w:rsidR="00010211" w:rsidRDefault="00222678">
            <w:r>
              <w:t xml:space="preserve"> </w:t>
            </w:r>
            <w:proofErr w:type="spellStart"/>
            <w:r>
              <w:t>geo:Feature</w:t>
            </w:r>
            <w:proofErr w:type="spellEnd"/>
          </w:p>
        </w:tc>
      </w:tr>
      <w:tr w:rsidR="00010211" w14:paraId="0E492E21" w14:textId="77777777">
        <w:trPr>
          <w:cantSplit/>
          <w:trHeight w:val="284"/>
        </w:trPr>
        <w:tc>
          <w:tcPr>
            <w:tcW w:w="1413" w:type="dxa"/>
            <w:vAlign w:val="center"/>
          </w:tcPr>
          <w:p w14:paraId="00000148" w14:textId="77777777" w:rsidR="00010211" w:rsidRDefault="00222678">
            <w:r>
              <w:t>E4</w:t>
            </w:r>
          </w:p>
        </w:tc>
        <w:tc>
          <w:tcPr>
            <w:tcW w:w="283" w:type="dxa"/>
            <w:vAlign w:val="center"/>
          </w:tcPr>
          <w:p w14:paraId="00000149" w14:textId="77777777" w:rsidR="00010211" w:rsidRDefault="00222678">
            <w:r>
              <w:t>-</w:t>
            </w:r>
          </w:p>
        </w:tc>
        <w:tc>
          <w:tcPr>
            <w:tcW w:w="284" w:type="dxa"/>
            <w:vAlign w:val="center"/>
          </w:tcPr>
          <w:p w14:paraId="0000014A" w14:textId="77777777" w:rsidR="00010211" w:rsidRDefault="00222678">
            <w:r>
              <w:t>-</w:t>
            </w:r>
          </w:p>
        </w:tc>
        <w:tc>
          <w:tcPr>
            <w:tcW w:w="8226" w:type="dxa"/>
            <w:gridSpan w:val="4"/>
            <w:vAlign w:val="center"/>
          </w:tcPr>
          <w:p w14:paraId="0000014B" w14:textId="77777777" w:rsidR="00010211" w:rsidRDefault="00222678">
            <w:r>
              <w:t>Period</w:t>
            </w:r>
          </w:p>
        </w:tc>
      </w:tr>
      <w:tr w:rsidR="00010211" w14:paraId="287B6B93" w14:textId="77777777">
        <w:trPr>
          <w:cantSplit/>
          <w:trHeight w:val="284"/>
        </w:trPr>
        <w:tc>
          <w:tcPr>
            <w:tcW w:w="1413" w:type="dxa"/>
            <w:vAlign w:val="center"/>
          </w:tcPr>
          <w:p w14:paraId="0000014F" w14:textId="77777777" w:rsidR="00010211" w:rsidRDefault="00222678">
            <w:r>
              <w:t>E18</w:t>
            </w:r>
          </w:p>
        </w:tc>
        <w:tc>
          <w:tcPr>
            <w:tcW w:w="283" w:type="dxa"/>
            <w:vAlign w:val="center"/>
          </w:tcPr>
          <w:p w14:paraId="00000150" w14:textId="77777777" w:rsidR="00010211" w:rsidRDefault="00222678">
            <w:r>
              <w:t>-</w:t>
            </w:r>
          </w:p>
        </w:tc>
        <w:tc>
          <w:tcPr>
            <w:tcW w:w="284" w:type="dxa"/>
            <w:vAlign w:val="center"/>
          </w:tcPr>
          <w:p w14:paraId="00000151" w14:textId="77777777" w:rsidR="00010211" w:rsidRDefault="00222678">
            <w:r>
              <w:t>-</w:t>
            </w:r>
          </w:p>
        </w:tc>
        <w:tc>
          <w:tcPr>
            <w:tcW w:w="8226" w:type="dxa"/>
            <w:gridSpan w:val="4"/>
            <w:vAlign w:val="center"/>
          </w:tcPr>
          <w:p w14:paraId="00000152" w14:textId="77777777" w:rsidR="00010211" w:rsidRDefault="00222678">
            <w:r>
              <w:t>Physical Thing</w:t>
            </w:r>
          </w:p>
        </w:tc>
      </w:tr>
      <w:tr w:rsidR="00010211" w14:paraId="21DABA19" w14:textId="77777777">
        <w:trPr>
          <w:cantSplit/>
          <w:trHeight w:val="284"/>
        </w:trPr>
        <w:tc>
          <w:tcPr>
            <w:tcW w:w="1413" w:type="dxa"/>
            <w:vAlign w:val="center"/>
          </w:tcPr>
          <w:p w14:paraId="00000156" w14:textId="77777777" w:rsidR="00010211" w:rsidRDefault="00222678">
            <w:r>
              <w:t>geo: Geometry</w:t>
            </w:r>
          </w:p>
        </w:tc>
        <w:tc>
          <w:tcPr>
            <w:tcW w:w="283" w:type="dxa"/>
            <w:vAlign w:val="center"/>
          </w:tcPr>
          <w:p w14:paraId="00000157" w14:textId="77777777" w:rsidR="00010211" w:rsidRDefault="00222678">
            <w:r>
              <w:t>-</w:t>
            </w:r>
          </w:p>
        </w:tc>
        <w:tc>
          <w:tcPr>
            <w:tcW w:w="8510" w:type="dxa"/>
            <w:gridSpan w:val="5"/>
            <w:vAlign w:val="center"/>
          </w:tcPr>
          <w:p w14:paraId="00000158" w14:textId="77777777" w:rsidR="00010211" w:rsidRDefault="00222678">
            <w:r>
              <w:t xml:space="preserve"> </w:t>
            </w:r>
            <w:proofErr w:type="spellStart"/>
            <w:r>
              <w:t>geo:Geometry</w:t>
            </w:r>
            <w:proofErr w:type="spellEnd"/>
          </w:p>
        </w:tc>
      </w:tr>
      <w:tr w:rsidR="00010211" w14:paraId="5F2226CC" w14:textId="77777777">
        <w:trPr>
          <w:cantSplit/>
          <w:trHeight w:val="284"/>
        </w:trPr>
        <w:tc>
          <w:tcPr>
            <w:tcW w:w="1413" w:type="dxa"/>
            <w:vAlign w:val="center"/>
          </w:tcPr>
          <w:p w14:paraId="0000015D" w14:textId="77777777" w:rsidR="00010211" w:rsidRDefault="00222678">
            <w:hyperlink r:id="rId30">
              <w:r>
                <w:t>SP6</w:t>
              </w:r>
            </w:hyperlink>
          </w:p>
        </w:tc>
        <w:tc>
          <w:tcPr>
            <w:tcW w:w="283" w:type="dxa"/>
            <w:vAlign w:val="center"/>
          </w:tcPr>
          <w:p w14:paraId="0000015E" w14:textId="77777777" w:rsidR="00010211" w:rsidRDefault="00222678">
            <w:r>
              <w:t>-</w:t>
            </w:r>
          </w:p>
        </w:tc>
        <w:tc>
          <w:tcPr>
            <w:tcW w:w="284" w:type="dxa"/>
            <w:vAlign w:val="center"/>
          </w:tcPr>
          <w:p w14:paraId="0000015F" w14:textId="77777777" w:rsidR="00010211" w:rsidRDefault="00222678">
            <w:r>
              <w:t>-</w:t>
            </w:r>
          </w:p>
        </w:tc>
        <w:tc>
          <w:tcPr>
            <w:tcW w:w="283" w:type="dxa"/>
            <w:vAlign w:val="center"/>
          </w:tcPr>
          <w:p w14:paraId="00000160" w14:textId="77777777" w:rsidR="00010211" w:rsidRDefault="00222678">
            <w:r>
              <w:t xml:space="preserve"> -</w:t>
            </w:r>
          </w:p>
        </w:tc>
        <w:tc>
          <w:tcPr>
            <w:tcW w:w="7943" w:type="dxa"/>
            <w:gridSpan w:val="3"/>
            <w:vAlign w:val="center"/>
          </w:tcPr>
          <w:p w14:paraId="00000161" w14:textId="77777777" w:rsidR="00010211" w:rsidRDefault="00222678">
            <w:r>
              <w:t xml:space="preserve"> Declarative Place</w:t>
            </w:r>
          </w:p>
        </w:tc>
      </w:tr>
      <w:tr w:rsidR="00010211" w14:paraId="3C375885" w14:textId="77777777">
        <w:trPr>
          <w:cantSplit/>
          <w:trHeight w:val="284"/>
        </w:trPr>
        <w:tc>
          <w:tcPr>
            <w:tcW w:w="1413" w:type="dxa"/>
            <w:vAlign w:val="center"/>
          </w:tcPr>
          <w:p w14:paraId="00000164" w14:textId="77777777" w:rsidR="00010211" w:rsidRDefault="00222678">
            <w:hyperlink r:id="rId31">
              <w:r>
                <w:t>SP7</w:t>
              </w:r>
            </w:hyperlink>
          </w:p>
        </w:tc>
        <w:tc>
          <w:tcPr>
            <w:tcW w:w="283" w:type="dxa"/>
            <w:vAlign w:val="center"/>
          </w:tcPr>
          <w:p w14:paraId="00000165" w14:textId="77777777" w:rsidR="00010211" w:rsidRDefault="00222678">
            <w:r>
              <w:t>-</w:t>
            </w:r>
          </w:p>
        </w:tc>
        <w:tc>
          <w:tcPr>
            <w:tcW w:w="284" w:type="dxa"/>
            <w:vAlign w:val="center"/>
          </w:tcPr>
          <w:p w14:paraId="00000166" w14:textId="77777777" w:rsidR="00010211" w:rsidRDefault="00222678">
            <w:r>
              <w:t>-</w:t>
            </w:r>
          </w:p>
        </w:tc>
        <w:tc>
          <w:tcPr>
            <w:tcW w:w="283" w:type="dxa"/>
            <w:vAlign w:val="center"/>
          </w:tcPr>
          <w:p w14:paraId="00000167" w14:textId="77777777" w:rsidR="00010211" w:rsidRDefault="00222678">
            <w:r>
              <w:t xml:space="preserve"> -</w:t>
            </w:r>
          </w:p>
        </w:tc>
        <w:tc>
          <w:tcPr>
            <w:tcW w:w="7943" w:type="dxa"/>
            <w:gridSpan w:val="3"/>
            <w:vAlign w:val="center"/>
          </w:tcPr>
          <w:p w14:paraId="00000168" w14:textId="77777777" w:rsidR="00010211" w:rsidRDefault="00222678">
            <w:r>
              <w:t xml:space="preserve"> Declarative Spacetime Volume</w:t>
            </w:r>
          </w:p>
        </w:tc>
      </w:tr>
      <w:tr w:rsidR="00010211" w14:paraId="324BBC2F" w14:textId="77777777">
        <w:trPr>
          <w:cantSplit/>
          <w:trHeight w:val="284"/>
        </w:trPr>
        <w:tc>
          <w:tcPr>
            <w:tcW w:w="1413" w:type="dxa"/>
            <w:vAlign w:val="center"/>
          </w:tcPr>
          <w:p w14:paraId="0000016B" w14:textId="77777777" w:rsidR="00010211" w:rsidRDefault="00222678">
            <w:r>
              <w:t>wgs84:Point</w:t>
            </w:r>
          </w:p>
        </w:tc>
        <w:tc>
          <w:tcPr>
            <w:tcW w:w="283" w:type="dxa"/>
            <w:vAlign w:val="center"/>
          </w:tcPr>
          <w:p w14:paraId="0000016C" w14:textId="77777777" w:rsidR="00010211" w:rsidRDefault="00222678">
            <w:r>
              <w:t>-</w:t>
            </w:r>
          </w:p>
        </w:tc>
        <w:tc>
          <w:tcPr>
            <w:tcW w:w="284" w:type="dxa"/>
            <w:vAlign w:val="center"/>
          </w:tcPr>
          <w:p w14:paraId="0000016D" w14:textId="77777777" w:rsidR="00010211" w:rsidRDefault="00222678">
            <w:r>
              <w:t>-</w:t>
            </w:r>
          </w:p>
        </w:tc>
        <w:tc>
          <w:tcPr>
            <w:tcW w:w="283" w:type="dxa"/>
            <w:vAlign w:val="center"/>
          </w:tcPr>
          <w:p w14:paraId="0000016E" w14:textId="77777777" w:rsidR="00010211" w:rsidRDefault="00222678">
            <w:r>
              <w:t>-</w:t>
            </w:r>
          </w:p>
        </w:tc>
        <w:tc>
          <w:tcPr>
            <w:tcW w:w="567" w:type="dxa"/>
            <w:gridSpan w:val="2"/>
            <w:vAlign w:val="center"/>
          </w:tcPr>
          <w:p w14:paraId="0000016F" w14:textId="77777777" w:rsidR="00010211" w:rsidRDefault="00222678">
            <w:r>
              <w:t>-</w:t>
            </w:r>
          </w:p>
        </w:tc>
        <w:tc>
          <w:tcPr>
            <w:tcW w:w="7376" w:type="dxa"/>
            <w:vAlign w:val="center"/>
          </w:tcPr>
          <w:p w14:paraId="00000171" w14:textId="77777777" w:rsidR="00010211" w:rsidRDefault="00222678">
            <w:r>
              <w:t xml:space="preserve"> wgs84:Point</w:t>
            </w:r>
          </w:p>
        </w:tc>
      </w:tr>
    </w:tbl>
    <w:p w14:paraId="00000172" w14:textId="77777777" w:rsidR="00010211" w:rsidRDefault="00010211">
      <w:pPr>
        <w:pBdr>
          <w:top w:val="nil"/>
          <w:left w:val="nil"/>
          <w:bottom w:val="nil"/>
          <w:right w:val="nil"/>
          <w:between w:val="nil"/>
        </w:pBdr>
        <w:spacing w:after="142" w:line="276" w:lineRule="auto"/>
        <w:rPr>
          <w:b/>
          <w:bCs/>
          <w:color w:val="000000"/>
        </w:rPr>
      </w:pPr>
    </w:p>
    <w:p w14:paraId="00000173" w14:textId="77777777" w:rsidR="00010211" w:rsidRDefault="00010211">
      <w:pPr>
        <w:pBdr>
          <w:top w:val="nil"/>
          <w:left w:val="nil"/>
          <w:bottom w:val="nil"/>
          <w:right w:val="nil"/>
          <w:between w:val="nil"/>
        </w:pBdr>
        <w:spacing w:after="142" w:line="276" w:lineRule="auto"/>
        <w:rPr>
          <w:b/>
          <w:bCs/>
          <w:color w:val="000000"/>
        </w:rPr>
      </w:pPr>
    </w:p>
    <w:p w14:paraId="00000174" w14:textId="77777777" w:rsidR="00010211" w:rsidRDefault="00222678">
      <w:pPr>
        <w:pStyle w:val="Heading2"/>
      </w:pPr>
      <w:bookmarkStart w:id="8" w:name="_heading=h.8onhuzlahzot" w:colFirst="0" w:colLast="0"/>
      <w:bookmarkEnd w:id="8"/>
      <w:r>
        <w:lastRenderedPageBreak/>
        <w:t>List of external classes used in CRMgeo</w:t>
      </w:r>
    </w:p>
    <w:p w14:paraId="00000175" w14:textId="77777777" w:rsidR="00010211" w:rsidRDefault="00222678">
      <w:pPr>
        <w:pBdr>
          <w:top w:val="nil"/>
          <w:left w:val="nil"/>
          <w:bottom w:val="nil"/>
          <w:right w:val="nil"/>
          <w:between w:val="nil"/>
        </w:pBdr>
        <w:spacing w:before="120" w:after="120"/>
        <w:rPr>
          <w:i/>
          <w:iCs/>
          <w:color w:val="000000"/>
          <w:sz w:val="22"/>
          <w:szCs w:val="22"/>
        </w:rPr>
      </w:pPr>
      <w:bookmarkStart w:id="9" w:name="_heading=h.fthcwrl8yw17" w:colFirst="0" w:colLast="0"/>
      <w:bookmarkEnd w:id="9"/>
      <w:r>
        <w:rPr>
          <w:i/>
          <w:iCs/>
          <w:color w:val="000000"/>
          <w:sz w:val="22"/>
          <w:szCs w:val="22"/>
        </w:rPr>
        <w:t>Table 2: List of external classes grouped by model and ordered by model (exception: CRMbase always goes first) and then by class identifier.</w:t>
      </w:r>
    </w:p>
    <w:tbl>
      <w:tblPr>
        <w:tblStyle w:val="a2"/>
        <w:tblW w:w="8306" w:type="dxa"/>
        <w:tblLayout w:type="fixed"/>
        <w:tblLook w:val="0400" w:firstRow="0" w:lastRow="0" w:firstColumn="0" w:lastColumn="0" w:noHBand="0" w:noVBand="1"/>
      </w:tblPr>
      <w:tblGrid>
        <w:gridCol w:w="2077"/>
        <w:gridCol w:w="2077"/>
        <w:gridCol w:w="2076"/>
        <w:gridCol w:w="2076"/>
      </w:tblGrid>
      <w:tr w:rsidR="00010211" w14:paraId="1E7F370F" w14:textId="77777777">
        <w:tc>
          <w:tcPr>
            <w:tcW w:w="2077" w:type="dxa"/>
            <w:tcBorders>
              <w:top w:val="single" w:sz="4" w:space="0" w:color="000000"/>
              <w:left w:val="single" w:sz="4" w:space="0" w:color="000000"/>
              <w:bottom w:val="single" w:sz="4" w:space="0" w:color="000000"/>
            </w:tcBorders>
            <w:shd w:val="clear" w:color="auto" w:fill="auto"/>
          </w:tcPr>
          <w:p w14:paraId="00000176" w14:textId="77777777" w:rsidR="00010211" w:rsidRDefault="00222678">
            <w:pPr>
              <w:widowControl w:val="0"/>
              <w:pBdr>
                <w:top w:val="nil"/>
                <w:left w:val="nil"/>
                <w:bottom w:val="nil"/>
                <w:right w:val="nil"/>
                <w:between w:val="nil"/>
              </w:pBdr>
              <w:jc w:val="center"/>
              <w:rPr>
                <w:b/>
                <w:bCs/>
                <w:color w:val="000000"/>
              </w:rPr>
            </w:pPr>
            <w:r>
              <w:rPr>
                <w:b/>
                <w:bCs/>
                <w:color w:val="000000"/>
              </w:rPr>
              <w:t>Class identifier</w:t>
            </w:r>
          </w:p>
        </w:tc>
        <w:tc>
          <w:tcPr>
            <w:tcW w:w="2077" w:type="dxa"/>
            <w:tcBorders>
              <w:top w:val="single" w:sz="4" w:space="0" w:color="000000"/>
              <w:left w:val="single" w:sz="4" w:space="0" w:color="000000"/>
              <w:bottom w:val="single" w:sz="4" w:space="0" w:color="000000"/>
            </w:tcBorders>
            <w:shd w:val="clear" w:color="auto" w:fill="auto"/>
          </w:tcPr>
          <w:p w14:paraId="00000177" w14:textId="77777777" w:rsidR="00010211" w:rsidRDefault="00222678">
            <w:pPr>
              <w:widowControl w:val="0"/>
              <w:pBdr>
                <w:top w:val="nil"/>
                <w:left w:val="nil"/>
                <w:bottom w:val="nil"/>
                <w:right w:val="nil"/>
                <w:between w:val="nil"/>
              </w:pBdr>
              <w:jc w:val="center"/>
              <w:rPr>
                <w:b/>
                <w:bCs/>
                <w:color w:val="000000"/>
              </w:rPr>
            </w:pPr>
            <w:r>
              <w:rPr>
                <w:b/>
                <w:bCs/>
                <w:color w:val="000000"/>
              </w:rPr>
              <w:t>Class name</w:t>
            </w:r>
          </w:p>
        </w:tc>
        <w:tc>
          <w:tcPr>
            <w:tcW w:w="2076" w:type="dxa"/>
            <w:tcBorders>
              <w:top w:val="single" w:sz="4" w:space="0" w:color="000000"/>
              <w:left w:val="single" w:sz="4" w:space="0" w:color="000000"/>
              <w:bottom w:val="single" w:sz="4" w:space="0" w:color="000000"/>
            </w:tcBorders>
            <w:shd w:val="clear" w:color="auto" w:fill="auto"/>
          </w:tcPr>
          <w:p w14:paraId="00000178" w14:textId="77777777" w:rsidR="00010211" w:rsidRDefault="00222678">
            <w:pPr>
              <w:widowControl w:val="0"/>
              <w:pBdr>
                <w:top w:val="nil"/>
                <w:left w:val="nil"/>
                <w:bottom w:val="nil"/>
                <w:right w:val="nil"/>
                <w:between w:val="nil"/>
              </w:pBdr>
              <w:jc w:val="center"/>
              <w:rPr>
                <w:b/>
                <w:bCs/>
                <w:color w:val="000000"/>
              </w:rPr>
            </w:pPr>
            <w:r>
              <w:rPr>
                <w:b/>
                <w:bCs/>
                <w:color w:val="000000"/>
              </w:rPr>
              <w:t>Model</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79" w14:textId="77777777" w:rsidR="00010211" w:rsidRDefault="00222678">
            <w:pPr>
              <w:widowControl w:val="0"/>
              <w:pBdr>
                <w:top w:val="nil"/>
                <w:left w:val="nil"/>
                <w:bottom w:val="nil"/>
                <w:right w:val="nil"/>
                <w:between w:val="nil"/>
              </w:pBdr>
              <w:jc w:val="center"/>
              <w:rPr>
                <w:b/>
                <w:bCs/>
                <w:color w:val="000000"/>
              </w:rPr>
            </w:pPr>
            <w:r>
              <w:rPr>
                <w:b/>
                <w:bCs/>
                <w:color w:val="000000"/>
              </w:rPr>
              <w:t>Version</w:t>
            </w:r>
          </w:p>
        </w:tc>
      </w:tr>
      <w:tr w:rsidR="00010211" w14:paraId="11700814"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7A" w14:textId="77777777" w:rsidR="00010211" w:rsidRDefault="00222678">
            <w:pPr>
              <w:widowControl w:val="0"/>
              <w:pBdr>
                <w:top w:val="nil"/>
                <w:left w:val="nil"/>
                <w:bottom w:val="nil"/>
                <w:right w:val="nil"/>
                <w:between w:val="nil"/>
              </w:pBdr>
              <w:rPr>
                <w:b/>
                <w:bCs/>
                <w:color w:val="000000"/>
                <w:highlight w:val="yellow"/>
              </w:rPr>
            </w:pPr>
            <w:r>
              <w:rPr>
                <w:color w:val="000000"/>
              </w:rPr>
              <w:t>E4</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7B" w14:textId="77777777" w:rsidR="00010211" w:rsidRDefault="00222678">
            <w:pPr>
              <w:widowControl w:val="0"/>
              <w:pBdr>
                <w:top w:val="nil"/>
                <w:left w:val="nil"/>
                <w:bottom w:val="nil"/>
                <w:right w:val="nil"/>
                <w:between w:val="nil"/>
              </w:pBdr>
              <w:rPr>
                <w:b/>
                <w:bCs/>
                <w:color w:val="000000"/>
                <w:highlight w:val="yellow"/>
              </w:rPr>
            </w:pPr>
            <w:r>
              <w:rPr>
                <w:color w:val="000000"/>
              </w:rPr>
              <w:t>Period</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7C" w14:textId="77777777" w:rsidR="00010211" w:rsidRDefault="00222678">
            <w:pPr>
              <w:widowControl w:val="0"/>
              <w:pBdr>
                <w:top w:val="nil"/>
                <w:left w:val="nil"/>
                <w:bottom w:val="nil"/>
                <w:right w:val="nil"/>
                <w:between w:val="nil"/>
              </w:pBdr>
              <w:rPr>
                <w:b/>
                <w:bCs/>
                <w:color w:val="000000"/>
                <w:highlight w:val="yellow"/>
              </w:rPr>
            </w:pPr>
            <w:r>
              <w:rPr>
                <w:color w:val="000000"/>
              </w:rPr>
              <w:t>CIDOC-CRM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7D" w14:textId="77777777" w:rsidR="00010211" w:rsidRDefault="00222678">
            <w:pPr>
              <w:widowControl w:val="0"/>
              <w:pBdr>
                <w:top w:val="nil"/>
                <w:left w:val="nil"/>
                <w:bottom w:val="nil"/>
                <w:right w:val="nil"/>
                <w:between w:val="nil"/>
              </w:pBdr>
              <w:rPr>
                <w:b/>
                <w:bCs/>
                <w:color w:val="000000"/>
                <w:highlight w:val="yellow"/>
              </w:rPr>
            </w:pPr>
            <w:r>
              <w:rPr>
                <w:color w:val="000000"/>
              </w:rPr>
              <w:t>7.1.3</w:t>
            </w:r>
          </w:p>
        </w:tc>
      </w:tr>
      <w:tr w:rsidR="00010211" w14:paraId="11F2A1A3"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7E" w14:textId="77777777" w:rsidR="00010211" w:rsidRDefault="00222678">
            <w:pPr>
              <w:widowControl w:val="0"/>
              <w:pBdr>
                <w:top w:val="nil"/>
                <w:left w:val="nil"/>
                <w:bottom w:val="nil"/>
                <w:right w:val="nil"/>
                <w:between w:val="nil"/>
              </w:pBdr>
              <w:rPr>
                <w:b/>
                <w:bCs/>
                <w:color w:val="000000"/>
                <w:highlight w:val="yellow"/>
              </w:rPr>
            </w:pPr>
            <w:r>
              <w:rPr>
                <w:color w:val="000000"/>
              </w:rPr>
              <w:t>E5</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7F" w14:textId="77777777" w:rsidR="00010211" w:rsidRDefault="00222678">
            <w:pPr>
              <w:widowControl w:val="0"/>
              <w:pBdr>
                <w:top w:val="nil"/>
                <w:left w:val="nil"/>
                <w:bottom w:val="nil"/>
                <w:right w:val="nil"/>
                <w:between w:val="nil"/>
              </w:pBdr>
              <w:rPr>
                <w:b/>
                <w:bCs/>
                <w:color w:val="000000"/>
                <w:highlight w:val="yellow"/>
              </w:rPr>
            </w:pPr>
            <w:r>
              <w:rPr>
                <w:color w:val="000000"/>
              </w:rPr>
              <w:t>Event</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80" w14:textId="77777777" w:rsidR="00010211" w:rsidRDefault="00222678">
            <w:pPr>
              <w:widowControl w:val="0"/>
              <w:pBdr>
                <w:top w:val="nil"/>
                <w:left w:val="nil"/>
                <w:bottom w:val="nil"/>
                <w:right w:val="nil"/>
                <w:between w:val="nil"/>
              </w:pBdr>
              <w:rPr>
                <w:b/>
                <w:bCs/>
                <w:color w:val="000000"/>
                <w:highlight w:val="yellow"/>
              </w:rPr>
            </w:pPr>
            <w:r>
              <w:rPr>
                <w:color w:val="000000"/>
              </w:rPr>
              <w:t>CIDOC-CRM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81" w14:textId="77777777" w:rsidR="00010211" w:rsidRDefault="00222678">
            <w:pPr>
              <w:widowControl w:val="0"/>
              <w:pBdr>
                <w:top w:val="nil"/>
                <w:left w:val="nil"/>
                <w:bottom w:val="nil"/>
                <w:right w:val="nil"/>
                <w:between w:val="nil"/>
              </w:pBdr>
              <w:rPr>
                <w:b/>
                <w:bCs/>
                <w:color w:val="000000"/>
                <w:highlight w:val="yellow"/>
              </w:rPr>
            </w:pPr>
            <w:r>
              <w:rPr>
                <w:color w:val="000000"/>
              </w:rPr>
              <w:t>7.1.3</w:t>
            </w:r>
          </w:p>
        </w:tc>
      </w:tr>
      <w:tr w:rsidR="00010211" w14:paraId="242FB0CD"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82" w14:textId="77777777" w:rsidR="00010211" w:rsidRDefault="00222678">
            <w:pPr>
              <w:widowControl w:val="0"/>
              <w:pBdr>
                <w:top w:val="nil"/>
                <w:left w:val="nil"/>
                <w:bottom w:val="nil"/>
                <w:right w:val="nil"/>
                <w:between w:val="nil"/>
              </w:pBdr>
              <w:rPr>
                <w:color w:val="000000"/>
                <w:highlight w:val="yellow"/>
              </w:rPr>
            </w:pPr>
            <w:r>
              <w:rPr>
                <w:color w:val="000000"/>
              </w:rPr>
              <w:t>E18</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83" w14:textId="77777777" w:rsidR="00010211" w:rsidRDefault="00222678">
            <w:pPr>
              <w:widowControl w:val="0"/>
              <w:pBdr>
                <w:top w:val="nil"/>
                <w:left w:val="nil"/>
                <w:bottom w:val="nil"/>
                <w:right w:val="nil"/>
                <w:between w:val="nil"/>
              </w:pBdr>
              <w:rPr>
                <w:color w:val="000000"/>
                <w:highlight w:val="yellow"/>
              </w:rPr>
            </w:pPr>
            <w:r>
              <w:rPr>
                <w:color w:val="000000"/>
              </w:rPr>
              <w:t>Physical Thing</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84" w14:textId="77777777" w:rsidR="00010211" w:rsidRDefault="00222678">
            <w:pPr>
              <w:widowControl w:val="0"/>
              <w:pBdr>
                <w:top w:val="nil"/>
                <w:left w:val="nil"/>
                <w:bottom w:val="nil"/>
                <w:right w:val="nil"/>
                <w:between w:val="nil"/>
              </w:pBdr>
              <w:rPr>
                <w:color w:val="000000"/>
                <w:highlight w:val="yellow"/>
              </w:rPr>
            </w:pPr>
            <w:r>
              <w:rPr>
                <w:color w:val="000000"/>
              </w:rPr>
              <w:t>CIDOC-CRM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85" w14:textId="77777777" w:rsidR="00010211" w:rsidRDefault="00222678">
            <w:pPr>
              <w:widowControl w:val="0"/>
              <w:pBdr>
                <w:top w:val="nil"/>
                <w:left w:val="nil"/>
                <w:bottom w:val="nil"/>
                <w:right w:val="nil"/>
                <w:between w:val="nil"/>
              </w:pBdr>
              <w:rPr>
                <w:color w:val="000000"/>
                <w:highlight w:val="yellow"/>
              </w:rPr>
            </w:pPr>
            <w:r>
              <w:rPr>
                <w:color w:val="000000"/>
              </w:rPr>
              <w:t>7.1.3</w:t>
            </w:r>
          </w:p>
        </w:tc>
      </w:tr>
      <w:tr w:rsidR="00010211" w14:paraId="549E5FFE"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86" w14:textId="77777777" w:rsidR="00010211" w:rsidRDefault="00222678">
            <w:pPr>
              <w:widowControl w:val="0"/>
              <w:pBdr>
                <w:top w:val="nil"/>
                <w:left w:val="nil"/>
                <w:bottom w:val="nil"/>
                <w:right w:val="nil"/>
                <w:between w:val="nil"/>
              </w:pBdr>
              <w:rPr>
                <w:color w:val="000000"/>
                <w:highlight w:val="yellow"/>
              </w:rPr>
            </w:pPr>
            <w:r>
              <w:rPr>
                <w:color w:val="000000"/>
              </w:rPr>
              <w:t>E26</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87" w14:textId="77777777" w:rsidR="00010211" w:rsidRDefault="00222678">
            <w:pPr>
              <w:widowControl w:val="0"/>
              <w:pBdr>
                <w:top w:val="nil"/>
                <w:left w:val="nil"/>
                <w:bottom w:val="nil"/>
                <w:right w:val="nil"/>
                <w:between w:val="nil"/>
              </w:pBdr>
              <w:rPr>
                <w:color w:val="000000"/>
                <w:highlight w:val="yellow"/>
              </w:rPr>
            </w:pPr>
            <w:r>
              <w:rPr>
                <w:color w:val="000000"/>
              </w:rPr>
              <w:t>Physical Feature</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88" w14:textId="77777777" w:rsidR="00010211" w:rsidRDefault="00222678">
            <w:pPr>
              <w:widowControl w:val="0"/>
              <w:pBdr>
                <w:top w:val="nil"/>
                <w:left w:val="nil"/>
                <w:bottom w:val="nil"/>
                <w:right w:val="nil"/>
                <w:between w:val="nil"/>
              </w:pBdr>
              <w:rPr>
                <w:color w:val="000000"/>
                <w:highlight w:val="yellow"/>
              </w:rPr>
            </w:pPr>
            <w:r>
              <w:rPr>
                <w:color w:val="000000"/>
              </w:rPr>
              <w:t>CIDOC-CRM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89" w14:textId="77777777" w:rsidR="00010211" w:rsidRDefault="00222678">
            <w:pPr>
              <w:widowControl w:val="0"/>
              <w:pBdr>
                <w:top w:val="nil"/>
                <w:left w:val="nil"/>
                <w:bottom w:val="nil"/>
                <w:right w:val="nil"/>
                <w:between w:val="nil"/>
              </w:pBdr>
              <w:rPr>
                <w:color w:val="000000"/>
                <w:highlight w:val="yellow"/>
              </w:rPr>
            </w:pPr>
            <w:r>
              <w:rPr>
                <w:color w:val="000000"/>
              </w:rPr>
              <w:t>7.1.3</w:t>
            </w:r>
          </w:p>
        </w:tc>
      </w:tr>
      <w:tr w:rsidR="00010211" w14:paraId="5AD583F7"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8A" w14:textId="77777777" w:rsidR="00010211" w:rsidRDefault="00222678">
            <w:pPr>
              <w:widowControl w:val="0"/>
              <w:pBdr>
                <w:top w:val="nil"/>
                <w:left w:val="nil"/>
                <w:bottom w:val="nil"/>
                <w:right w:val="nil"/>
                <w:between w:val="nil"/>
              </w:pBdr>
              <w:rPr>
                <w:color w:val="000000"/>
                <w:highlight w:val="yellow"/>
              </w:rPr>
            </w:pPr>
            <w:r>
              <w:rPr>
                <w:color w:val="000000"/>
              </w:rPr>
              <w:t>E52</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8B" w14:textId="77777777" w:rsidR="00010211" w:rsidRDefault="00222678">
            <w:pPr>
              <w:widowControl w:val="0"/>
              <w:pBdr>
                <w:top w:val="nil"/>
                <w:left w:val="nil"/>
                <w:bottom w:val="nil"/>
                <w:right w:val="nil"/>
                <w:between w:val="nil"/>
              </w:pBdr>
              <w:rPr>
                <w:color w:val="000000"/>
                <w:highlight w:val="yellow"/>
              </w:rPr>
            </w:pPr>
            <w:r>
              <w:rPr>
                <w:color w:val="000000"/>
              </w:rPr>
              <w:t>Time-Span</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8C" w14:textId="77777777" w:rsidR="00010211" w:rsidRDefault="00222678">
            <w:pPr>
              <w:widowControl w:val="0"/>
              <w:pBdr>
                <w:top w:val="nil"/>
                <w:left w:val="nil"/>
                <w:bottom w:val="nil"/>
                <w:right w:val="nil"/>
                <w:between w:val="nil"/>
              </w:pBdr>
              <w:rPr>
                <w:color w:val="000000"/>
                <w:highlight w:val="yellow"/>
              </w:rPr>
            </w:pPr>
            <w:r>
              <w:rPr>
                <w:color w:val="000000"/>
              </w:rPr>
              <w:t>CIDOC_CRM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8D" w14:textId="77777777" w:rsidR="00010211" w:rsidRDefault="00222678">
            <w:pPr>
              <w:widowControl w:val="0"/>
              <w:pBdr>
                <w:top w:val="nil"/>
                <w:left w:val="nil"/>
                <w:bottom w:val="nil"/>
                <w:right w:val="nil"/>
                <w:between w:val="nil"/>
              </w:pBdr>
              <w:rPr>
                <w:color w:val="000000"/>
                <w:highlight w:val="yellow"/>
              </w:rPr>
            </w:pPr>
            <w:r>
              <w:rPr>
                <w:color w:val="000000"/>
              </w:rPr>
              <w:t>7.1.3</w:t>
            </w:r>
          </w:p>
        </w:tc>
      </w:tr>
      <w:tr w:rsidR="00010211" w14:paraId="4C347BC3"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8E" w14:textId="77777777" w:rsidR="00010211" w:rsidRDefault="00222678">
            <w:pPr>
              <w:widowControl w:val="0"/>
              <w:pBdr>
                <w:top w:val="nil"/>
                <w:left w:val="nil"/>
                <w:bottom w:val="nil"/>
                <w:right w:val="nil"/>
                <w:between w:val="nil"/>
              </w:pBdr>
              <w:rPr>
                <w:color w:val="000000"/>
              </w:rPr>
            </w:pPr>
            <w:r>
              <w:rPr>
                <w:color w:val="000000"/>
              </w:rPr>
              <w:t>E53</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8F" w14:textId="77777777" w:rsidR="00010211" w:rsidRDefault="00222678">
            <w:pPr>
              <w:widowControl w:val="0"/>
              <w:pBdr>
                <w:top w:val="nil"/>
                <w:left w:val="nil"/>
                <w:bottom w:val="nil"/>
                <w:right w:val="nil"/>
                <w:between w:val="nil"/>
              </w:pBdr>
              <w:rPr>
                <w:color w:val="000000"/>
              </w:rPr>
            </w:pPr>
            <w:r>
              <w:rPr>
                <w:color w:val="000000"/>
              </w:rPr>
              <w:t>Place</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90" w14:textId="77777777" w:rsidR="00010211" w:rsidRDefault="00222678">
            <w:pPr>
              <w:widowControl w:val="0"/>
              <w:pBdr>
                <w:top w:val="nil"/>
                <w:left w:val="nil"/>
                <w:bottom w:val="nil"/>
                <w:right w:val="nil"/>
                <w:between w:val="nil"/>
              </w:pBdr>
              <w:rPr>
                <w:color w:val="000000"/>
              </w:rPr>
            </w:pPr>
            <w:r>
              <w:rPr>
                <w:color w:val="000000"/>
              </w:rPr>
              <w:t>CIDOC-CRM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91" w14:textId="77777777" w:rsidR="00010211" w:rsidRDefault="00222678">
            <w:pPr>
              <w:widowControl w:val="0"/>
              <w:pBdr>
                <w:top w:val="nil"/>
                <w:left w:val="nil"/>
                <w:bottom w:val="nil"/>
                <w:right w:val="nil"/>
                <w:between w:val="nil"/>
              </w:pBdr>
              <w:rPr>
                <w:color w:val="000000"/>
              </w:rPr>
            </w:pPr>
            <w:r>
              <w:rPr>
                <w:color w:val="000000"/>
              </w:rPr>
              <w:t>7.1.3</w:t>
            </w:r>
          </w:p>
        </w:tc>
      </w:tr>
      <w:tr w:rsidR="00010211" w14:paraId="147CCA4C"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92" w14:textId="77777777" w:rsidR="00010211" w:rsidRDefault="00222678">
            <w:pPr>
              <w:widowControl w:val="0"/>
              <w:pBdr>
                <w:top w:val="nil"/>
                <w:left w:val="nil"/>
                <w:bottom w:val="nil"/>
                <w:right w:val="nil"/>
                <w:between w:val="nil"/>
              </w:pBdr>
              <w:rPr>
                <w:color w:val="000000"/>
              </w:rPr>
            </w:pPr>
            <w:r>
              <w:rPr>
                <w:color w:val="000000"/>
              </w:rPr>
              <w:t>E59</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93" w14:textId="77777777" w:rsidR="00010211" w:rsidRDefault="00222678">
            <w:pPr>
              <w:widowControl w:val="0"/>
              <w:pBdr>
                <w:top w:val="nil"/>
                <w:left w:val="nil"/>
                <w:bottom w:val="nil"/>
                <w:right w:val="nil"/>
                <w:between w:val="nil"/>
              </w:pBdr>
              <w:rPr>
                <w:color w:val="000000"/>
              </w:rPr>
            </w:pPr>
            <w:r>
              <w:rPr>
                <w:color w:val="000000"/>
              </w:rPr>
              <w:t>Primitive Value</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94" w14:textId="77777777" w:rsidR="00010211" w:rsidRDefault="00222678">
            <w:pPr>
              <w:widowControl w:val="0"/>
              <w:pBdr>
                <w:top w:val="nil"/>
                <w:left w:val="nil"/>
                <w:bottom w:val="nil"/>
                <w:right w:val="nil"/>
                <w:between w:val="nil"/>
              </w:pBdr>
              <w:rPr>
                <w:color w:val="000000"/>
              </w:rPr>
            </w:pPr>
            <w:r>
              <w:rPr>
                <w:color w:val="000000"/>
              </w:rPr>
              <w:t>CIDOC_CRM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95" w14:textId="77777777" w:rsidR="00010211" w:rsidRDefault="00222678">
            <w:pPr>
              <w:widowControl w:val="0"/>
              <w:pBdr>
                <w:top w:val="nil"/>
                <w:left w:val="nil"/>
                <w:bottom w:val="nil"/>
                <w:right w:val="nil"/>
                <w:between w:val="nil"/>
              </w:pBdr>
              <w:rPr>
                <w:color w:val="000000"/>
              </w:rPr>
            </w:pPr>
            <w:r>
              <w:rPr>
                <w:color w:val="000000"/>
              </w:rPr>
              <w:t>7.1.3</w:t>
            </w:r>
          </w:p>
        </w:tc>
      </w:tr>
      <w:tr w:rsidR="00010211" w14:paraId="12699303"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96" w14:textId="77777777" w:rsidR="00010211" w:rsidRDefault="00222678">
            <w:pPr>
              <w:widowControl w:val="0"/>
              <w:pBdr>
                <w:top w:val="nil"/>
                <w:left w:val="nil"/>
                <w:bottom w:val="nil"/>
                <w:right w:val="nil"/>
                <w:between w:val="nil"/>
              </w:pBdr>
              <w:rPr>
                <w:color w:val="000000"/>
              </w:rPr>
            </w:pPr>
            <w:r>
              <w:rPr>
                <w:color w:val="000000"/>
              </w:rPr>
              <w:t>E61</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97" w14:textId="77777777" w:rsidR="00010211" w:rsidRDefault="00222678">
            <w:pPr>
              <w:widowControl w:val="0"/>
              <w:pBdr>
                <w:top w:val="nil"/>
                <w:left w:val="nil"/>
                <w:bottom w:val="nil"/>
                <w:right w:val="nil"/>
                <w:between w:val="nil"/>
              </w:pBdr>
              <w:rPr>
                <w:color w:val="000000"/>
              </w:rPr>
            </w:pPr>
            <w:r>
              <w:rPr>
                <w:color w:val="000000"/>
              </w:rPr>
              <w:t>Time Primitive</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98" w14:textId="77777777" w:rsidR="00010211" w:rsidRDefault="00222678">
            <w:pPr>
              <w:widowControl w:val="0"/>
              <w:pBdr>
                <w:top w:val="nil"/>
                <w:left w:val="nil"/>
                <w:bottom w:val="nil"/>
                <w:right w:val="nil"/>
                <w:between w:val="nil"/>
              </w:pBdr>
              <w:rPr>
                <w:color w:val="000000"/>
              </w:rPr>
            </w:pPr>
            <w:r>
              <w:rPr>
                <w:color w:val="000000"/>
              </w:rPr>
              <w:t>CIDOC-CRM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99" w14:textId="77777777" w:rsidR="00010211" w:rsidRDefault="00222678">
            <w:pPr>
              <w:widowControl w:val="0"/>
              <w:pBdr>
                <w:top w:val="nil"/>
                <w:left w:val="nil"/>
                <w:bottom w:val="nil"/>
                <w:right w:val="nil"/>
                <w:between w:val="nil"/>
              </w:pBdr>
              <w:rPr>
                <w:color w:val="000000"/>
              </w:rPr>
            </w:pPr>
            <w:r>
              <w:rPr>
                <w:color w:val="000000"/>
              </w:rPr>
              <w:t>7.1.3</w:t>
            </w:r>
          </w:p>
        </w:tc>
      </w:tr>
      <w:tr w:rsidR="00010211" w14:paraId="7739A5EA"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9A" w14:textId="77777777" w:rsidR="00010211" w:rsidRDefault="00222678">
            <w:pPr>
              <w:widowControl w:val="0"/>
              <w:pBdr>
                <w:top w:val="nil"/>
                <w:left w:val="nil"/>
                <w:bottom w:val="nil"/>
                <w:right w:val="nil"/>
                <w:between w:val="nil"/>
              </w:pBdr>
              <w:rPr>
                <w:color w:val="000000"/>
              </w:rPr>
            </w:pPr>
            <w:r>
              <w:rPr>
                <w:color w:val="000000"/>
              </w:rPr>
              <w:t>E92</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9B" w14:textId="77777777" w:rsidR="00010211" w:rsidRDefault="00222678">
            <w:pPr>
              <w:widowControl w:val="0"/>
              <w:pBdr>
                <w:top w:val="nil"/>
                <w:left w:val="nil"/>
                <w:bottom w:val="nil"/>
                <w:right w:val="nil"/>
                <w:between w:val="nil"/>
              </w:pBdr>
              <w:rPr>
                <w:color w:val="000000"/>
              </w:rPr>
            </w:pPr>
            <w:r>
              <w:rPr>
                <w:color w:val="000000"/>
              </w:rPr>
              <w:t>Spacetime Volume</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9C" w14:textId="77777777" w:rsidR="00010211" w:rsidRDefault="00222678">
            <w:pPr>
              <w:widowControl w:val="0"/>
              <w:pBdr>
                <w:top w:val="nil"/>
                <w:left w:val="nil"/>
                <w:bottom w:val="nil"/>
                <w:right w:val="nil"/>
                <w:between w:val="nil"/>
              </w:pBdr>
              <w:rPr>
                <w:color w:val="000000"/>
              </w:rPr>
            </w:pPr>
            <w:r>
              <w:rPr>
                <w:color w:val="000000"/>
              </w:rPr>
              <w:t>CIDOC-CRM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9D" w14:textId="77777777" w:rsidR="00010211" w:rsidRDefault="00222678">
            <w:pPr>
              <w:widowControl w:val="0"/>
              <w:pBdr>
                <w:top w:val="nil"/>
                <w:left w:val="nil"/>
                <w:bottom w:val="nil"/>
                <w:right w:val="nil"/>
                <w:between w:val="nil"/>
              </w:pBdr>
              <w:rPr>
                <w:color w:val="000000"/>
              </w:rPr>
            </w:pPr>
            <w:r>
              <w:rPr>
                <w:color w:val="000000"/>
              </w:rPr>
              <w:t>7.1.3</w:t>
            </w:r>
          </w:p>
        </w:tc>
      </w:tr>
      <w:tr w:rsidR="00010211" w14:paraId="799EFB50"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9E" w14:textId="77777777" w:rsidR="00010211" w:rsidRDefault="00222678">
            <w:pPr>
              <w:widowControl w:val="0"/>
              <w:pBdr>
                <w:top w:val="nil"/>
                <w:left w:val="nil"/>
                <w:bottom w:val="nil"/>
                <w:right w:val="nil"/>
                <w:between w:val="nil"/>
              </w:pBdr>
              <w:rPr>
                <w:color w:val="000000"/>
              </w:rPr>
            </w:pPr>
            <w:r>
              <w:rPr>
                <w:color w:val="000000"/>
              </w:rPr>
              <w:t>E94</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9F" w14:textId="77777777" w:rsidR="00010211" w:rsidRDefault="00222678">
            <w:pPr>
              <w:widowControl w:val="0"/>
              <w:pBdr>
                <w:top w:val="nil"/>
                <w:left w:val="nil"/>
                <w:bottom w:val="nil"/>
                <w:right w:val="nil"/>
                <w:between w:val="nil"/>
              </w:pBdr>
              <w:rPr>
                <w:color w:val="000000"/>
              </w:rPr>
            </w:pPr>
            <w:r>
              <w:rPr>
                <w:color w:val="000000"/>
              </w:rPr>
              <w:t>Space Primitive</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A0" w14:textId="77777777" w:rsidR="00010211" w:rsidRDefault="00222678">
            <w:pPr>
              <w:widowControl w:val="0"/>
              <w:pBdr>
                <w:top w:val="nil"/>
                <w:left w:val="nil"/>
                <w:bottom w:val="nil"/>
                <w:right w:val="nil"/>
                <w:between w:val="nil"/>
              </w:pBdr>
              <w:rPr>
                <w:color w:val="000000"/>
              </w:rPr>
            </w:pPr>
            <w:r>
              <w:rPr>
                <w:color w:val="000000"/>
              </w:rPr>
              <w:t>CIDOC-CRM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A1" w14:textId="77777777" w:rsidR="00010211" w:rsidRDefault="00222678">
            <w:pPr>
              <w:widowControl w:val="0"/>
              <w:pBdr>
                <w:top w:val="nil"/>
                <w:left w:val="nil"/>
                <w:bottom w:val="nil"/>
                <w:right w:val="nil"/>
                <w:between w:val="nil"/>
              </w:pBdr>
              <w:rPr>
                <w:color w:val="000000"/>
              </w:rPr>
            </w:pPr>
            <w:r>
              <w:rPr>
                <w:color w:val="000000"/>
              </w:rPr>
              <w:t>7.1.3</w:t>
            </w:r>
          </w:p>
        </w:tc>
      </w:tr>
      <w:tr w:rsidR="00010211" w14:paraId="631C2F43" w14:textId="77777777">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A2" w14:textId="77777777" w:rsidR="00010211" w:rsidRDefault="00222678">
            <w:pPr>
              <w:widowControl w:val="0"/>
              <w:pBdr>
                <w:top w:val="nil"/>
                <w:left w:val="nil"/>
                <w:bottom w:val="nil"/>
                <w:right w:val="nil"/>
                <w:between w:val="nil"/>
              </w:pBdr>
              <w:rPr>
                <w:color w:val="000000"/>
              </w:rPr>
            </w:pPr>
            <w:r>
              <w:rPr>
                <w:color w:val="000000"/>
              </w:rPr>
              <w:t>E95</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000001A3" w14:textId="77777777" w:rsidR="00010211" w:rsidRDefault="00222678">
            <w:pPr>
              <w:widowControl w:val="0"/>
              <w:pBdr>
                <w:top w:val="nil"/>
                <w:left w:val="nil"/>
                <w:bottom w:val="nil"/>
                <w:right w:val="nil"/>
                <w:between w:val="nil"/>
              </w:pBdr>
              <w:rPr>
                <w:color w:val="000000"/>
              </w:rPr>
            </w:pPr>
            <w:r>
              <w:rPr>
                <w:color w:val="000000"/>
              </w:rPr>
              <w:t>Spacetime Primitive</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A4" w14:textId="77777777" w:rsidR="00010211" w:rsidRDefault="00222678">
            <w:pPr>
              <w:widowControl w:val="0"/>
              <w:pBdr>
                <w:top w:val="nil"/>
                <w:left w:val="nil"/>
                <w:bottom w:val="nil"/>
                <w:right w:val="nil"/>
                <w:between w:val="nil"/>
              </w:pBdr>
              <w:rPr>
                <w:color w:val="000000"/>
              </w:rPr>
            </w:pPr>
            <w:r>
              <w:rPr>
                <w:color w:val="000000"/>
              </w:rPr>
              <w:t>CIDOC-CRM</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1A5" w14:textId="77777777" w:rsidR="00010211" w:rsidRDefault="00222678">
            <w:pPr>
              <w:widowControl w:val="0"/>
              <w:pBdr>
                <w:top w:val="nil"/>
                <w:left w:val="nil"/>
                <w:bottom w:val="nil"/>
                <w:right w:val="nil"/>
                <w:between w:val="nil"/>
              </w:pBdr>
              <w:rPr>
                <w:color w:val="000000"/>
              </w:rPr>
            </w:pPr>
            <w:r>
              <w:rPr>
                <w:color w:val="000000"/>
              </w:rPr>
              <w:t>7.1.3</w:t>
            </w:r>
          </w:p>
        </w:tc>
      </w:tr>
    </w:tbl>
    <w:p w14:paraId="000001A6" w14:textId="77777777" w:rsidR="00010211" w:rsidRDefault="00222678">
      <w:r>
        <w:br w:type="page"/>
      </w:r>
    </w:p>
    <w:p w14:paraId="000001A7" w14:textId="77777777" w:rsidR="00010211" w:rsidRDefault="00222678">
      <w:pPr>
        <w:pStyle w:val="Heading1"/>
        <w:numPr>
          <w:ilvl w:val="0"/>
          <w:numId w:val="1"/>
        </w:numPr>
      </w:pPr>
      <w:bookmarkStart w:id="10" w:name="_heading=h.abr3xd9mt24v" w:colFirst="0" w:colLast="0"/>
      <w:bookmarkEnd w:id="10"/>
      <w:r>
        <w:lastRenderedPageBreak/>
        <w:t>CRMgeo property hierarchy, aligned with the GeoSPARQL and the CIDOC-CRM property hierarchies</w:t>
      </w:r>
    </w:p>
    <w:p w14:paraId="000001A8" w14:textId="77777777" w:rsidR="00010211" w:rsidRDefault="00222678">
      <w:pPr>
        <w:pBdr>
          <w:top w:val="nil"/>
          <w:left w:val="nil"/>
          <w:bottom w:val="nil"/>
          <w:right w:val="nil"/>
          <w:between w:val="nil"/>
        </w:pBdr>
        <w:spacing w:after="142" w:line="276" w:lineRule="auto"/>
        <w:rPr>
          <w:b/>
          <w:bCs/>
          <w:color w:val="000000"/>
        </w:rPr>
      </w:pPr>
      <w:r>
        <w:rPr>
          <w:color w:val="000000"/>
        </w:rPr>
        <w:t xml:space="preserve">This property hierarchy lists: </w:t>
      </w:r>
    </w:p>
    <w:p w14:paraId="000001A9" w14:textId="77777777" w:rsidR="00010211" w:rsidRDefault="00222678">
      <w:pPr>
        <w:numPr>
          <w:ilvl w:val="0"/>
          <w:numId w:val="17"/>
        </w:numPr>
        <w:pBdr>
          <w:top w:val="nil"/>
          <w:left w:val="nil"/>
          <w:bottom w:val="nil"/>
          <w:right w:val="nil"/>
          <w:between w:val="nil"/>
        </w:pBdr>
        <w:spacing w:after="142" w:line="276" w:lineRule="auto"/>
        <w:rPr>
          <w:color w:val="000000"/>
        </w:rPr>
      </w:pPr>
      <w:r>
        <w:rPr>
          <w:color w:val="000000"/>
        </w:rPr>
        <w:t xml:space="preserve">all properties declared in CRMgeo and properties used from GeoSPARQL and Basic Geo (WGS84 </w:t>
      </w:r>
      <w:proofErr w:type="spellStart"/>
      <w:r>
        <w:rPr>
          <w:color w:val="000000"/>
        </w:rPr>
        <w:t>lat</w:t>
      </w:r>
      <w:proofErr w:type="spellEnd"/>
      <w:r>
        <w:rPr>
          <w:color w:val="000000"/>
        </w:rPr>
        <w:t>/long) Vocabulary</w:t>
      </w:r>
    </w:p>
    <w:p w14:paraId="000001AA" w14:textId="77777777" w:rsidR="00010211" w:rsidRDefault="00222678">
      <w:pPr>
        <w:numPr>
          <w:ilvl w:val="0"/>
          <w:numId w:val="17"/>
        </w:numPr>
        <w:pBdr>
          <w:top w:val="nil"/>
          <w:left w:val="nil"/>
          <w:bottom w:val="nil"/>
          <w:right w:val="nil"/>
          <w:between w:val="nil"/>
        </w:pBdr>
        <w:spacing w:after="142" w:line="276" w:lineRule="auto"/>
        <w:rPr>
          <w:color w:val="000000"/>
        </w:rPr>
      </w:pPr>
      <w:r>
        <w:rPr>
          <w:color w:val="000000"/>
        </w:rPr>
        <w:t xml:space="preserve">all properties declared in GeoSPARQL version 2.0, and CIDOC-CRM version 7.1.3 that are declared as superproperties of properties declared in CRMgeo, </w:t>
      </w:r>
    </w:p>
    <w:p w14:paraId="000001AB" w14:textId="77777777" w:rsidR="00010211" w:rsidRDefault="00222678">
      <w:pPr>
        <w:numPr>
          <w:ilvl w:val="0"/>
          <w:numId w:val="17"/>
        </w:numPr>
        <w:pBdr>
          <w:top w:val="nil"/>
          <w:left w:val="nil"/>
          <w:bottom w:val="nil"/>
          <w:right w:val="nil"/>
          <w:between w:val="nil"/>
        </w:pBdr>
        <w:spacing w:after="142" w:line="276" w:lineRule="auto"/>
        <w:rPr>
          <w:color w:val="000000"/>
        </w:rPr>
      </w:pPr>
      <w:r>
        <w:rPr>
          <w:color w:val="000000"/>
        </w:rPr>
        <w:t>all properties declared in GeoSPARQL version 2.0 and CIDOC-CRM version 7.1.3 that are part of a complete p</w:t>
      </w:r>
      <w:r>
        <w:rPr>
          <w:color w:val="000000"/>
        </w:rPr>
        <w:t>ath of which a property declared in CRMgeo, is declared to be a shortcut.</w:t>
      </w:r>
    </w:p>
    <w:p w14:paraId="000001AC" w14:textId="77777777" w:rsidR="00010211" w:rsidRDefault="00222678">
      <w:pPr>
        <w:pBdr>
          <w:top w:val="nil"/>
          <w:left w:val="nil"/>
          <w:bottom w:val="nil"/>
          <w:right w:val="nil"/>
          <w:between w:val="nil"/>
        </w:pBdr>
        <w:spacing w:before="120" w:after="120"/>
        <w:rPr>
          <w:i/>
          <w:iCs/>
          <w:color w:val="000000"/>
          <w:sz w:val="22"/>
          <w:szCs w:val="22"/>
        </w:rPr>
      </w:pPr>
      <w:bookmarkStart w:id="11" w:name="_heading=h.6lglsvucy81k" w:colFirst="0" w:colLast="0"/>
      <w:bookmarkEnd w:id="11"/>
      <w:r>
        <w:rPr>
          <w:i/>
          <w:iCs/>
          <w:color w:val="000000"/>
          <w:sz w:val="22"/>
          <w:szCs w:val="22"/>
        </w:rPr>
        <w:t>Table 3: Property Hierarchy</w:t>
      </w:r>
    </w:p>
    <w:tbl>
      <w:tblPr>
        <w:tblStyle w:val="a3"/>
        <w:tblW w:w="9180" w:type="dxa"/>
        <w:tblLayout w:type="fixed"/>
        <w:tblLook w:val="0000" w:firstRow="0" w:lastRow="0" w:firstColumn="0" w:lastColumn="0" w:noHBand="0" w:noVBand="0"/>
      </w:tblPr>
      <w:tblGrid>
        <w:gridCol w:w="1560"/>
        <w:gridCol w:w="2551"/>
        <w:gridCol w:w="2977"/>
        <w:gridCol w:w="2092"/>
      </w:tblGrid>
      <w:tr w:rsidR="00010211" w14:paraId="4B4DF947" w14:textId="77777777">
        <w:trPr>
          <w:tblHeader/>
        </w:trPr>
        <w:tc>
          <w:tcPr>
            <w:tcW w:w="1560" w:type="dxa"/>
          </w:tcPr>
          <w:p w14:paraId="000001AD" w14:textId="77777777" w:rsidR="00010211" w:rsidRDefault="00222678">
            <w:pPr>
              <w:rPr>
                <w:color w:val="000000"/>
                <w:sz w:val="18"/>
                <w:szCs w:val="18"/>
                <w:u w:val="single"/>
              </w:rPr>
            </w:pPr>
            <w:r>
              <w:rPr>
                <w:color w:val="000000"/>
                <w:u w:val="single"/>
              </w:rPr>
              <w:t>Property id</w:t>
            </w:r>
          </w:p>
        </w:tc>
        <w:tc>
          <w:tcPr>
            <w:tcW w:w="2551" w:type="dxa"/>
          </w:tcPr>
          <w:p w14:paraId="000001AE" w14:textId="77777777" w:rsidR="00010211" w:rsidRDefault="00222678">
            <w:pPr>
              <w:rPr>
                <w:color w:val="000000"/>
                <w:sz w:val="18"/>
                <w:szCs w:val="18"/>
                <w:u w:val="single"/>
              </w:rPr>
            </w:pPr>
            <w:r>
              <w:rPr>
                <w:color w:val="000000"/>
                <w:sz w:val="18"/>
                <w:szCs w:val="18"/>
                <w:u w:val="single"/>
              </w:rPr>
              <w:t>Property Name</w:t>
            </w:r>
          </w:p>
        </w:tc>
        <w:tc>
          <w:tcPr>
            <w:tcW w:w="2977" w:type="dxa"/>
          </w:tcPr>
          <w:p w14:paraId="000001AF" w14:textId="77777777" w:rsidR="00010211" w:rsidRDefault="00222678">
            <w:pPr>
              <w:rPr>
                <w:color w:val="000000"/>
                <w:sz w:val="18"/>
                <w:szCs w:val="18"/>
                <w:u w:val="single"/>
              </w:rPr>
            </w:pPr>
            <w:r>
              <w:rPr>
                <w:color w:val="000000"/>
                <w:sz w:val="18"/>
                <w:szCs w:val="18"/>
                <w:u w:val="single"/>
              </w:rPr>
              <w:t>Entity – Domain</w:t>
            </w:r>
          </w:p>
        </w:tc>
        <w:tc>
          <w:tcPr>
            <w:tcW w:w="2092" w:type="dxa"/>
          </w:tcPr>
          <w:p w14:paraId="000001B0" w14:textId="77777777" w:rsidR="00010211" w:rsidRDefault="00222678">
            <w:pPr>
              <w:rPr>
                <w:color w:val="000000"/>
                <w:sz w:val="18"/>
                <w:szCs w:val="18"/>
                <w:u w:val="single"/>
              </w:rPr>
            </w:pPr>
            <w:r>
              <w:rPr>
                <w:color w:val="000000"/>
                <w:sz w:val="18"/>
                <w:szCs w:val="18"/>
                <w:u w:val="single"/>
              </w:rPr>
              <w:t>Entity - Range</w:t>
            </w:r>
          </w:p>
        </w:tc>
      </w:tr>
      <w:tr w:rsidR="00010211" w14:paraId="0960EDC4" w14:textId="77777777">
        <w:tc>
          <w:tcPr>
            <w:tcW w:w="1560" w:type="dxa"/>
          </w:tcPr>
          <w:p w14:paraId="000001B1" w14:textId="77777777" w:rsidR="00010211" w:rsidRDefault="00222678">
            <w:pPr>
              <w:rPr>
                <w:color w:val="000000"/>
                <w:u w:val="single"/>
              </w:rPr>
            </w:pPr>
            <w:hyperlink w:anchor="_heading=h.v50myfiljb5e">
              <w:r>
                <w:rPr>
                  <w:color w:val="000000"/>
                  <w:sz w:val="18"/>
                  <w:szCs w:val="18"/>
                  <w:u w:val="single"/>
                </w:rPr>
                <w:t>P1</w:t>
              </w:r>
            </w:hyperlink>
          </w:p>
        </w:tc>
        <w:tc>
          <w:tcPr>
            <w:tcW w:w="2551" w:type="dxa"/>
          </w:tcPr>
          <w:p w14:paraId="000001B2" w14:textId="77777777" w:rsidR="00010211" w:rsidRDefault="00222678">
            <w:pPr>
              <w:rPr>
                <w:color w:val="000000"/>
                <w:u w:val="single"/>
              </w:rPr>
            </w:pPr>
            <w:r>
              <w:rPr>
                <w:color w:val="000000"/>
                <w:u w:val="single"/>
              </w:rPr>
              <w:t>is identified by (identifies)</w:t>
            </w:r>
          </w:p>
        </w:tc>
        <w:tc>
          <w:tcPr>
            <w:tcW w:w="2977" w:type="dxa"/>
          </w:tcPr>
          <w:p w14:paraId="000001B3" w14:textId="77777777" w:rsidR="00010211" w:rsidRDefault="00222678">
            <w:pPr>
              <w:rPr>
                <w:color w:val="000000"/>
                <w:u w:val="single"/>
              </w:rPr>
            </w:pPr>
            <w:hyperlink w:anchor="_heading=h.83q9s5ygmam9">
              <w:r>
                <w:rPr>
                  <w:color w:val="000000"/>
                  <w:sz w:val="18"/>
                  <w:szCs w:val="18"/>
                  <w:u w:val="single"/>
                </w:rPr>
                <w:t>E1</w:t>
              </w:r>
            </w:hyperlink>
            <w:r>
              <w:rPr>
                <w:color w:val="000000"/>
                <w:u w:val="single"/>
              </w:rPr>
              <w:t xml:space="preserve"> CRM Entity</w:t>
            </w:r>
          </w:p>
        </w:tc>
        <w:tc>
          <w:tcPr>
            <w:tcW w:w="2092" w:type="dxa"/>
          </w:tcPr>
          <w:p w14:paraId="000001B4" w14:textId="77777777" w:rsidR="00010211" w:rsidRDefault="00222678">
            <w:pPr>
              <w:rPr>
                <w:color w:val="000000"/>
                <w:u w:val="single"/>
              </w:rPr>
            </w:pPr>
            <w:hyperlink w:anchor="_heading=h.l18h7ik7cnn6">
              <w:r>
                <w:rPr>
                  <w:color w:val="000000"/>
                  <w:sz w:val="18"/>
                  <w:szCs w:val="18"/>
                  <w:u w:val="single"/>
                </w:rPr>
                <w:t>E41</w:t>
              </w:r>
            </w:hyperlink>
            <w:r>
              <w:rPr>
                <w:color w:val="000000"/>
                <w:u w:val="single"/>
              </w:rPr>
              <w:t xml:space="preserve"> Appellation</w:t>
            </w:r>
          </w:p>
        </w:tc>
      </w:tr>
      <w:tr w:rsidR="00010211" w14:paraId="668E2AED" w14:textId="77777777">
        <w:tc>
          <w:tcPr>
            <w:tcW w:w="1560" w:type="dxa"/>
          </w:tcPr>
          <w:p w14:paraId="000001B5" w14:textId="77777777" w:rsidR="00010211" w:rsidRDefault="00222678">
            <w:pPr>
              <w:rPr>
                <w:color w:val="000000"/>
                <w:u w:val="single"/>
              </w:rPr>
            </w:pPr>
            <w:hyperlink w:anchor="_heading=h.qzrkkudq2ei1">
              <w:r>
                <w:rPr>
                  <w:color w:val="000000"/>
                  <w:sz w:val="18"/>
                  <w:szCs w:val="18"/>
                  <w:u w:val="single"/>
                </w:rPr>
                <w:t>P168</w:t>
              </w:r>
            </w:hyperlink>
          </w:p>
        </w:tc>
        <w:tc>
          <w:tcPr>
            <w:tcW w:w="2551" w:type="dxa"/>
          </w:tcPr>
          <w:p w14:paraId="000001B6" w14:textId="77777777" w:rsidR="00010211" w:rsidRDefault="00222678">
            <w:pPr>
              <w:rPr>
                <w:color w:val="000000"/>
                <w:u w:val="single"/>
              </w:rPr>
            </w:pPr>
            <w:r>
              <w:rPr>
                <w:color w:val="000000"/>
                <w:u w:val="single"/>
              </w:rPr>
              <w:t xml:space="preserve"> - place is defined by (defines place)</w:t>
            </w:r>
          </w:p>
        </w:tc>
        <w:tc>
          <w:tcPr>
            <w:tcW w:w="2977" w:type="dxa"/>
          </w:tcPr>
          <w:p w14:paraId="000001B7" w14:textId="77777777" w:rsidR="00010211" w:rsidRDefault="00222678">
            <w:pPr>
              <w:rPr>
                <w:color w:val="000000"/>
                <w:u w:val="single"/>
              </w:rPr>
            </w:pPr>
            <w:hyperlink w:anchor="_heading=h.sux4o9ngg76r">
              <w:r>
                <w:rPr>
                  <w:color w:val="000000"/>
                  <w:sz w:val="18"/>
                  <w:szCs w:val="18"/>
                  <w:u w:val="single"/>
                </w:rPr>
                <w:t>E53</w:t>
              </w:r>
            </w:hyperlink>
            <w:r>
              <w:rPr>
                <w:color w:val="000000"/>
                <w:u w:val="single"/>
              </w:rPr>
              <w:t xml:space="preserve"> Place</w:t>
            </w:r>
          </w:p>
        </w:tc>
        <w:tc>
          <w:tcPr>
            <w:tcW w:w="2092" w:type="dxa"/>
          </w:tcPr>
          <w:p w14:paraId="000001B8" w14:textId="77777777" w:rsidR="00010211" w:rsidRDefault="00222678">
            <w:pPr>
              <w:rPr>
                <w:color w:val="000000"/>
                <w:u w:val="single"/>
              </w:rPr>
            </w:pPr>
            <w:hyperlink w:anchor="_heading=h.251d4s97fd2l">
              <w:r>
                <w:rPr>
                  <w:color w:val="000000"/>
                  <w:sz w:val="18"/>
                  <w:szCs w:val="18"/>
                  <w:u w:val="single"/>
                </w:rPr>
                <w:t>E94</w:t>
              </w:r>
            </w:hyperlink>
            <w:r>
              <w:rPr>
                <w:color w:val="000000"/>
                <w:u w:val="single"/>
              </w:rPr>
              <w:t xml:space="preserve"> Space primitive</w:t>
            </w:r>
          </w:p>
        </w:tc>
      </w:tr>
      <w:tr w:rsidR="00010211" w14:paraId="7711C52C" w14:textId="77777777">
        <w:tc>
          <w:tcPr>
            <w:tcW w:w="1560" w:type="dxa"/>
          </w:tcPr>
          <w:p w14:paraId="000001B9" w14:textId="77777777" w:rsidR="00010211" w:rsidRDefault="00222678">
            <w:pPr>
              <w:rPr>
                <w:color w:val="000000"/>
                <w:u w:val="single"/>
              </w:rPr>
            </w:pPr>
            <w:hyperlink w:anchor="_heading=h.jjxu5s71brdt">
              <w:r>
                <w:rPr>
                  <w:color w:val="000000"/>
                  <w:u w:val="single"/>
                </w:rPr>
                <w:t>Q10</w:t>
              </w:r>
            </w:hyperlink>
          </w:p>
        </w:tc>
        <w:tc>
          <w:tcPr>
            <w:tcW w:w="2551" w:type="dxa"/>
          </w:tcPr>
          <w:p w14:paraId="000001BA" w14:textId="77777777" w:rsidR="00010211" w:rsidRDefault="00222678">
            <w:pPr>
              <w:rPr>
                <w:color w:val="000000"/>
                <w:u w:val="single"/>
              </w:rPr>
            </w:pPr>
            <w:r>
              <w:rPr>
                <w:color w:val="000000"/>
                <w:u w:val="single"/>
              </w:rPr>
              <w:t xml:space="preserve"> - - place is defined by (defines place)</w:t>
            </w:r>
          </w:p>
        </w:tc>
        <w:tc>
          <w:tcPr>
            <w:tcW w:w="2977" w:type="dxa"/>
          </w:tcPr>
          <w:p w14:paraId="000001BB" w14:textId="77777777" w:rsidR="00010211" w:rsidRDefault="00222678">
            <w:pPr>
              <w:rPr>
                <w:color w:val="000000"/>
                <w:u w:val="single"/>
              </w:rPr>
            </w:pPr>
            <w:r>
              <w:rPr>
                <w:color w:val="000000"/>
                <w:u w:val="single"/>
              </w:rPr>
              <w:t>SP6 Declarative Place</w:t>
            </w:r>
          </w:p>
        </w:tc>
        <w:tc>
          <w:tcPr>
            <w:tcW w:w="2092" w:type="dxa"/>
          </w:tcPr>
          <w:p w14:paraId="000001BC" w14:textId="77777777" w:rsidR="00010211" w:rsidRDefault="00222678">
            <w:pPr>
              <w:rPr>
                <w:color w:val="000000"/>
                <w:u w:val="single"/>
              </w:rPr>
            </w:pPr>
            <w:hyperlink w:anchor="_heading=h.251d4s97fd2l">
              <w:r>
                <w:rPr>
                  <w:color w:val="000000"/>
                  <w:sz w:val="18"/>
                  <w:szCs w:val="18"/>
                  <w:u w:val="single"/>
                </w:rPr>
                <w:t>E94</w:t>
              </w:r>
            </w:hyperlink>
            <w:r>
              <w:rPr>
                <w:color w:val="000000"/>
                <w:u w:val="single"/>
              </w:rPr>
              <w:t xml:space="preserve"> Space primitive</w:t>
            </w:r>
          </w:p>
        </w:tc>
      </w:tr>
      <w:tr w:rsidR="00010211" w14:paraId="7FC62B95" w14:textId="77777777">
        <w:tc>
          <w:tcPr>
            <w:tcW w:w="1560" w:type="dxa"/>
          </w:tcPr>
          <w:p w14:paraId="000001BD" w14:textId="77777777" w:rsidR="00010211" w:rsidRDefault="00222678">
            <w:pPr>
              <w:rPr>
                <w:color w:val="000000"/>
                <w:u w:val="single"/>
              </w:rPr>
            </w:pPr>
            <w:proofErr w:type="spellStart"/>
            <w:r>
              <w:rPr>
                <w:color w:val="000000"/>
                <w:u w:val="single"/>
              </w:rPr>
              <w:t>geo:wktLite</w:t>
            </w:r>
            <w:r>
              <w:rPr>
                <w:color w:val="000000"/>
                <w:u w:val="single"/>
              </w:rPr>
              <w:t>ral</w:t>
            </w:r>
            <w:proofErr w:type="spellEnd"/>
          </w:p>
        </w:tc>
        <w:tc>
          <w:tcPr>
            <w:tcW w:w="2551" w:type="dxa"/>
          </w:tcPr>
          <w:p w14:paraId="000001BE" w14:textId="77777777" w:rsidR="00010211" w:rsidRDefault="00222678">
            <w:pPr>
              <w:rPr>
                <w:color w:val="000000"/>
                <w:u w:val="single"/>
              </w:rPr>
            </w:pPr>
            <w:r>
              <w:rPr>
                <w:color w:val="000000"/>
                <w:u w:val="single"/>
              </w:rPr>
              <w:t xml:space="preserve"> - - - </w:t>
            </w:r>
            <w:proofErr w:type="spellStart"/>
            <w:r>
              <w:rPr>
                <w:color w:val="000000"/>
                <w:u w:val="single"/>
              </w:rPr>
              <w:t>geo:asWKT</w:t>
            </w:r>
            <w:proofErr w:type="spellEnd"/>
          </w:p>
        </w:tc>
        <w:tc>
          <w:tcPr>
            <w:tcW w:w="2977" w:type="dxa"/>
          </w:tcPr>
          <w:p w14:paraId="000001BF" w14:textId="77777777" w:rsidR="00010211" w:rsidRDefault="00222678">
            <w:pPr>
              <w:rPr>
                <w:color w:val="000000"/>
                <w:u w:val="single"/>
              </w:rPr>
            </w:pPr>
            <w:proofErr w:type="spellStart"/>
            <w:r>
              <w:rPr>
                <w:color w:val="000000"/>
                <w:u w:val="single"/>
              </w:rPr>
              <w:t>geo:Geometry</w:t>
            </w:r>
            <w:proofErr w:type="spellEnd"/>
          </w:p>
        </w:tc>
        <w:tc>
          <w:tcPr>
            <w:tcW w:w="2092" w:type="dxa"/>
          </w:tcPr>
          <w:p w14:paraId="000001C0" w14:textId="77777777" w:rsidR="00010211" w:rsidRDefault="00222678">
            <w:pPr>
              <w:rPr>
                <w:color w:val="000000"/>
                <w:u w:val="single"/>
              </w:rPr>
            </w:pPr>
            <w:proofErr w:type="spellStart"/>
            <w:r>
              <w:rPr>
                <w:color w:val="000000"/>
                <w:u w:val="single"/>
              </w:rPr>
              <w:t>geo:wktLiteral</w:t>
            </w:r>
            <w:proofErr w:type="spellEnd"/>
          </w:p>
        </w:tc>
      </w:tr>
      <w:tr w:rsidR="00010211" w14:paraId="7082E40B" w14:textId="77777777">
        <w:tc>
          <w:tcPr>
            <w:tcW w:w="1560" w:type="dxa"/>
          </w:tcPr>
          <w:p w14:paraId="000001C1" w14:textId="77777777" w:rsidR="00010211" w:rsidRDefault="00222678">
            <w:pPr>
              <w:rPr>
                <w:color w:val="000000"/>
                <w:u w:val="single"/>
              </w:rPr>
            </w:pPr>
            <w:proofErr w:type="spellStart"/>
            <w:r>
              <w:rPr>
                <w:color w:val="000000"/>
                <w:u w:val="single"/>
              </w:rPr>
              <w:t>geo:asGeoJSON</w:t>
            </w:r>
            <w:proofErr w:type="spellEnd"/>
          </w:p>
        </w:tc>
        <w:tc>
          <w:tcPr>
            <w:tcW w:w="2551" w:type="dxa"/>
          </w:tcPr>
          <w:p w14:paraId="000001C2" w14:textId="77777777" w:rsidR="00010211" w:rsidRDefault="00222678">
            <w:pPr>
              <w:rPr>
                <w:color w:val="000000"/>
                <w:u w:val="single"/>
              </w:rPr>
            </w:pPr>
            <w:r>
              <w:rPr>
                <w:color w:val="000000"/>
                <w:u w:val="single"/>
              </w:rPr>
              <w:t xml:space="preserve"> - - - </w:t>
            </w:r>
            <w:proofErr w:type="spellStart"/>
            <w:r>
              <w:rPr>
                <w:color w:val="000000"/>
                <w:u w:val="single"/>
              </w:rPr>
              <w:t>geo:asGeoJSON</w:t>
            </w:r>
            <w:proofErr w:type="spellEnd"/>
          </w:p>
        </w:tc>
        <w:tc>
          <w:tcPr>
            <w:tcW w:w="2977" w:type="dxa"/>
          </w:tcPr>
          <w:p w14:paraId="000001C3" w14:textId="77777777" w:rsidR="00010211" w:rsidRDefault="00222678">
            <w:pPr>
              <w:rPr>
                <w:color w:val="000000"/>
                <w:u w:val="single"/>
              </w:rPr>
            </w:pPr>
            <w:proofErr w:type="spellStart"/>
            <w:r>
              <w:rPr>
                <w:color w:val="000000"/>
                <w:u w:val="single"/>
              </w:rPr>
              <w:t>geo:Geometry</w:t>
            </w:r>
            <w:proofErr w:type="spellEnd"/>
          </w:p>
        </w:tc>
        <w:tc>
          <w:tcPr>
            <w:tcW w:w="2092" w:type="dxa"/>
          </w:tcPr>
          <w:p w14:paraId="000001C4" w14:textId="77777777" w:rsidR="00010211" w:rsidRDefault="00222678">
            <w:pPr>
              <w:rPr>
                <w:color w:val="000000"/>
                <w:u w:val="single"/>
              </w:rPr>
            </w:pPr>
            <w:proofErr w:type="spellStart"/>
            <w:r>
              <w:rPr>
                <w:color w:val="000000"/>
                <w:u w:val="single"/>
              </w:rPr>
              <w:t>geo:geoJSONLiteral</w:t>
            </w:r>
            <w:proofErr w:type="spellEnd"/>
          </w:p>
        </w:tc>
      </w:tr>
      <w:tr w:rsidR="00010211" w14:paraId="68737002" w14:textId="77777777">
        <w:tc>
          <w:tcPr>
            <w:tcW w:w="1560" w:type="dxa"/>
          </w:tcPr>
          <w:p w14:paraId="000001C5" w14:textId="77777777" w:rsidR="00010211" w:rsidRDefault="00222678">
            <w:pPr>
              <w:rPr>
                <w:color w:val="000000"/>
                <w:u w:val="single"/>
              </w:rPr>
            </w:pPr>
            <w:proofErr w:type="spellStart"/>
            <w:r>
              <w:rPr>
                <w:color w:val="000000"/>
                <w:u w:val="single"/>
              </w:rPr>
              <w:t>geo:asDGGS</w:t>
            </w:r>
            <w:proofErr w:type="spellEnd"/>
          </w:p>
        </w:tc>
        <w:tc>
          <w:tcPr>
            <w:tcW w:w="2551" w:type="dxa"/>
          </w:tcPr>
          <w:p w14:paraId="000001C6" w14:textId="77777777" w:rsidR="00010211" w:rsidRDefault="00222678">
            <w:pPr>
              <w:rPr>
                <w:color w:val="000000"/>
                <w:u w:val="single"/>
              </w:rPr>
            </w:pPr>
            <w:r>
              <w:rPr>
                <w:color w:val="000000"/>
                <w:u w:val="single"/>
              </w:rPr>
              <w:t xml:space="preserve"> - - - </w:t>
            </w:r>
            <w:proofErr w:type="spellStart"/>
            <w:r>
              <w:rPr>
                <w:color w:val="000000"/>
                <w:u w:val="single"/>
              </w:rPr>
              <w:t>geo:asDGGS</w:t>
            </w:r>
            <w:proofErr w:type="spellEnd"/>
          </w:p>
        </w:tc>
        <w:tc>
          <w:tcPr>
            <w:tcW w:w="2977" w:type="dxa"/>
          </w:tcPr>
          <w:p w14:paraId="000001C7" w14:textId="77777777" w:rsidR="00010211" w:rsidRDefault="00222678">
            <w:pPr>
              <w:rPr>
                <w:color w:val="000000"/>
                <w:u w:val="single"/>
              </w:rPr>
            </w:pPr>
            <w:proofErr w:type="spellStart"/>
            <w:r>
              <w:rPr>
                <w:color w:val="000000"/>
                <w:u w:val="single"/>
              </w:rPr>
              <w:t>geo:Geometry</w:t>
            </w:r>
            <w:proofErr w:type="spellEnd"/>
          </w:p>
        </w:tc>
        <w:tc>
          <w:tcPr>
            <w:tcW w:w="2092" w:type="dxa"/>
          </w:tcPr>
          <w:p w14:paraId="000001C8" w14:textId="77777777" w:rsidR="00010211" w:rsidRDefault="00222678">
            <w:pPr>
              <w:rPr>
                <w:color w:val="000000"/>
                <w:u w:val="single"/>
              </w:rPr>
            </w:pPr>
            <w:proofErr w:type="spellStart"/>
            <w:r>
              <w:rPr>
                <w:color w:val="000000"/>
                <w:u w:val="single"/>
              </w:rPr>
              <w:t>geo:dggsLiterall</w:t>
            </w:r>
            <w:proofErr w:type="spellEnd"/>
          </w:p>
        </w:tc>
      </w:tr>
      <w:tr w:rsidR="00010211" w14:paraId="2F9CD9DD" w14:textId="77777777">
        <w:tc>
          <w:tcPr>
            <w:tcW w:w="1560" w:type="dxa"/>
          </w:tcPr>
          <w:p w14:paraId="000001C9" w14:textId="77777777" w:rsidR="00010211" w:rsidRDefault="00222678">
            <w:pPr>
              <w:rPr>
                <w:color w:val="000000"/>
                <w:u w:val="single"/>
              </w:rPr>
            </w:pPr>
            <w:r>
              <w:rPr>
                <w:color w:val="000000"/>
                <w:u w:val="single"/>
              </w:rPr>
              <w:t>wgs84:lat</w:t>
            </w:r>
          </w:p>
        </w:tc>
        <w:tc>
          <w:tcPr>
            <w:tcW w:w="2551" w:type="dxa"/>
          </w:tcPr>
          <w:p w14:paraId="000001CA" w14:textId="77777777" w:rsidR="00010211" w:rsidRDefault="00222678">
            <w:pPr>
              <w:ind w:left="405" w:hanging="372"/>
              <w:rPr>
                <w:color w:val="000000"/>
                <w:u w:val="single"/>
              </w:rPr>
            </w:pPr>
            <w:r>
              <w:rPr>
                <w:color w:val="000000"/>
                <w:u w:val="single"/>
              </w:rPr>
              <w:t>- - - wgs84:lat</w:t>
            </w:r>
          </w:p>
        </w:tc>
        <w:tc>
          <w:tcPr>
            <w:tcW w:w="2977" w:type="dxa"/>
          </w:tcPr>
          <w:p w14:paraId="000001CB" w14:textId="77777777" w:rsidR="00010211" w:rsidRDefault="00222678">
            <w:pPr>
              <w:rPr>
                <w:color w:val="000000"/>
                <w:u w:val="single"/>
              </w:rPr>
            </w:pPr>
            <w:r>
              <w:rPr>
                <w:color w:val="000000"/>
                <w:u w:val="single"/>
              </w:rPr>
              <w:t>wgs84:Point</w:t>
            </w:r>
          </w:p>
        </w:tc>
        <w:tc>
          <w:tcPr>
            <w:tcW w:w="2092" w:type="dxa"/>
          </w:tcPr>
          <w:p w14:paraId="000001CC" w14:textId="77777777" w:rsidR="00010211" w:rsidRDefault="00222678">
            <w:pPr>
              <w:rPr>
                <w:color w:val="000000"/>
                <w:u w:val="single"/>
              </w:rPr>
            </w:pPr>
            <w:proofErr w:type="spellStart"/>
            <w:r>
              <w:rPr>
                <w:color w:val="000000"/>
                <w:u w:val="single"/>
              </w:rPr>
              <w:t>xsd:decimal</w:t>
            </w:r>
            <w:proofErr w:type="spellEnd"/>
          </w:p>
        </w:tc>
      </w:tr>
      <w:tr w:rsidR="00010211" w14:paraId="2F5EC4A9" w14:textId="77777777">
        <w:tc>
          <w:tcPr>
            <w:tcW w:w="1560" w:type="dxa"/>
          </w:tcPr>
          <w:p w14:paraId="000001CD" w14:textId="77777777" w:rsidR="00010211" w:rsidRDefault="00222678">
            <w:pPr>
              <w:rPr>
                <w:color w:val="000000"/>
                <w:u w:val="single"/>
              </w:rPr>
            </w:pPr>
            <w:r>
              <w:rPr>
                <w:color w:val="000000"/>
                <w:u w:val="single"/>
              </w:rPr>
              <w:t>wgs84:long</w:t>
            </w:r>
          </w:p>
        </w:tc>
        <w:tc>
          <w:tcPr>
            <w:tcW w:w="2551" w:type="dxa"/>
          </w:tcPr>
          <w:p w14:paraId="000001CE" w14:textId="77777777" w:rsidR="00010211" w:rsidRDefault="00222678">
            <w:pPr>
              <w:ind w:left="405" w:hanging="372"/>
              <w:rPr>
                <w:color w:val="000000"/>
                <w:u w:val="single"/>
              </w:rPr>
            </w:pPr>
            <w:r>
              <w:rPr>
                <w:color w:val="000000"/>
                <w:u w:val="single"/>
              </w:rPr>
              <w:t>- - - wgs84:long</w:t>
            </w:r>
          </w:p>
        </w:tc>
        <w:tc>
          <w:tcPr>
            <w:tcW w:w="2977" w:type="dxa"/>
          </w:tcPr>
          <w:p w14:paraId="000001CF" w14:textId="77777777" w:rsidR="00010211" w:rsidRDefault="00222678">
            <w:pPr>
              <w:rPr>
                <w:color w:val="000000"/>
                <w:u w:val="single"/>
              </w:rPr>
            </w:pPr>
            <w:r>
              <w:rPr>
                <w:color w:val="000000"/>
                <w:u w:val="single"/>
              </w:rPr>
              <w:t>wgs84:Point</w:t>
            </w:r>
          </w:p>
        </w:tc>
        <w:tc>
          <w:tcPr>
            <w:tcW w:w="2092" w:type="dxa"/>
          </w:tcPr>
          <w:p w14:paraId="000001D0" w14:textId="77777777" w:rsidR="00010211" w:rsidRDefault="00222678">
            <w:pPr>
              <w:rPr>
                <w:color w:val="000000"/>
                <w:u w:val="single"/>
              </w:rPr>
            </w:pPr>
            <w:proofErr w:type="spellStart"/>
            <w:r>
              <w:rPr>
                <w:color w:val="000000"/>
                <w:u w:val="single"/>
              </w:rPr>
              <w:t>xsd:decimal</w:t>
            </w:r>
            <w:proofErr w:type="spellEnd"/>
          </w:p>
        </w:tc>
      </w:tr>
      <w:tr w:rsidR="00010211" w14:paraId="61AB44E9" w14:textId="77777777">
        <w:tc>
          <w:tcPr>
            <w:tcW w:w="1560" w:type="dxa"/>
          </w:tcPr>
          <w:p w14:paraId="000001D1" w14:textId="77777777" w:rsidR="00010211" w:rsidRDefault="00222678">
            <w:pPr>
              <w:rPr>
                <w:color w:val="000000"/>
                <w:u w:val="single"/>
              </w:rPr>
            </w:pPr>
            <w:hyperlink w:anchor="_heading=h.1dlo57pnv71w">
              <w:r>
                <w:rPr>
                  <w:color w:val="000000"/>
                  <w:sz w:val="18"/>
                  <w:szCs w:val="18"/>
                  <w:u w:val="single"/>
                </w:rPr>
                <w:t>P170i</w:t>
              </w:r>
            </w:hyperlink>
          </w:p>
        </w:tc>
        <w:tc>
          <w:tcPr>
            <w:tcW w:w="2551" w:type="dxa"/>
          </w:tcPr>
          <w:p w14:paraId="000001D2" w14:textId="77777777" w:rsidR="00010211" w:rsidRDefault="00222678">
            <w:pPr>
              <w:rPr>
                <w:color w:val="000000"/>
                <w:u w:val="single"/>
              </w:rPr>
            </w:pPr>
            <w:r>
              <w:rPr>
                <w:color w:val="000000"/>
                <w:u w:val="single"/>
              </w:rPr>
              <w:t xml:space="preserve"> - time is defined by (defines time) </w:t>
            </w:r>
          </w:p>
        </w:tc>
        <w:tc>
          <w:tcPr>
            <w:tcW w:w="2977" w:type="dxa"/>
          </w:tcPr>
          <w:p w14:paraId="000001D3" w14:textId="77777777" w:rsidR="00010211" w:rsidRDefault="00222678">
            <w:pPr>
              <w:rPr>
                <w:color w:val="000000"/>
                <w:u w:val="single"/>
              </w:rPr>
            </w:pPr>
            <w:hyperlink w:anchor="_heading=h.uke4yfv9ckza">
              <w:r>
                <w:rPr>
                  <w:color w:val="000000"/>
                  <w:sz w:val="18"/>
                  <w:szCs w:val="18"/>
                  <w:u w:val="single"/>
                </w:rPr>
                <w:t>E52</w:t>
              </w:r>
            </w:hyperlink>
            <w:r>
              <w:rPr>
                <w:color w:val="000000"/>
                <w:u w:val="single"/>
              </w:rPr>
              <w:t xml:space="preserve"> Time-Span</w:t>
            </w:r>
            <w:r>
              <w:rPr>
                <w:color w:val="000000"/>
                <w:sz w:val="18"/>
                <w:szCs w:val="18"/>
                <w:u w:val="single"/>
              </w:rPr>
              <w:t xml:space="preserve"> </w:t>
            </w:r>
          </w:p>
        </w:tc>
        <w:tc>
          <w:tcPr>
            <w:tcW w:w="2092" w:type="dxa"/>
          </w:tcPr>
          <w:p w14:paraId="000001D4" w14:textId="77777777" w:rsidR="00010211" w:rsidRDefault="00222678">
            <w:pPr>
              <w:rPr>
                <w:color w:val="000000"/>
                <w:u w:val="single"/>
              </w:rPr>
            </w:pPr>
            <w:hyperlink w:anchor="_heading=h.8j6nfvg9g7nv">
              <w:r>
                <w:rPr>
                  <w:color w:val="000000"/>
                  <w:sz w:val="18"/>
                  <w:szCs w:val="18"/>
                  <w:u w:val="single"/>
                </w:rPr>
                <w:t>E61</w:t>
              </w:r>
            </w:hyperlink>
            <w:r>
              <w:rPr>
                <w:color w:val="000000"/>
                <w:u w:val="single"/>
              </w:rPr>
              <w:t xml:space="preserve"> Time Primitive</w:t>
            </w:r>
          </w:p>
        </w:tc>
      </w:tr>
      <w:tr w:rsidR="00010211" w14:paraId="027F7D5C" w14:textId="77777777">
        <w:tc>
          <w:tcPr>
            <w:tcW w:w="1560" w:type="dxa"/>
          </w:tcPr>
          <w:p w14:paraId="000001D5" w14:textId="77777777" w:rsidR="00010211" w:rsidRDefault="00222678">
            <w:pPr>
              <w:rPr>
                <w:color w:val="000000"/>
                <w:u w:val="single"/>
              </w:rPr>
            </w:pPr>
            <w:hyperlink w:anchor="_heading=h.qfakflpn164p">
              <w:r>
                <w:rPr>
                  <w:color w:val="000000"/>
                  <w:u w:val="single"/>
                </w:rPr>
                <w:t>Q14</w:t>
              </w:r>
            </w:hyperlink>
            <w:r>
              <w:rPr>
                <w:color w:val="000000"/>
                <w:u w:val="single"/>
              </w:rPr>
              <w:t>i</w:t>
            </w:r>
          </w:p>
        </w:tc>
        <w:tc>
          <w:tcPr>
            <w:tcW w:w="2551" w:type="dxa"/>
          </w:tcPr>
          <w:p w14:paraId="000001D6" w14:textId="77777777" w:rsidR="00010211" w:rsidRDefault="00222678">
            <w:pPr>
              <w:rPr>
                <w:color w:val="000000"/>
                <w:u w:val="single"/>
              </w:rPr>
            </w:pPr>
            <w:r>
              <w:rPr>
                <w:color w:val="000000"/>
                <w:u w:val="single"/>
              </w:rPr>
              <w:t xml:space="preserve"> - -  time is defined by (defines time)</w:t>
            </w:r>
          </w:p>
        </w:tc>
        <w:tc>
          <w:tcPr>
            <w:tcW w:w="2977" w:type="dxa"/>
          </w:tcPr>
          <w:p w14:paraId="000001D7" w14:textId="77777777" w:rsidR="00010211" w:rsidRDefault="00222678">
            <w:pPr>
              <w:rPr>
                <w:color w:val="000000"/>
                <w:u w:val="single"/>
              </w:rPr>
            </w:pPr>
            <w:hyperlink w:anchor="_heading=h.avrets951qro">
              <w:r>
                <w:rPr>
                  <w:color w:val="000000"/>
                  <w:u w:val="single"/>
                </w:rPr>
                <w:t>SP10</w:t>
              </w:r>
            </w:hyperlink>
            <w:r>
              <w:rPr>
                <w:color w:val="000000"/>
                <w:u w:val="single"/>
              </w:rPr>
              <w:t xml:space="preserve"> Declarative Time-Span</w:t>
            </w:r>
          </w:p>
        </w:tc>
        <w:tc>
          <w:tcPr>
            <w:tcW w:w="2092" w:type="dxa"/>
          </w:tcPr>
          <w:p w14:paraId="000001D8" w14:textId="77777777" w:rsidR="00010211" w:rsidRDefault="00222678">
            <w:pPr>
              <w:rPr>
                <w:color w:val="000000"/>
                <w:u w:val="single"/>
              </w:rPr>
            </w:pPr>
            <w:hyperlink w:anchor="_heading=h.8j6nfvg9g7nv">
              <w:r>
                <w:rPr>
                  <w:color w:val="000000"/>
                  <w:sz w:val="18"/>
                  <w:szCs w:val="18"/>
                  <w:u w:val="single"/>
                </w:rPr>
                <w:t>E61</w:t>
              </w:r>
            </w:hyperlink>
            <w:r>
              <w:rPr>
                <w:color w:val="000000"/>
                <w:u w:val="single"/>
              </w:rPr>
              <w:t xml:space="preserve"> Time Primitive</w:t>
            </w:r>
          </w:p>
        </w:tc>
      </w:tr>
      <w:tr w:rsidR="00010211" w14:paraId="6FF8D64F" w14:textId="77777777">
        <w:tc>
          <w:tcPr>
            <w:tcW w:w="1560" w:type="dxa"/>
          </w:tcPr>
          <w:p w14:paraId="000001D9" w14:textId="77777777" w:rsidR="00010211" w:rsidRDefault="00222678">
            <w:pPr>
              <w:rPr>
                <w:color w:val="000000"/>
                <w:u w:val="single"/>
              </w:rPr>
            </w:pPr>
            <w:hyperlink w:anchor="_heading=h.4ljfrxxx82nj">
              <w:r>
                <w:rPr>
                  <w:color w:val="000000"/>
                  <w:sz w:val="18"/>
                  <w:szCs w:val="18"/>
                  <w:u w:val="single"/>
                </w:rPr>
                <w:t>P169</w:t>
              </w:r>
            </w:hyperlink>
            <w:r>
              <w:rPr>
                <w:color w:val="000000"/>
                <w:sz w:val="18"/>
                <w:szCs w:val="18"/>
                <w:u w:val="single"/>
              </w:rPr>
              <w:t>i</w:t>
            </w:r>
          </w:p>
        </w:tc>
        <w:tc>
          <w:tcPr>
            <w:tcW w:w="2551" w:type="dxa"/>
          </w:tcPr>
          <w:p w14:paraId="000001DA" w14:textId="77777777" w:rsidR="00010211" w:rsidRDefault="00222678">
            <w:pPr>
              <w:rPr>
                <w:color w:val="000000"/>
                <w:u w:val="single"/>
              </w:rPr>
            </w:pPr>
            <w:r>
              <w:rPr>
                <w:color w:val="000000"/>
                <w:u w:val="single"/>
              </w:rPr>
              <w:t xml:space="preserve"> - spacetime volume is defined by (defines spacetime volume)</w:t>
            </w:r>
          </w:p>
        </w:tc>
        <w:tc>
          <w:tcPr>
            <w:tcW w:w="2977" w:type="dxa"/>
          </w:tcPr>
          <w:p w14:paraId="000001DB" w14:textId="77777777" w:rsidR="00010211" w:rsidRDefault="00222678">
            <w:pPr>
              <w:rPr>
                <w:color w:val="000000"/>
                <w:u w:val="single"/>
              </w:rPr>
            </w:pPr>
            <w:hyperlink w:anchor="_heading=h.8htbptd6ux2n">
              <w:r>
                <w:rPr>
                  <w:color w:val="000000"/>
                  <w:sz w:val="18"/>
                  <w:szCs w:val="18"/>
                  <w:u w:val="single"/>
                </w:rPr>
                <w:t>E92</w:t>
              </w:r>
            </w:hyperlink>
            <w:r>
              <w:rPr>
                <w:color w:val="000000"/>
                <w:u w:val="single"/>
              </w:rPr>
              <w:t xml:space="preserve"> Spacetime Volume</w:t>
            </w:r>
            <w:r>
              <w:rPr>
                <w:color w:val="000000"/>
                <w:sz w:val="18"/>
                <w:szCs w:val="18"/>
                <w:u w:val="single"/>
              </w:rPr>
              <w:t xml:space="preserve"> </w:t>
            </w:r>
          </w:p>
        </w:tc>
        <w:tc>
          <w:tcPr>
            <w:tcW w:w="2092" w:type="dxa"/>
          </w:tcPr>
          <w:p w14:paraId="000001DC" w14:textId="77777777" w:rsidR="00010211" w:rsidRDefault="00222678">
            <w:pPr>
              <w:rPr>
                <w:color w:val="000000"/>
                <w:u w:val="single"/>
              </w:rPr>
            </w:pPr>
            <w:hyperlink w:anchor="_heading=h.39pxvwd8jrhc">
              <w:r>
                <w:rPr>
                  <w:color w:val="000000"/>
                  <w:sz w:val="18"/>
                  <w:szCs w:val="18"/>
                  <w:u w:val="single"/>
                </w:rPr>
                <w:t>E95</w:t>
              </w:r>
            </w:hyperlink>
            <w:r>
              <w:rPr>
                <w:color w:val="000000"/>
                <w:u w:val="single"/>
              </w:rPr>
              <w:t xml:space="preserve"> Spacetime Primitive</w:t>
            </w:r>
          </w:p>
        </w:tc>
      </w:tr>
      <w:tr w:rsidR="00010211" w14:paraId="38429521" w14:textId="77777777">
        <w:tc>
          <w:tcPr>
            <w:tcW w:w="1560" w:type="dxa"/>
          </w:tcPr>
          <w:p w14:paraId="000001DD" w14:textId="77777777" w:rsidR="00010211" w:rsidRDefault="00222678">
            <w:pPr>
              <w:rPr>
                <w:color w:val="000000"/>
                <w:u w:val="single"/>
              </w:rPr>
            </w:pPr>
            <w:hyperlink w:anchor="_heading=h.sjesy1kwqbm7">
              <w:r>
                <w:rPr>
                  <w:color w:val="000000"/>
                  <w:u w:val="single"/>
                </w:rPr>
                <w:t>Q16</w:t>
              </w:r>
            </w:hyperlink>
          </w:p>
        </w:tc>
        <w:tc>
          <w:tcPr>
            <w:tcW w:w="2551" w:type="dxa"/>
          </w:tcPr>
          <w:p w14:paraId="000001DE" w14:textId="77777777" w:rsidR="00010211" w:rsidRDefault="00222678">
            <w:pPr>
              <w:rPr>
                <w:color w:val="000000"/>
                <w:u w:val="single"/>
              </w:rPr>
            </w:pPr>
            <w:r>
              <w:rPr>
                <w:color w:val="000000"/>
                <w:u w:val="single"/>
              </w:rPr>
              <w:t>- - spacetime volume is defined by (defines spacetime volume)</w:t>
            </w:r>
          </w:p>
        </w:tc>
        <w:tc>
          <w:tcPr>
            <w:tcW w:w="2977" w:type="dxa"/>
          </w:tcPr>
          <w:p w14:paraId="000001DF" w14:textId="77777777" w:rsidR="00010211" w:rsidRDefault="00222678">
            <w:pPr>
              <w:rPr>
                <w:color w:val="000000"/>
                <w:u w:val="single"/>
              </w:rPr>
            </w:pPr>
            <w:hyperlink w:anchor="_heading=h.4vjypk1jef02">
              <w:r>
                <w:rPr>
                  <w:color w:val="000000"/>
                  <w:u w:val="single"/>
                </w:rPr>
                <w:t>SP7</w:t>
              </w:r>
            </w:hyperlink>
            <w:r>
              <w:rPr>
                <w:color w:val="000000"/>
                <w:u w:val="single"/>
              </w:rPr>
              <w:t xml:space="preserve"> Declarative Spacetime Volume</w:t>
            </w:r>
          </w:p>
        </w:tc>
        <w:tc>
          <w:tcPr>
            <w:tcW w:w="2092" w:type="dxa"/>
          </w:tcPr>
          <w:p w14:paraId="000001E0" w14:textId="77777777" w:rsidR="00010211" w:rsidRDefault="00222678">
            <w:pPr>
              <w:rPr>
                <w:color w:val="000000"/>
                <w:u w:val="single"/>
              </w:rPr>
            </w:pPr>
            <w:hyperlink w:anchor="_heading=h.39pxvwd8jrhc">
              <w:r>
                <w:rPr>
                  <w:color w:val="000000"/>
                  <w:sz w:val="18"/>
                  <w:szCs w:val="18"/>
                  <w:u w:val="single"/>
                </w:rPr>
                <w:t>E95</w:t>
              </w:r>
            </w:hyperlink>
            <w:r>
              <w:rPr>
                <w:color w:val="000000"/>
                <w:u w:val="single"/>
              </w:rPr>
              <w:t xml:space="preserve"> Spacetime Primitive</w:t>
            </w:r>
          </w:p>
        </w:tc>
      </w:tr>
      <w:tr w:rsidR="00010211" w14:paraId="6D5FEA47" w14:textId="77777777">
        <w:tc>
          <w:tcPr>
            <w:tcW w:w="1560" w:type="dxa"/>
          </w:tcPr>
          <w:p w14:paraId="000001E1" w14:textId="77777777" w:rsidR="00010211" w:rsidRDefault="00222678">
            <w:pPr>
              <w:rPr>
                <w:color w:val="000000"/>
                <w:u w:val="single"/>
              </w:rPr>
            </w:pPr>
            <w:proofErr w:type="spellStart"/>
            <w:r>
              <w:rPr>
                <w:color w:val="000000"/>
                <w:u w:val="single"/>
              </w:rPr>
              <w:t>geo:asKML</w:t>
            </w:r>
            <w:proofErr w:type="spellEnd"/>
          </w:p>
        </w:tc>
        <w:tc>
          <w:tcPr>
            <w:tcW w:w="2551" w:type="dxa"/>
          </w:tcPr>
          <w:p w14:paraId="000001E2" w14:textId="77777777" w:rsidR="00010211" w:rsidRDefault="00222678">
            <w:pPr>
              <w:rPr>
                <w:color w:val="000000"/>
                <w:u w:val="single"/>
              </w:rPr>
            </w:pPr>
            <w:r>
              <w:rPr>
                <w:color w:val="000000"/>
                <w:u w:val="single"/>
              </w:rPr>
              <w:t xml:space="preserve"> - - - </w:t>
            </w:r>
            <w:proofErr w:type="spellStart"/>
            <w:r>
              <w:rPr>
                <w:color w:val="000000"/>
                <w:u w:val="single"/>
              </w:rPr>
              <w:t>geo:asKML</w:t>
            </w:r>
            <w:proofErr w:type="spellEnd"/>
          </w:p>
        </w:tc>
        <w:tc>
          <w:tcPr>
            <w:tcW w:w="2977" w:type="dxa"/>
          </w:tcPr>
          <w:p w14:paraId="000001E3" w14:textId="77777777" w:rsidR="00010211" w:rsidRDefault="00222678">
            <w:pPr>
              <w:rPr>
                <w:color w:val="000000"/>
                <w:u w:val="single"/>
              </w:rPr>
            </w:pPr>
            <w:proofErr w:type="spellStart"/>
            <w:r>
              <w:rPr>
                <w:color w:val="000000"/>
                <w:u w:val="single"/>
              </w:rPr>
              <w:t>geo:Geometry</w:t>
            </w:r>
            <w:proofErr w:type="spellEnd"/>
          </w:p>
        </w:tc>
        <w:tc>
          <w:tcPr>
            <w:tcW w:w="2092" w:type="dxa"/>
          </w:tcPr>
          <w:p w14:paraId="000001E4" w14:textId="77777777" w:rsidR="00010211" w:rsidRDefault="00222678">
            <w:pPr>
              <w:rPr>
                <w:color w:val="000000"/>
                <w:u w:val="single"/>
              </w:rPr>
            </w:pPr>
            <w:proofErr w:type="spellStart"/>
            <w:r>
              <w:rPr>
                <w:color w:val="000000"/>
                <w:u w:val="single"/>
              </w:rPr>
              <w:t>geo:kmlLiteral</w:t>
            </w:r>
            <w:proofErr w:type="spellEnd"/>
          </w:p>
        </w:tc>
      </w:tr>
      <w:tr w:rsidR="00010211" w14:paraId="13AB9716" w14:textId="77777777">
        <w:tc>
          <w:tcPr>
            <w:tcW w:w="1560" w:type="dxa"/>
          </w:tcPr>
          <w:p w14:paraId="000001E5" w14:textId="77777777" w:rsidR="00010211" w:rsidRDefault="00222678">
            <w:pPr>
              <w:rPr>
                <w:color w:val="000000"/>
                <w:u w:val="single"/>
              </w:rPr>
            </w:pPr>
            <w:proofErr w:type="spellStart"/>
            <w:r>
              <w:rPr>
                <w:color w:val="000000"/>
                <w:u w:val="single"/>
              </w:rPr>
              <w:t>geo:asGML</w:t>
            </w:r>
            <w:proofErr w:type="spellEnd"/>
          </w:p>
        </w:tc>
        <w:tc>
          <w:tcPr>
            <w:tcW w:w="2551" w:type="dxa"/>
          </w:tcPr>
          <w:p w14:paraId="000001E6" w14:textId="77777777" w:rsidR="00010211" w:rsidRDefault="00222678">
            <w:pPr>
              <w:rPr>
                <w:color w:val="000000"/>
                <w:u w:val="single"/>
              </w:rPr>
            </w:pPr>
            <w:r>
              <w:rPr>
                <w:color w:val="000000"/>
                <w:u w:val="single"/>
              </w:rPr>
              <w:t xml:space="preserve"> - - - </w:t>
            </w:r>
            <w:proofErr w:type="spellStart"/>
            <w:r>
              <w:rPr>
                <w:color w:val="000000"/>
                <w:u w:val="single"/>
              </w:rPr>
              <w:t>geo:asGML</w:t>
            </w:r>
            <w:proofErr w:type="spellEnd"/>
          </w:p>
        </w:tc>
        <w:tc>
          <w:tcPr>
            <w:tcW w:w="2977" w:type="dxa"/>
          </w:tcPr>
          <w:p w14:paraId="000001E7" w14:textId="77777777" w:rsidR="00010211" w:rsidRDefault="00222678">
            <w:pPr>
              <w:rPr>
                <w:color w:val="000000"/>
                <w:u w:val="single"/>
              </w:rPr>
            </w:pPr>
            <w:proofErr w:type="spellStart"/>
            <w:r>
              <w:rPr>
                <w:color w:val="000000"/>
                <w:u w:val="single"/>
              </w:rPr>
              <w:t>geo:Geometry</w:t>
            </w:r>
            <w:proofErr w:type="spellEnd"/>
          </w:p>
        </w:tc>
        <w:tc>
          <w:tcPr>
            <w:tcW w:w="2092" w:type="dxa"/>
          </w:tcPr>
          <w:p w14:paraId="000001E8" w14:textId="77777777" w:rsidR="00010211" w:rsidRDefault="00222678">
            <w:pPr>
              <w:rPr>
                <w:color w:val="000000"/>
                <w:u w:val="single"/>
              </w:rPr>
            </w:pPr>
            <w:proofErr w:type="spellStart"/>
            <w:r>
              <w:rPr>
                <w:color w:val="000000"/>
                <w:u w:val="single"/>
              </w:rPr>
              <w:t>geo:gmlLiteral</w:t>
            </w:r>
            <w:proofErr w:type="spellEnd"/>
          </w:p>
        </w:tc>
      </w:tr>
      <w:tr w:rsidR="00010211" w14:paraId="38CFF30C" w14:textId="77777777">
        <w:tc>
          <w:tcPr>
            <w:tcW w:w="1560" w:type="dxa"/>
          </w:tcPr>
          <w:p w14:paraId="000001E9" w14:textId="77777777" w:rsidR="00010211" w:rsidRDefault="00222678">
            <w:pPr>
              <w:rPr>
                <w:color w:val="000000"/>
                <w:u w:val="single"/>
              </w:rPr>
            </w:pPr>
            <w:hyperlink w:anchor="_heading=h.6cbcfshctw62">
              <w:r>
                <w:rPr>
                  <w:color w:val="000000"/>
                  <w:sz w:val="18"/>
                  <w:szCs w:val="18"/>
                  <w:u w:val="single"/>
                </w:rPr>
                <w:t>P196</w:t>
              </w:r>
            </w:hyperlink>
          </w:p>
        </w:tc>
        <w:tc>
          <w:tcPr>
            <w:tcW w:w="2551" w:type="dxa"/>
          </w:tcPr>
          <w:p w14:paraId="000001EA" w14:textId="77777777" w:rsidR="00010211" w:rsidRDefault="00222678">
            <w:pPr>
              <w:rPr>
                <w:color w:val="000000"/>
                <w:u w:val="single"/>
              </w:rPr>
            </w:pPr>
            <w:r>
              <w:rPr>
                <w:color w:val="000000"/>
                <w:u w:val="single"/>
              </w:rPr>
              <w:t>defines (is defined by)</w:t>
            </w:r>
          </w:p>
        </w:tc>
        <w:tc>
          <w:tcPr>
            <w:tcW w:w="2977" w:type="dxa"/>
          </w:tcPr>
          <w:p w14:paraId="000001EB" w14:textId="77777777" w:rsidR="00010211" w:rsidRDefault="00222678">
            <w:pPr>
              <w:rPr>
                <w:color w:val="000000"/>
                <w:u w:val="single"/>
              </w:rPr>
            </w:pPr>
            <w:hyperlink w:anchor="_heading=h.pbvto4xc1twq">
              <w:r>
                <w:rPr>
                  <w:color w:val="000000"/>
                  <w:sz w:val="18"/>
                  <w:szCs w:val="18"/>
                  <w:u w:val="single"/>
                </w:rPr>
                <w:t>E18</w:t>
              </w:r>
            </w:hyperlink>
            <w:r>
              <w:rPr>
                <w:color w:val="000000"/>
                <w:u w:val="single"/>
              </w:rPr>
              <w:t xml:space="preserve"> Physical Thing</w:t>
            </w:r>
          </w:p>
        </w:tc>
        <w:tc>
          <w:tcPr>
            <w:tcW w:w="2092" w:type="dxa"/>
          </w:tcPr>
          <w:p w14:paraId="000001EC" w14:textId="77777777" w:rsidR="00010211" w:rsidRDefault="00222678">
            <w:pPr>
              <w:rPr>
                <w:color w:val="000000"/>
                <w:u w:val="single"/>
              </w:rPr>
            </w:pPr>
            <w:hyperlink w:anchor="_heading=h.qgzh8fcev8m">
              <w:r>
                <w:rPr>
                  <w:color w:val="000000"/>
                  <w:sz w:val="18"/>
                  <w:szCs w:val="18"/>
                  <w:u w:val="single"/>
                </w:rPr>
                <w:t>E92</w:t>
              </w:r>
            </w:hyperlink>
            <w:r>
              <w:rPr>
                <w:color w:val="000000"/>
                <w:u w:val="single"/>
              </w:rPr>
              <w:t xml:space="preserve"> Spacetime Volume</w:t>
            </w:r>
          </w:p>
        </w:tc>
      </w:tr>
      <w:tr w:rsidR="00010211" w14:paraId="1CABD4D9" w14:textId="77777777">
        <w:tc>
          <w:tcPr>
            <w:tcW w:w="1560" w:type="dxa"/>
          </w:tcPr>
          <w:p w14:paraId="000001ED" w14:textId="77777777" w:rsidR="00010211" w:rsidRDefault="00222678">
            <w:pPr>
              <w:rPr>
                <w:color w:val="000000"/>
                <w:u w:val="single"/>
              </w:rPr>
            </w:pPr>
            <w:hyperlink w:anchor="_heading=h.o1u8kwcv1b5r">
              <w:r>
                <w:rPr>
                  <w:color w:val="000000"/>
                  <w:u w:val="single"/>
                </w:rPr>
                <w:t>Q2</w:t>
              </w:r>
            </w:hyperlink>
          </w:p>
        </w:tc>
        <w:tc>
          <w:tcPr>
            <w:tcW w:w="2551" w:type="dxa"/>
          </w:tcPr>
          <w:p w14:paraId="000001EE" w14:textId="77777777" w:rsidR="00010211" w:rsidRDefault="00222678">
            <w:pPr>
              <w:rPr>
                <w:color w:val="000000"/>
                <w:u w:val="single"/>
              </w:rPr>
            </w:pPr>
            <w:r>
              <w:rPr>
                <w:color w:val="000000"/>
                <w:u w:val="single"/>
              </w:rPr>
              <w:t xml:space="preserve"> - occupied (is occupied by)</w:t>
            </w:r>
          </w:p>
        </w:tc>
        <w:tc>
          <w:tcPr>
            <w:tcW w:w="2977" w:type="dxa"/>
          </w:tcPr>
          <w:p w14:paraId="000001EF" w14:textId="77777777" w:rsidR="00010211" w:rsidRDefault="00222678">
            <w:pPr>
              <w:rPr>
                <w:color w:val="000000"/>
                <w:u w:val="single"/>
              </w:rPr>
            </w:pPr>
            <w:hyperlink w:anchor="_heading=h.j8vf6gpcjs8r">
              <w:r>
                <w:rPr>
                  <w:color w:val="000000"/>
                  <w:u w:val="single"/>
                </w:rPr>
                <w:t>E18</w:t>
              </w:r>
            </w:hyperlink>
            <w:r>
              <w:rPr>
                <w:color w:val="000000"/>
                <w:u w:val="single"/>
              </w:rPr>
              <w:t xml:space="preserve"> Physical Thing</w:t>
            </w:r>
          </w:p>
        </w:tc>
        <w:tc>
          <w:tcPr>
            <w:tcW w:w="2092" w:type="dxa"/>
          </w:tcPr>
          <w:p w14:paraId="000001F0" w14:textId="77777777" w:rsidR="00010211" w:rsidRDefault="00222678">
            <w:pPr>
              <w:rPr>
                <w:color w:val="000000"/>
                <w:u w:val="single"/>
              </w:rPr>
            </w:pPr>
            <w:hyperlink w:anchor="_heading=h.i7x4s7jff621">
              <w:r>
                <w:rPr>
                  <w:color w:val="000000"/>
                  <w:u w:val="single"/>
                </w:rPr>
                <w:t>SP</w:t>
              </w:r>
              <w:r>
                <w:rPr>
                  <w:color w:val="000000"/>
                  <w:u w:val="single"/>
                </w:rPr>
                <w:t>1</w:t>
              </w:r>
            </w:hyperlink>
            <w:r>
              <w:rPr>
                <w:color w:val="000000"/>
                <w:u w:val="single"/>
              </w:rPr>
              <w:t xml:space="preserve"> Phenomenal Spacetime Volume</w:t>
            </w:r>
          </w:p>
        </w:tc>
      </w:tr>
      <w:tr w:rsidR="00010211" w14:paraId="0711593C" w14:textId="77777777">
        <w:tc>
          <w:tcPr>
            <w:tcW w:w="1560" w:type="dxa"/>
          </w:tcPr>
          <w:p w14:paraId="000001F1" w14:textId="77777777" w:rsidR="00010211" w:rsidRDefault="00222678">
            <w:pPr>
              <w:rPr>
                <w:color w:val="000000"/>
                <w:u w:val="single"/>
              </w:rPr>
            </w:pPr>
            <w:hyperlink w:anchor="_heading=h.qzrkkudq2ei1">
              <w:r>
                <w:rPr>
                  <w:color w:val="000000"/>
                  <w:sz w:val="18"/>
                  <w:szCs w:val="18"/>
                  <w:u w:val="single"/>
                </w:rPr>
                <w:t>P160</w:t>
              </w:r>
            </w:hyperlink>
          </w:p>
        </w:tc>
        <w:tc>
          <w:tcPr>
            <w:tcW w:w="2551" w:type="dxa"/>
          </w:tcPr>
          <w:p w14:paraId="000001F2" w14:textId="77777777" w:rsidR="00010211" w:rsidRDefault="00222678">
            <w:pPr>
              <w:rPr>
                <w:color w:val="000000"/>
                <w:u w:val="single"/>
              </w:rPr>
            </w:pPr>
            <w:r>
              <w:rPr>
                <w:color w:val="000000"/>
                <w:u w:val="single"/>
              </w:rPr>
              <w:t>has temporal projection (is temporal projection of)</w:t>
            </w:r>
          </w:p>
        </w:tc>
        <w:tc>
          <w:tcPr>
            <w:tcW w:w="2977" w:type="dxa"/>
          </w:tcPr>
          <w:p w14:paraId="000001F3" w14:textId="77777777" w:rsidR="00010211" w:rsidRDefault="00222678">
            <w:pPr>
              <w:rPr>
                <w:color w:val="000000"/>
                <w:u w:val="single"/>
              </w:rPr>
            </w:pPr>
            <w:hyperlink w:anchor="_heading=h.qgzh8fcev8m">
              <w:r>
                <w:rPr>
                  <w:color w:val="000000"/>
                  <w:sz w:val="18"/>
                  <w:szCs w:val="18"/>
                  <w:u w:val="single"/>
                </w:rPr>
                <w:t>E92</w:t>
              </w:r>
            </w:hyperlink>
            <w:r>
              <w:rPr>
                <w:color w:val="000000"/>
                <w:u w:val="single"/>
              </w:rPr>
              <w:t xml:space="preserve"> Spacetime Volume </w:t>
            </w:r>
          </w:p>
        </w:tc>
        <w:tc>
          <w:tcPr>
            <w:tcW w:w="2092" w:type="dxa"/>
          </w:tcPr>
          <w:p w14:paraId="000001F4" w14:textId="77777777" w:rsidR="00010211" w:rsidRDefault="00222678">
            <w:pPr>
              <w:rPr>
                <w:color w:val="000000"/>
                <w:u w:val="single"/>
              </w:rPr>
            </w:pPr>
            <w:hyperlink w:anchor="_heading=h.uke4yfv9ckza">
              <w:r>
                <w:rPr>
                  <w:color w:val="000000"/>
                  <w:sz w:val="18"/>
                  <w:szCs w:val="18"/>
                  <w:u w:val="single"/>
                </w:rPr>
                <w:t>E52</w:t>
              </w:r>
            </w:hyperlink>
            <w:r>
              <w:rPr>
                <w:color w:val="000000"/>
                <w:u w:val="single"/>
              </w:rPr>
              <w:t xml:space="preserve"> Time-</w:t>
            </w:r>
            <w:r>
              <w:rPr>
                <w:color w:val="000000"/>
                <w:u w:val="single"/>
              </w:rPr>
              <w:t>Span</w:t>
            </w:r>
          </w:p>
        </w:tc>
      </w:tr>
      <w:tr w:rsidR="00010211" w14:paraId="3F990274" w14:textId="77777777">
        <w:tc>
          <w:tcPr>
            <w:tcW w:w="1560" w:type="dxa"/>
          </w:tcPr>
          <w:p w14:paraId="000001F5" w14:textId="77777777" w:rsidR="00010211" w:rsidRDefault="00222678">
            <w:pPr>
              <w:rPr>
                <w:color w:val="000000"/>
                <w:u w:val="single"/>
              </w:rPr>
            </w:pPr>
            <w:hyperlink w:anchor="_heading=h.1zlvmrem5bpf">
              <w:r>
                <w:rPr>
                  <w:color w:val="000000"/>
                  <w:u w:val="single"/>
                </w:rPr>
                <w:t>Q3</w:t>
              </w:r>
            </w:hyperlink>
          </w:p>
        </w:tc>
        <w:tc>
          <w:tcPr>
            <w:tcW w:w="2551" w:type="dxa"/>
          </w:tcPr>
          <w:p w14:paraId="000001F6" w14:textId="77777777" w:rsidR="00010211" w:rsidRDefault="00222678">
            <w:pPr>
              <w:rPr>
                <w:color w:val="000000"/>
                <w:u w:val="single"/>
              </w:rPr>
            </w:pPr>
            <w:r>
              <w:rPr>
                <w:color w:val="000000"/>
                <w:u w:val="single"/>
              </w:rPr>
              <w:t xml:space="preserve"> - has temporal projection (is temporal projection of)</w:t>
            </w:r>
          </w:p>
        </w:tc>
        <w:tc>
          <w:tcPr>
            <w:tcW w:w="2977" w:type="dxa"/>
          </w:tcPr>
          <w:p w14:paraId="000001F7" w14:textId="77777777" w:rsidR="00010211" w:rsidRDefault="00222678">
            <w:pPr>
              <w:rPr>
                <w:color w:val="000000"/>
                <w:u w:val="single"/>
              </w:rPr>
            </w:pPr>
            <w:hyperlink w:anchor="_heading=h.i7x4s7jff621">
              <w:r>
                <w:rPr>
                  <w:color w:val="000000"/>
                  <w:u w:val="single"/>
                </w:rPr>
                <w:t>SP1</w:t>
              </w:r>
            </w:hyperlink>
            <w:r>
              <w:rPr>
                <w:color w:val="000000"/>
                <w:u w:val="single"/>
              </w:rPr>
              <w:t xml:space="preserve"> Phenomenal Spacetime Volume</w:t>
            </w:r>
          </w:p>
        </w:tc>
        <w:tc>
          <w:tcPr>
            <w:tcW w:w="2092" w:type="dxa"/>
          </w:tcPr>
          <w:p w14:paraId="000001F8" w14:textId="77777777" w:rsidR="00010211" w:rsidRDefault="00222678">
            <w:pPr>
              <w:rPr>
                <w:color w:val="000000"/>
                <w:u w:val="single"/>
              </w:rPr>
            </w:pPr>
            <w:hyperlink w:anchor="_heading=h.hmhq2gdv0je7">
              <w:r>
                <w:rPr>
                  <w:color w:val="000000"/>
                  <w:u w:val="single"/>
                </w:rPr>
                <w:t>SP13</w:t>
              </w:r>
            </w:hyperlink>
            <w:r>
              <w:rPr>
                <w:color w:val="000000"/>
                <w:u w:val="single"/>
              </w:rPr>
              <w:t xml:space="preserve"> Phenomenal Time-S</w:t>
            </w:r>
            <w:r>
              <w:rPr>
                <w:color w:val="000000"/>
                <w:u w:val="single"/>
              </w:rPr>
              <w:t>pan</w:t>
            </w:r>
          </w:p>
        </w:tc>
      </w:tr>
      <w:tr w:rsidR="00010211" w14:paraId="6BFFE3B2" w14:textId="77777777">
        <w:tc>
          <w:tcPr>
            <w:tcW w:w="1560" w:type="dxa"/>
          </w:tcPr>
          <w:p w14:paraId="000001F9" w14:textId="77777777" w:rsidR="00010211" w:rsidRDefault="00222678">
            <w:pPr>
              <w:rPr>
                <w:color w:val="000000"/>
                <w:u w:val="single"/>
              </w:rPr>
            </w:pPr>
            <w:hyperlink w:anchor="_heading=h.b4dw222qlzrb">
              <w:r>
                <w:rPr>
                  <w:color w:val="000000"/>
                  <w:sz w:val="18"/>
                  <w:szCs w:val="18"/>
                  <w:u w:val="single"/>
                </w:rPr>
                <w:t>P161</w:t>
              </w:r>
            </w:hyperlink>
          </w:p>
        </w:tc>
        <w:tc>
          <w:tcPr>
            <w:tcW w:w="2551" w:type="dxa"/>
          </w:tcPr>
          <w:p w14:paraId="000001FA" w14:textId="77777777" w:rsidR="00010211" w:rsidRDefault="00222678">
            <w:pPr>
              <w:rPr>
                <w:color w:val="000000"/>
                <w:u w:val="single"/>
              </w:rPr>
            </w:pPr>
            <w:r>
              <w:rPr>
                <w:color w:val="000000"/>
                <w:u w:val="single"/>
              </w:rPr>
              <w:t>has spatial projection (is spatial projection of)</w:t>
            </w:r>
          </w:p>
        </w:tc>
        <w:tc>
          <w:tcPr>
            <w:tcW w:w="2977" w:type="dxa"/>
          </w:tcPr>
          <w:p w14:paraId="000001FB" w14:textId="77777777" w:rsidR="00010211" w:rsidRDefault="00222678">
            <w:pPr>
              <w:rPr>
                <w:color w:val="000000"/>
                <w:u w:val="single"/>
              </w:rPr>
            </w:pPr>
            <w:hyperlink w:anchor="_heading=h.qgzh8fcev8m">
              <w:r>
                <w:rPr>
                  <w:color w:val="000000"/>
                  <w:sz w:val="18"/>
                  <w:szCs w:val="18"/>
                  <w:u w:val="single"/>
                </w:rPr>
                <w:t>E92</w:t>
              </w:r>
            </w:hyperlink>
            <w:r>
              <w:rPr>
                <w:color w:val="000000"/>
                <w:u w:val="single"/>
              </w:rPr>
              <w:t xml:space="preserve"> Spacetime Volume</w:t>
            </w:r>
          </w:p>
        </w:tc>
        <w:tc>
          <w:tcPr>
            <w:tcW w:w="2092" w:type="dxa"/>
          </w:tcPr>
          <w:p w14:paraId="000001FC" w14:textId="77777777" w:rsidR="00010211" w:rsidRDefault="00222678">
            <w:pPr>
              <w:rPr>
                <w:color w:val="000000"/>
                <w:u w:val="single"/>
              </w:rPr>
            </w:pPr>
            <w:hyperlink w:anchor="_heading=h.sux4o9ngg76r">
              <w:r>
                <w:rPr>
                  <w:color w:val="000000"/>
                  <w:sz w:val="18"/>
                  <w:szCs w:val="18"/>
                  <w:u w:val="single"/>
                </w:rPr>
                <w:t>E53</w:t>
              </w:r>
            </w:hyperlink>
            <w:r>
              <w:rPr>
                <w:color w:val="000000"/>
                <w:u w:val="single"/>
              </w:rPr>
              <w:t xml:space="preserve"> Place</w:t>
            </w:r>
          </w:p>
        </w:tc>
      </w:tr>
      <w:tr w:rsidR="00010211" w14:paraId="52CF0F69" w14:textId="77777777">
        <w:tc>
          <w:tcPr>
            <w:tcW w:w="1560" w:type="dxa"/>
          </w:tcPr>
          <w:p w14:paraId="000001FD" w14:textId="77777777" w:rsidR="00010211" w:rsidRDefault="00222678">
            <w:pPr>
              <w:rPr>
                <w:color w:val="000000"/>
                <w:u w:val="single"/>
              </w:rPr>
            </w:pPr>
            <w:hyperlink w:anchor="_heading=h.pi59u7kl05s3">
              <w:r>
                <w:rPr>
                  <w:color w:val="000000"/>
                  <w:u w:val="single"/>
                </w:rPr>
                <w:t>Q4</w:t>
              </w:r>
            </w:hyperlink>
          </w:p>
        </w:tc>
        <w:tc>
          <w:tcPr>
            <w:tcW w:w="2551" w:type="dxa"/>
          </w:tcPr>
          <w:p w14:paraId="000001FE" w14:textId="77777777" w:rsidR="00010211" w:rsidRDefault="00222678">
            <w:pPr>
              <w:rPr>
                <w:color w:val="000000"/>
                <w:u w:val="single"/>
              </w:rPr>
            </w:pPr>
            <w:r>
              <w:rPr>
                <w:color w:val="000000"/>
                <w:u w:val="single"/>
              </w:rPr>
              <w:t xml:space="preserve"> - has spatial projection (is spatial projection of)</w:t>
            </w:r>
          </w:p>
        </w:tc>
        <w:tc>
          <w:tcPr>
            <w:tcW w:w="2977" w:type="dxa"/>
          </w:tcPr>
          <w:p w14:paraId="000001FF" w14:textId="77777777" w:rsidR="00010211" w:rsidRDefault="00222678">
            <w:pPr>
              <w:rPr>
                <w:color w:val="000000"/>
                <w:u w:val="single"/>
              </w:rPr>
            </w:pPr>
            <w:hyperlink w:anchor="_heading=h.i7x4s7jff621">
              <w:r>
                <w:rPr>
                  <w:color w:val="000000"/>
                  <w:u w:val="single"/>
                </w:rPr>
                <w:t>SP1</w:t>
              </w:r>
            </w:hyperlink>
            <w:r>
              <w:rPr>
                <w:color w:val="000000"/>
                <w:u w:val="single"/>
              </w:rPr>
              <w:t xml:space="preserve"> Phenomenal Spacetime Volume</w:t>
            </w:r>
          </w:p>
        </w:tc>
        <w:tc>
          <w:tcPr>
            <w:tcW w:w="2092" w:type="dxa"/>
          </w:tcPr>
          <w:p w14:paraId="00000200" w14:textId="77777777" w:rsidR="00010211" w:rsidRDefault="00222678">
            <w:pPr>
              <w:rPr>
                <w:color w:val="000000"/>
                <w:u w:val="single"/>
              </w:rPr>
            </w:pPr>
            <w:hyperlink w:anchor="_heading=h.7j7decaolw9b">
              <w:r>
                <w:rPr>
                  <w:color w:val="000000"/>
                  <w:u w:val="single"/>
                </w:rPr>
                <w:t>SP2</w:t>
              </w:r>
            </w:hyperlink>
            <w:r>
              <w:rPr>
                <w:color w:val="000000"/>
                <w:u w:val="single"/>
              </w:rPr>
              <w:t xml:space="preserve"> Phenomenal Place</w:t>
            </w:r>
          </w:p>
        </w:tc>
      </w:tr>
      <w:tr w:rsidR="00010211" w14:paraId="6C8F10C6" w14:textId="77777777">
        <w:tc>
          <w:tcPr>
            <w:tcW w:w="1560" w:type="dxa"/>
          </w:tcPr>
          <w:p w14:paraId="00000201" w14:textId="77777777" w:rsidR="00010211" w:rsidRDefault="00222678">
            <w:pPr>
              <w:rPr>
                <w:color w:val="000000"/>
                <w:u w:val="single"/>
              </w:rPr>
            </w:pPr>
            <w:hyperlink w:anchor="_heading=h.2k0w75c1ujgw">
              <w:r>
                <w:rPr>
                  <w:color w:val="000000"/>
                  <w:u w:val="single"/>
                </w:rPr>
                <w:t>Q5</w:t>
              </w:r>
            </w:hyperlink>
          </w:p>
        </w:tc>
        <w:tc>
          <w:tcPr>
            <w:tcW w:w="2551" w:type="dxa"/>
          </w:tcPr>
          <w:p w14:paraId="00000202" w14:textId="77777777" w:rsidR="00010211" w:rsidRDefault="00222678">
            <w:pPr>
              <w:rPr>
                <w:color w:val="000000"/>
                <w:u w:val="single"/>
              </w:rPr>
            </w:pPr>
            <w:r>
              <w:rPr>
                <w:color w:val="000000"/>
                <w:u w:val="single"/>
              </w:rPr>
              <w:t>defined in (is reference space for)</w:t>
            </w:r>
          </w:p>
        </w:tc>
        <w:tc>
          <w:tcPr>
            <w:tcW w:w="2977" w:type="dxa"/>
          </w:tcPr>
          <w:p w14:paraId="00000203" w14:textId="77777777" w:rsidR="00010211" w:rsidRDefault="00222678">
            <w:pPr>
              <w:rPr>
                <w:color w:val="000000"/>
                <w:u w:val="single"/>
              </w:rPr>
            </w:pPr>
            <w:hyperlink w:anchor="_heading=h.1vlmchmmdpa9">
              <w:r>
                <w:rPr>
                  <w:color w:val="000000"/>
                  <w:u w:val="single"/>
                </w:rPr>
                <w:t>E53</w:t>
              </w:r>
            </w:hyperlink>
            <w:r>
              <w:rPr>
                <w:color w:val="000000"/>
                <w:u w:val="single"/>
              </w:rPr>
              <w:t xml:space="preserve"> Place</w:t>
            </w:r>
          </w:p>
        </w:tc>
        <w:tc>
          <w:tcPr>
            <w:tcW w:w="2092" w:type="dxa"/>
          </w:tcPr>
          <w:p w14:paraId="00000204" w14:textId="77777777" w:rsidR="00010211" w:rsidRDefault="00222678">
            <w:pPr>
              <w:rPr>
                <w:color w:val="000000"/>
                <w:u w:val="single"/>
              </w:rPr>
            </w:pPr>
            <w:hyperlink w:anchor="_heading=h.7e7sxfglcn14">
              <w:r>
                <w:rPr>
                  <w:color w:val="000000"/>
                  <w:u w:val="single"/>
                </w:rPr>
                <w:t>SP3</w:t>
              </w:r>
            </w:hyperlink>
            <w:r>
              <w:rPr>
                <w:color w:val="000000"/>
                <w:u w:val="single"/>
              </w:rPr>
              <w:t xml:space="preserve"> Reference Space</w:t>
            </w:r>
          </w:p>
        </w:tc>
      </w:tr>
      <w:tr w:rsidR="00010211" w14:paraId="47836FC5" w14:textId="77777777">
        <w:tc>
          <w:tcPr>
            <w:tcW w:w="1560" w:type="dxa"/>
          </w:tcPr>
          <w:p w14:paraId="00000205" w14:textId="77777777" w:rsidR="00010211" w:rsidRDefault="00222678">
            <w:pPr>
              <w:rPr>
                <w:color w:val="000000"/>
                <w:u w:val="single"/>
              </w:rPr>
            </w:pPr>
            <w:hyperlink w:anchor="_heading=h.ao6fo99said3">
              <w:r>
                <w:rPr>
                  <w:color w:val="000000"/>
                  <w:u w:val="single"/>
                </w:rPr>
                <w:t>Q6</w:t>
              </w:r>
            </w:hyperlink>
          </w:p>
        </w:tc>
        <w:tc>
          <w:tcPr>
            <w:tcW w:w="2551" w:type="dxa"/>
          </w:tcPr>
          <w:p w14:paraId="00000206" w14:textId="77777777" w:rsidR="00010211" w:rsidRDefault="00222678">
            <w:pPr>
              <w:rPr>
                <w:color w:val="000000"/>
                <w:u w:val="single"/>
              </w:rPr>
            </w:pPr>
            <w:r>
              <w:rPr>
                <w:color w:val="000000"/>
                <w:u w:val="single"/>
              </w:rPr>
              <w:t>i</w:t>
            </w:r>
            <w:r>
              <w:rPr>
                <w:color w:val="000000"/>
                <w:u w:val="single"/>
              </w:rPr>
              <w:t>s at rest in relation to (rests in relation to)</w:t>
            </w:r>
          </w:p>
        </w:tc>
        <w:tc>
          <w:tcPr>
            <w:tcW w:w="2977" w:type="dxa"/>
          </w:tcPr>
          <w:p w14:paraId="00000207" w14:textId="77777777" w:rsidR="00010211" w:rsidRDefault="00222678">
            <w:pPr>
              <w:rPr>
                <w:color w:val="000000"/>
                <w:u w:val="single"/>
              </w:rPr>
            </w:pPr>
            <w:hyperlink w:anchor="_heading=h.7e7sxfglcn14">
              <w:r>
                <w:rPr>
                  <w:color w:val="000000"/>
                  <w:u w:val="single"/>
                </w:rPr>
                <w:t>SP3</w:t>
              </w:r>
            </w:hyperlink>
            <w:r>
              <w:rPr>
                <w:color w:val="000000"/>
                <w:u w:val="single"/>
              </w:rPr>
              <w:t xml:space="preserve"> Reference Space</w:t>
            </w:r>
          </w:p>
        </w:tc>
        <w:tc>
          <w:tcPr>
            <w:tcW w:w="2092" w:type="dxa"/>
          </w:tcPr>
          <w:p w14:paraId="00000208" w14:textId="77777777" w:rsidR="00010211" w:rsidRDefault="00222678">
            <w:pPr>
              <w:rPr>
                <w:color w:val="000000"/>
                <w:u w:val="single"/>
              </w:rPr>
            </w:pPr>
            <w:hyperlink w:anchor="_heading=h.j8vf6gpcjs8r">
              <w:r>
                <w:rPr>
                  <w:color w:val="000000"/>
                  <w:u w:val="single"/>
                </w:rPr>
                <w:t>E18</w:t>
              </w:r>
            </w:hyperlink>
            <w:r>
              <w:rPr>
                <w:color w:val="000000"/>
                <w:u w:val="single"/>
              </w:rPr>
              <w:t xml:space="preserve"> Physical Thing</w:t>
            </w:r>
          </w:p>
        </w:tc>
      </w:tr>
      <w:tr w:rsidR="00010211" w14:paraId="1863AB84" w14:textId="77777777">
        <w:tc>
          <w:tcPr>
            <w:tcW w:w="1560" w:type="dxa"/>
          </w:tcPr>
          <w:p w14:paraId="00000209" w14:textId="77777777" w:rsidR="00010211" w:rsidRDefault="00222678">
            <w:pPr>
              <w:rPr>
                <w:color w:val="000000"/>
                <w:u w:val="single"/>
              </w:rPr>
            </w:pPr>
            <w:hyperlink w:anchor="_heading=h.qp8v8ka7ynqm">
              <w:r>
                <w:rPr>
                  <w:color w:val="000000"/>
                  <w:u w:val="single"/>
                </w:rPr>
                <w:t>Q7</w:t>
              </w:r>
            </w:hyperlink>
          </w:p>
        </w:tc>
        <w:tc>
          <w:tcPr>
            <w:tcW w:w="2551" w:type="dxa"/>
          </w:tcPr>
          <w:p w14:paraId="0000020A" w14:textId="77777777" w:rsidR="00010211" w:rsidRDefault="00222678">
            <w:pPr>
              <w:rPr>
                <w:color w:val="000000"/>
                <w:u w:val="single"/>
              </w:rPr>
            </w:pPr>
            <w:r>
              <w:rPr>
                <w:color w:val="000000"/>
                <w:u w:val="single"/>
              </w:rPr>
              <w:t>describes (is described by)</w:t>
            </w:r>
          </w:p>
        </w:tc>
        <w:tc>
          <w:tcPr>
            <w:tcW w:w="2977" w:type="dxa"/>
          </w:tcPr>
          <w:p w14:paraId="0000020B" w14:textId="77777777" w:rsidR="00010211" w:rsidRDefault="00222678">
            <w:pPr>
              <w:rPr>
                <w:color w:val="000000"/>
                <w:u w:val="single"/>
              </w:rPr>
            </w:pPr>
            <w:hyperlink w:anchor="_heading=h.vi2lik7zcodm">
              <w:r>
                <w:rPr>
                  <w:color w:val="000000"/>
                  <w:u w:val="single"/>
                </w:rPr>
                <w:t>SP4</w:t>
              </w:r>
            </w:hyperlink>
            <w:r>
              <w:rPr>
                <w:color w:val="000000"/>
                <w:u w:val="single"/>
              </w:rPr>
              <w:t xml:space="preserve"> Spatial Coordinate Reference System</w:t>
            </w:r>
          </w:p>
        </w:tc>
        <w:tc>
          <w:tcPr>
            <w:tcW w:w="2092" w:type="dxa"/>
          </w:tcPr>
          <w:p w14:paraId="0000020C" w14:textId="77777777" w:rsidR="00010211" w:rsidRDefault="00222678">
            <w:pPr>
              <w:rPr>
                <w:color w:val="000000"/>
                <w:u w:val="single"/>
              </w:rPr>
            </w:pPr>
            <w:hyperlink w:anchor="_heading=h.7e7sxfglcn14">
              <w:r>
                <w:rPr>
                  <w:color w:val="000000"/>
                  <w:u w:val="single"/>
                </w:rPr>
                <w:t>SP3</w:t>
              </w:r>
            </w:hyperlink>
            <w:r>
              <w:rPr>
                <w:color w:val="000000"/>
                <w:u w:val="single"/>
              </w:rPr>
              <w:t xml:space="preserve"> Reference Space</w:t>
            </w:r>
          </w:p>
        </w:tc>
      </w:tr>
      <w:tr w:rsidR="00010211" w14:paraId="42B79D5A" w14:textId="77777777">
        <w:tc>
          <w:tcPr>
            <w:tcW w:w="1560" w:type="dxa"/>
          </w:tcPr>
          <w:p w14:paraId="0000020D" w14:textId="77777777" w:rsidR="00010211" w:rsidRDefault="00222678">
            <w:pPr>
              <w:rPr>
                <w:color w:val="000000"/>
                <w:u w:val="single"/>
              </w:rPr>
            </w:pPr>
            <w:hyperlink w:anchor="_heading=h.hm24wnifqj55">
              <w:r>
                <w:rPr>
                  <w:color w:val="000000"/>
                  <w:u w:val="single"/>
                </w:rPr>
                <w:t>Q8</w:t>
              </w:r>
            </w:hyperlink>
          </w:p>
        </w:tc>
        <w:tc>
          <w:tcPr>
            <w:tcW w:w="2551" w:type="dxa"/>
          </w:tcPr>
          <w:p w14:paraId="0000020E" w14:textId="77777777" w:rsidR="00010211" w:rsidRDefault="00222678">
            <w:pPr>
              <w:rPr>
                <w:color w:val="000000"/>
                <w:u w:val="single"/>
              </w:rPr>
            </w:pPr>
            <w:r>
              <w:rPr>
                <w:color w:val="000000"/>
                <w:u w:val="single"/>
              </w:rPr>
              <w:t>is fixed on (fixes)</w:t>
            </w:r>
          </w:p>
        </w:tc>
        <w:tc>
          <w:tcPr>
            <w:tcW w:w="2977" w:type="dxa"/>
          </w:tcPr>
          <w:p w14:paraId="0000020F" w14:textId="77777777" w:rsidR="00010211" w:rsidRDefault="00222678">
            <w:pPr>
              <w:rPr>
                <w:color w:val="000000"/>
                <w:u w:val="single"/>
              </w:rPr>
            </w:pPr>
            <w:hyperlink w:anchor="_heading=h.vi2lik7zcodm">
              <w:r>
                <w:rPr>
                  <w:color w:val="000000"/>
                  <w:u w:val="single"/>
                </w:rPr>
                <w:t>SP4</w:t>
              </w:r>
            </w:hyperlink>
            <w:r>
              <w:rPr>
                <w:color w:val="000000"/>
                <w:u w:val="single"/>
              </w:rPr>
              <w:t xml:space="preserve"> Spatial Coordinate Reference System</w:t>
            </w:r>
          </w:p>
        </w:tc>
        <w:tc>
          <w:tcPr>
            <w:tcW w:w="2092" w:type="dxa"/>
          </w:tcPr>
          <w:p w14:paraId="00000210" w14:textId="77777777" w:rsidR="00010211" w:rsidRDefault="00222678">
            <w:pPr>
              <w:rPr>
                <w:color w:val="000000"/>
                <w:u w:val="single"/>
              </w:rPr>
            </w:pPr>
            <w:hyperlink w:anchor="_heading=h.j8vf6gpcjs8r">
              <w:r>
                <w:rPr>
                  <w:color w:val="000000"/>
                  <w:u w:val="single"/>
                </w:rPr>
                <w:t>E26</w:t>
              </w:r>
            </w:hyperlink>
            <w:r>
              <w:rPr>
                <w:color w:val="000000"/>
                <w:u w:val="single"/>
              </w:rPr>
              <w:t xml:space="preserve"> Physical Feature</w:t>
            </w:r>
          </w:p>
        </w:tc>
      </w:tr>
      <w:tr w:rsidR="00010211" w14:paraId="191C5A97" w14:textId="77777777">
        <w:tc>
          <w:tcPr>
            <w:tcW w:w="1560" w:type="dxa"/>
          </w:tcPr>
          <w:p w14:paraId="00000211" w14:textId="77777777" w:rsidR="00010211" w:rsidRDefault="00222678">
            <w:pPr>
              <w:rPr>
                <w:color w:val="000000"/>
                <w:u w:val="single"/>
              </w:rPr>
            </w:pPr>
            <w:hyperlink w:anchor="_heading=h.meem4cl5caib">
              <w:r>
                <w:rPr>
                  <w:color w:val="000000"/>
                  <w:u w:val="single"/>
                </w:rPr>
                <w:t>Q9</w:t>
              </w:r>
            </w:hyperlink>
          </w:p>
        </w:tc>
        <w:tc>
          <w:tcPr>
            <w:tcW w:w="2551" w:type="dxa"/>
          </w:tcPr>
          <w:p w14:paraId="00000212" w14:textId="77777777" w:rsidR="00010211" w:rsidRDefault="00222678">
            <w:pPr>
              <w:rPr>
                <w:color w:val="000000"/>
                <w:u w:val="single"/>
              </w:rPr>
            </w:pPr>
            <w:r>
              <w:rPr>
                <w:color w:val="000000"/>
                <w:u w:val="single"/>
              </w:rPr>
              <w:t xml:space="preserve">place is expressed in terms of </w:t>
            </w:r>
            <w:r>
              <w:t>(expresses place)</w:t>
            </w:r>
          </w:p>
        </w:tc>
        <w:tc>
          <w:tcPr>
            <w:tcW w:w="2977" w:type="dxa"/>
          </w:tcPr>
          <w:p w14:paraId="00000213" w14:textId="77777777" w:rsidR="00010211" w:rsidRDefault="00222678">
            <w:pPr>
              <w:rPr>
                <w:color w:val="000000"/>
                <w:u w:val="single"/>
              </w:rPr>
            </w:pPr>
            <w:hyperlink w:anchor="_heading=h.7ee74fxawrqv">
              <w:r>
                <w:rPr>
                  <w:color w:val="000000"/>
                  <w:u w:val="single"/>
                </w:rPr>
                <w:t>E94</w:t>
              </w:r>
            </w:hyperlink>
            <w:r>
              <w:rPr>
                <w:color w:val="000000"/>
                <w:u w:val="single"/>
              </w:rPr>
              <w:t xml:space="preserve"> Space Primitive</w:t>
            </w:r>
          </w:p>
        </w:tc>
        <w:tc>
          <w:tcPr>
            <w:tcW w:w="2092" w:type="dxa"/>
          </w:tcPr>
          <w:p w14:paraId="00000214" w14:textId="77777777" w:rsidR="00010211" w:rsidRDefault="00222678">
            <w:pPr>
              <w:rPr>
                <w:color w:val="000000"/>
                <w:u w:val="single"/>
              </w:rPr>
            </w:pPr>
            <w:hyperlink w:anchor="_heading=h.vi2lik7zcodm">
              <w:r>
                <w:rPr>
                  <w:color w:val="000000"/>
                  <w:u w:val="single"/>
                </w:rPr>
                <w:t>SP4</w:t>
              </w:r>
            </w:hyperlink>
            <w:r>
              <w:rPr>
                <w:color w:val="000000"/>
                <w:u w:val="single"/>
              </w:rPr>
              <w:t xml:space="preserve"> Spatial Coordinate Reference System</w:t>
            </w:r>
          </w:p>
        </w:tc>
      </w:tr>
      <w:tr w:rsidR="00010211" w14:paraId="6FCC24F9" w14:textId="77777777">
        <w:tc>
          <w:tcPr>
            <w:tcW w:w="1560" w:type="dxa"/>
          </w:tcPr>
          <w:p w14:paraId="00000215" w14:textId="77777777" w:rsidR="00010211" w:rsidRDefault="00222678">
            <w:pPr>
              <w:rPr>
                <w:color w:val="000000"/>
                <w:u w:val="single"/>
              </w:rPr>
            </w:pPr>
            <w:hyperlink w:anchor="_heading=h.9eogielnsmn">
              <w:r>
                <w:rPr>
                  <w:color w:val="000000"/>
                  <w:sz w:val="18"/>
                  <w:szCs w:val="18"/>
                  <w:u w:val="single"/>
                </w:rPr>
                <w:t>P189</w:t>
              </w:r>
            </w:hyperlink>
          </w:p>
        </w:tc>
        <w:tc>
          <w:tcPr>
            <w:tcW w:w="2551" w:type="dxa"/>
          </w:tcPr>
          <w:p w14:paraId="00000216" w14:textId="77777777" w:rsidR="00010211" w:rsidRDefault="00222678">
            <w:pPr>
              <w:rPr>
                <w:color w:val="000000"/>
                <w:u w:val="single"/>
              </w:rPr>
            </w:pPr>
            <w:r>
              <w:rPr>
                <w:color w:val="000000"/>
                <w:u w:val="single"/>
              </w:rPr>
              <w:t>approximates (is approximated by)</w:t>
            </w:r>
          </w:p>
        </w:tc>
        <w:tc>
          <w:tcPr>
            <w:tcW w:w="2977" w:type="dxa"/>
          </w:tcPr>
          <w:p w14:paraId="00000217" w14:textId="77777777" w:rsidR="00010211" w:rsidRDefault="00222678">
            <w:pPr>
              <w:rPr>
                <w:color w:val="000000"/>
                <w:u w:val="single"/>
              </w:rPr>
            </w:pPr>
            <w:hyperlink w:anchor="_heading=h.sux4o9ngg76r">
              <w:r>
                <w:rPr>
                  <w:color w:val="000000"/>
                  <w:sz w:val="18"/>
                  <w:szCs w:val="18"/>
                  <w:u w:val="single"/>
                </w:rPr>
                <w:t>E53</w:t>
              </w:r>
            </w:hyperlink>
            <w:r>
              <w:rPr>
                <w:color w:val="000000"/>
                <w:u w:val="single"/>
              </w:rPr>
              <w:t xml:space="preserve"> Place</w:t>
            </w:r>
          </w:p>
        </w:tc>
        <w:tc>
          <w:tcPr>
            <w:tcW w:w="2092" w:type="dxa"/>
          </w:tcPr>
          <w:p w14:paraId="00000218" w14:textId="77777777" w:rsidR="00010211" w:rsidRDefault="00222678">
            <w:pPr>
              <w:rPr>
                <w:color w:val="000000"/>
                <w:u w:val="single"/>
              </w:rPr>
            </w:pPr>
            <w:hyperlink w:anchor="_heading=h.sux4o9ngg76r">
              <w:r>
                <w:rPr>
                  <w:color w:val="000000"/>
                  <w:sz w:val="18"/>
                  <w:szCs w:val="18"/>
                  <w:u w:val="single"/>
                </w:rPr>
                <w:t>E53</w:t>
              </w:r>
            </w:hyperlink>
            <w:r>
              <w:rPr>
                <w:color w:val="000000"/>
                <w:u w:val="single"/>
              </w:rPr>
              <w:t xml:space="preserve"> Place</w:t>
            </w:r>
          </w:p>
        </w:tc>
      </w:tr>
      <w:tr w:rsidR="00010211" w14:paraId="05B367A9" w14:textId="77777777">
        <w:tc>
          <w:tcPr>
            <w:tcW w:w="1560" w:type="dxa"/>
          </w:tcPr>
          <w:p w14:paraId="00000219" w14:textId="77777777" w:rsidR="00010211" w:rsidRDefault="00222678">
            <w:pPr>
              <w:rPr>
                <w:color w:val="000000"/>
                <w:u w:val="single"/>
              </w:rPr>
            </w:pPr>
            <w:hyperlink w:anchor="_heading=h.jjxu5s71brdt">
              <w:r>
                <w:rPr>
                  <w:color w:val="000000"/>
                  <w:u w:val="single"/>
                </w:rPr>
                <w:t>Q11</w:t>
              </w:r>
            </w:hyperlink>
          </w:p>
        </w:tc>
        <w:tc>
          <w:tcPr>
            <w:tcW w:w="2551" w:type="dxa"/>
          </w:tcPr>
          <w:p w14:paraId="0000021A" w14:textId="77777777" w:rsidR="00010211" w:rsidRDefault="00222678">
            <w:pPr>
              <w:rPr>
                <w:color w:val="000000"/>
                <w:u w:val="single"/>
              </w:rPr>
            </w:pPr>
            <w:r>
              <w:rPr>
                <w:color w:val="000000"/>
                <w:u w:val="single"/>
              </w:rPr>
              <w:t xml:space="preserve"> - approximates place (place is approximated by)</w:t>
            </w:r>
          </w:p>
        </w:tc>
        <w:tc>
          <w:tcPr>
            <w:tcW w:w="2977" w:type="dxa"/>
          </w:tcPr>
          <w:p w14:paraId="0000021B" w14:textId="77777777" w:rsidR="00010211" w:rsidRDefault="00222678">
            <w:pPr>
              <w:rPr>
                <w:color w:val="000000"/>
                <w:u w:val="single"/>
              </w:rPr>
            </w:pPr>
            <w:r>
              <w:rPr>
                <w:color w:val="000000"/>
                <w:u w:val="single"/>
              </w:rPr>
              <w:t>SP6 Declarative Place</w:t>
            </w:r>
          </w:p>
        </w:tc>
        <w:tc>
          <w:tcPr>
            <w:tcW w:w="2092" w:type="dxa"/>
          </w:tcPr>
          <w:p w14:paraId="0000021C" w14:textId="77777777" w:rsidR="00010211" w:rsidRDefault="00222678">
            <w:pPr>
              <w:rPr>
                <w:color w:val="000000"/>
                <w:u w:val="single"/>
              </w:rPr>
            </w:pPr>
            <w:hyperlink w:anchor="_heading=h.7j7decaolw9b">
              <w:r>
                <w:rPr>
                  <w:color w:val="000000"/>
                  <w:u w:val="single"/>
                </w:rPr>
                <w:t>SP2</w:t>
              </w:r>
            </w:hyperlink>
            <w:r>
              <w:rPr>
                <w:color w:val="000000"/>
                <w:u w:val="single"/>
              </w:rPr>
              <w:t xml:space="preserve"> Phenomenal Place</w:t>
            </w:r>
          </w:p>
        </w:tc>
      </w:tr>
      <w:tr w:rsidR="00010211" w14:paraId="4E9C73F8" w14:textId="77777777">
        <w:tc>
          <w:tcPr>
            <w:tcW w:w="1560" w:type="dxa"/>
          </w:tcPr>
          <w:p w14:paraId="0000021D" w14:textId="77777777" w:rsidR="00010211" w:rsidRDefault="00222678">
            <w:pPr>
              <w:rPr>
                <w:color w:val="000000"/>
                <w:u w:val="single"/>
              </w:rPr>
            </w:pPr>
            <w:hyperlink w:anchor="_heading=h.sgmntebrsy6p">
              <w:r>
                <w:rPr>
                  <w:color w:val="000000"/>
                  <w:u w:val="single"/>
                </w:rPr>
                <w:t>Q12</w:t>
              </w:r>
            </w:hyperlink>
          </w:p>
        </w:tc>
        <w:tc>
          <w:tcPr>
            <w:tcW w:w="2551" w:type="dxa"/>
          </w:tcPr>
          <w:p w14:paraId="0000021E" w14:textId="77777777" w:rsidR="00010211" w:rsidRDefault="00222678">
            <w:pPr>
              <w:rPr>
                <w:color w:val="000000"/>
                <w:u w:val="single"/>
              </w:rPr>
            </w:pPr>
            <w:r>
              <w:rPr>
                <w:color w:val="000000"/>
                <w:u w:val="single"/>
              </w:rPr>
              <w:t>approximates (spacetime is approximated by)</w:t>
            </w:r>
          </w:p>
        </w:tc>
        <w:tc>
          <w:tcPr>
            <w:tcW w:w="2977" w:type="dxa"/>
          </w:tcPr>
          <w:p w14:paraId="0000021F" w14:textId="77777777" w:rsidR="00010211" w:rsidRDefault="00222678">
            <w:pPr>
              <w:rPr>
                <w:color w:val="000000"/>
                <w:u w:val="single"/>
              </w:rPr>
            </w:pPr>
            <w:hyperlink w:anchor="_heading=h.4vjypk1jef02">
              <w:r>
                <w:rPr>
                  <w:color w:val="000000"/>
                  <w:u w:val="single"/>
                </w:rPr>
                <w:t>SP7</w:t>
              </w:r>
            </w:hyperlink>
            <w:r>
              <w:rPr>
                <w:color w:val="000000"/>
                <w:u w:val="single"/>
              </w:rPr>
              <w:t xml:space="preserve"> Declarative Spacetime Volume</w:t>
            </w:r>
          </w:p>
        </w:tc>
        <w:tc>
          <w:tcPr>
            <w:tcW w:w="2092" w:type="dxa"/>
          </w:tcPr>
          <w:p w14:paraId="00000220" w14:textId="77777777" w:rsidR="00010211" w:rsidRDefault="00222678">
            <w:pPr>
              <w:rPr>
                <w:color w:val="000000"/>
                <w:u w:val="single"/>
              </w:rPr>
            </w:pPr>
            <w:hyperlink w:anchor="_heading=h.i7x4s7jff621">
              <w:r>
                <w:rPr>
                  <w:color w:val="000000"/>
                  <w:u w:val="single"/>
                </w:rPr>
                <w:t>SP1</w:t>
              </w:r>
            </w:hyperlink>
            <w:r>
              <w:rPr>
                <w:color w:val="000000"/>
                <w:u w:val="single"/>
              </w:rPr>
              <w:t xml:space="preserve"> Phenomenal Spacetime Volume</w:t>
            </w:r>
          </w:p>
        </w:tc>
      </w:tr>
      <w:tr w:rsidR="00010211" w14:paraId="6319C610" w14:textId="77777777">
        <w:tc>
          <w:tcPr>
            <w:tcW w:w="1560" w:type="dxa"/>
          </w:tcPr>
          <w:p w14:paraId="00000221" w14:textId="77777777" w:rsidR="00010211" w:rsidRDefault="00222678">
            <w:pPr>
              <w:rPr>
                <w:color w:val="000000"/>
                <w:u w:val="single"/>
              </w:rPr>
            </w:pPr>
            <w:hyperlink w:anchor="_heading=h.sgnxefvjhfr0">
              <w:r>
                <w:rPr>
                  <w:color w:val="000000"/>
                  <w:u w:val="single"/>
                </w:rPr>
                <w:t>Q13</w:t>
              </w:r>
            </w:hyperlink>
          </w:p>
        </w:tc>
        <w:tc>
          <w:tcPr>
            <w:tcW w:w="2551" w:type="dxa"/>
          </w:tcPr>
          <w:p w14:paraId="00000222" w14:textId="77777777" w:rsidR="00010211" w:rsidRDefault="00222678">
            <w:pPr>
              <w:rPr>
                <w:color w:val="000000"/>
                <w:u w:val="single"/>
              </w:rPr>
            </w:pPr>
            <w:r>
              <w:rPr>
                <w:color w:val="000000"/>
                <w:u w:val="single"/>
              </w:rPr>
              <w:t>approximates time (time is approximated by)</w:t>
            </w:r>
          </w:p>
        </w:tc>
        <w:tc>
          <w:tcPr>
            <w:tcW w:w="2977" w:type="dxa"/>
          </w:tcPr>
          <w:p w14:paraId="00000223" w14:textId="77777777" w:rsidR="00010211" w:rsidRDefault="00222678">
            <w:pPr>
              <w:rPr>
                <w:color w:val="000000"/>
                <w:u w:val="single"/>
              </w:rPr>
            </w:pPr>
            <w:hyperlink w:anchor="_heading=h.avrets951qro">
              <w:r>
                <w:rPr>
                  <w:color w:val="000000"/>
                  <w:u w:val="single"/>
                </w:rPr>
                <w:t>SP10</w:t>
              </w:r>
            </w:hyperlink>
            <w:r>
              <w:rPr>
                <w:color w:val="000000"/>
                <w:u w:val="single"/>
              </w:rPr>
              <w:t xml:space="preserve"> Declarative Time-Span</w:t>
            </w:r>
          </w:p>
        </w:tc>
        <w:tc>
          <w:tcPr>
            <w:tcW w:w="2092" w:type="dxa"/>
          </w:tcPr>
          <w:p w14:paraId="00000224" w14:textId="77777777" w:rsidR="00010211" w:rsidRDefault="00222678">
            <w:pPr>
              <w:rPr>
                <w:color w:val="000000"/>
                <w:u w:val="single"/>
              </w:rPr>
            </w:pPr>
            <w:hyperlink w:anchor="_heading=h.i7x4s7jff621">
              <w:r>
                <w:rPr>
                  <w:color w:val="000000"/>
                  <w:u w:val="single"/>
                </w:rPr>
                <w:t>SP1</w:t>
              </w:r>
            </w:hyperlink>
            <w:r>
              <w:rPr>
                <w:color w:val="000000"/>
                <w:u w:val="single"/>
              </w:rPr>
              <w:t>3 Phenomen</w:t>
            </w:r>
            <w:r>
              <w:rPr>
                <w:color w:val="000000"/>
                <w:u w:val="single"/>
              </w:rPr>
              <w:t>al Time Span</w:t>
            </w:r>
          </w:p>
        </w:tc>
      </w:tr>
      <w:tr w:rsidR="00010211" w14:paraId="6ED02CE6" w14:textId="77777777">
        <w:tc>
          <w:tcPr>
            <w:tcW w:w="1560" w:type="dxa"/>
          </w:tcPr>
          <w:p w14:paraId="00000225" w14:textId="77777777" w:rsidR="00010211" w:rsidRDefault="00222678">
            <w:r>
              <w:rPr>
                <w:color w:val="000000"/>
                <w:u w:val="single"/>
              </w:rPr>
              <w:t>Q14</w:t>
            </w:r>
          </w:p>
        </w:tc>
        <w:tc>
          <w:tcPr>
            <w:tcW w:w="2551" w:type="dxa"/>
          </w:tcPr>
          <w:p w14:paraId="00000226" w14:textId="77777777" w:rsidR="00010211" w:rsidRDefault="00222678">
            <w:pPr>
              <w:rPr>
                <w:color w:val="000000"/>
                <w:u w:val="single"/>
              </w:rPr>
            </w:pPr>
            <w:r>
              <w:rPr>
                <w:color w:val="000000"/>
                <w:u w:val="single"/>
              </w:rPr>
              <w:t>defines time (time is defined by)</w:t>
            </w:r>
          </w:p>
        </w:tc>
        <w:tc>
          <w:tcPr>
            <w:tcW w:w="2977" w:type="dxa"/>
          </w:tcPr>
          <w:p w14:paraId="00000227" w14:textId="77777777" w:rsidR="00010211" w:rsidRDefault="00222678">
            <w:r>
              <w:t>E61 Time Primitive</w:t>
            </w:r>
          </w:p>
        </w:tc>
        <w:tc>
          <w:tcPr>
            <w:tcW w:w="2092" w:type="dxa"/>
          </w:tcPr>
          <w:p w14:paraId="00000228" w14:textId="77777777" w:rsidR="00010211" w:rsidRDefault="00222678">
            <w:hyperlink w:anchor="_heading=h.avrets951qro">
              <w:r>
                <w:rPr>
                  <w:color w:val="000000"/>
                  <w:u w:val="single"/>
                </w:rPr>
                <w:t>SP10</w:t>
              </w:r>
            </w:hyperlink>
            <w:r>
              <w:rPr>
                <w:color w:val="000000"/>
                <w:u w:val="single"/>
              </w:rPr>
              <w:t xml:space="preserve"> Declarative Time-Span</w:t>
            </w:r>
          </w:p>
        </w:tc>
      </w:tr>
      <w:tr w:rsidR="00010211" w14:paraId="435772A2" w14:textId="77777777">
        <w:tc>
          <w:tcPr>
            <w:tcW w:w="1560" w:type="dxa"/>
          </w:tcPr>
          <w:p w14:paraId="00000229" w14:textId="77777777" w:rsidR="00010211" w:rsidRDefault="00222678">
            <w:pPr>
              <w:rPr>
                <w:color w:val="000000"/>
                <w:u w:val="single"/>
              </w:rPr>
            </w:pPr>
            <w:hyperlink w:anchor="_heading=h.4le87hak7jet">
              <w:r>
                <w:rPr>
                  <w:color w:val="000000"/>
                  <w:u w:val="single"/>
                </w:rPr>
                <w:t>Q15</w:t>
              </w:r>
            </w:hyperlink>
          </w:p>
        </w:tc>
        <w:tc>
          <w:tcPr>
            <w:tcW w:w="2551" w:type="dxa"/>
          </w:tcPr>
          <w:p w14:paraId="0000022A" w14:textId="77777777" w:rsidR="00010211" w:rsidRDefault="00222678">
            <w:pPr>
              <w:rPr>
                <w:color w:val="000000"/>
                <w:u w:val="single"/>
              </w:rPr>
            </w:pPr>
            <w:r>
              <w:rPr>
                <w:color w:val="000000"/>
                <w:u w:val="single"/>
              </w:rPr>
              <w:t xml:space="preserve">time is expressed in terms of </w:t>
            </w:r>
            <w:r>
              <w:t>(expresses time)</w:t>
            </w:r>
          </w:p>
        </w:tc>
        <w:tc>
          <w:tcPr>
            <w:tcW w:w="2977" w:type="dxa"/>
          </w:tcPr>
          <w:p w14:paraId="0000022B" w14:textId="77777777" w:rsidR="00010211" w:rsidRDefault="00222678">
            <w:pPr>
              <w:rPr>
                <w:color w:val="000000"/>
                <w:u w:val="single"/>
              </w:rPr>
            </w:pPr>
            <w:hyperlink w:anchor="_heading=h.avrets951qro">
              <w:r>
                <w:rPr>
                  <w:color w:val="000000"/>
                  <w:u w:val="single"/>
                </w:rPr>
                <w:t>SP10</w:t>
              </w:r>
            </w:hyperlink>
            <w:r>
              <w:rPr>
                <w:color w:val="000000"/>
                <w:u w:val="single"/>
              </w:rPr>
              <w:t xml:space="preserve"> Declarative Time-Span</w:t>
            </w:r>
          </w:p>
        </w:tc>
        <w:tc>
          <w:tcPr>
            <w:tcW w:w="2092" w:type="dxa"/>
          </w:tcPr>
          <w:p w14:paraId="0000022C" w14:textId="77777777" w:rsidR="00010211" w:rsidRDefault="00222678">
            <w:pPr>
              <w:rPr>
                <w:color w:val="000000"/>
                <w:u w:val="single"/>
              </w:rPr>
            </w:pPr>
            <w:hyperlink w:anchor="_heading=h.3m7diwv3vy97">
              <w:r>
                <w:rPr>
                  <w:color w:val="000000"/>
                  <w:u w:val="single"/>
                </w:rPr>
                <w:t>SP11</w:t>
              </w:r>
            </w:hyperlink>
            <w:r>
              <w:rPr>
                <w:color w:val="000000"/>
                <w:u w:val="single"/>
              </w:rPr>
              <w:t xml:space="preserve"> Temporal Reference System</w:t>
            </w:r>
          </w:p>
        </w:tc>
      </w:tr>
      <w:tr w:rsidR="00010211" w14:paraId="0CD58D17" w14:textId="77777777">
        <w:tc>
          <w:tcPr>
            <w:tcW w:w="1560" w:type="dxa"/>
          </w:tcPr>
          <w:p w14:paraId="0000022D" w14:textId="77777777" w:rsidR="00010211" w:rsidRDefault="00222678">
            <w:pPr>
              <w:rPr>
                <w:color w:val="000000"/>
                <w:u w:val="single"/>
              </w:rPr>
            </w:pPr>
            <w:hyperlink w:anchor="_heading=h.sjesy1kwqbm7">
              <w:r>
                <w:rPr>
                  <w:color w:val="000000"/>
                  <w:u w:val="single"/>
                </w:rPr>
                <w:t>Q16</w:t>
              </w:r>
            </w:hyperlink>
          </w:p>
        </w:tc>
        <w:tc>
          <w:tcPr>
            <w:tcW w:w="2551" w:type="dxa"/>
          </w:tcPr>
          <w:p w14:paraId="0000022E" w14:textId="77777777" w:rsidR="00010211" w:rsidRDefault="00222678">
            <w:pPr>
              <w:rPr>
                <w:color w:val="000000"/>
                <w:u w:val="single"/>
              </w:rPr>
            </w:pPr>
            <w:r>
              <w:rPr>
                <w:color w:val="000000"/>
                <w:u w:val="single"/>
              </w:rPr>
              <w:t>defines spacetime volume (spacetime volume is defined by)</w:t>
            </w:r>
          </w:p>
        </w:tc>
        <w:tc>
          <w:tcPr>
            <w:tcW w:w="2977" w:type="dxa"/>
          </w:tcPr>
          <w:p w14:paraId="0000022F" w14:textId="77777777" w:rsidR="00010211" w:rsidRDefault="00222678">
            <w:pPr>
              <w:rPr>
                <w:color w:val="000000"/>
                <w:u w:val="single"/>
              </w:rPr>
            </w:pPr>
            <w:hyperlink w:anchor="_heading=h.acdh5xdiy71u">
              <w:r>
                <w:rPr>
                  <w:color w:val="000000"/>
                  <w:u w:val="single"/>
                </w:rPr>
                <w:t>E95</w:t>
              </w:r>
            </w:hyperlink>
            <w:r>
              <w:rPr>
                <w:color w:val="000000"/>
                <w:u w:val="single"/>
              </w:rPr>
              <w:t xml:space="preserve"> Spacetime Primitive</w:t>
            </w:r>
          </w:p>
        </w:tc>
        <w:tc>
          <w:tcPr>
            <w:tcW w:w="2092" w:type="dxa"/>
          </w:tcPr>
          <w:p w14:paraId="00000230" w14:textId="77777777" w:rsidR="00010211" w:rsidRDefault="00222678">
            <w:pPr>
              <w:rPr>
                <w:color w:val="000000"/>
                <w:u w:val="single"/>
              </w:rPr>
            </w:pPr>
            <w:hyperlink w:anchor="_heading=h.4vjypk1jef02">
              <w:r>
                <w:rPr>
                  <w:color w:val="000000"/>
                  <w:u w:val="single"/>
                </w:rPr>
                <w:t>SP7</w:t>
              </w:r>
            </w:hyperlink>
            <w:r>
              <w:rPr>
                <w:color w:val="000000"/>
                <w:u w:val="single"/>
              </w:rPr>
              <w:t xml:space="preserve"> Declarative Spacetime Volume</w:t>
            </w:r>
          </w:p>
        </w:tc>
      </w:tr>
      <w:tr w:rsidR="00010211" w14:paraId="779275D5" w14:textId="77777777">
        <w:tc>
          <w:tcPr>
            <w:tcW w:w="1560" w:type="dxa"/>
          </w:tcPr>
          <w:p w14:paraId="00000231" w14:textId="77777777" w:rsidR="00010211" w:rsidRDefault="00222678">
            <w:pPr>
              <w:rPr>
                <w:color w:val="000000"/>
                <w:u w:val="single"/>
              </w:rPr>
            </w:pPr>
            <w:hyperlink w:anchor="_heading=h.h85zk0trgts">
              <w:r>
                <w:rPr>
                  <w:color w:val="000000"/>
                  <w:u w:val="single"/>
                </w:rPr>
                <w:t>Q17</w:t>
              </w:r>
            </w:hyperlink>
          </w:p>
        </w:tc>
        <w:tc>
          <w:tcPr>
            <w:tcW w:w="2551" w:type="dxa"/>
          </w:tcPr>
          <w:p w14:paraId="00000232" w14:textId="77777777" w:rsidR="00010211" w:rsidRDefault="00222678">
            <w:pPr>
              <w:rPr>
                <w:color w:val="000000"/>
                <w:u w:val="single"/>
              </w:rPr>
            </w:pPr>
            <w:r>
              <w:rPr>
                <w:color w:val="000000"/>
                <w:u w:val="single"/>
              </w:rPr>
              <w:t xml:space="preserve">time is expressed in terms of </w:t>
            </w:r>
            <w:r>
              <w:t>(expresses time)</w:t>
            </w:r>
          </w:p>
        </w:tc>
        <w:tc>
          <w:tcPr>
            <w:tcW w:w="2977" w:type="dxa"/>
          </w:tcPr>
          <w:p w14:paraId="00000233" w14:textId="77777777" w:rsidR="00010211" w:rsidRDefault="00222678">
            <w:pPr>
              <w:rPr>
                <w:color w:val="000000"/>
                <w:u w:val="single"/>
              </w:rPr>
            </w:pPr>
            <w:hyperlink w:anchor="_heading=h.acdh5xdiy71u">
              <w:r>
                <w:rPr>
                  <w:color w:val="000000"/>
                  <w:u w:val="single"/>
                </w:rPr>
                <w:t>E95</w:t>
              </w:r>
            </w:hyperlink>
            <w:r>
              <w:rPr>
                <w:color w:val="000000"/>
                <w:u w:val="single"/>
              </w:rPr>
              <w:t xml:space="preserve"> Spacetime Primitive</w:t>
            </w:r>
          </w:p>
        </w:tc>
        <w:tc>
          <w:tcPr>
            <w:tcW w:w="2092" w:type="dxa"/>
          </w:tcPr>
          <w:p w14:paraId="00000234" w14:textId="77777777" w:rsidR="00010211" w:rsidRDefault="00222678">
            <w:pPr>
              <w:rPr>
                <w:color w:val="000000"/>
                <w:u w:val="single"/>
              </w:rPr>
            </w:pPr>
            <w:hyperlink w:anchor="_heading=h.3m7diwv3vy97">
              <w:r>
                <w:rPr>
                  <w:color w:val="000000"/>
                  <w:u w:val="single"/>
                </w:rPr>
                <w:t>SP11</w:t>
              </w:r>
            </w:hyperlink>
            <w:r>
              <w:rPr>
                <w:color w:val="000000"/>
                <w:u w:val="single"/>
              </w:rPr>
              <w:t xml:space="preserve"> Temporal Reference System</w:t>
            </w:r>
          </w:p>
        </w:tc>
      </w:tr>
      <w:tr w:rsidR="00010211" w14:paraId="48BF5B59" w14:textId="77777777">
        <w:tc>
          <w:tcPr>
            <w:tcW w:w="1560" w:type="dxa"/>
          </w:tcPr>
          <w:p w14:paraId="00000235" w14:textId="77777777" w:rsidR="00010211" w:rsidRDefault="00222678">
            <w:pPr>
              <w:rPr>
                <w:color w:val="000000"/>
                <w:u w:val="single"/>
              </w:rPr>
            </w:pPr>
            <w:hyperlink w:anchor="_heading=h.1se04po9j9z1">
              <w:r>
                <w:rPr>
                  <w:color w:val="000000"/>
                  <w:u w:val="single"/>
                </w:rPr>
                <w:t>Q18</w:t>
              </w:r>
            </w:hyperlink>
          </w:p>
        </w:tc>
        <w:tc>
          <w:tcPr>
            <w:tcW w:w="2551" w:type="dxa"/>
          </w:tcPr>
          <w:p w14:paraId="00000236" w14:textId="77777777" w:rsidR="00010211" w:rsidRDefault="00222678">
            <w:pPr>
              <w:rPr>
                <w:color w:val="000000"/>
                <w:u w:val="single"/>
              </w:rPr>
            </w:pPr>
            <w:r>
              <w:rPr>
                <w:color w:val="000000"/>
                <w:u w:val="single"/>
              </w:rPr>
              <w:t xml:space="preserve">place is expressed in terms of </w:t>
            </w:r>
            <w:r>
              <w:t>(expresses place)</w:t>
            </w:r>
          </w:p>
        </w:tc>
        <w:tc>
          <w:tcPr>
            <w:tcW w:w="2977" w:type="dxa"/>
          </w:tcPr>
          <w:p w14:paraId="00000237" w14:textId="77777777" w:rsidR="00010211" w:rsidRDefault="00222678">
            <w:pPr>
              <w:rPr>
                <w:color w:val="000000"/>
                <w:u w:val="single"/>
              </w:rPr>
            </w:pPr>
            <w:hyperlink w:anchor="_heading=h.acdh5xdiy71u">
              <w:r>
                <w:rPr>
                  <w:color w:val="000000"/>
                  <w:u w:val="single"/>
                </w:rPr>
                <w:t>E95</w:t>
              </w:r>
            </w:hyperlink>
            <w:r>
              <w:rPr>
                <w:color w:val="000000"/>
                <w:u w:val="single"/>
              </w:rPr>
              <w:t xml:space="preserve"> Spacetime Primitive</w:t>
            </w:r>
          </w:p>
        </w:tc>
        <w:tc>
          <w:tcPr>
            <w:tcW w:w="2092" w:type="dxa"/>
          </w:tcPr>
          <w:p w14:paraId="00000238" w14:textId="77777777" w:rsidR="00010211" w:rsidRDefault="00222678">
            <w:pPr>
              <w:rPr>
                <w:color w:val="000000"/>
                <w:u w:val="single"/>
              </w:rPr>
            </w:pPr>
            <w:hyperlink w:anchor="_heading=h.vi2lik7zcodm">
              <w:r>
                <w:rPr>
                  <w:color w:val="000000"/>
                  <w:u w:val="single"/>
                </w:rPr>
                <w:t>SP4</w:t>
              </w:r>
            </w:hyperlink>
            <w:r>
              <w:rPr>
                <w:color w:val="000000"/>
                <w:u w:val="single"/>
              </w:rPr>
              <w:t xml:space="preserve"> Spatial Coordinate Reference System</w:t>
            </w:r>
          </w:p>
        </w:tc>
      </w:tr>
      <w:tr w:rsidR="00010211" w14:paraId="70203F9E" w14:textId="77777777">
        <w:tc>
          <w:tcPr>
            <w:tcW w:w="1560" w:type="dxa"/>
          </w:tcPr>
          <w:p w14:paraId="00000239" w14:textId="77777777" w:rsidR="00010211" w:rsidRDefault="00222678">
            <w:pPr>
              <w:rPr>
                <w:color w:val="000000"/>
                <w:u w:val="single"/>
              </w:rPr>
            </w:pPr>
            <w:hyperlink w:anchor="_heading=h.4lze1niw2bw9">
              <w:r>
                <w:rPr>
                  <w:color w:val="000000"/>
                  <w:u w:val="single"/>
                </w:rPr>
                <w:t>Q19</w:t>
              </w:r>
            </w:hyperlink>
          </w:p>
        </w:tc>
        <w:tc>
          <w:tcPr>
            <w:tcW w:w="2551" w:type="dxa"/>
          </w:tcPr>
          <w:p w14:paraId="0000023A" w14:textId="77777777" w:rsidR="00010211" w:rsidRDefault="00222678">
            <w:pPr>
              <w:rPr>
                <w:color w:val="000000"/>
                <w:u w:val="single"/>
              </w:rPr>
            </w:pPr>
            <w:r>
              <w:rPr>
                <w:color w:val="000000"/>
                <w:u w:val="single"/>
              </w:rPr>
              <w:t>has reference event (is reference event of)</w:t>
            </w:r>
          </w:p>
        </w:tc>
        <w:tc>
          <w:tcPr>
            <w:tcW w:w="2977" w:type="dxa"/>
          </w:tcPr>
          <w:p w14:paraId="0000023B" w14:textId="77777777" w:rsidR="00010211" w:rsidRDefault="00222678">
            <w:pPr>
              <w:rPr>
                <w:color w:val="000000"/>
                <w:u w:val="single"/>
              </w:rPr>
            </w:pPr>
            <w:hyperlink w:anchor="_heading=h.3m7diwv3vy97">
              <w:r>
                <w:rPr>
                  <w:color w:val="000000"/>
                  <w:u w:val="single"/>
                </w:rPr>
                <w:t>SP11</w:t>
              </w:r>
            </w:hyperlink>
            <w:r>
              <w:rPr>
                <w:color w:val="000000"/>
                <w:u w:val="single"/>
              </w:rPr>
              <w:t xml:space="preserve"> Temporal Reference System</w:t>
            </w:r>
          </w:p>
        </w:tc>
        <w:tc>
          <w:tcPr>
            <w:tcW w:w="2092" w:type="dxa"/>
          </w:tcPr>
          <w:p w14:paraId="0000023C" w14:textId="77777777" w:rsidR="00010211" w:rsidRDefault="00222678">
            <w:pPr>
              <w:rPr>
                <w:color w:val="000000"/>
                <w:u w:val="single"/>
              </w:rPr>
            </w:pPr>
            <w:hyperlink w:anchor="_heading=h.1vlmchmmdpa9">
              <w:r>
                <w:rPr>
                  <w:color w:val="000000"/>
                  <w:u w:val="single"/>
                </w:rPr>
                <w:t>E5</w:t>
              </w:r>
            </w:hyperlink>
            <w:r>
              <w:rPr>
                <w:color w:val="000000"/>
                <w:u w:val="single"/>
              </w:rPr>
              <w:t xml:space="preserve"> Event</w:t>
            </w:r>
          </w:p>
        </w:tc>
      </w:tr>
    </w:tbl>
    <w:p w14:paraId="0000023D" w14:textId="77777777" w:rsidR="00010211" w:rsidRDefault="00010211">
      <w:pPr>
        <w:rPr>
          <w:color w:val="000000"/>
          <w:u w:val="single"/>
        </w:rPr>
      </w:pPr>
    </w:p>
    <w:p w14:paraId="0000023E" w14:textId="77777777" w:rsidR="00010211" w:rsidRDefault="00222678">
      <w:pPr>
        <w:pStyle w:val="Heading2"/>
      </w:pPr>
      <w:bookmarkStart w:id="12" w:name="_heading=h.48q9u89qf5w9" w:colFirst="0" w:colLast="0"/>
      <w:bookmarkEnd w:id="12"/>
      <w:r>
        <w:t>List of external properties used in CRMgeo</w:t>
      </w:r>
    </w:p>
    <w:p w14:paraId="0000023F" w14:textId="77777777" w:rsidR="00010211" w:rsidRDefault="00222678">
      <w:pPr>
        <w:pBdr>
          <w:top w:val="nil"/>
          <w:left w:val="nil"/>
          <w:bottom w:val="nil"/>
          <w:right w:val="nil"/>
          <w:between w:val="nil"/>
        </w:pBdr>
        <w:spacing w:before="120" w:after="120"/>
        <w:rPr>
          <w:i/>
          <w:iCs/>
          <w:color w:val="000000"/>
          <w:sz w:val="22"/>
          <w:szCs w:val="22"/>
        </w:rPr>
      </w:pPr>
      <w:bookmarkStart w:id="13" w:name="_heading=h.hrgkzd9k1j1j" w:colFirst="0" w:colLast="0"/>
      <w:bookmarkEnd w:id="13"/>
      <w:r>
        <w:rPr>
          <w:i/>
          <w:iCs/>
          <w:color w:val="000000"/>
          <w:sz w:val="22"/>
          <w:szCs w:val="22"/>
        </w:rPr>
        <w:t>Table 4: List of external properties grouped by model and ordered by model (excep</w:t>
      </w:r>
      <w:r>
        <w:rPr>
          <w:i/>
          <w:iCs/>
          <w:color w:val="000000"/>
          <w:sz w:val="22"/>
          <w:szCs w:val="22"/>
        </w:rPr>
        <w:t>tion: CRMbase always goes first) and then by property identifier.</w:t>
      </w:r>
    </w:p>
    <w:tbl>
      <w:tblPr>
        <w:tblStyle w:val="a4"/>
        <w:tblW w:w="8306" w:type="dxa"/>
        <w:tblLayout w:type="fixed"/>
        <w:tblLook w:val="0400" w:firstRow="0" w:lastRow="0" w:firstColumn="0" w:lastColumn="0" w:noHBand="0" w:noVBand="1"/>
      </w:tblPr>
      <w:tblGrid>
        <w:gridCol w:w="2077"/>
        <w:gridCol w:w="2287"/>
        <w:gridCol w:w="1866"/>
        <w:gridCol w:w="2076"/>
      </w:tblGrid>
      <w:tr w:rsidR="00010211" w14:paraId="20358BE2" w14:textId="77777777">
        <w:tc>
          <w:tcPr>
            <w:tcW w:w="2077" w:type="dxa"/>
            <w:tcBorders>
              <w:top w:val="single" w:sz="4" w:space="0" w:color="000000"/>
              <w:left w:val="single" w:sz="4" w:space="0" w:color="000000"/>
              <w:bottom w:val="single" w:sz="4" w:space="0" w:color="000000"/>
            </w:tcBorders>
            <w:shd w:val="clear" w:color="auto" w:fill="auto"/>
          </w:tcPr>
          <w:p w14:paraId="00000240" w14:textId="77777777" w:rsidR="00010211" w:rsidRDefault="00222678">
            <w:pPr>
              <w:widowControl w:val="0"/>
              <w:pBdr>
                <w:top w:val="nil"/>
                <w:left w:val="nil"/>
                <w:bottom w:val="nil"/>
                <w:right w:val="nil"/>
                <w:between w:val="nil"/>
              </w:pBdr>
              <w:jc w:val="center"/>
              <w:rPr>
                <w:b/>
                <w:bCs/>
                <w:color w:val="000000"/>
              </w:rPr>
            </w:pPr>
            <w:r>
              <w:rPr>
                <w:b/>
                <w:bCs/>
                <w:color w:val="000000"/>
              </w:rPr>
              <w:t>Property identifier</w:t>
            </w:r>
          </w:p>
        </w:tc>
        <w:tc>
          <w:tcPr>
            <w:tcW w:w="2287" w:type="dxa"/>
            <w:tcBorders>
              <w:top w:val="single" w:sz="4" w:space="0" w:color="000000"/>
              <w:left w:val="single" w:sz="4" w:space="0" w:color="000000"/>
              <w:bottom w:val="single" w:sz="4" w:space="0" w:color="000000"/>
            </w:tcBorders>
            <w:shd w:val="clear" w:color="auto" w:fill="auto"/>
          </w:tcPr>
          <w:p w14:paraId="00000241" w14:textId="77777777" w:rsidR="00010211" w:rsidRDefault="00222678">
            <w:pPr>
              <w:widowControl w:val="0"/>
              <w:pBdr>
                <w:top w:val="nil"/>
                <w:left w:val="nil"/>
                <w:bottom w:val="nil"/>
                <w:right w:val="nil"/>
                <w:between w:val="nil"/>
              </w:pBdr>
              <w:jc w:val="center"/>
              <w:rPr>
                <w:b/>
                <w:bCs/>
                <w:color w:val="000000"/>
              </w:rPr>
            </w:pPr>
            <w:r>
              <w:rPr>
                <w:b/>
                <w:bCs/>
                <w:color w:val="000000"/>
              </w:rPr>
              <w:t>Property name</w:t>
            </w:r>
          </w:p>
        </w:tc>
        <w:tc>
          <w:tcPr>
            <w:tcW w:w="1866" w:type="dxa"/>
            <w:tcBorders>
              <w:top w:val="single" w:sz="4" w:space="0" w:color="000000"/>
              <w:left w:val="single" w:sz="4" w:space="0" w:color="000000"/>
              <w:bottom w:val="single" w:sz="4" w:space="0" w:color="000000"/>
            </w:tcBorders>
            <w:shd w:val="clear" w:color="auto" w:fill="auto"/>
          </w:tcPr>
          <w:p w14:paraId="00000242" w14:textId="77777777" w:rsidR="00010211" w:rsidRDefault="00222678">
            <w:pPr>
              <w:widowControl w:val="0"/>
              <w:pBdr>
                <w:top w:val="nil"/>
                <w:left w:val="nil"/>
                <w:bottom w:val="nil"/>
                <w:right w:val="nil"/>
                <w:between w:val="nil"/>
              </w:pBdr>
              <w:jc w:val="center"/>
              <w:rPr>
                <w:b/>
                <w:bCs/>
                <w:color w:val="000000"/>
              </w:rPr>
            </w:pPr>
            <w:r>
              <w:rPr>
                <w:b/>
                <w:bCs/>
                <w:color w:val="000000"/>
              </w:rPr>
              <w:t>Model</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0000243" w14:textId="77777777" w:rsidR="00010211" w:rsidRDefault="00222678">
            <w:pPr>
              <w:widowControl w:val="0"/>
              <w:pBdr>
                <w:top w:val="nil"/>
                <w:left w:val="nil"/>
                <w:bottom w:val="nil"/>
                <w:right w:val="nil"/>
                <w:between w:val="nil"/>
              </w:pBdr>
              <w:jc w:val="center"/>
              <w:rPr>
                <w:b/>
                <w:bCs/>
                <w:color w:val="000000"/>
              </w:rPr>
            </w:pPr>
            <w:r>
              <w:rPr>
                <w:b/>
                <w:bCs/>
                <w:color w:val="000000"/>
              </w:rPr>
              <w:t>Version</w:t>
            </w:r>
          </w:p>
        </w:tc>
      </w:tr>
      <w:tr w:rsidR="00010211" w14:paraId="41441DC4" w14:textId="77777777">
        <w:tc>
          <w:tcPr>
            <w:tcW w:w="2077" w:type="dxa"/>
            <w:tcBorders>
              <w:left w:val="single" w:sz="4" w:space="0" w:color="000000"/>
              <w:bottom w:val="single" w:sz="4" w:space="0" w:color="000000"/>
            </w:tcBorders>
            <w:shd w:val="clear" w:color="auto" w:fill="auto"/>
          </w:tcPr>
          <w:p w14:paraId="00000244" w14:textId="77777777" w:rsidR="00010211" w:rsidRDefault="00010211">
            <w:pPr>
              <w:widowControl w:val="0"/>
              <w:pBdr>
                <w:top w:val="nil"/>
                <w:left w:val="nil"/>
                <w:bottom w:val="nil"/>
                <w:right w:val="nil"/>
                <w:between w:val="nil"/>
              </w:pBdr>
              <w:rPr>
                <w:color w:val="000000"/>
              </w:rPr>
            </w:pPr>
          </w:p>
        </w:tc>
        <w:tc>
          <w:tcPr>
            <w:tcW w:w="2287" w:type="dxa"/>
            <w:tcBorders>
              <w:left w:val="single" w:sz="4" w:space="0" w:color="000000"/>
              <w:bottom w:val="single" w:sz="4" w:space="0" w:color="000000"/>
            </w:tcBorders>
            <w:shd w:val="clear" w:color="auto" w:fill="auto"/>
          </w:tcPr>
          <w:p w14:paraId="00000245" w14:textId="77777777" w:rsidR="00010211" w:rsidRDefault="00010211">
            <w:pPr>
              <w:widowControl w:val="0"/>
              <w:pBdr>
                <w:top w:val="nil"/>
                <w:left w:val="nil"/>
                <w:bottom w:val="nil"/>
                <w:right w:val="nil"/>
                <w:between w:val="nil"/>
              </w:pBdr>
              <w:rPr>
                <w:color w:val="000000"/>
              </w:rPr>
            </w:pPr>
          </w:p>
        </w:tc>
        <w:tc>
          <w:tcPr>
            <w:tcW w:w="1866" w:type="dxa"/>
            <w:tcBorders>
              <w:left w:val="single" w:sz="4" w:space="0" w:color="000000"/>
              <w:bottom w:val="single" w:sz="4" w:space="0" w:color="000000"/>
            </w:tcBorders>
            <w:shd w:val="clear" w:color="auto" w:fill="auto"/>
          </w:tcPr>
          <w:p w14:paraId="00000246" w14:textId="77777777" w:rsidR="00010211" w:rsidRDefault="00010211">
            <w:pPr>
              <w:widowControl w:val="0"/>
              <w:pBdr>
                <w:top w:val="nil"/>
                <w:left w:val="nil"/>
                <w:bottom w:val="nil"/>
                <w:right w:val="nil"/>
                <w:between w:val="nil"/>
              </w:pBdr>
              <w:rPr>
                <w:b/>
                <w:bCs/>
                <w:color w:val="000000"/>
              </w:rPr>
            </w:pPr>
          </w:p>
        </w:tc>
        <w:tc>
          <w:tcPr>
            <w:tcW w:w="2076" w:type="dxa"/>
            <w:tcBorders>
              <w:left w:val="single" w:sz="4" w:space="0" w:color="000000"/>
              <w:bottom w:val="single" w:sz="4" w:space="0" w:color="000000"/>
              <w:right w:val="single" w:sz="4" w:space="0" w:color="000000"/>
            </w:tcBorders>
            <w:shd w:val="clear" w:color="auto" w:fill="auto"/>
          </w:tcPr>
          <w:p w14:paraId="00000247" w14:textId="77777777" w:rsidR="00010211" w:rsidRDefault="00010211">
            <w:pPr>
              <w:widowControl w:val="0"/>
              <w:pBdr>
                <w:top w:val="nil"/>
                <w:left w:val="nil"/>
                <w:bottom w:val="nil"/>
                <w:right w:val="nil"/>
                <w:between w:val="nil"/>
              </w:pBdr>
              <w:rPr>
                <w:b/>
                <w:bCs/>
                <w:color w:val="000000"/>
              </w:rPr>
            </w:pPr>
          </w:p>
        </w:tc>
      </w:tr>
      <w:tr w:rsidR="00010211" w14:paraId="6D36B8AC" w14:textId="77777777">
        <w:tc>
          <w:tcPr>
            <w:tcW w:w="2077" w:type="dxa"/>
            <w:tcBorders>
              <w:left w:val="single" w:sz="4" w:space="0" w:color="000000"/>
              <w:bottom w:val="single" w:sz="4" w:space="0" w:color="000000"/>
            </w:tcBorders>
            <w:shd w:val="clear" w:color="auto" w:fill="auto"/>
          </w:tcPr>
          <w:p w14:paraId="00000248" w14:textId="77777777" w:rsidR="00010211" w:rsidRDefault="00010211">
            <w:pPr>
              <w:widowControl w:val="0"/>
              <w:pBdr>
                <w:top w:val="nil"/>
                <w:left w:val="nil"/>
                <w:bottom w:val="nil"/>
                <w:right w:val="nil"/>
                <w:between w:val="nil"/>
              </w:pBdr>
              <w:rPr>
                <w:b/>
                <w:bCs/>
                <w:color w:val="000000"/>
              </w:rPr>
            </w:pPr>
          </w:p>
        </w:tc>
        <w:tc>
          <w:tcPr>
            <w:tcW w:w="2287" w:type="dxa"/>
            <w:tcBorders>
              <w:left w:val="single" w:sz="4" w:space="0" w:color="000000"/>
              <w:bottom w:val="single" w:sz="4" w:space="0" w:color="000000"/>
            </w:tcBorders>
            <w:shd w:val="clear" w:color="auto" w:fill="auto"/>
          </w:tcPr>
          <w:p w14:paraId="00000249" w14:textId="77777777" w:rsidR="00010211" w:rsidRDefault="00010211">
            <w:pPr>
              <w:widowControl w:val="0"/>
              <w:pBdr>
                <w:top w:val="nil"/>
                <w:left w:val="nil"/>
                <w:bottom w:val="nil"/>
                <w:right w:val="nil"/>
                <w:between w:val="nil"/>
              </w:pBdr>
              <w:rPr>
                <w:b/>
                <w:bCs/>
                <w:color w:val="000000"/>
              </w:rPr>
            </w:pPr>
          </w:p>
        </w:tc>
        <w:tc>
          <w:tcPr>
            <w:tcW w:w="1866" w:type="dxa"/>
            <w:tcBorders>
              <w:left w:val="single" w:sz="4" w:space="0" w:color="000000"/>
              <w:bottom w:val="single" w:sz="4" w:space="0" w:color="000000"/>
            </w:tcBorders>
            <w:shd w:val="clear" w:color="auto" w:fill="auto"/>
          </w:tcPr>
          <w:p w14:paraId="0000024A" w14:textId="77777777" w:rsidR="00010211" w:rsidRDefault="00010211">
            <w:pPr>
              <w:widowControl w:val="0"/>
              <w:pBdr>
                <w:top w:val="nil"/>
                <w:left w:val="nil"/>
                <w:bottom w:val="nil"/>
                <w:right w:val="nil"/>
                <w:between w:val="nil"/>
              </w:pBdr>
              <w:rPr>
                <w:b/>
                <w:bCs/>
                <w:color w:val="000000"/>
              </w:rPr>
            </w:pPr>
          </w:p>
        </w:tc>
        <w:tc>
          <w:tcPr>
            <w:tcW w:w="2076" w:type="dxa"/>
            <w:tcBorders>
              <w:left w:val="single" w:sz="4" w:space="0" w:color="000000"/>
              <w:bottom w:val="single" w:sz="4" w:space="0" w:color="000000"/>
              <w:right w:val="single" w:sz="4" w:space="0" w:color="000000"/>
            </w:tcBorders>
            <w:shd w:val="clear" w:color="auto" w:fill="auto"/>
          </w:tcPr>
          <w:p w14:paraId="0000024B" w14:textId="77777777" w:rsidR="00010211" w:rsidRDefault="00010211">
            <w:pPr>
              <w:widowControl w:val="0"/>
              <w:pBdr>
                <w:top w:val="nil"/>
                <w:left w:val="nil"/>
                <w:bottom w:val="nil"/>
                <w:right w:val="nil"/>
                <w:between w:val="nil"/>
              </w:pBdr>
              <w:rPr>
                <w:b/>
                <w:bCs/>
                <w:color w:val="000000"/>
              </w:rPr>
            </w:pPr>
          </w:p>
        </w:tc>
      </w:tr>
    </w:tbl>
    <w:p w14:paraId="0000024C" w14:textId="77777777" w:rsidR="00010211" w:rsidRDefault="00010211">
      <w:pPr>
        <w:sectPr w:rsidR="00010211">
          <w:footerReference w:type="even" r:id="rId32"/>
          <w:footerReference w:type="default" r:id="rId33"/>
          <w:pgSz w:w="11906" w:h="16838"/>
          <w:pgMar w:top="1418" w:right="1418" w:bottom="1559" w:left="1418" w:header="0" w:footer="1080" w:gutter="0"/>
          <w:pgNumType w:start="1"/>
          <w:cols w:space="720"/>
        </w:sectPr>
      </w:pPr>
    </w:p>
    <w:p w14:paraId="0000024D" w14:textId="77777777" w:rsidR="00010211" w:rsidRDefault="00222678">
      <w:pPr>
        <w:pBdr>
          <w:top w:val="nil"/>
          <w:left w:val="nil"/>
          <w:bottom w:val="nil"/>
          <w:right w:val="nil"/>
          <w:between w:val="nil"/>
        </w:pBdr>
        <w:spacing w:before="6237"/>
        <w:jc w:val="center"/>
        <w:rPr>
          <w:color w:val="A6A6A6"/>
          <w:sz w:val="28"/>
          <w:szCs w:val="28"/>
        </w:rPr>
      </w:pPr>
      <w:r>
        <w:rPr>
          <w:color w:val="A6A6A6"/>
          <w:sz w:val="28"/>
          <w:szCs w:val="28"/>
        </w:rPr>
        <w:lastRenderedPageBreak/>
        <w:t>This page is left blank on purpose</w:t>
      </w:r>
    </w:p>
    <w:p w14:paraId="0000024E" w14:textId="77777777" w:rsidR="00010211" w:rsidRDefault="00222678">
      <w:pPr>
        <w:pStyle w:val="Heading1"/>
        <w:numPr>
          <w:ilvl w:val="0"/>
          <w:numId w:val="12"/>
        </w:numPr>
      </w:pPr>
      <w:bookmarkStart w:id="14" w:name="_heading=h.grqr5hjrvc26" w:colFirst="0" w:colLast="0"/>
      <w:bookmarkEnd w:id="14"/>
      <w:r>
        <w:lastRenderedPageBreak/>
        <w:t>CRMgeo Class Declarations</w:t>
      </w:r>
    </w:p>
    <w:p w14:paraId="0000024F" w14:textId="77777777" w:rsidR="00010211" w:rsidRDefault="00010211">
      <w:pPr>
        <w:jc w:val="both"/>
        <w:rPr>
          <w:sz w:val="22"/>
          <w:szCs w:val="22"/>
        </w:rPr>
      </w:pPr>
    </w:p>
    <w:p w14:paraId="00000250" w14:textId="77777777" w:rsidR="00010211" w:rsidRDefault="00222678">
      <w:pPr>
        <w:jc w:val="both"/>
      </w:pPr>
      <w:bookmarkStart w:id="15" w:name="bookmark=id.v58mv8e9hrhj" w:colFirst="0" w:colLast="0"/>
      <w:bookmarkStart w:id="16" w:name="_heading=h.i7x4s7jff621" w:colFirst="0" w:colLast="0"/>
      <w:bookmarkEnd w:id="15"/>
      <w:bookmarkEnd w:id="16"/>
      <w:r>
        <w:t>The classes are comprehensively declared in this section using the following format:</w:t>
      </w:r>
    </w:p>
    <w:p w14:paraId="00000251" w14:textId="77777777" w:rsidR="00010211" w:rsidRDefault="00010211">
      <w:pPr>
        <w:jc w:val="both"/>
      </w:pPr>
    </w:p>
    <w:p w14:paraId="00000252" w14:textId="77777777" w:rsidR="00010211" w:rsidRDefault="00222678">
      <w:pPr>
        <w:numPr>
          <w:ilvl w:val="0"/>
          <w:numId w:val="8"/>
        </w:numPr>
        <w:spacing w:before="180" w:after="180"/>
        <w:jc w:val="both"/>
      </w:pPr>
      <w:r>
        <w:t>Class names are presented as headings in bold face, preceded by the class’s unique identifier;</w:t>
      </w:r>
    </w:p>
    <w:p w14:paraId="00000253" w14:textId="77777777" w:rsidR="00010211" w:rsidRDefault="00222678">
      <w:pPr>
        <w:numPr>
          <w:ilvl w:val="0"/>
          <w:numId w:val="8"/>
        </w:numPr>
        <w:spacing w:before="180" w:after="180"/>
        <w:jc w:val="both"/>
      </w:pPr>
      <w:r>
        <w:t>The line “Subclass of:” declares the superclass of the class from which it inherits properties;</w:t>
      </w:r>
    </w:p>
    <w:p w14:paraId="00000254" w14:textId="77777777" w:rsidR="00010211" w:rsidRDefault="00222678">
      <w:pPr>
        <w:numPr>
          <w:ilvl w:val="0"/>
          <w:numId w:val="8"/>
        </w:numPr>
        <w:spacing w:before="180" w:after="180"/>
        <w:jc w:val="both"/>
      </w:pPr>
      <w:r>
        <w:t xml:space="preserve">The line “Superclass of:” is a cross-reference to the subclasses </w:t>
      </w:r>
      <w:r>
        <w:t>of this class;</w:t>
      </w:r>
    </w:p>
    <w:p w14:paraId="00000255" w14:textId="77777777" w:rsidR="00010211" w:rsidRDefault="00222678">
      <w:pPr>
        <w:numPr>
          <w:ilvl w:val="0"/>
          <w:numId w:val="8"/>
        </w:numPr>
        <w:spacing w:before="180" w:after="180"/>
        <w:jc w:val="both"/>
      </w:pPr>
      <w:r>
        <w:t>The line “Scope note:” contains the textual definition of the concept the class represents;</w:t>
      </w:r>
    </w:p>
    <w:p w14:paraId="00000256" w14:textId="77777777" w:rsidR="00010211" w:rsidRDefault="00222678">
      <w:pPr>
        <w:numPr>
          <w:ilvl w:val="0"/>
          <w:numId w:val="8"/>
        </w:numPr>
        <w:spacing w:before="180" w:after="180"/>
        <w:jc w:val="both"/>
      </w:pPr>
      <w:r>
        <w:t>The line “Examples:” contains a bulleted list of examples of instances of this class. If the example is also an instance of a subclass of this class, the unique identifier of the subclass is added in parenthesis. If the example instantiates two classes, th</w:t>
      </w:r>
      <w:r>
        <w:t>e unique identifiers of both classes are added in parenthesis. Non-fictitious examples may be followed by an explanation in brackets.</w:t>
      </w:r>
    </w:p>
    <w:p w14:paraId="00000257" w14:textId="77777777" w:rsidR="00010211" w:rsidRDefault="00222678">
      <w:pPr>
        <w:numPr>
          <w:ilvl w:val="0"/>
          <w:numId w:val="8"/>
        </w:numPr>
        <w:pBdr>
          <w:top w:val="nil"/>
          <w:left w:val="nil"/>
          <w:bottom w:val="nil"/>
          <w:right w:val="nil"/>
          <w:between w:val="nil"/>
        </w:pBdr>
        <w:rPr>
          <w:color w:val="000000"/>
        </w:rPr>
      </w:pPr>
      <w:r>
        <w:rPr>
          <w:color w:val="000000"/>
        </w:rPr>
        <w:t>The line “In first-order logic:” expresses the formal constraints of the class in terms of logical axioms in a First-Order</w:t>
      </w:r>
      <w:r>
        <w:rPr>
          <w:color w:val="000000"/>
        </w:rPr>
        <w:t xml:space="preserve"> Logic notation. </w:t>
      </w:r>
    </w:p>
    <w:p w14:paraId="00000258" w14:textId="77777777" w:rsidR="00010211" w:rsidRDefault="00222678">
      <w:pPr>
        <w:numPr>
          <w:ilvl w:val="0"/>
          <w:numId w:val="8"/>
        </w:numPr>
        <w:spacing w:before="180" w:after="180"/>
        <w:jc w:val="both"/>
      </w:pPr>
      <w:r>
        <w:t>The line “Properties:” declares the list of the class’ properties;</w:t>
      </w:r>
    </w:p>
    <w:p w14:paraId="00000259" w14:textId="77777777" w:rsidR="00010211" w:rsidRDefault="00222678">
      <w:pPr>
        <w:numPr>
          <w:ilvl w:val="0"/>
          <w:numId w:val="8"/>
        </w:numPr>
        <w:spacing w:before="180" w:after="180"/>
        <w:jc w:val="both"/>
      </w:pPr>
      <w:r>
        <w:t>Each property is represented by its unique identifier, its forward name, and the range class that it links to, separated by colons;</w:t>
      </w:r>
    </w:p>
    <w:p w14:paraId="0000025A" w14:textId="77777777" w:rsidR="00010211" w:rsidRDefault="00222678">
      <w:pPr>
        <w:numPr>
          <w:ilvl w:val="0"/>
          <w:numId w:val="8"/>
        </w:numPr>
        <w:spacing w:before="180" w:after="180"/>
        <w:jc w:val="both"/>
      </w:pPr>
      <w:r>
        <w:t>Inherited properties are not represente</w:t>
      </w:r>
      <w:r>
        <w:t>d;</w:t>
      </w:r>
    </w:p>
    <w:p w14:paraId="0000025B" w14:textId="77777777" w:rsidR="00010211" w:rsidRDefault="00222678">
      <w:pPr>
        <w:numPr>
          <w:ilvl w:val="0"/>
          <w:numId w:val="8"/>
        </w:numPr>
        <w:spacing w:before="180" w:after="180"/>
        <w:jc w:val="both"/>
      </w:pPr>
      <w:r>
        <w:t>Properties of properties are provided indented and in parentheses beneath their respective domain property.</w:t>
      </w:r>
    </w:p>
    <w:p w14:paraId="0000025C" w14:textId="77777777" w:rsidR="00010211" w:rsidRDefault="00010211">
      <w:pPr>
        <w:spacing w:before="180" w:after="180"/>
        <w:jc w:val="both"/>
      </w:pPr>
    </w:p>
    <w:p w14:paraId="0000025D" w14:textId="77777777" w:rsidR="00010211" w:rsidRDefault="00222678">
      <w:pPr>
        <w:keepNext/>
        <w:pBdr>
          <w:top w:val="nil"/>
          <w:left w:val="nil"/>
          <w:bottom w:val="nil"/>
          <w:right w:val="nil"/>
          <w:between w:val="nil"/>
        </w:pBdr>
        <w:spacing w:before="240" w:after="120"/>
        <w:rPr>
          <w:b/>
          <w:bCs/>
          <w:color w:val="000000"/>
        </w:rPr>
      </w:pPr>
      <w:bookmarkStart w:id="17" w:name="_heading=h.b1vzsndx1ge8" w:colFirst="0" w:colLast="0"/>
      <w:bookmarkEnd w:id="17"/>
      <w:r>
        <w:rPr>
          <w:b/>
          <w:bCs/>
          <w:color w:val="000000"/>
        </w:rPr>
        <w:t>SP1 Phenomenal Spacetime Volume</w:t>
      </w:r>
    </w:p>
    <w:p w14:paraId="0000025E" w14:textId="77777777" w:rsidR="00010211" w:rsidRDefault="00222678">
      <w:pPr>
        <w:ind w:left="1701" w:hanging="1701"/>
        <w:jc w:val="both"/>
        <w:rPr>
          <w:sz w:val="22"/>
          <w:szCs w:val="22"/>
        </w:rPr>
      </w:pPr>
      <w:r>
        <w:rPr>
          <w:sz w:val="22"/>
          <w:szCs w:val="22"/>
        </w:rPr>
        <w:t xml:space="preserve">Subclass of: </w:t>
      </w:r>
      <w:r>
        <w:rPr>
          <w:sz w:val="22"/>
          <w:szCs w:val="22"/>
        </w:rPr>
        <w:tab/>
      </w:r>
    </w:p>
    <w:p w14:paraId="0000025F" w14:textId="77777777" w:rsidR="00010211" w:rsidRDefault="00222678">
      <w:pPr>
        <w:ind w:left="3141" w:hanging="1701"/>
        <w:jc w:val="both"/>
        <w:rPr>
          <w:sz w:val="22"/>
          <w:szCs w:val="22"/>
        </w:rPr>
      </w:pPr>
      <w:hyperlink w:anchor="_heading=h.gkke3zi52cju">
        <w:r>
          <w:rPr>
            <w:color w:val="0000FF"/>
            <w:sz w:val="22"/>
            <w:szCs w:val="22"/>
            <w:u w:val="single"/>
          </w:rPr>
          <w:t>E92</w:t>
        </w:r>
      </w:hyperlink>
      <w:r>
        <w:rPr>
          <w:sz w:val="22"/>
          <w:szCs w:val="22"/>
        </w:rPr>
        <w:t xml:space="preserve"> Spacetime volume</w:t>
      </w:r>
    </w:p>
    <w:p w14:paraId="00000260" w14:textId="77777777" w:rsidR="00010211" w:rsidRDefault="00222678">
      <w:pPr>
        <w:widowControl w:val="0"/>
        <w:spacing w:before="240" w:after="240"/>
        <w:rPr>
          <w:sz w:val="22"/>
          <w:szCs w:val="22"/>
        </w:rPr>
      </w:pPr>
      <w:r>
        <w:rPr>
          <w:sz w:val="22"/>
          <w:szCs w:val="22"/>
        </w:rPr>
        <w:t xml:space="preserve">Superclass of:   </w:t>
      </w:r>
      <w:r>
        <w:rPr>
          <w:sz w:val="22"/>
          <w:szCs w:val="22"/>
        </w:rPr>
        <w:tab/>
      </w:r>
    </w:p>
    <w:p w14:paraId="00000261" w14:textId="77777777" w:rsidR="00010211" w:rsidRDefault="00222678">
      <w:pPr>
        <w:widowControl w:val="0"/>
        <w:spacing w:before="240" w:after="240"/>
        <w:rPr>
          <w:sz w:val="22"/>
          <w:szCs w:val="22"/>
        </w:rPr>
      </w:pPr>
      <w:r>
        <w:rPr>
          <w:sz w:val="22"/>
          <w:szCs w:val="22"/>
        </w:rPr>
        <w:t xml:space="preserve">                            </w:t>
      </w:r>
      <w:r>
        <w:rPr>
          <w:sz w:val="22"/>
          <w:szCs w:val="22"/>
        </w:rPr>
        <w:tab/>
      </w:r>
      <w:r>
        <w:rPr>
          <w:color w:val="0000FF"/>
          <w:sz w:val="22"/>
          <w:szCs w:val="22"/>
          <w:u w:val="single"/>
        </w:rPr>
        <w:t>E4</w:t>
      </w:r>
      <w:r>
        <w:rPr>
          <w:sz w:val="22"/>
          <w:szCs w:val="22"/>
        </w:rPr>
        <w:t xml:space="preserve"> Period</w:t>
      </w:r>
    </w:p>
    <w:p w14:paraId="00000262" w14:textId="77777777" w:rsidR="00010211" w:rsidRDefault="00222678">
      <w:pPr>
        <w:ind w:left="1701" w:hanging="1701"/>
        <w:jc w:val="both"/>
        <w:rPr>
          <w:sz w:val="22"/>
          <w:szCs w:val="22"/>
        </w:rPr>
      </w:pPr>
      <w:r>
        <w:rPr>
          <w:sz w:val="22"/>
          <w:szCs w:val="22"/>
        </w:rPr>
        <w:t>Scope note:    </w:t>
      </w:r>
      <w:r>
        <w:rPr>
          <w:sz w:val="22"/>
          <w:szCs w:val="22"/>
        </w:rPr>
        <w:tab/>
      </w:r>
    </w:p>
    <w:p w14:paraId="00000263" w14:textId="77777777" w:rsidR="00010211" w:rsidRDefault="00222678">
      <w:pPr>
        <w:ind w:left="1701"/>
        <w:jc w:val="both"/>
        <w:rPr>
          <w:sz w:val="22"/>
          <w:szCs w:val="22"/>
        </w:rPr>
      </w:pPr>
      <w:r>
        <w:rPr>
          <w:sz w:val="22"/>
          <w:szCs w:val="22"/>
        </w:rPr>
        <w:t xml:space="preserve">This class comprises the </w:t>
      </w:r>
      <w:proofErr w:type="gramStart"/>
      <w:r>
        <w:rPr>
          <w:sz w:val="22"/>
          <w:szCs w:val="22"/>
        </w:rPr>
        <w:t>4 dimensional</w:t>
      </w:r>
      <w:proofErr w:type="gramEnd"/>
      <w:r>
        <w:rPr>
          <w:sz w:val="22"/>
          <w:szCs w:val="22"/>
        </w:rPr>
        <w:t xml:space="preserve"> point sets (volumes) (S) which material phenomena (I) occupy in Space-Time (S). An instance of S1 Space Time Volume represents the true (I) extent of an instance</w:t>
      </w:r>
      <w:r>
        <w:rPr>
          <w:sz w:val="22"/>
          <w:szCs w:val="22"/>
        </w:rPr>
        <w:t xml:space="preserve"> of E4 Period in spacetime or the true (I) extent of the trajectory of an instance of E18 Physical Thing during the course of its existence, from production to destruction. A fuzziness of the extent lies in the very nature of the phenomenon, and not in the</w:t>
      </w:r>
      <w:r>
        <w:rPr>
          <w:sz w:val="22"/>
          <w:szCs w:val="22"/>
        </w:rPr>
        <w:t xml:space="preserve"> shortcomings of observation (U). The degree of fuzziness with respect to the scale of the phenomenon may vary widely, but the extent is never exact in a mathematical sense. According to modern physics, points in space-time are absolute with respect to the</w:t>
      </w:r>
      <w:r>
        <w:rPr>
          <w:sz w:val="22"/>
          <w:szCs w:val="22"/>
        </w:rPr>
        <w:t xml:space="preserve"> physical phenomena happening at them, regardless of the so-called Galilean relativity of spatial or temporal reference systems in terms of which an observer may describe them. Following the theory, points relative to different spatial or temporal referenc</w:t>
      </w:r>
      <w:r>
        <w:rPr>
          <w:sz w:val="22"/>
          <w:szCs w:val="22"/>
        </w:rPr>
        <w:t>e systems can be related if common points of phenomena in space-time are known in different systems. Instances of SP1 Phenomenal Space-Time Volume are sets of such absolute space-time points of phenomena (I). The (Einstein) relativity of spatial and tempor</w:t>
      </w:r>
      <w:r>
        <w:rPr>
          <w:sz w:val="22"/>
          <w:szCs w:val="22"/>
        </w:rPr>
        <w:t xml:space="preserve">al distances is of no concern for the scales of things in the cultural-historical discourse, </w:t>
      </w:r>
      <w:r>
        <w:rPr>
          <w:sz w:val="22"/>
          <w:szCs w:val="22"/>
        </w:rPr>
        <w:lastRenderedPageBreak/>
        <w:t>but does not alter the above principles. The temporal projection of an instance of SP1 Phenomenal Space-Time Volume defines an E52 Time-Span while its spatial proj</w:t>
      </w:r>
      <w:r>
        <w:rPr>
          <w:sz w:val="22"/>
          <w:szCs w:val="22"/>
        </w:rPr>
        <w:t>ection defines an SP2 Phenomenal Place. The true location of an instance of E18 Physical Thing during some time-span can be regarded as the spatial projection of the restriction of its trajectory to the respective time-span.</w:t>
      </w:r>
    </w:p>
    <w:p w14:paraId="00000264" w14:textId="77777777" w:rsidR="00010211" w:rsidRDefault="00222678">
      <w:pPr>
        <w:jc w:val="both"/>
        <w:rPr>
          <w:sz w:val="22"/>
          <w:szCs w:val="22"/>
        </w:rPr>
      </w:pPr>
      <w:r>
        <w:rPr>
          <w:sz w:val="22"/>
          <w:szCs w:val="22"/>
        </w:rPr>
        <w:t>Examples:</w:t>
      </w:r>
    </w:p>
    <w:p w14:paraId="00000265" w14:textId="77777777" w:rsidR="00010211" w:rsidRDefault="00222678">
      <w:pPr>
        <w:numPr>
          <w:ilvl w:val="0"/>
          <w:numId w:val="18"/>
        </w:numPr>
        <w:spacing w:before="180" w:after="180"/>
        <w:ind w:left="1985" w:hanging="284"/>
        <w:jc w:val="both"/>
        <w:rPr>
          <w:sz w:val="22"/>
          <w:szCs w:val="22"/>
        </w:rPr>
      </w:pPr>
      <w:r>
        <w:rPr>
          <w:sz w:val="22"/>
          <w:szCs w:val="22"/>
        </w:rPr>
        <w:t>The Space Time Volume</w:t>
      </w:r>
      <w:r>
        <w:rPr>
          <w:sz w:val="22"/>
          <w:szCs w:val="22"/>
        </w:rPr>
        <w:t xml:space="preserve"> (SP1) of the Event (E7) of </w:t>
      </w:r>
      <w:proofErr w:type="spellStart"/>
      <w:r>
        <w:rPr>
          <w:sz w:val="22"/>
          <w:szCs w:val="22"/>
        </w:rPr>
        <w:t>Ceasar’s</w:t>
      </w:r>
      <w:proofErr w:type="spellEnd"/>
      <w:r>
        <w:rPr>
          <w:sz w:val="22"/>
          <w:szCs w:val="22"/>
        </w:rPr>
        <w:t xml:space="preserve"> (E21) murdering</w:t>
      </w:r>
    </w:p>
    <w:p w14:paraId="00000266" w14:textId="77777777" w:rsidR="00010211" w:rsidRDefault="00222678">
      <w:pPr>
        <w:numPr>
          <w:ilvl w:val="0"/>
          <w:numId w:val="18"/>
        </w:numPr>
        <w:spacing w:before="180" w:after="180"/>
        <w:ind w:left="1985" w:hanging="284"/>
        <w:jc w:val="both"/>
        <w:rPr>
          <w:sz w:val="22"/>
          <w:szCs w:val="22"/>
        </w:rPr>
      </w:pPr>
      <w:r>
        <w:rPr>
          <w:sz w:val="22"/>
          <w:szCs w:val="22"/>
        </w:rPr>
        <w:t>The Space Time Volume (SP1) where and when the carbon 14 dating (E16) of the "</w:t>
      </w:r>
      <w:proofErr w:type="spellStart"/>
      <w:r>
        <w:rPr>
          <w:sz w:val="22"/>
          <w:szCs w:val="22"/>
        </w:rPr>
        <w:t>Schoeninger</w:t>
      </w:r>
      <w:proofErr w:type="spellEnd"/>
      <w:r>
        <w:rPr>
          <w:sz w:val="22"/>
          <w:szCs w:val="22"/>
        </w:rPr>
        <w:t xml:space="preserve"> Speer II" (E22) in 1996 took place</w:t>
      </w:r>
    </w:p>
    <w:p w14:paraId="00000267" w14:textId="77777777" w:rsidR="00010211" w:rsidRDefault="00222678">
      <w:pPr>
        <w:numPr>
          <w:ilvl w:val="0"/>
          <w:numId w:val="18"/>
        </w:numPr>
        <w:spacing w:before="180" w:after="180"/>
        <w:ind w:left="1985" w:hanging="284"/>
        <w:jc w:val="both"/>
        <w:rPr>
          <w:sz w:val="22"/>
          <w:szCs w:val="22"/>
        </w:rPr>
      </w:pPr>
      <w:r>
        <w:rPr>
          <w:sz w:val="22"/>
          <w:szCs w:val="22"/>
        </w:rPr>
        <w:t>The spatio-temporal trajectory (SP1) of the H.M.S. Victory (E22) from its laun</w:t>
      </w:r>
      <w:r>
        <w:rPr>
          <w:sz w:val="22"/>
          <w:szCs w:val="22"/>
        </w:rPr>
        <w:t>ching (E12) to its actual location (E9)</w:t>
      </w:r>
    </w:p>
    <w:p w14:paraId="00000268" w14:textId="77777777" w:rsidR="00010211" w:rsidRDefault="00222678">
      <w:pPr>
        <w:numPr>
          <w:ilvl w:val="0"/>
          <w:numId w:val="18"/>
        </w:numPr>
        <w:spacing w:before="180" w:after="180"/>
        <w:ind w:left="1985" w:hanging="284"/>
        <w:jc w:val="both"/>
        <w:rPr>
          <w:sz w:val="22"/>
          <w:szCs w:val="22"/>
        </w:rPr>
      </w:pPr>
      <w:r>
        <w:rPr>
          <w:sz w:val="22"/>
          <w:szCs w:val="22"/>
        </w:rPr>
        <w:t>The Space Time Volume (SP1) of the temple in Abu Simbel (E25) before its removal (E6)</w:t>
      </w:r>
    </w:p>
    <w:p w14:paraId="00000269" w14:textId="77777777" w:rsidR="00010211" w:rsidRDefault="00222678">
      <w:pPr>
        <w:keepNext/>
        <w:pBdr>
          <w:top w:val="nil"/>
          <w:left w:val="nil"/>
          <w:bottom w:val="nil"/>
          <w:right w:val="nil"/>
          <w:between w:val="nil"/>
        </w:pBdr>
        <w:spacing w:before="170" w:line="276" w:lineRule="auto"/>
        <w:rPr>
          <w:color w:val="000000"/>
        </w:rPr>
      </w:pPr>
      <w:r>
        <w:rPr>
          <w:color w:val="000000"/>
        </w:rPr>
        <w:t xml:space="preserve">In first-order logic: </w:t>
      </w:r>
    </w:p>
    <w:p w14:paraId="0000026A" w14:textId="77777777" w:rsidR="00010211" w:rsidRDefault="00222678">
      <w:pPr>
        <w:pBdr>
          <w:top w:val="nil"/>
          <w:left w:val="nil"/>
          <w:bottom w:val="nil"/>
          <w:right w:val="nil"/>
          <w:between w:val="nil"/>
        </w:pBdr>
        <w:spacing w:line="276" w:lineRule="auto"/>
        <w:ind w:left="1440"/>
        <w:rPr>
          <w:color w:val="000000"/>
        </w:rPr>
      </w:pPr>
      <w:r>
        <w:rPr>
          <w:color w:val="000000"/>
        </w:rPr>
        <w:t xml:space="preserve">SP1(x) </w:t>
      </w:r>
      <w:r>
        <w:rPr>
          <w:rFonts w:ascii="Cambria Math" w:eastAsia="Cambria Math" w:hAnsi="Cambria Math" w:cs="Cambria Math"/>
          <w:color w:val="000000"/>
        </w:rPr>
        <w:t>⇒</w:t>
      </w:r>
      <w:r>
        <w:rPr>
          <w:color w:val="000000"/>
        </w:rPr>
        <w:t xml:space="preserve"> E92(x)</w:t>
      </w:r>
    </w:p>
    <w:p w14:paraId="0000026B" w14:textId="77777777" w:rsidR="00010211" w:rsidRDefault="00010211">
      <w:pPr>
        <w:jc w:val="both"/>
        <w:rPr>
          <w:sz w:val="22"/>
          <w:szCs w:val="22"/>
        </w:rPr>
      </w:pPr>
    </w:p>
    <w:p w14:paraId="0000026C" w14:textId="77777777" w:rsidR="00010211" w:rsidRDefault="00222678">
      <w:pPr>
        <w:jc w:val="both"/>
        <w:rPr>
          <w:sz w:val="22"/>
          <w:szCs w:val="22"/>
        </w:rPr>
      </w:pPr>
      <w:r>
        <w:rPr>
          <w:sz w:val="22"/>
          <w:szCs w:val="22"/>
        </w:rPr>
        <w:t xml:space="preserve">Properties: </w:t>
      </w:r>
    </w:p>
    <w:p w14:paraId="0000026D" w14:textId="77777777" w:rsidR="00010211" w:rsidRDefault="00222678">
      <w:pPr>
        <w:spacing w:before="180" w:after="180"/>
        <w:ind w:left="1416" w:firstLine="285"/>
        <w:jc w:val="both"/>
        <w:rPr>
          <w:sz w:val="22"/>
          <w:szCs w:val="22"/>
        </w:rPr>
      </w:pPr>
      <w:hyperlink w:anchor="_heading=h.1zlvmrem5bpf">
        <w:r>
          <w:rPr>
            <w:color w:val="0000FF"/>
            <w:sz w:val="22"/>
            <w:szCs w:val="22"/>
            <w:u w:val="single"/>
          </w:rPr>
          <w:t>Q3</w:t>
        </w:r>
      </w:hyperlink>
      <w:r>
        <w:rPr>
          <w:sz w:val="22"/>
          <w:szCs w:val="22"/>
        </w:rPr>
        <w:t xml:space="preserve"> has temporal projection: </w:t>
      </w:r>
      <w:hyperlink w:anchor="_heading=h.hmhq2gdv0je7">
        <w:r>
          <w:rPr>
            <w:color w:val="0000FF"/>
            <w:sz w:val="22"/>
            <w:szCs w:val="22"/>
            <w:u w:val="single"/>
          </w:rPr>
          <w:t>SP13</w:t>
        </w:r>
      </w:hyperlink>
      <w:r>
        <w:rPr>
          <w:sz w:val="22"/>
          <w:szCs w:val="22"/>
        </w:rPr>
        <w:t xml:space="preserve"> Phenomenal Time-Span</w:t>
      </w:r>
    </w:p>
    <w:p w14:paraId="0000026E" w14:textId="77777777" w:rsidR="00010211" w:rsidRDefault="00222678">
      <w:pPr>
        <w:spacing w:before="180" w:after="180"/>
        <w:ind w:firstLine="1701"/>
        <w:jc w:val="both"/>
        <w:rPr>
          <w:sz w:val="22"/>
          <w:szCs w:val="22"/>
        </w:rPr>
      </w:pPr>
      <w:hyperlink w:anchor="_heading=h.pi59u7kl05s3">
        <w:r>
          <w:rPr>
            <w:color w:val="0000FF"/>
            <w:sz w:val="22"/>
            <w:szCs w:val="22"/>
            <w:u w:val="single"/>
          </w:rPr>
          <w:t>Q4</w:t>
        </w:r>
      </w:hyperlink>
      <w:r>
        <w:rPr>
          <w:sz w:val="22"/>
          <w:szCs w:val="22"/>
        </w:rPr>
        <w:t xml:space="preserve"> has spatial projection: </w:t>
      </w:r>
      <w:hyperlink w:anchor="_heading=h.7j7decaolw9b">
        <w:r>
          <w:rPr>
            <w:color w:val="0000FF"/>
            <w:sz w:val="22"/>
            <w:szCs w:val="22"/>
            <w:u w:val="single"/>
          </w:rPr>
          <w:t>SP2</w:t>
        </w:r>
      </w:hyperlink>
      <w:r>
        <w:rPr>
          <w:sz w:val="22"/>
          <w:szCs w:val="22"/>
        </w:rPr>
        <w:t xml:space="preserve"> Phenomenal Place</w:t>
      </w:r>
    </w:p>
    <w:p w14:paraId="0000026F" w14:textId="77777777" w:rsidR="00010211" w:rsidRDefault="00010211">
      <w:pPr>
        <w:jc w:val="both"/>
        <w:rPr>
          <w:sz w:val="22"/>
          <w:szCs w:val="22"/>
        </w:rPr>
      </w:pPr>
    </w:p>
    <w:p w14:paraId="00000270" w14:textId="77777777" w:rsidR="00010211" w:rsidRDefault="00222678">
      <w:pPr>
        <w:keepNext/>
        <w:pBdr>
          <w:top w:val="nil"/>
          <w:left w:val="nil"/>
          <w:bottom w:val="nil"/>
          <w:right w:val="nil"/>
          <w:between w:val="nil"/>
        </w:pBdr>
        <w:spacing w:before="240" w:after="120"/>
        <w:rPr>
          <w:b/>
          <w:bCs/>
          <w:color w:val="000000"/>
        </w:rPr>
      </w:pPr>
      <w:bookmarkStart w:id="18" w:name="bookmark=id.ec8ev2e8dioh" w:colFirst="0" w:colLast="0"/>
      <w:bookmarkStart w:id="19" w:name="_heading=h.7j7decaolw9b" w:colFirst="0" w:colLast="0"/>
      <w:bookmarkEnd w:id="18"/>
      <w:bookmarkEnd w:id="19"/>
      <w:r>
        <w:rPr>
          <w:b/>
          <w:bCs/>
          <w:color w:val="000000"/>
        </w:rPr>
        <w:t>SP2 Phenomenal Place</w:t>
      </w:r>
    </w:p>
    <w:p w14:paraId="00000271" w14:textId="77777777" w:rsidR="00010211" w:rsidRDefault="00222678">
      <w:pPr>
        <w:spacing w:before="180" w:after="180"/>
        <w:ind w:left="1276" w:hanging="1276"/>
        <w:jc w:val="both"/>
        <w:rPr>
          <w:sz w:val="22"/>
          <w:szCs w:val="22"/>
        </w:rPr>
      </w:pPr>
      <w:r>
        <w:rPr>
          <w:sz w:val="22"/>
          <w:szCs w:val="22"/>
        </w:rPr>
        <w:t xml:space="preserve">Subclass of: </w:t>
      </w:r>
      <w:r>
        <w:rPr>
          <w:sz w:val="22"/>
          <w:szCs w:val="22"/>
        </w:rPr>
        <w:tab/>
      </w:r>
    </w:p>
    <w:p w14:paraId="00000272" w14:textId="77777777" w:rsidR="00010211" w:rsidRDefault="00222678">
      <w:pPr>
        <w:spacing w:before="180" w:after="180"/>
        <w:ind w:left="2552" w:hanging="1276"/>
        <w:jc w:val="both"/>
        <w:rPr>
          <w:sz w:val="22"/>
          <w:szCs w:val="22"/>
        </w:rPr>
      </w:pPr>
      <w:hyperlink w:anchor="_heading=h.1vlmchmmdpa9">
        <w:r>
          <w:rPr>
            <w:color w:val="0000FF"/>
            <w:sz w:val="22"/>
            <w:szCs w:val="22"/>
            <w:u w:val="single"/>
          </w:rPr>
          <w:t>E53</w:t>
        </w:r>
      </w:hyperlink>
      <w:r>
        <w:rPr>
          <w:sz w:val="22"/>
          <w:szCs w:val="22"/>
        </w:rPr>
        <w:t xml:space="preserve"> Place </w:t>
      </w:r>
    </w:p>
    <w:p w14:paraId="00000273" w14:textId="77777777" w:rsidR="00010211" w:rsidRDefault="00222678">
      <w:pPr>
        <w:ind w:left="1276" w:hanging="1276"/>
        <w:jc w:val="both"/>
        <w:rPr>
          <w:sz w:val="22"/>
          <w:szCs w:val="22"/>
        </w:rPr>
      </w:pPr>
      <w:r>
        <w:rPr>
          <w:sz w:val="22"/>
          <w:szCs w:val="22"/>
        </w:rPr>
        <w:t xml:space="preserve">Scope note:    </w:t>
      </w:r>
    </w:p>
    <w:p w14:paraId="00000274" w14:textId="77777777" w:rsidR="00010211" w:rsidRDefault="00222678">
      <w:pPr>
        <w:ind w:left="1276"/>
        <w:jc w:val="both"/>
        <w:rPr>
          <w:sz w:val="22"/>
          <w:szCs w:val="22"/>
        </w:rPr>
      </w:pPr>
      <w:r>
        <w:rPr>
          <w:sz w:val="22"/>
          <w:szCs w:val="22"/>
        </w:rPr>
        <w:t xml:space="preserve">This class comprises instances of E53 Place (S) whose extent (U) and position is defined by the spatial projection of the spatiotemporal extent of a </w:t>
      </w:r>
      <w:proofErr w:type="gramStart"/>
      <w:r>
        <w:rPr>
          <w:sz w:val="22"/>
          <w:szCs w:val="22"/>
        </w:rPr>
        <w:t>real world</w:t>
      </w:r>
      <w:proofErr w:type="gramEnd"/>
      <w:r>
        <w:rPr>
          <w:sz w:val="22"/>
          <w:szCs w:val="22"/>
        </w:rPr>
        <w:t xml:space="preserve"> phenomenon that can be ob</w:t>
      </w:r>
      <w:r>
        <w:rPr>
          <w:sz w:val="22"/>
          <w:szCs w:val="22"/>
        </w:rPr>
        <w:t>served or measured. The spatial projection depends on the instance of S3 Reference Space onto which the extent of the phenomenon is projected. In general, there are no limitations to the number of Reference Spaces one could regard, but only few choices are</w:t>
      </w:r>
      <w:r>
        <w:rPr>
          <w:sz w:val="22"/>
          <w:szCs w:val="22"/>
        </w:rPr>
        <w:t xml:space="preserve"> relevant for the cultural-historical discourse. Typical for the archaeological discourse is to choose a reference space with respect to which the remains of some events would stay at the same place, for instance, relative to the bedrock of a continental p</w:t>
      </w:r>
      <w:r>
        <w:rPr>
          <w:sz w:val="22"/>
          <w:szCs w:val="22"/>
        </w:rPr>
        <w:t xml:space="preserve">late. On the other </w:t>
      </w:r>
      <w:sdt>
        <w:sdtPr>
          <w:tag w:val="goog_rdk_1"/>
          <w:id w:val="-80975599"/>
        </w:sdtPr>
        <w:sdtEndPr/>
        <w:sdtContent>
          <w:sdt>
            <w:sdtPr>
              <w:tag w:val="goog_rdk_2"/>
              <w:id w:val="309000235"/>
            </w:sdtPr>
            <w:sdtEndPr/>
            <w:sdtContent>
              <w:ins w:id="20" w:author="Pat Riva" w:date="2026-03-24T11:56:00Z">
                <w:r>
                  <w:rPr>
                    <w:sz w:val="22"/>
                    <w:szCs w:val="22"/>
                  </w:rPr>
                  <w:t>hand</w:t>
                </w:r>
              </w:ins>
            </w:sdtContent>
          </w:sdt>
        </w:sdtContent>
      </w:sdt>
      <w:sdt>
        <w:sdtPr>
          <w:tag w:val="goog_rdk_3"/>
          <w:id w:val="837125299"/>
        </w:sdtPr>
        <w:sdtEndPr/>
        <w:sdtContent>
          <w:sdt>
            <w:sdtPr>
              <w:tag w:val="goog_rdk_4"/>
              <w:id w:val="748368257"/>
            </w:sdtPr>
            <w:sdtEndPr/>
            <w:sdtContent>
              <w:del w:id="21" w:author="Pat Riva" w:date="2026-03-24T11:56:00Z">
                <w:r>
                  <w:rPr>
                    <w:sz w:val="22"/>
                    <w:szCs w:val="22"/>
                  </w:rPr>
                  <w:delText>side</w:delText>
                </w:r>
              </w:del>
            </w:sdtContent>
          </w:sdt>
        </w:sdtContent>
      </w:sdt>
      <w:r>
        <w:rPr>
          <w:sz w:val="22"/>
          <w:szCs w:val="22"/>
        </w:rPr>
        <w:t xml:space="preserve">, for the citizenship of babies born in </w:t>
      </w:r>
      <w:proofErr w:type="spellStart"/>
      <w:r>
        <w:rPr>
          <w:sz w:val="22"/>
          <w:szCs w:val="22"/>
        </w:rPr>
        <w:t>aeroplanes</w:t>
      </w:r>
      <w:proofErr w:type="spellEnd"/>
      <w:r>
        <w:rPr>
          <w:sz w:val="22"/>
          <w:szCs w:val="22"/>
        </w:rPr>
        <w:t>, the space in which the boundaries of the overflown state are defined may be relevant (I). Instances of SP2 Phenomenal Place exist as long as the respective reference spa</w:t>
      </w:r>
      <w:r>
        <w:rPr>
          <w:sz w:val="22"/>
          <w:szCs w:val="22"/>
        </w:rPr>
        <w:t>ce is defined. Note that we can talk in particular about what was at a place in a country before a city was built there, i.e., before the time the event occurred by which the place is defined, but we cannot talk about the place of earth before it came into</w:t>
      </w:r>
      <w:r>
        <w:rPr>
          <w:sz w:val="22"/>
          <w:szCs w:val="22"/>
        </w:rPr>
        <w:t xml:space="preserve"> existence due to lack of a reasonable reference space (E).</w:t>
      </w:r>
    </w:p>
    <w:p w14:paraId="00000275" w14:textId="77777777" w:rsidR="00010211" w:rsidRDefault="00222678">
      <w:pPr>
        <w:jc w:val="both"/>
        <w:rPr>
          <w:sz w:val="22"/>
          <w:szCs w:val="22"/>
        </w:rPr>
      </w:pPr>
      <w:r>
        <w:rPr>
          <w:sz w:val="22"/>
          <w:szCs w:val="22"/>
        </w:rPr>
        <w:t>Examples:</w:t>
      </w:r>
    </w:p>
    <w:p w14:paraId="00000276" w14:textId="77777777" w:rsidR="00010211" w:rsidRDefault="00222678">
      <w:pPr>
        <w:numPr>
          <w:ilvl w:val="0"/>
          <w:numId w:val="2"/>
        </w:numPr>
        <w:spacing w:before="180" w:after="180"/>
        <w:ind w:left="1701" w:hanging="425"/>
        <w:jc w:val="both"/>
        <w:rPr>
          <w:sz w:val="22"/>
          <w:szCs w:val="22"/>
        </w:rPr>
      </w:pPr>
      <w:r>
        <w:rPr>
          <w:sz w:val="22"/>
          <w:szCs w:val="22"/>
        </w:rPr>
        <w:t>The place (SP2) where the murder (E7) of C</w:t>
      </w:r>
      <w:sdt>
        <w:sdtPr>
          <w:tag w:val="goog_rdk_5"/>
          <w:id w:val="424602642"/>
        </w:sdtPr>
        <w:sdtEndPr/>
        <w:sdtContent>
          <w:del w:id="22" w:author="Pat Riva" w:date="2026-03-24T11:56:00Z">
            <w:r>
              <w:rPr>
                <w:sz w:val="22"/>
                <w:szCs w:val="22"/>
              </w:rPr>
              <w:delText>e</w:delText>
            </w:r>
          </w:del>
        </w:sdtContent>
      </w:sdt>
      <w:r>
        <w:rPr>
          <w:sz w:val="22"/>
          <w:szCs w:val="22"/>
        </w:rPr>
        <w:t>aesar (E21) happened</w:t>
      </w:r>
    </w:p>
    <w:p w14:paraId="00000277" w14:textId="77777777" w:rsidR="00010211" w:rsidRDefault="00222678">
      <w:pPr>
        <w:numPr>
          <w:ilvl w:val="0"/>
          <w:numId w:val="2"/>
        </w:numPr>
        <w:spacing w:before="180" w:after="180"/>
        <w:ind w:left="1701" w:hanging="425"/>
        <w:jc w:val="both"/>
        <w:rPr>
          <w:sz w:val="22"/>
          <w:szCs w:val="22"/>
        </w:rPr>
      </w:pPr>
      <w:r>
        <w:rPr>
          <w:sz w:val="22"/>
          <w:szCs w:val="22"/>
        </w:rPr>
        <w:t>Place (SP2) on H.M.S. Victory (E22) at which Nelson (E21) died</w:t>
      </w:r>
    </w:p>
    <w:p w14:paraId="00000278" w14:textId="77777777" w:rsidR="00010211" w:rsidRDefault="00222678">
      <w:pPr>
        <w:numPr>
          <w:ilvl w:val="0"/>
          <w:numId w:val="2"/>
        </w:numPr>
        <w:spacing w:before="180" w:after="180"/>
        <w:ind w:left="1701" w:hanging="425"/>
        <w:jc w:val="both"/>
        <w:rPr>
          <w:sz w:val="22"/>
          <w:szCs w:val="22"/>
        </w:rPr>
      </w:pPr>
      <w:r>
        <w:rPr>
          <w:sz w:val="22"/>
          <w:szCs w:val="22"/>
        </w:rPr>
        <w:t>The Place (SP2) of the Varus Battle (E7)</w:t>
      </w:r>
    </w:p>
    <w:p w14:paraId="00000279" w14:textId="77777777" w:rsidR="00010211" w:rsidRDefault="00222678">
      <w:pPr>
        <w:numPr>
          <w:ilvl w:val="0"/>
          <w:numId w:val="2"/>
        </w:numPr>
        <w:spacing w:before="180" w:after="180"/>
        <w:ind w:left="1701" w:hanging="425"/>
        <w:jc w:val="both"/>
        <w:rPr>
          <w:sz w:val="22"/>
          <w:szCs w:val="22"/>
        </w:rPr>
      </w:pPr>
      <w:r>
        <w:rPr>
          <w:sz w:val="22"/>
          <w:szCs w:val="22"/>
        </w:rPr>
        <w:lastRenderedPageBreak/>
        <w:t>The volume in space (SP2) of my vine glass (E22)</w:t>
      </w:r>
    </w:p>
    <w:p w14:paraId="0000027A" w14:textId="77777777" w:rsidR="00010211" w:rsidRDefault="00222678">
      <w:pPr>
        <w:numPr>
          <w:ilvl w:val="0"/>
          <w:numId w:val="2"/>
        </w:numPr>
        <w:spacing w:before="180" w:after="180"/>
        <w:ind w:left="1701" w:hanging="425"/>
        <w:jc w:val="both"/>
        <w:rPr>
          <w:sz w:val="22"/>
          <w:szCs w:val="22"/>
        </w:rPr>
      </w:pPr>
      <w:r>
        <w:rPr>
          <w:sz w:val="22"/>
          <w:szCs w:val="22"/>
        </w:rPr>
        <w:t>The place (SP2) the H.M.S Victory (E22) occupied over the seafloor when Nelson (E21) died</w:t>
      </w:r>
    </w:p>
    <w:p w14:paraId="0000027B" w14:textId="77777777" w:rsidR="00010211" w:rsidRDefault="00222678">
      <w:pPr>
        <w:numPr>
          <w:ilvl w:val="0"/>
          <w:numId w:val="2"/>
        </w:numPr>
        <w:spacing w:before="180" w:after="180"/>
        <w:ind w:left="1701" w:hanging="425"/>
        <w:jc w:val="both"/>
        <w:rPr>
          <w:sz w:val="22"/>
          <w:szCs w:val="22"/>
        </w:rPr>
      </w:pPr>
      <w:r>
        <w:rPr>
          <w:sz w:val="22"/>
          <w:szCs w:val="22"/>
        </w:rPr>
        <w:t>The space (SP2) enclosed by this room (E22)</w:t>
      </w:r>
    </w:p>
    <w:p w14:paraId="0000027C" w14:textId="77777777" w:rsidR="00010211" w:rsidRDefault="00222678">
      <w:pPr>
        <w:numPr>
          <w:ilvl w:val="0"/>
          <w:numId w:val="2"/>
        </w:numPr>
        <w:spacing w:before="180" w:after="180"/>
        <w:ind w:left="1701" w:hanging="425"/>
        <w:jc w:val="both"/>
        <w:rPr>
          <w:sz w:val="22"/>
          <w:szCs w:val="22"/>
        </w:rPr>
      </w:pPr>
      <w:r>
        <w:rPr>
          <w:sz w:val="22"/>
          <w:szCs w:val="22"/>
        </w:rPr>
        <w:t>The space (SP2) in borehole Nr. 405 (E25)</w:t>
      </w:r>
    </w:p>
    <w:p w14:paraId="0000027D" w14:textId="77777777" w:rsidR="00010211" w:rsidRDefault="00222678">
      <w:pPr>
        <w:keepNext/>
        <w:pBdr>
          <w:top w:val="nil"/>
          <w:left w:val="nil"/>
          <w:bottom w:val="nil"/>
          <w:right w:val="nil"/>
          <w:between w:val="nil"/>
        </w:pBdr>
        <w:spacing w:before="170" w:line="276" w:lineRule="auto"/>
        <w:rPr>
          <w:color w:val="000000"/>
        </w:rPr>
      </w:pPr>
      <w:r>
        <w:rPr>
          <w:color w:val="000000"/>
        </w:rPr>
        <w:t xml:space="preserve">In first-order logic: </w:t>
      </w:r>
    </w:p>
    <w:p w14:paraId="0000027E" w14:textId="77777777" w:rsidR="00010211" w:rsidRDefault="00222678">
      <w:pPr>
        <w:pBdr>
          <w:top w:val="nil"/>
          <w:left w:val="nil"/>
          <w:bottom w:val="nil"/>
          <w:right w:val="nil"/>
          <w:between w:val="nil"/>
        </w:pBdr>
        <w:spacing w:line="276" w:lineRule="auto"/>
        <w:ind w:left="1440"/>
        <w:rPr>
          <w:color w:val="000000"/>
        </w:rPr>
      </w:pPr>
      <w:r>
        <w:rPr>
          <w:color w:val="000000"/>
        </w:rPr>
        <w:t xml:space="preserve">SP2(x) </w:t>
      </w:r>
      <w:r>
        <w:rPr>
          <w:rFonts w:ascii="Cambria Math" w:eastAsia="Cambria Math" w:hAnsi="Cambria Math" w:cs="Cambria Math"/>
          <w:color w:val="000000"/>
        </w:rPr>
        <w:t>⇒</w:t>
      </w:r>
      <w:r>
        <w:rPr>
          <w:color w:val="000000"/>
        </w:rPr>
        <w:t xml:space="preserve"> E53(x)</w:t>
      </w:r>
    </w:p>
    <w:p w14:paraId="0000027F" w14:textId="77777777" w:rsidR="00010211" w:rsidRDefault="00010211">
      <w:pPr>
        <w:spacing w:before="180" w:after="180"/>
        <w:jc w:val="both"/>
        <w:rPr>
          <w:sz w:val="22"/>
          <w:szCs w:val="22"/>
        </w:rPr>
      </w:pPr>
    </w:p>
    <w:p w14:paraId="00000280" w14:textId="77777777" w:rsidR="00010211" w:rsidRDefault="00222678">
      <w:pPr>
        <w:keepNext/>
        <w:pBdr>
          <w:top w:val="nil"/>
          <w:left w:val="nil"/>
          <w:bottom w:val="nil"/>
          <w:right w:val="nil"/>
          <w:between w:val="nil"/>
        </w:pBdr>
        <w:spacing w:before="240" w:after="120"/>
        <w:rPr>
          <w:b/>
          <w:bCs/>
          <w:color w:val="000000"/>
        </w:rPr>
      </w:pPr>
      <w:bookmarkStart w:id="23" w:name="bookmark=id.puppu5833610" w:colFirst="0" w:colLast="0"/>
      <w:bookmarkStart w:id="24" w:name="_heading=h.7e7sxfglcn14" w:colFirst="0" w:colLast="0"/>
      <w:bookmarkEnd w:id="23"/>
      <w:bookmarkEnd w:id="24"/>
      <w:r>
        <w:rPr>
          <w:b/>
          <w:bCs/>
          <w:color w:val="000000"/>
        </w:rPr>
        <w:t>SP3 Reference Space</w:t>
      </w:r>
    </w:p>
    <w:p w14:paraId="00000281" w14:textId="77777777" w:rsidR="00010211" w:rsidRDefault="00222678">
      <w:pPr>
        <w:spacing w:before="180" w:after="180"/>
        <w:ind w:left="1276" w:hanging="1276"/>
        <w:jc w:val="both"/>
        <w:rPr>
          <w:sz w:val="22"/>
          <w:szCs w:val="22"/>
        </w:rPr>
      </w:pPr>
      <w:r>
        <w:rPr>
          <w:sz w:val="22"/>
          <w:szCs w:val="22"/>
        </w:rPr>
        <w:t>Subclass of:</w:t>
      </w:r>
      <w:r>
        <w:t xml:space="preserve">     </w:t>
      </w:r>
    </w:p>
    <w:p w14:paraId="00000282" w14:textId="77777777" w:rsidR="00010211" w:rsidRDefault="00222678">
      <w:pPr>
        <w:spacing w:before="180" w:after="180"/>
        <w:ind w:left="1276" w:hanging="1276"/>
        <w:jc w:val="both"/>
        <w:rPr>
          <w:sz w:val="22"/>
          <w:szCs w:val="22"/>
        </w:rPr>
      </w:pPr>
      <w:r>
        <w:rPr>
          <w:sz w:val="22"/>
          <w:szCs w:val="22"/>
        </w:rPr>
        <w:tab/>
      </w:r>
      <w:hyperlink w:anchor="_heading=h.3tevws3i9lwe">
        <w:r>
          <w:rPr>
            <w:color w:val="0000FF"/>
            <w:sz w:val="22"/>
            <w:szCs w:val="22"/>
            <w:u w:val="single"/>
          </w:rPr>
          <w:t>E1</w:t>
        </w:r>
      </w:hyperlink>
      <w:r>
        <w:rPr>
          <w:sz w:val="22"/>
          <w:szCs w:val="22"/>
        </w:rPr>
        <w:t xml:space="preserve"> CRM Entity </w:t>
      </w:r>
    </w:p>
    <w:p w14:paraId="00000283" w14:textId="77777777" w:rsidR="00010211" w:rsidRDefault="00222678">
      <w:pPr>
        <w:ind w:left="1701" w:hanging="1701"/>
        <w:jc w:val="both"/>
        <w:rPr>
          <w:sz w:val="22"/>
          <w:szCs w:val="22"/>
        </w:rPr>
      </w:pPr>
      <w:r>
        <w:rPr>
          <w:sz w:val="22"/>
          <w:szCs w:val="22"/>
        </w:rPr>
        <w:t>Scope note:</w:t>
      </w:r>
      <w:r>
        <w:rPr>
          <w:sz w:val="22"/>
          <w:szCs w:val="22"/>
        </w:rPr>
        <w:tab/>
      </w:r>
    </w:p>
    <w:p w14:paraId="00000284" w14:textId="77777777" w:rsidR="00010211" w:rsidRDefault="00222678">
      <w:pPr>
        <w:ind w:left="1276"/>
        <w:jc w:val="both"/>
        <w:rPr>
          <w:sz w:val="22"/>
          <w:szCs w:val="22"/>
        </w:rPr>
      </w:pPr>
      <w:r>
        <w:rPr>
          <w:sz w:val="22"/>
          <w:szCs w:val="22"/>
        </w:rPr>
        <w:t>This class comprises the (typically Euclidean) Space (S) that is at rest (I) in relation to an instance of E18 Physical Thing and extends (U) infinitely beyond it. It is the space in which we typically expect things to stay in place if no particular natura</w:t>
      </w:r>
      <w:r>
        <w:rPr>
          <w:sz w:val="22"/>
          <w:szCs w:val="22"/>
        </w:rPr>
        <w:t>l or human distortion processes occur. This definition requires that at least essential parts of the respective physical thing have a stability of form. The degree of this stability (e.g., elastic deformation of a ship on sea, landslides, geological deform</w:t>
      </w:r>
      <w:r>
        <w:rPr>
          <w:sz w:val="22"/>
          <w:szCs w:val="22"/>
        </w:rPr>
        <w:t>ations) limits the precision to which an instance of SP3 Reference Space is defined. It is possible to construct types of (</w:t>
      </w:r>
      <w:proofErr w:type="spellStart"/>
      <w:proofErr w:type="gramStart"/>
      <w:r>
        <w:rPr>
          <w:sz w:val="22"/>
          <w:szCs w:val="22"/>
        </w:rPr>
        <w:t>non Euclidean</w:t>
      </w:r>
      <w:proofErr w:type="spellEnd"/>
      <w:proofErr w:type="gramEnd"/>
      <w:r>
        <w:rPr>
          <w:sz w:val="22"/>
          <w:szCs w:val="22"/>
        </w:rPr>
        <w:t>) reference spaces which adapt to elastic deformations or have other geometric and dynamic properties to adapt to change</w:t>
      </w:r>
      <w:r>
        <w:rPr>
          <w:sz w:val="22"/>
          <w:szCs w:val="22"/>
        </w:rPr>
        <w:t xml:space="preserve">s of form of the reference object, but they are of rare utility in the cultural-historical discourse. </w:t>
      </w:r>
    </w:p>
    <w:p w14:paraId="00000285" w14:textId="77777777" w:rsidR="00010211" w:rsidRDefault="00222678">
      <w:pPr>
        <w:ind w:left="1276"/>
        <w:jc w:val="both"/>
        <w:rPr>
          <w:sz w:val="22"/>
          <w:szCs w:val="22"/>
        </w:rPr>
      </w:pPr>
      <w:r>
        <w:rPr>
          <w:sz w:val="22"/>
          <w:szCs w:val="22"/>
        </w:rPr>
        <w:t>An instance of SP3 Reference Space begins to exist with the largest thing that is at rest in it and ceases to exist with its E6 Destruction. If other thi</w:t>
      </w:r>
      <w:r>
        <w:rPr>
          <w:sz w:val="22"/>
          <w:szCs w:val="22"/>
        </w:rPr>
        <w:t xml:space="preserve">ngs are at rest in the same space and their time-span of existence falls within the one of the reference </w:t>
      </w:r>
      <w:proofErr w:type="gramStart"/>
      <w:r>
        <w:rPr>
          <w:sz w:val="22"/>
          <w:szCs w:val="22"/>
        </w:rPr>
        <w:t>object</w:t>
      </w:r>
      <w:proofErr w:type="gramEnd"/>
      <w:sdt>
        <w:sdtPr>
          <w:tag w:val="goog_rdk_6"/>
          <w:id w:val="1833974679"/>
        </w:sdtPr>
        <w:sdtEndPr/>
        <w:sdtContent>
          <w:ins w:id="25" w:author="Pat Riva" w:date="2026-03-24T11:56:00Z">
            <w:r>
              <w:rPr>
                <w:sz w:val="22"/>
                <w:szCs w:val="22"/>
              </w:rPr>
              <w:t>s</w:t>
            </w:r>
          </w:ins>
        </w:sdtContent>
      </w:sdt>
      <w:r>
        <w:rPr>
          <w:sz w:val="22"/>
          <w:szCs w:val="22"/>
        </w:rPr>
        <w:t>, they share the same reference space (I). It has therefore the same temporal extent (time-span of existence) as the whole of the E18 Physical</w:t>
      </w:r>
      <w:r>
        <w:rPr>
          <w:sz w:val="22"/>
          <w:szCs w:val="22"/>
        </w:rPr>
        <w:t xml:space="preserve"> Things it is at rest with (E). </w:t>
      </w:r>
    </w:p>
    <w:p w14:paraId="00000286" w14:textId="77777777" w:rsidR="00010211" w:rsidRDefault="00222678">
      <w:pPr>
        <w:jc w:val="both"/>
        <w:rPr>
          <w:sz w:val="22"/>
          <w:szCs w:val="22"/>
        </w:rPr>
      </w:pPr>
      <w:r>
        <w:rPr>
          <w:sz w:val="22"/>
          <w:szCs w:val="22"/>
        </w:rPr>
        <w:t>Examples:</w:t>
      </w:r>
    </w:p>
    <w:p w14:paraId="00000287" w14:textId="77777777" w:rsidR="00010211" w:rsidRDefault="00222678">
      <w:pPr>
        <w:numPr>
          <w:ilvl w:val="0"/>
          <w:numId w:val="3"/>
        </w:numPr>
        <w:spacing w:before="180" w:after="180"/>
        <w:ind w:left="1701" w:hanging="425"/>
        <w:jc w:val="both"/>
        <w:rPr>
          <w:sz w:val="22"/>
          <w:szCs w:val="22"/>
        </w:rPr>
      </w:pPr>
      <w:r>
        <w:rPr>
          <w:sz w:val="22"/>
          <w:szCs w:val="22"/>
        </w:rPr>
        <w:t>The Space (SP3) inside and around H.M.S. Victory (E22) while it is moving through the Atlantic Ocean (E26)</w:t>
      </w:r>
    </w:p>
    <w:p w14:paraId="00000288" w14:textId="77777777" w:rsidR="00010211" w:rsidRDefault="00222678">
      <w:pPr>
        <w:numPr>
          <w:ilvl w:val="0"/>
          <w:numId w:val="3"/>
        </w:numPr>
        <w:spacing w:before="180" w:after="180"/>
        <w:ind w:left="1701" w:hanging="425"/>
        <w:jc w:val="both"/>
        <w:rPr>
          <w:sz w:val="22"/>
          <w:szCs w:val="22"/>
        </w:rPr>
      </w:pPr>
      <w:r>
        <w:rPr>
          <w:sz w:val="22"/>
          <w:szCs w:val="22"/>
        </w:rPr>
        <w:t>The Space (SP3) inside and around the Eurasian Continental Plate (E26)</w:t>
      </w:r>
    </w:p>
    <w:p w14:paraId="00000289" w14:textId="77777777" w:rsidR="00010211" w:rsidRDefault="00222678">
      <w:pPr>
        <w:numPr>
          <w:ilvl w:val="0"/>
          <w:numId w:val="3"/>
        </w:numPr>
        <w:spacing w:before="180" w:after="180"/>
        <w:ind w:left="1701" w:hanging="425"/>
        <w:jc w:val="both"/>
        <w:rPr>
          <w:sz w:val="22"/>
          <w:szCs w:val="22"/>
        </w:rPr>
      </w:pPr>
      <w:r>
        <w:rPr>
          <w:sz w:val="22"/>
          <w:szCs w:val="22"/>
        </w:rPr>
        <w:t>The Space (SP3) inside and around the Earth (E26)</w:t>
      </w:r>
    </w:p>
    <w:p w14:paraId="0000028A" w14:textId="77777777" w:rsidR="00010211" w:rsidRDefault="00222678">
      <w:pPr>
        <w:numPr>
          <w:ilvl w:val="0"/>
          <w:numId w:val="3"/>
        </w:numPr>
        <w:spacing w:before="180" w:after="180"/>
        <w:ind w:left="1701" w:hanging="425"/>
        <w:jc w:val="both"/>
        <w:rPr>
          <w:sz w:val="22"/>
          <w:szCs w:val="22"/>
        </w:rPr>
      </w:pPr>
      <w:r>
        <w:rPr>
          <w:sz w:val="22"/>
          <w:szCs w:val="22"/>
        </w:rPr>
        <w:t>The Space (SP3) inside and around the Solar system (E26)</w:t>
      </w:r>
    </w:p>
    <w:p w14:paraId="0000028B" w14:textId="77777777" w:rsidR="00010211" w:rsidRDefault="00222678">
      <w:pPr>
        <w:spacing w:before="240"/>
        <w:jc w:val="both"/>
        <w:rPr>
          <w:sz w:val="22"/>
          <w:szCs w:val="22"/>
        </w:rPr>
      </w:pPr>
      <w:r>
        <w:rPr>
          <w:sz w:val="22"/>
          <w:szCs w:val="22"/>
        </w:rPr>
        <w:t xml:space="preserve">In first-order logic: </w:t>
      </w:r>
    </w:p>
    <w:p w14:paraId="0000028C" w14:textId="77777777" w:rsidR="00010211" w:rsidRDefault="00222678">
      <w:pPr>
        <w:spacing w:before="240"/>
        <w:ind w:firstLine="1276"/>
        <w:jc w:val="both"/>
        <w:rPr>
          <w:sz w:val="22"/>
          <w:szCs w:val="22"/>
        </w:rPr>
      </w:pPr>
      <w:r>
        <w:rPr>
          <w:sz w:val="22"/>
          <w:szCs w:val="22"/>
        </w:rPr>
        <w:t xml:space="preserve">SP3(x) </w:t>
      </w:r>
      <w:r>
        <w:rPr>
          <w:rFonts w:ascii="Cambria Math" w:eastAsia="Cambria Math" w:hAnsi="Cambria Math" w:cs="Cambria Math"/>
          <w:sz w:val="22"/>
          <w:szCs w:val="22"/>
        </w:rPr>
        <w:t>⇒</w:t>
      </w:r>
      <w:r>
        <w:rPr>
          <w:sz w:val="22"/>
          <w:szCs w:val="22"/>
        </w:rPr>
        <w:t xml:space="preserve"> E1(x)</w:t>
      </w:r>
    </w:p>
    <w:p w14:paraId="0000028D" w14:textId="77777777" w:rsidR="00010211" w:rsidRDefault="00222678">
      <w:pPr>
        <w:spacing w:before="240"/>
        <w:jc w:val="both"/>
        <w:rPr>
          <w:sz w:val="22"/>
          <w:szCs w:val="22"/>
        </w:rPr>
      </w:pPr>
      <w:r>
        <w:rPr>
          <w:sz w:val="22"/>
          <w:szCs w:val="22"/>
        </w:rPr>
        <w:t xml:space="preserve">Properties: </w:t>
      </w:r>
    </w:p>
    <w:p w14:paraId="0000028E" w14:textId="77777777" w:rsidR="00010211" w:rsidRDefault="00222678">
      <w:pPr>
        <w:ind w:firstLine="1276"/>
        <w:jc w:val="both"/>
        <w:rPr>
          <w:sz w:val="22"/>
          <w:szCs w:val="22"/>
        </w:rPr>
      </w:pPr>
      <w:hyperlink w:anchor="_heading=h.ao6fo99said3">
        <w:r>
          <w:rPr>
            <w:color w:val="0000FF"/>
            <w:sz w:val="22"/>
            <w:szCs w:val="22"/>
            <w:u w:val="single"/>
          </w:rPr>
          <w:t>Q6</w:t>
        </w:r>
      </w:hyperlink>
      <w:r>
        <w:rPr>
          <w:sz w:val="22"/>
          <w:szCs w:val="22"/>
        </w:rPr>
        <w:t xml:space="preserve"> is at rest in relation to: </w:t>
      </w:r>
      <w:hyperlink w:anchor="_heading=h.j8vf6gpcjs8r">
        <w:r>
          <w:rPr>
            <w:b/>
            <w:bCs/>
            <w:color w:val="0000FF"/>
            <w:sz w:val="22"/>
            <w:szCs w:val="22"/>
            <w:u w:val="single"/>
          </w:rPr>
          <w:t>E18</w:t>
        </w:r>
      </w:hyperlink>
      <w:r>
        <w:rPr>
          <w:sz w:val="22"/>
          <w:szCs w:val="22"/>
        </w:rPr>
        <w:t xml:space="preserve"> Physical Thing</w:t>
      </w:r>
    </w:p>
    <w:p w14:paraId="0000028F" w14:textId="77777777" w:rsidR="00010211" w:rsidRDefault="00222678">
      <w:pPr>
        <w:keepNext/>
        <w:pBdr>
          <w:top w:val="nil"/>
          <w:left w:val="nil"/>
          <w:bottom w:val="nil"/>
          <w:right w:val="nil"/>
          <w:between w:val="nil"/>
        </w:pBdr>
        <w:spacing w:before="240" w:after="120"/>
        <w:rPr>
          <w:b/>
          <w:bCs/>
          <w:color w:val="000000"/>
        </w:rPr>
      </w:pPr>
      <w:bookmarkStart w:id="26" w:name="bookmark=id.ykd2lzxz1ur7" w:colFirst="0" w:colLast="0"/>
      <w:bookmarkStart w:id="27" w:name="_heading=h.vi2lik7zcodm" w:colFirst="0" w:colLast="0"/>
      <w:bookmarkEnd w:id="26"/>
      <w:bookmarkEnd w:id="27"/>
      <w:r>
        <w:rPr>
          <w:b/>
          <w:bCs/>
          <w:color w:val="000000"/>
        </w:rPr>
        <w:t>SP4 Spatial Coordinate Reference System</w:t>
      </w:r>
    </w:p>
    <w:p w14:paraId="00000290" w14:textId="77777777" w:rsidR="00010211" w:rsidRDefault="00222678">
      <w:pPr>
        <w:ind w:left="1701" w:hanging="1701"/>
        <w:jc w:val="both"/>
        <w:rPr>
          <w:sz w:val="22"/>
          <w:szCs w:val="22"/>
        </w:rPr>
      </w:pPr>
      <w:r>
        <w:rPr>
          <w:sz w:val="22"/>
          <w:szCs w:val="22"/>
        </w:rPr>
        <w:t>Subclass of:</w:t>
      </w:r>
      <w:r>
        <w:t xml:space="preserve">     </w:t>
      </w:r>
    </w:p>
    <w:p w14:paraId="00000291" w14:textId="77777777" w:rsidR="00010211" w:rsidRDefault="00222678">
      <w:pPr>
        <w:ind w:left="1701" w:hanging="1701"/>
        <w:jc w:val="both"/>
        <w:rPr>
          <w:sz w:val="22"/>
          <w:szCs w:val="22"/>
        </w:rPr>
      </w:pPr>
      <w:r>
        <w:rPr>
          <w:sz w:val="22"/>
          <w:szCs w:val="22"/>
        </w:rPr>
        <w:tab/>
      </w:r>
      <w:r>
        <w:t xml:space="preserve">E29 </w:t>
      </w:r>
      <w:r>
        <w:rPr>
          <w:sz w:val="22"/>
          <w:szCs w:val="22"/>
        </w:rPr>
        <w:t>Design or Procedure</w:t>
      </w:r>
    </w:p>
    <w:p w14:paraId="00000292" w14:textId="77777777" w:rsidR="00010211" w:rsidRDefault="00010211">
      <w:pPr>
        <w:keepNext/>
        <w:pBdr>
          <w:top w:val="nil"/>
          <w:left w:val="nil"/>
          <w:bottom w:val="nil"/>
          <w:right w:val="nil"/>
          <w:between w:val="nil"/>
        </w:pBdr>
        <w:spacing w:before="170" w:line="276" w:lineRule="auto"/>
        <w:rPr>
          <w:color w:val="000000"/>
        </w:rPr>
      </w:pPr>
    </w:p>
    <w:p w14:paraId="00000293" w14:textId="77777777" w:rsidR="00010211" w:rsidRDefault="00222678">
      <w:pPr>
        <w:ind w:left="1701" w:hanging="1701"/>
        <w:jc w:val="both"/>
        <w:rPr>
          <w:sz w:val="22"/>
          <w:szCs w:val="22"/>
        </w:rPr>
      </w:pPr>
      <w:r>
        <w:rPr>
          <w:sz w:val="22"/>
          <w:szCs w:val="22"/>
        </w:rPr>
        <w:t>Scope note:</w:t>
      </w:r>
      <w:r>
        <w:rPr>
          <w:sz w:val="22"/>
          <w:szCs w:val="22"/>
        </w:rPr>
        <w:tab/>
      </w:r>
    </w:p>
    <w:p w14:paraId="00000294" w14:textId="77777777" w:rsidR="00010211" w:rsidRDefault="00222678">
      <w:pPr>
        <w:ind w:left="1701"/>
        <w:jc w:val="both"/>
        <w:rPr>
          <w:sz w:val="22"/>
          <w:szCs w:val="22"/>
        </w:rPr>
      </w:pPr>
      <w:r>
        <w:rPr>
          <w:sz w:val="22"/>
          <w:szCs w:val="22"/>
        </w:rPr>
        <w:t>This class compr</w:t>
      </w:r>
      <w:sdt>
        <w:sdtPr>
          <w:tag w:val="goog_rdk_7"/>
          <w:id w:val="-1135202759"/>
        </w:sdtPr>
        <w:sdtEndPr/>
        <w:sdtContent>
          <w:del w:id="28" w:author="Pat Riva" w:date="2026-03-24T11:56:00Z">
            <w:r>
              <w:rPr>
                <w:sz w:val="22"/>
                <w:szCs w:val="22"/>
              </w:rPr>
              <w:delText>om</w:delText>
            </w:r>
          </w:del>
        </w:sdtContent>
      </w:sdt>
      <w:r>
        <w:rPr>
          <w:sz w:val="22"/>
          <w:szCs w:val="22"/>
        </w:rPr>
        <w:t>ises systems that are used to describe locations in a SP3 Reference Space (S</w:t>
      </w:r>
      <w:r>
        <w:rPr>
          <w:sz w:val="22"/>
          <w:szCs w:val="22"/>
        </w:rPr>
        <w:t>). An instance of SP4 Spatial Coordinate Reference System is composed of two parts: The first is a Coordinate System which is a set of coordinate axes with specified units of measurement and axis directions. The second part is a set of reference features a</w:t>
      </w:r>
      <w:r>
        <w:rPr>
          <w:sz w:val="22"/>
          <w:szCs w:val="22"/>
        </w:rPr>
        <w:t>t rest in the Reference Space it describes in the real world that relate the Coordinate System to real world locations (U) and fix it with respect to the reference object of its Reference Space .</w:t>
      </w:r>
    </w:p>
    <w:p w14:paraId="00000295" w14:textId="77777777" w:rsidR="00010211" w:rsidRDefault="00222678">
      <w:pPr>
        <w:ind w:left="1701"/>
        <w:jc w:val="both"/>
        <w:rPr>
          <w:sz w:val="22"/>
          <w:szCs w:val="22"/>
        </w:rPr>
      </w:pPr>
      <w:r>
        <w:rPr>
          <w:sz w:val="22"/>
          <w:szCs w:val="22"/>
        </w:rPr>
        <w:t>In surveying and geodesy, instance</w:t>
      </w:r>
      <w:sdt>
        <w:sdtPr>
          <w:tag w:val="goog_rdk_8"/>
          <w:id w:val="390291376"/>
        </w:sdtPr>
        <w:sdtEndPr/>
        <w:sdtContent>
          <w:ins w:id="29" w:author="Pat Riva" w:date="2026-03-24T11:56:00Z">
            <w:r>
              <w:rPr>
                <w:sz w:val="22"/>
                <w:szCs w:val="22"/>
              </w:rPr>
              <w:t>s</w:t>
            </w:r>
          </w:ins>
        </w:sdtContent>
      </w:sdt>
      <w:r>
        <w:rPr>
          <w:sz w:val="22"/>
          <w:szCs w:val="22"/>
        </w:rPr>
        <w:t xml:space="preserve"> of SP4 Spatial Coordinate Reference System are called a datum. In the case of spatial coordinate reference systems for the earth the datum consists of the reference points and an ellipsoid that approximates the shape of the earth. National systems often u</w:t>
      </w:r>
      <w:r>
        <w:rPr>
          <w:sz w:val="22"/>
          <w:szCs w:val="22"/>
        </w:rPr>
        <w:t>se ellipsoids that approximate their territory best and shift them in an appropriate position relative to the earth while WGS84 is an ellipsoid for the whole earth and used in GPS receivers. In engineering a datum is a reference feature of an object used t</w:t>
      </w:r>
      <w:r>
        <w:rPr>
          <w:sz w:val="22"/>
          <w:szCs w:val="22"/>
        </w:rPr>
        <w:t xml:space="preserve">o create a reference system for </w:t>
      </w:r>
      <w:proofErr w:type="spellStart"/>
      <w:r>
        <w:rPr>
          <w:sz w:val="22"/>
          <w:szCs w:val="22"/>
        </w:rPr>
        <w:t>measurement.The</w:t>
      </w:r>
      <w:proofErr w:type="spellEnd"/>
      <w:r>
        <w:rPr>
          <w:sz w:val="22"/>
          <w:szCs w:val="22"/>
        </w:rPr>
        <w:t xml:space="preserve"> set of reference features in the real world are subset of E26 Physical Feature that are within the described reference space at rest and pertain to the E18 Physical Thing the reference space is at rest with.</w:t>
      </w:r>
    </w:p>
    <w:p w14:paraId="00000296" w14:textId="77777777" w:rsidR="00010211" w:rsidRDefault="00222678">
      <w:pPr>
        <w:ind w:left="1701"/>
        <w:jc w:val="both"/>
        <w:rPr>
          <w:sz w:val="22"/>
          <w:szCs w:val="22"/>
        </w:rPr>
      </w:pPr>
      <w:r>
        <w:rPr>
          <w:sz w:val="22"/>
          <w:szCs w:val="22"/>
        </w:rPr>
        <w:t>SP4 Spatial Coordinate Reference Systems have a validity for a certain spatial extent of the SP3 Reference Space and in addition a temporal validity. The combination of coordinate reference system and datum provides a unique identity (I). SP4 Spatial Coord</w:t>
      </w:r>
      <w:r>
        <w:rPr>
          <w:sz w:val="22"/>
          <w:szCs w:val="22"/>
        </w:rPr>
        <w:t xml:space="preserve">inate Reference Systems may be defined for the earth, moving objects like planes or ships, linear features like boreholes or local systems. If there is a </w:t>
      </w:r>
      <w:proofErr w:type="spellStart"/>
      <w:r>
        <w:rPr>
          <w:sz w:val="22"/>
          <w:szCs w:val="22"/>
        </w:rPr>
        <w:t>standardised</w:t>
      </w:r>
      <w:proofErr w:type="spellEnd"/>
      <w:r>
        <w:rPr>
          <w:sz w:val="22"/>
          <w:szCs w:val="22"/>
        </w:rPr>
        <w:t xml:space="preserve"> identifier system available, such as EPSG codes, it should be used.</w:t>
      </w:r>
    </w:p>
    <w:p w14:paraId="00000297" w14:textId="77777777" w:rsidR="00010211" w:rsidRDefault="00222678">
      <w:pPr>
        <w:jc w:val="both"/>
        <w:rPr>
          <w:sz w:val="22"/>
          <w:szCs w:val="22"/>
        </w:rPr>
      </w:pPr>
      <w:r>
        <w:rPr>
          <w:sz w:val="22"/>
          <w:szCs w:val="22"/>
        </w:rPr>
        <w:t>Examples:</w:t>
      </w:r>
    </w:p>
    <w:p w14:paraId="00000298" w14:textId="77777777" w:rsidR="00010211" w:rsidRDefault="00222678">
      <w:pPr>
        <w:numPr>
          <w:ilvl w:val="0"/>
          <w:numId w:val="4"/>
        </w:numPr>
        <w:spacing w:before="180" w:after="180"/>
        <w:ind w:left="2127" w:hanging="284"/>
        <w:jc w:val="both"/>
        <w:rPr>
          <w:sz w:val="22"/>
          <w:szCs w:val="22"/>
        </w:rPr>
      </w:pPr>
      <w:r>
        <w:rPr>
          <w:sz w:val="22"/>
          <w:szCs w:val="22"/>
        </w:rPr>
        <w:t>Longitude-L</w:t>
      </w:r>
      <w:r>
        <w:rPr>
          <w:sz w:val="22"/>
          <w:szCs w:val="22"/>
        </w:rPr>
        <w:t>atitude(ellipsoidal Coordinate System) in WGS84 (Datum)</w:t>
      </w:r>
    </w:p>
    <w:p w14:paraId="00000299" w14:textId="77777777" w:rsidR="00010211" w:rsidRDefault="00222678">
      <w:pPr>
        <w:numPr>
          <w:ilvl w:val="0"/>
          <w:numId w:val="4"/>
        </w:numPr>
        <w:spacing w:before="180" w:after="180"/>
        <w:ind w:left="2127" w:hanging="284"/>
        <w:jc w:val="both"/>
        <w:rPr>
          <w:sz w:val="22"/>
          <w:szCs w:val="22"/>
        </w:rPr>
      </w:pPr>
      <w:r>
        <w:rPr>
          <w:sz w:val="22"/>
          <w:szCs w:val="22"/>
        </w:rPr>
        <w:t>EPSG 3241</w:t>
      </w:r>
    </w:p>
    <w:p w14:paraId="0000029A" w14:textId="77777777" w:rsidR="00010211" w:rsidRDefault="00222678">
      <w:pPr>
        <w:numPr>
          <w:ilvl w:val="0"/>
          <w:numId w:val="4"/>
        </w:numPr>
        <w:spacing w:before="180" w:after="180"/>
        <w:ind w:left="2127" w:hanging="284"/>
        <w:jc w:val="both"/>
        <w:rPr>
          <w:sz w:val="22"/>
          <w:szCs w:val="22"/>
        </w:rPr>
      </w:pPr>
      <w:r>
        <w:rPr>
          <w:sz w:val="22"/>
          <w:szCs w:val="22"/>
        </w:rPr>
        <w:t>the coordinate system to describe locations on H.M.S. Victory (E22) taking the deck foundation of the middle mast (E26) as origin, the mast as z axis, the line at right angle to the bow line as x axis and a right angle to both as y axis.</w:t>
      </w:r>
    </w:p>
    <w:p w14:paraId="0000029B" w14:textId="77777777" w:rsidR="00010211" w:rsidRDefault="00222678">
      <w:pPr>
        <w:numPr>
          <w:ilvl w:val="0"/>
          <w:numId w:val="4"/>
        </w:numPr>
        <w:spacing w:before="180" w:after="180"/>
        <w:ind w:left="2127" w:hanging="284"/>
        <w:jc w:val="both"/>
        <w:rPr>
          <w:sz w:val="22"/>
          <w:szCs w:val="22"/>
        </w:rPr>
      </w:pPr>
      <w:r>
        <w:rPr>
          <w:sz w:val="22"/>
          <w:szCs w:val="22"/>
        </w:rPr>
        <w:t xml:space="preserve">The printed lines </w:t>
      </w:r>
      <w:r>
        <w:rPr>
          <w:sz w:val="22"/>
          <w:szCs w:val="22"/>
        </w:rPr>
        <w:t>of the millimeter paper on which an archaeological site (E27) is drawn</w:t>
      </w:r>
    </w:p>
    <w:p w14:paraId="0000029C" w14:textId="77777777" w:rsidR="00010211" w:rsidRDefault="00222678">
      <w:pPr>
        <w:spacing w:before="240"/>
        <w:jc w:val="both"/>
        <w:rPr>
          <w:sz w:val="22"/>
          <w:szCs w:val="22"/>
        </w:rPr>
      </w:pPr>
      <w:r>
        <w:rPr>
          <w:sz w:val="22"/>
          <w:szCs w:val="22"/>
        </w:rPr>
        <w:t xml:space="preserve">In first-order logic: </w:t>
      </w:r>
    </w:p>
    <w:p w14:paraId="0000029D" w14:textId="77777777" w:rsidR="00010211" w:rsidRDefault="00222678">
      <w:pPr>
        <w:spacing w:before="240"/>
        <w:ind w:firstLine="1843"/>
        <w:jc w:val="both"/>
        <w:rPr>
          <w:sz w:val="22"/>
          <w:szCs w:val="22"/>
        </w:rPr>
      </w:pPr>
      <w:r>
        <w:rPr>
          <w:sz w:val="22"/>
          <w:szCs w:val="22"/>
        </w:rPr>
        <w:t xml:space="preserve">SP4(x) </w:t>
      </w:r>
      <w:r>
        <w:rPr>
          <w:rFonts w:ascii="Cambria Math" w:eastAsia="Cambria Math" w:hAnsi="Cambria Math" w:cs="Cambria Math"/>
          <w:sz w:val="22"/>
          <w:szCs w:val="22"/>
        </w:rPr>
        <w:t>⇒</w:t>
      </w:r>
      <w:r>
        <w:rPr>
          <w:sz w:val="22"/>
          <w:szCs w:val="22"/>
        </w:rPr>
        <w:t xml:space="preserve"> E29(x)</w:t>
      </w:r>
    </w:p>
    <w:p w14:paraId="0000029E" w14:textId="77777777" w:rsidR="00010211" w:rsidRDefault="00010211">
      <w:pPr>
        <w:spacing w:before="180" w:after="180"/>
        <w:jc w:val="both"/>
        <w:rPr>
          <w:sz w:val="22"/>
          <w:szCs w:val="22"/>
        </w:rPr>
      </w:pPr>
    </w:p>
    <w:p w14:paraId="0000029F" w14:textId="77777777" w:rsidR="00010211" w:rsidRDefault="00010211">
      <w:pPr>
        <w:jc w:val="both"/>
        <w:rPr>
          <w:sz w:val="22"/>
          <w:szCs w:val="22"/>
        </w:rPr>
      </w:pPr>
    </w:p>
    <w:p w14:paraId="000002A0" w14:textId="77777777" w:rsidR="00010211" w:rsidRDefault="00222678">
      <w:pPr>
        <w:jc w:val="both"/>
        <w:rPr>
          <w:sz w:val="22"/>
          <w:szCs w:val="22"/>
        </w:rPr>
      </w:pPr>
      <w:r>
        <w:rPr>
          <w:sz w:val="22"/>
          <w:szCs w:val="22"/>
        </w:rPr>
        <w:t xml:space="preserve">Properties: </w:t>
      </w:r>
    </w:p>
    <w:p w14:paraId="000002A1" w14:textId="77777777" w:rsidR="00010211" w:rsidRDefault="00222678">
      <w:pPr>
        <w:spacing w:before="180" w:after="180"/>
        <w:ind w:firstLine="1701"/>
        <w:jc w:val="both"/>
        <w:rPr>
          <w:sz w:val="22"/>
          <w:szCs w:val="22"/>
        </w:rPr>
      </w:pPr>
      <w:hyperlink w:anchor="_heading=h.qp8v8ka7ynqm">
        <w:r>
          <w:rPr>
            <w:color w:val="0000FF"/>
            <w:sz w:val="22"/>
            <w:szCs w:val="22"/>
            <w:u w:val="single"/>
          </w:rPr>
          <w:t>Q7</w:t>
        </w:r>
      </w:hyperlink>
      <w:r>
        <w:rPr>
          <w:sz w:val="22"/>
          <w:szCs w:val="22"/>
        </w:rPr>
        <w:t xml:space="preserve"> describes: </w:t>
      </w:r>
      <w:hyperlink w:anchor="_heading=h.7e7sxfglcn14">
        <w:r>
          <w:rPr>
            <w:color w:val="0000FF"/>
            <w:sz w:val="22"/>
            <w:szCs w:val="22"/>
            <w:u w:val="single"/>
          </w:rPr>
          <w:t>SP3</w:t>
        </w:r>
      </w:hyperlink>
      <w:r>
        <w:rPr>
          <w:sz w:val="22"/>
          <w:szCs w:val="22"/>
        </w:rPr>
        <w:t xml:space="preserve"> Reference Space</w:t>
      </w:r>
    </w:p>
    <w:p w14:paraId="000002A2" w14:textId="77777777" w:rsidR="00010211" w:rsidRDefault="00010211">
      <w:pPr>
        <w:jc w:val="both"/>
        <w:rPr>
          <w:sz w:val="22"/>
          <w:szCs w:val="22"/>
        </w:rPr>
      </w:pPr>
    </w:p>
    <w:p w14:paraId="000002A3" w14:textId="77777777" w:rsidR="00010211" w:rsidRDefault="00222678">
      <w:pPr>
        <w:keepNext/>
        <w:pBdr>
          <w:top w:val="nil"/>
          <w:left w:val="nil"/>
          <w:bottom w:val="nil"/>
          <w:right w:val="nil"/>
          <w:between w:val="nil"/>
        </w:pBdr>
        <w:spacing w:before="240" w:after="120"/>
        <w:rPr>
          <w:b/>
          <w:bCs/>
          <w:color w:val="000000"/>
        </w:rPr>
      </w:pPr>
      <w:bookmarkStart w:id="30" w:name="bookmark=id.c85ccilyjrnp" w:colFirst="0" w:colLast="0"/>
      <w:bookmarkStart w:id="31" w:name="_heading=h.7ee74fxawrqv" w:colFirst="0" w:colLast="0"/>
      <w:bookmarkEnd w:id="30"/>
      <w:bookmarkEnd w:id="31"/>
      <w:r>
        <w:rPr>
          <w:b/>
          <w:bCs/>
          <w:color w:val="000000"/>
        </w:rPr>
        <w:t xml:space="preserve">SP6 </w:t>
      </w:r>
      <w:r>
        <w:rPr>
          <w:b/>
          <w:bCs/>
          <w:color w:val="000000"/>
        </w:rPr>
        <w:t xml:space="preserve">Declarative Place </w:t>
      </w:r>
    </w:p>
    <w:p w14:paraId="000002A4" w14:textId="77777777" w:rsidR="00010211" w:rsidRDefault="00222678">
      <w:pPr>
        <w:ind w:left="1701" w:hanging="1701"/>
        <w:jc w:val="both"/>
        <w:rPr>
          <w:sz w:val="22"/>
          <w:szCs w:val="22"/>
        </w:rPr>
      </w:pPr>
      <w:r>
        <w:rPr>
          <w:sz w:val="22"/>
          <w:szCs w:val="22"/>
        </w:rPr>
        <w:t>Subclass of:</w:t>
      </w:r>
      <w:r>
        <w:rPr>
          <w:sz w:val="22"/>
          <w:szCs w:val="22"/>
        </w:rPr>
        <w:tab/>
      </w:r>
      <w:hyperlink w:anchor="_heading=h.1vlmchmmdpa9">
        <w:r>
          <w:rPr>
            <w:color w:val="0000FF"/>
            <w:sz w:val="22"/>
            <w:szCs w:val="22"/>
            <w:u w:val="single"/>
          </w:rPr>
          <w:t>E53</w:t>
        </w:r>
      </w:hyperlink>
      <w:r>
        <w:rPr>
          <w:sz w:val="22"/>
          <w:szCs w:val="22"/>
        </w:rPr>
        <w:t xml:space="preserve"> Place</w:t>
      </w:r>
    </w:p>
    <w:p w14:paraId="000002A5" w14:textId="77777777" w:rsidR="00010211" w:rsidRDefault="00222678">
      <w:pPr>
        <w:ind w:left="1701" w:hanging="1701"/>
        <w:jc w:val="both"/>
        <w:rPr>
          <w:sz w:val="22"/>
          <w:szCs w:val="22"/>
        </w:rPr>
      </w:pPr>
      <w:bookmarkStart w:id="32" w:name="_heading=h.uzcvdrb7bkdw" w:colFirst="0" w:colLast="0"/>
      <w:bookmarkEnd w:id="32"/>
      <w:r>
        <w:tab/>
      </w:r>
      <w:proofErr w:type="spellStart"/>
      <w:r>
        <w:t>geo:</w:t>
      </w:r>
      <w:hyperlink w:anchor="_heading=h.1vlmchmmdpa9">
        <w:r>
          <w:rPr>
            <w:color w:val="0000FF"/>
            <w:sz w:val="22"/>
            <w:szCs w:val="22"/>
            <w:u w:val="single"/>
          </w:rPr>
          <w:t>Geometry</w:t>
        </w:r>
        <w:proofErr w:type="spellEnd"/>
      </w:hyperlink>
    </w:p>
    <w:p w14:paraId="000002A6" w14:textId="77777777" w:rsidR="00010211" w:rsidRDefault="00222678">
      <w:pPr>
        <w:keepNext/>
        <w:pBdr>
          <w:top w:val="nil"/>
          <w:left w:val="nil"/>
          <w:bottom w:val="nil"/>
          <w:right w:val="nil"/>
          <w:between w:val="nil"/>
        </w:pBdr>
        <w:spacing w:before="170" w:line="276" w:lineRule="auto"/>
        <w:rPr>
          <w:color w:val="000000"/>
        </w:rPr>
      </w:pPr>
      <w:r>
        <w:rPr>
          <w:color w:val="000000"/>
        </w:rPr>
        <w:t>Superclass of:</w:t>
      </w:r>
    </w:p>
    <w:p w14:paraId="000002A7" w14:textId="77777777" w:rsidR="00010211" w:rsidRDefault="00222678">
      <w:pPr>
        <w:pBdr>
          <w:top w:val="nil"/>
          <w:left w:val="nil"/>
          <w:bottom w:val="nil"/>
          <w:right w:val="nil"/>
          <w:between w:val="nil"/>
        </w:pBdr>
        <w:spacing w:line="276" w:lineRule="auto"/>
        <w:ind w:left="1440"/>
        <w:rPr>
          <w:color w:val="000000"/>
        </w:rPr>
      </w:pPr>
      <w:r>
        <w:rPr>
          <w:color w:val="000000"/>
        </w:rPr>
        <w:t>wgs84:Point</w:t>
      </w:r>
    </w:p>
    <w:p w14:paraId="000002A8" w14:textId="77777777" w:rsidR="00010211" w:rsidRDefault="00010211">
      <w:pPr>
        <w:ind w:left="1701"/>
        <w:jc w:val="both"/>
        <w:rPr>
          <w:sz w:val="22"/>
          <w:szCs w:val="22"/>
        </w:rPr>
      </w:pPr>
    </w:p>
    <w:p w14:paraId="000002A9" w14:textId="77777777" w:rsidR="00010211" w:rsidRDefault="00222678">
      <w:pPr>
        <w:ind w:left="1701" w:hanging="1701"/>
        <w:jc w:val="both"/>
        <w:rPr>
          <w:sz w:val="22"/>
          <w:szCs w:val="22"/>
        </w:rPr>
      </w:pPr>
      <w:r>
        <w:rPr>
          <w:sz w:val="22"/>
          <w:szCs w:val="22"/>
        </w:rPr>
        <w:t xml:space="preserve">Scope note: </w:t>
      </w:r>
      <w:r>
        <w:rPr>
          <w:sz w:val="22"/>
          <w:szCs w:val="22"/>
        </w:rPr>
        <w:tab/>
      </w:r>
    </w:p>
    <w:p w14:paraId="000002AA" w14:textId="77777777" w:rsidR="00010211" w:rsidRDefault="00222678">
      <w:pPr>
        <w:ind w:left="1701"/>
        <w:jc w:val="both"/>
        <w:rPr>
          <w:sz w:val="22"/>
          <w:szCs w:val="22"/>
        </w:rPr>
      </w:pPr>
      <w:r>
        <w:rPr>
          <w:sz w:val="22"/>
          <w:szCs w:val="22"/>
        </w:rPr>
        <w:t>This class comprises instances of E53 Place (S) whose extent (U) and position is defined by an E94 Space Primitive (S). There is one implicit or explicit SP3 Reference Space in which the E94 Space Primitive describes the intended place. Even though  E94 Sp</w:t>
      </w:r>
      <w:r>
        <w:rPr>
          <w:sz w:val="22"/>
          <w:szCs w:val="22"/>
        </w:rPr>
        <w:t>ace Primitives have an unlimited precision, measurement devices and the precision of the position of reference features relating the SP4 Spatial Coordinate Reference System to a SP3 Reference Space impose limitations to the determination of a SP6 Declarati</w:t>
      </w:r>
      <w:r>
        <w:rPr>
          <w:sz w:val="22"/>
          <w:szCs w:val="22"/>
        </w:rPr>
        <w:t>ve Place in the real world (U).</w:t>
      </w:r>
    </w:p>
    <w:p w14:paraId="000002AB" w14:textId="77777777" w:rsidR="00010211" w:rsidRDefault="00222678">
      <w:pPr>
        <w:ind w:left="1701"/>
        <w:jc w:val="both"/>
        <w:rPr>
          <w:sz w:val="22"/>
          <w:szCs w:val="22"/>
        </w:rPr>
      </w:pPr>
      <w:r>
        <w:rPr>
          <w:sz w:val="22"/>
          <w:szCs w:val="22"/>
        </w:rPr>
        <w:t xml:space="preserve">Several  E94 Space Primitives may denote the same SP6 Declarative Place if their precision falls within the same range (I). </w:t>
      </w:r>
    </w:p>
    <w:p w14:paraId="000002AC" w14:textId="77777777" w:rsidR="00010211" w:rsidRDefault="00222678">
      <w:pPr>
        <w:ind w:left="1701"/>
        <w:jc w:val="both"/>
        <w:rPr>
          <w:sz w:val="22"/>
          <w:szCs w:val="22"/>
        </w:rPr>
      </w:pPr>
      <w:r>
        <w:rPr>
          <w:sz w:val="22"/>
          <w:szCs w:val="22"/>
        </w:rPr>
        <w:t xml:space="preserve">Instances of SP6 Declarative Places may be used to approximate instances of E53 Places or parts of </w:t>
      </w:r>
      <w:r>
        <w:rPr>
          <w:sz w:val="22"/>
          <w:szCs w:val="22"/>
        </w:rPr>
        <w:t xml:space="preserve">them. They may as well be used to define the location and spatial extent of property rights or national </w:t>
      </w:r>
      <w:proofErr w:type="spellStart"/>
      <w:r>
        <w:rPr>
          <w:sz w:val="22"/>
          <w:szCs w:val="22"/>
        </w:rPr>
        <w:t>borders.Instances</w:t>
      </w:r>
      <w:proofErr w:type="spellEnd"/>
      <w:r>
        <w:rPr>
          <w:sz w:val="22"/>
          <w:szCs w:val="22"/>
        </w:rPr>
        <w:t xml:space="preserve"> of SP6 Declarative Places may be used to approximate instances of E53 Places or parts of them. They may as well be used to define the </w:t>
      </w:r>
      <w:r>
        <w:rPr>
          <w:sz w:val="22"/>
          <w:szCs w:val="22"/>
        </w:rPr>
        <w:t>location and spatial extent of property rights or national borders.</w:t>
      </w:r>
    </w:p>
    <w:p w14:paraId="000002AD" w14:textId="77777777" w:rsidR="00010211" w:rsidRDefault="00222678">
      <w:pPr>
        <w:jc w:val="both"/>
        <w:rPr>
          <w:sz w:val="22"/>
          <w:szCs w:val="22"/>
        </w:rPr>
      </w:pPr>
      <w:r>
        <w:rPr>
          <w:sz w:val="22"/>
          <w:szCs w:val="22"/>
        </w:rPr>
        <w:t>Examples:</w:t>
      </w:r>
    </w:p>
    <w:p w14:paraId="000002AE" w14:textId="77777777" w:rsidR="00010211" w:rsidRDefault="00222678">
      <w:pPr>
        <w:numPr>
          <w:ilvl w:val="0"/>
          <w:numId w:val="4"/>
        </w:numPr>
        <w:spacing w:before="180" w:after="180"/>
        <w:ind w:left="2127" w:hanging="284"/>
        <w:jc w:val="both"/>
        <w:rPr>
          <w:sz w:val="22"/>
          <w:szCs w:val="22"/>
        </w:rPr>
      </w:pPr>
      <w:r>
        <w:rPr>
          <w:sz w:val="22"/>
          <w:szCs w:val="22"/>
        </w:rPr>
        <w:t>the place (SP6) defined by &lt;</w:t>
      </w:r>
      <w:proofErr w:type="spellStart"/>
      <w:r>
        <w:rPr>
          <w:sz w:val="22"/>
          <w:szCs w:val="22"/>
        </w:rPr>
        <w:t>gml:Point</w:t>
      </w:r>
      <w:proofErr w:type="spellEnd"/>
      <w:r>
        <w:rPr>
          <w:sz w:val="22"/>
          <w:szCs w:val="22"/>
        </w:rPr>
        <w:t xml:space="preserve"> </w:t>
      </w:r>
      <w:proofErr w:type="spellStart"/>
      <w:r>
        <w:rPr>
          <w:sz w:val="22"/>
          <w:szCs w:val="22"/>
        </w:rPr>
        <w:t>gml:id</w:t>
      </w:r>
      <w:proofErr w:type="spellEnd"/>
      <w:r>
        <w:rPr>
          <w:sz w:val="22"/>
          <w:szCs w:val="22"/>
        </w:rPr>
        <w:t xml:space="preserve">="p21" </w:t>
      </w:r>
      <w:proofErr w:type="spellStart"/>
      <w:r>
        <w:rPr>
          <w:sz w:val="22"/>
          <w:szCs w:val="22"/>
        </w:rPr>
        <w:t>srsName</w:t>
      </w:r>
      <w:proofErr w:type="spellEnd"/>
      <w:r>
        <w:rPr>
          <w:sz w:val="22"/>
          <w:szCs w:val="22"/>
        </w:rPr>
        <w:t>="http://www.opengis.net/def/crs/EPSG/0/4326"&gt; &lt;</w:t>
      </w:r>
      <w:proofErr w:type="spellStart"/>
      <w:r>
        <w:rPr>
          <w:sz w:val="22"/>
          <w:szCs w:val="22"/>
        </w:rPr>
        <w:t>gml:coordinates</w:t>
      </w:r>
      <w:proofErr w:type="spellEnd"/>
      <w:r>
        <w:rPr>
          <w:sz w:val="22"/>
          <w:szCs w:val="22"/>
        </w:rPr>
        <w:t>&gt;45.67, 88.56&lt;/</w:t>
      </w:r>
      <w:proofErr w:type="spellStart"/>
      <w:r>
        <w:rPr>
          <w:sz w:val="22"/>
          <w:szCs w:val="22"/>
        </w:rPr>
        <w:t>gml:coordinates</w:t>
      </w:r>
      <w:proofErr w:type="spellEnd"/>
      <w:r>
        <w:rPr>
          <w:sz w:val="22"/>
          <w:szCs w:val="22"/>
        </w:rPr>
        <w:t>&gt; &lt;/</w:t>
      </w:r>
      <w:proofErr w:type="spellStart"/>
      <w:r>
        <w:rPr>
          <w:sz w:val="22"/>
          <w:szCs w:val="22"/>
        </w:rPr>
        <w:t>gml:Point</w:t>
      </w:r>
      <w:proofErr w:type="spellEnd"/>
      <w:r>
        <w:rPr>
          <w:sz w:val="22"/>
          <w:szCs w:val="22"/>
        </w:rPr>
        <w:t>&gt;</w:t>
      </w:r>
    </w:p>
    <w:p w14:paraId="000002AF" w14:textId="77777777" w:rsidR="00010211" w:rsidRDefault="00222678">
      <w:pPr>
        <w:numPr>
          <w:ilvl w:val="0"/>
          <w:numId w:val="4"/>
        </w:numPr>
        <w:spacing w:before="180" w:after="180"/>
        <w:ind w:left="2127" w:hanging="284"/>
        <w:jc w:val="both"/>
        <w:rPr>
          <w:sz w:val="22"/>
          <w:szCs w:val="22"/>
        </w:rPr>
      </w:pPr>
      <w:r>
        <w:rPr>
          <w:sz w:val="22"/>
          <w:szCs w:val="22"/>
        </w:rPr>
        <w:t>the place (S</w:t>
      </w:r>
      <w:r>
        <w:rPr>
          <w:sz w:val="22"/>
          <w:szCs w:val="22"/>
        </w:rPr>
        <w:t>P6) defined by a line approximating the Danube river (E27)</w:t>
      </w:r>
    </w:p>
    <w:p w14:paraId="000002B0" w14:textId="77777777" w:rsidR="00010211" w:rsidRDefault="00222678">
      <w:pPr>
        <w:numPr>
          <w:ilvl w:val="0"/>
          <w:numId w:val="4"/>
        </w:numPr>
        <w:spacing w:before="180" w:after="180"/>
        <w:ind w:left="2127" w:hanging="284"/>
        <w:jc w:val="both"/>
        <w:rPr>
          <w:sz w:val="22"/>
          <w:szCs w:val="22"/>
        </w:rPr>
      </w:pPr>
      <w:r>
        <w:rPr>
          <w:sz w:val="22"/>
          <w:szCs w:val="22"/>
        </w:rPr>
        <w:t>the place (SP6) of the Orinoco river (E27) defined in the map (E22) of Diego Ribeiro (E21) in 1529</w:t>
      </w:r>
    </w:p>
    <w:p w14:paraId="000002B1" w14:textId="77777777" w:rsidR="00010211" w:rsidRDefault="00222678">
      <w:pPr>
        <w:numPr>
          <w:ilvl w:val="0"/>
          <w:numId w:val="4"/>
        </w:numPr>
        <w:spacing w:before="180" w:after="180"/>
        <w:ind w:left="2127" w:hanging="284"/>
        <w:jc w:val="both"/>
        <w:rPr>
          <w:sz w:val="22"/>
          <w:szCs w:val="22"/>
        </w:rPr>
      </w:pPr>
      <w:r>
        <w:rPr>
          <w:sz w:val="22"/>
          <w:szCs w:val="22"/>
        </w:rPr>
        <w:t>the place (SP6) defined through a polygon that represents the boundaries of the Germanisches Natio</w:t>
      </w:r>
      <w:r>
        <w:rPr>
          <w:sz w:val="22"/>
          <w:szCs w:val="22"/>
        </w:rPr>
        <w:t>nalmuseum (E25)</w:t>
      </w:r>
    </w:p>
    <w:p w14:paraId="000002B2" w14:textId="77777777" w:rsidR="00010211" w:rsidRDefault="00222678">
      <w:pPr>
        <w:numPr>
          <w:ilvl w:val="0"/>
          <w:numId w:val="4"/>
        </w:numPr>
        <w:spacing w:before="180" w:after="180"/>
        <w:ind w:left="2127" w:hanging="284"/>
        <w:jc w:val="both"/>
        <w:rPr>
          <w:sz w:val="22"/>
          <w:szCs w:val="22"/>
        </w:rPr>
      </w:pPr>
      <w:r>
        <w:rPr>
          <w:sz w:val="22"/>
          <w:szCs w:val="22"/>
        </w:rPr>
        <w:t>the extent of the United Kingdom (E25) in the year 2003</w:t>
      </w:r>
    </w:p>
    <w:p w14:paraId="000002B3" w14:textId="77777777" w:rsidR="00010211" w:rsidRDefault="00222678">
      <w:pPr>
        <w:keepNext/>
        <w:pBdr>
          <w:top w:val="nil"/>
          <w:left w:val="nil"/>
          <w:bottom w:val="nil"/>
          <w:right w:val="nil"/>
          <w:between w:val="nil"/>
        </w:pBdr>
        <w:spacing w:before="170" w:line="276" w:lineRule="auto"/>
        <w:rPr>
          <w:color w:val="000000"/>
        </w:rPr>
      </w:pPr>
      <w:r>
        <w:rPr>
          <w:color w:val="000000"/>
        </w:rPr>
        <w:t xml:space="preserve">In first-order logic: </w:t>
      </w:r>
    </w:p>
    <w:p w14:paraId="000002B4" w14:textId="77777777" w:rsidR="00010211" w:rsidRDefault="00222678">
      <w:pPr>
        <w:pBdr>
          <w:top w:val="nil"/>
          <w:left w:val="nil"/>
          <w:bottom w:val="nil"/>
          <w:right w:val="nil"/>
          <w:between w:val="nil"/>
        </w:pBdr>
        <w:spacing w:line="276" w:lineRule="auto"/>
        <w:ind w:left="1440" w:firstLine="403"/>
        <w:rPr>
          <w:color w:val="000000"/>
        </w:rPr>
      </w:pPr>
      <w:r>
        <w:rPr>
          <w:color w:val="000000"/>
        </w:rPr>
        <w:t xml:space="preserve">SP6 (x) </w:t>
      </w:r>
      <w:r>
        <w:rPr>
          <w:rFonts w:ascii="Cambria Math" w:eastAsia="Cambria Math" w:hAnsi="Cambria Math" w:cs="Cambria Math"/>
          <w:color w:val="000000"/>
        </w:rPr>
        <w:t>⇒</w:t>
      </w:r>
      <w:r>
        <w:rPr>
          <w:color w:val="000000"/>
        </w:rPr>
        <w:t xml:space="preserve"> E53(x)</w:t>
      </w:r>
    </w:p>
    <w:p w14:paraId="000002B5" w14:textId="77777777" w:rsidR="00010211" w:rsidRDefault="00222678">
      <w:pPr>
        <w:pBdr>
          <w:top w:val="nil"/>
          <w:left w:val="nil"/>
          <w:bottom w:val="nil"/>
          <w:right w:val="nil"/>
          <w:between w:val="nil"/>
        </w:pBdr>
        <w:spacing w:line="276" w:lineRule="auto"/>
        <w:ind w:left="1440" w:firstLine="403"/>
        <w:rPr>
          <w:color w:val="000000"/>
        </w:rPr>
      </w:pPr>
      <w:r>
        <w:rPr>
          <w:color w:val="000000"/>
        </w:rPr>
        <w:t xml:space="preserve">SP6 (x) </w:t>
      </w:r>
      <w:r>
        <w:rPr>
          <w:rFonts w:ascii="Cambria Math" w:eastAsia="Cambria Math" w:hAnsi="Cambria Math" w:cs="Cambria Math"/>
          <w:color w:val="000000"/>
        </w:rPr>
        <w:t>⇒</w:t>
      </w:r>
      <w:r>
        <w:rPr>
          <w:color w:val="000000"/>
        </w:rPr>
        <w:t xml:space="preserve"> </w:t>
      </w:r>
      <w:proofErr w:type="spellStart"/>
      <w:r>
        <w:rPr>
          <w:color w:val="000000"/>
        </w:rPr>
        <w:t>geo:Geometry</w:t>
      </w:r>
      <w:proofErr w:type="spellEnd"/>
    </w:p>
    <w:p w14:paraId="000002B6" w14:textId="77777777" w:rsidR="00010211" w:rsidRDefault="00010211">
      <w:pPr>
        <w:ind w:left="1701" w:hanging="1701"/>
        <w:jc w:val="both"/>
        <w:rPr>
          <w:sz w:val="22"/>
          <w:szCs w:val="22"/>
        </w:rPr>
      </w:pPr>
    </w:p>
    <w:p w14:paraId="000002B7" w14:textId="77777777" w:rsidR="00010211" w:rsidRDefault="00222678">
      <w:pPr>
        <w:ind w:left="1701" w:hanging="1701"/>
        <w:jc w:val="both"/>
        <w:rPr>
          <w:sz w:val="22"/>
          <w:szCs w:val="22"/>
        </w:rPr>
      </w:pPr>
      <w:r>
        <w:rPr>
          <w:sz w:val="22"/>
          <w:szCs w:val="22"/>
        </w:rPr>
        <w:t xml:space="preserve">Properties: </w:t>
      </w:r>
    </w:p>
    <w:p w14:paraId="000002B8" w14:textId="77777777" w:rsidR="00010211" w:rsidRDefault="00222678">
      <w:pPr>
        <w:ind w:left="1701" w:firstLine="141"/>
        <w:jc w:val="both"/>
        <w:rPr>
          <w:sz w:val="22"/>
          <w:szCs w:val="22"/>
        </w:rPr>
      </w:pPr>
      <w:hyperlink w:anchor="_heading=h.jjxu5s71brdt">
        <w:r>
          <w:rPr>
            <w:color w:val="0000FF"/>
            <w:sz w:val="22"/>
            <w:szCs w:val="22"/>
            <w:u w:val="single"/>
          </w:rPr>
          <w:t>Q11</w:t>
        </w:r>
      </w:hyperlink>
      <w:r>
        <w:rPr>
          <w:sz w:val="22"/>
          <w:szCs w:val="22"/>
        </w:rPr>
        <w:t xml:space="preserve"> approximates: </w:t>
      </w:r>
      <w:hyperlink w:anchor="_heading=h.1vlmchmmdpa9">
        <w:r>
          <w:rPr>
            <w:b/>
            <w:bCs/>
            <w:color w:val="0000FF"/>
            <w:sz w:val="22"/>
            <w:szCs w:val="22"/>
            <w:u w:val="single"/>
          </w:rPr>
          <w:t>E53</w:t>
        </w:r>
      </w:hyperlink>
      <w:r>
        <w:rPr>
          <w:sz w:val="22"/>
          <w:szCs w:val="22"/>
        </w:rPr>
        <w:t xml:space="preserve"> Place</w:t>
      </w:r>
    </w:p>
    <w:p w14:paraId="000002B9" w14:textId="77777777" w:rsidR="00010211" w:rsidRDefault="00222678">
      <w:pPr>
        <w:keepNext/>
        <w:pBdr>
          <w:top w:val="nil"/>
          <w:left w:val="nil"/>
          <w:bottom w:val="nil"/>
          <w:right w:val="nil"/>
          <w:between w:val="nil"/>
        </w:pBdr>
        <w:spacing w:before="240" w:after="120"/>
        <w:rPr>
          <w:b/>
          <w:bCs/>
          <w:color w:val="000000"/>
        </w:rPr>
      </w:pPr>
      <w:bookmarkStart w:id="33" w:name="_heading=h.4vjypk1jef02" w:colFirst="0" w:colLast="0"/>
      <w:bookmarkEnd w:id="33"/>
      <w:r>
        <w:rPr>
          <w:b/>
          <w:bCs/>
          <w:color w:val="000000"/>
        </w:rPr>
        <w:t xml:space="preserve">SP7 Declarative Spacetime Volume </w:t>
      </w:r>
    </w:p>
    <w:p w14:paraId="000002BA" w14:textId="77777777" w:rsidR="00010211" w:rsidRDefault="00222678">
      <w:pPr>
        <w:ind w:left="1701" w:hanging="1701"/>
        <w:jc w:val="both"/>
        <w:rPr>
          <w:sz w:val="22"/>
          <w:szCs w:val="22"/>
        </w:rPr>
      </w:pPr>
      <w:r>
        <w:rPr>
          <w:sz w:val="22"/>
          <w:szCs w:val="22"/>
        </w:rPr>
        <w:t xml:space="preserve">Subclass of: </w:t>
      </w:r>
      <w:r>
        <w:rPr>
          <w:sz w:val="22"/>
          <w:szCs w:val="22"/>
        </w:rPr>
        <w:tab/>
      </w:r>
    </w:p>
    <w:p w14:paraId="000002BB" w14:textId="77777777" w:rsidR="00010211" w:rsidRPr="008B4278" w:rsidRDefault="00222678">
      <w:pPr>
        <w:ind w:left="3402" w:hanging="1701"/>
        <w:jc w:val="both"/>
        <w:rPr>
          <w:sz w:val="22"/>
          <w:szCs w:val="22"/>
          <w:lang w:val="it-IT"/>
        </w:rPr>
      </w:pPr>
      <w:hyperlink w:anchor="_heading=h.1vlmchmmdpa9">
        <w:r w:rsidRPr="008B4278">
          <w:rPr>
            <w:b/>
            <w:bCs/>
            <w:color w:val="0000FF"/>
            <w:sz w:val="22"/>
            <w:szCs w:val="22"/>
            <w:u w:val="single"/>
            <w:lang w:val="it-IT"/>
          </w:rPr>
          <w:t>E92</w:t>
        </w:r>
      </w:hyperlink>
      <w:r w:rsidRPr="008B4278">
        <w:rPr>
          <w:b/>
          <w:bCs/>
          <w:sz w:val="22"/>
          <w:szCs w:val="22"/>
          <w:lang w:val="it-IT"/>
        </w:rPr>
        <w:t xml:space="preserve"> </w:t>
      </w:r>
      <w:r w:rsidRPr="008B4278">
        <w:rPr>
          <w:sz w:val="22"/>
          <w:szCs w:val="22"/>
          <w:lang w:val="it-IT"/>
        </w:rPr>
        <w:t>Spacetime Volume</w:t>
      </w:r>
    </w:p>
    <w:p w14:paraId="000002BC" w14:textId="77777777" w:rsidR="00010211" w:rsidRPr="008B4278" w:rsidRDefault="00222678">
      <w:pPr>
        <w:ind w:left="1701" w:hanging="1701"/>
        <w:jc w:val="both"/>
        <w:rPr>
          <w:sz w:val="22"/>
          <w:szCs w:val="22"/>
          <w:lang w:val="it-IT"/>
        </w:rPr>
      </w:pPr>
      <w:r w:rsidRPr="008B4278">
        <w:rPr>
          <w:lang w:val="it-IT"/>
        </w:rPr>
        <w:tab/>
        <w:t>geo:</w:t>
      </w:r>
      <w:hyperlink w:anchor="_heading=h.1vlmchmmdpa9">
        <w:r w:rsidRPr="008B4278">
          <w:rPr>
            <w:color w:val="0000FF"/>
            <w:sz w:val="22"/>
            <w:szCs w:val="22"/>
            <w:u w:val="single"/>
            <w:lang w:val="it-IT"/>
          </w:rPr>
          <w:t>Geometry</w:t>
        </w:r>
      </w:hyperlink>
    </w:p>
    <w:p w14:paraId="000002BD" w14:textId="77777777" w:rsidR="00010211" w:rsidRPr="008B4278" w:rsidRDefault="00010211">
      <w:pPr>
        <w:jc w:val="both"/>
        <w:rPr>
          <w:sz w:val="22"/>
          <w:szCs w:val="22"/>
          <w:lang w:val="it-IT"/>
        </w:rPr>
      </w:pPr>
    </w:p>
    <w:p w14:paraId="000002BE" w14:textId="77777777" w:rsidR="00010211" w:rsidRPr="008B4278" w:rsidRDefault="00222678">
      <w:pPr>
        <w:ind w:left="1701" w:hanging="1701"/>
        <w:jc w:val="both"/>
        <w:rPr>
          <w:sz w:val="22"/>
          <w:szCs w:val="22"/>
          <w:lang w:val="it-IT"/>
        </w:rPr>
      </w:pPr>
      <w:r w:rsidRPr="008B4278">
        <w:rPr>
          <w:sz w:val="22"/>
          <w:szCs w:val="22"/>
          <w:lang w:val="it-IT"/>
        </w:rPr>
        <w:t xml:space="preserve">Scope note: </w:t>
      </w:r>
      <w:r w:rsidRPr="008B4278">
        <w:rPr>
          <w:sz w:val="22"/>
          <w:szCs w:val="22"/>
          <w:lang w:val="it-IT"/>
        </w:rPr>
        <w:tab/>
      </w:r>
    </w:p>
    <w:p w14:paraId="000002BF" w14:textId="77777777" w:rsidR="00010211" w:rsidRDefault="00222678">
      <w:pPr>
        <w:ind w:left="1701"/>
        <w:jc w:val="both"/>
        <w:rPr>
          <w:sz w:val="22"/>
          <w:szCs w:val="22"/>
        </w:rPr>
      </w:pPr>
      <w:r>
        <w:rPr>
          <w:sz w:val="22"/>
          <w:szCs w:val="22"/>
        </w:rPr>
        <w:t>This class comprises instances of E92 Spacetime Volumes (S) whose temporal and spatial extent (U) and position is defined by a E95 Spacetime Primitive. There is one implicit or explicit SP3 Reference Space in which the E95 Spacetime Primitive describes the</w:t>
      </w:r>
      <w:r>
        <w:rPr>
          <w:sz w:val="22"/>
          <w:szCs w:val="22"/>
        </w:rPr>
        <w:t xml:space="preserve"> intended Spacetime Volume. As we restrict the model to Galilean physics and explicitly exclude systems with velocities close to the speed of light we do not model a “Reference Time” as it would be necessary for relativistic physics. This implies that ther</w:t>
      </w:r>
      <w:r>
        <w:rPr>
          <w:sz w:val="22"/>
          <w:szCs w:val="22"/>
        </w:rPr>
        <w:t xml:space="preserve">e is only one Reference Time.     </w:t>
      </w:r>
    </w:p>
    <w:p w14:paraId="000002C0" w14:textId="77777777" w:rsidR="00010211" w:rsidRDefault="00222678">
      <w:pPr>
        <w:ind w:left="1701"/>
        <w:jc w:val="both"/>
        <w:rPr>
          <w:sz w:val="22"/>
          <w:szCs w:val="22"/>
        </w:rPr>
      </w:pPr>
      <w:r>
        <w:rPr>
          <w:sz w:val="22"/>
          <w:szCs w:val="22"/>
        </w:rPr>
        <w:t>Even though E95 Spacetime Primitives have an unlimited precision, measurement devices and the precision of the position of reference features relating the SP4 Spatial Coordinate Reference System to a SP3 Reference Space i</w:t>
      </w:r>
      <w:r>
        <w:rPr>
          <w:sz w:val="22"/>
          <w:szCs w:val="22"/>
        </w:rPr>
        <w:t xml:space="preserve">mpose limitations to the </w:t>
      </w:r>
      <w:r>
        <w:rPr>
          <w:sz w:val="22"/>
          <w:szCs w:val="22"/>
        </w:rPr>
        <w:lastRenderedPageBreak/>
        <w:t>determination of the spatial part of a SP7 Declarative Spacetime Volume in the real world (U).</w:t>
      </w:r>
    </w:p>
    <w:p w14:paraId="000002C1" w14:textId="77777777" w:rsidR="00010211" w:rsidRDefault="00222678">
      <w:pPr>
        <w:ind w:left="1701"/>
        <w:jc w:val="both"/>
        <w:rPr>
          <w:sz w:val="22"/>
          <w:szCs w:val="22"/>
        </w:rPr>
      </w:pPr>
      <w:r>
        <w:rPr>
          <w:sz w:val="22"/>
          <w:szCs w:val="22"/>
        </w:rPr>
        <w:t>The same limitation to precision is true for the temporal part of a SP7 Declarative Spacetime Volume due to precision of time measuremen</w:t>
      </w:r>
      <w:r>
        <w:rPr>
          <w:sz w:val="22"/>
          <w:szCs w:val="22"/>
        </w:rPr>
        <w:t xml:space="preserve">t devices and of the determination of the reference event of a SP11 Temporal Reference System.     </w:t>
      </w:r>
    </w:p>
    <w:p w14:paraId="000002C2" w14:textId="77777777" w:rsidR="00010211" w:rsidRDefault="00222678">
      <w:pPr>
        <w:ind w:left="1701"/>
        <w:jc w:val="both"/>
        <w:rPr>
          <w:sz w:val="22"/>
          <w:szCs w:val="22"/>
        </w:rPr>
      </w:pPr>
      <w:r>
        <w:rPr>
          <w:sz w:val="22"/>
          <w:szCs w:val="22"/>
        </w:rPr>
        <w:t>Several SP12 Spacetime Volume Expressions may denote the same SP7 Declarative Spacetime Volume if their precision falls within the same range (I).</w:t>
      </w:r>
    </w:p>
    <w:p w14:paraId="000002C3" w14:textId="77777777" w:rsidR="00010211" w:rsidRDefault="00222678">
      <w:pPr>
        <w:ind w:left="1701"/>
        <w:jc w:val="both"/>
        <w:rPr>
          <w:sz w:val="22"/>
          <w:szCs w:val="22"/>
        </w:rPr>
      </w:pPr>
      <w:r>
        <w:rPr>
          <w:sz w:val="22"/>
          <w:szCs w:val="22"/>
        </w:rPr>
        <w:t>Instances</w:t>
      </w:r>
      <w:r>
        <w:rPr>
          <w:sz w:val="22"/>
          <w:szCs w:val="22"/>
        </w:rPr>
        <w:t xml:space="preserve"> of SP7 Declarative Spacetime Volumes may be used to approximate instances of SP8 Spacetime Volumes or parts of them. They may as well be used to define the spatial and temporal extent of property rights or national borders.</w:t>
      </w:r>
    </w:p>
    <w:p w14:paraId="000002C4" w14:textId="77777777" w:rsidR="00010211" w:rsidRDefault="00222678">
      <w:pPr>
        <w:jc w:val="both"/>
        <w:rPr>
          <w:sz w:val="22"/>
          <w:szCs w:val="22"/>
        </w:rPr>
      </w:pPr>
      <w:r>
        <w:rPr>
          <w:sz w:val="22"/>
          <w:szCs w:val="22"/>
        </w:rPr>
        <w:t>Examples:</w:t>
      </w:r>
    </w:p>
    <w:p w14:paraId="000002C5" w14:textId="77777777" w:rsidR="00010211" w:rsidRDefault="00222678">
      <w:pPr>
        <w:numPr>
          <w:ilvl w:val="0"/>
          <w:numId w:val="6"/>
        </w:numPr>
        <w:spacing w:before="180" w:after="180"/>
        <w:ind w:hanging="720"/>
        <w:jc w:val="both"/>
        <w:rPr>
          <w:sz w:val="22"/>
          <w:szCs w:val="22"/>
        </w:rPr>
      </w:pPr>
      <w:r>
        <w:rPr>
          <w:sz w:val="22"/>
          <w:szCs w:val="22"/>
        </w:rPr>
        <w:t xml:space="preserve">the spacetime volume </w:t>
      </w:r>
      <w:r>
        <w:rPr>
          <w:sz w:val="22"/>
          <w:szCs w:val="22"/>
        </w:rPr>
        <w:t>(SP7) defined by a polygon (E94) approximating the Danube river flood in Austria (E27) between 6th and 9th of August 2002 (E52)</w:t>
      </w:r>
    </w:p>
    <w:p w14:paraId="000002C6" w14:textId="77777777" w:rsidR="00010211" w:rsidRDefault="00222678">
      <w:pPr>
        <w:numPr>
          <w:ilvl w:val="0"/>
          <w:numId w:val="6"/>
        </w:numPr>
        <w:spacing w:before="180" w:after="180"/>
        <w:ind w:hanging="720"/>
        <w:jc w:val="both"/>
        <w:rPr>
          <w:sz w:val="22"/>
          <w:szCs w:val="22"/>
        </w:rPr>
      </w:pPr>
      <w:r>
        <w:rPr>
          <w:sz w:val="22"/>
          <w:szCs w:val="22"/>
        </w:rPr>
        <w:t>the spacetime volume (E94) of the Orinoco river (E27)      defined in the map (E22) of Diego Ribeiro (E21) in 1529</w:t>
      </w:r>
    </w:p>
    <w:p w14:paraId="000002C7" w14:textId="77777777" w:rsidR="00010211" w:rsidRDefault="00222678">
      <w:pPr>
        <w:numPr>
          <w:ilvl w:val="0"/>
          <w:numId w:val="6"/>
        </w:numPr>
        <w:spacing w:before="180" w:after="180"/>
        <w:ind w:hanging="720"/>
        <w:jc w:val="both"/>
        <w:rPr>
          <w:sz w:val="22"/>
          <w:szCs w:val="22"/>
        </w:rPr>
      </w:pPr>
      <w:r>
        <w:rPr>
          <w:sz w:val="22"/>
          <w:szCs w:val="22"/>
        </w:rPr>
        <w:t>the spacetime</w:t>
      </w:r>
      <w:r>
        <w:rPr>
          <w:sz w:val="22"/>
          <w:szCs w:val="22"/>
        </w:rPr>
        <w:t xml:space="preserve"> volume (SP7) representing the boundaries (E94) of the United Kingdom (E25) from 1900-1950 (E52) </w:t>
      </w:r>
    </w:p>
    <w:p w14:paraId="000002C8" w14:textId="77777777" w:rsidR="00010211" w:rsidRDefault="00010211">
      <w:pPr>
        <w:spacing w:before="180" w:after="180"/>
        <w:jc w:val="both"/>
        <w:rPr>
          <w:sz w:val="22"/>
          <w:szCs w:val="22"/>
        </w:rPr>
      </w:pPr>
    </w:p>
    <w:p w14:paraId="000002C9" w14:textId="77777777" w:rsidR="00010211" w:rsidRDefault="00222678">
      <w:pPr>
        <w:keepNext/>
        <w:pBdr>
          <w:top w:val="nil"/>
          <w:left w:val="nil"/>
          <w:bottom w:val="nil"/>
          <w:right w:val="nil"/>
          <w:between w:val="nil"/>
        </w:pBdr>
        <w:spacing w:before="170" w:line="276" w:lineRule="auto"/>
        <w:rPr>
          <w:color w:val="000000"/>
        </w:rPr>
      </w:pPr>
      <w:r>
        <w:rPr>
          <w:color w:val="000000"/>
        </w:rPr>
        <w:t xml:space="preserve">In first-order logic: </w:t>
      </w:r>
    </w:p>
    <w:p w14:paraId="000002CA" w14:textId="77777777" w:rsidR="00010211" w:rsidRDefault="00222678">
      <w:pPr>
        <w:pBdr>
          <w:top w:val="nil"/>
          <w:left w:val="nil"/>
          <w:bottom w:val="nil"/>
          <w:right w:val="nil"/>
          <w:between w:val="nil"/>
        </w:pBdr>
        <w:spacing w:line="276" w:lineRule="auto"/>
        <w:ind w:left="1440" w:firstLine="403"/>
        <w:rPr>
          <w:color w:val="000000"/>
        </w:rPr>
      </w:pPr>
      <w:r>
        <w:rPr>
          <w:color w:val="000000"/>
        </w:rPr>
        <w:t xml:space="preserve">SP7 (x) </w:t>
      </w:r>
      <w:r>
        <w:rPr>
          <w:rFonts w:ascii="Cambria Math" w:eastAsia="Cambria Math" w:hAnsi="Cambria Math" w:cs="Cambria Math"/>
          <w:color w:val="000000"/>
        </w:rPr>
        <w:t>⇒</w:t>
      </w:r>
      <w:r>
        <w:rPr>
          <w:color w:val="000000"/>
        </w:rPr>
        <w:t xml:space="preserve"> E92(x)</w:t>
      </w:r>
    </w:p>
    <w:p w14:paraId="000002CB" w14:textId="77777777" w:rsidR="00010211" w:rsidRDefault="00222678">
      <w:pPr>
        <w:pBdr>
          <w:top w:val="nil"/>
          <w:left w:val="nil"/>
          <w:bottom w:val="nil"/>
          <w:right w:val="nil"/>
          <w:between w:val="nil"/>
        </w:pBdr>
        <w:spacing w:line="276" w:lineRule="auto"/>
        <w:ind w:left="1440" w:firstLine="403"/>
        <w:rPr>
          <w:color w:val="000000"/>
        </w:rPr>
      </w:pPr>
      <w:r>
        <w:rPr>
          <w:color w:val="000000"/>
        </w:rPr>
        <w:t xml:space="preserve">SP7 (x) </w:t>
      </w:r>
      <w:r>
        <w:rPr>
          <w:rFonts w:ascii="Cambria Math" w:eastAsia="Cambria Math" w:hAnsi="Cambria Math" w:cs="Cambria Math"/>
          <w:color w:val="000000"/>
        </w:rPr>
        <w:t>⇒</w:t>
      </w:r>
      <w:r>
        <w:rPr>
          <w:color w:val="000000"/>
        </w:rPr>
        <w:t xml:space="preserve"> </w:t>
      </w:r>
      <w:proofErr w:type="spellStart"/>
      <w:r>
        <w:rPr>
          <w:color w:val="000000"/>
        </w:rPr>
        <w:t>geo:Geometry</w:t>
      </w:r>
      <w:proofErr w:type="spellEnd"/>
    </w:p>
    <w:p w14:paraId="000002CC" w14:textId="77777777" w:rsidR="00010211" w:rsidRDefault="00222678">
      <w:pPr>
        <w:spacing w:before="180" w:after="180"/>
        <w:jc w:val="both"/>
        <w:rPr>
          <w:sz w:val="22"/>
          <w:szCs w:val="22"/>
        </w:rPr>
      </w:pPr>
      <w:r>
        <w:rPr>
          <w:sz w:val="22"/>
          <w:szCs w:val="22"/>
        </w:rPr>
        <w:t xml:space="preserve">Properties: </w:t>
      </w:r>
    </w:p>
    <w:p w14:paraId="000002CD" w14:textId="77777777" w:rsidR="00010211" w:rsidRDefault="00222678">
      <w:pPr>
        <w:ind w:firstLine="1701"/>
        <w:jc w:val="both"/>
        <w:rPr>
          <w:sz w:val="22"/>
          <w:szCs w:val="22"/>
        </w:rPr>
      </w:pPr>
      <w:hyperlink w:anchor="_heading=h.sgmntebrsy6p">
        <w:r>
          <w:rPr>
            <w:color w:val="0000FF"/>
            <w:sz w:val="22"/>
            <w:szCs w:val="22"/>
            <w:u w:val="single"/>
          </w:rPr>
          <w:t>Q12</w:t>
        </w:r>
      </w:hyperlink>
      <w:r>
        <w:rPr>
          <w:sz w:val="22"/>
          <w:szCs w:val="22"/>
        </w:rPr>
        <w:t xml:space="preserve"> approximates: </w:t>
      </w:r>
      <w:hyperlink w:anchor="_heading=h.1vlmchmmdpa9">
        <w:r>
          <w:rPr>
            <w:b/>
            <w:bCs/>
            <w:color w:val="0000FF"/>
            <w:sz w:val="22"/>
            <w:szCs w:val="22"/>
            <w:u w:val="single"/>
          </w:rPr>
          <w:t>E92</w:t>
        </w:r>
      </w:hyperlink>
      <w:r>
        <w:rPr>
          <w:b/>
          <w:bCs/>
          <w:sz w:val="22"/>
          <w:szCs w:val="22"/>
        </w:rPr>
        <w:t xml:space="preserve"> </w:t>
      </w:r>
      <w:r>
        <w:rPr>
          <w:sz w:val="22"/>
          <w:szCs w:val="22"/>
        </w:rPr>
        <w:t>Spacetime Volume</w:t>
      </w:r>
    </w:p>
    <w:p w14:paraId="000002CE" w14:textId="77777777" w:rsidR="00010211" w:rsidRDefault="00222678">
      <w:pPr>
        <w:keepNext/>
        <w:pBdr>
          <w:top w:val="nil"/>
          <w:left w:val="nil"/>
          <w:bottom w:val="nil"/>
          <w:right w:val="nil"/>
          <w:between w:val="nil"/>
        </w:pBdr>
        <w:spacing w:before="240" w:after="120"/>
        <w:rPr>
          <w:b/>
          <w:bCs/>
          <w:color w:val="000000"/>
        </w:rPr>
      </w:pPr>
      <w:bookmarkStart w:id="34" w:name="bookmark=id.coma53vcv0jw" w:colFirst="0" w:colLast="0"/>
      <w:bookmarkStart w:id="35" w:name="bookmark=id.nq1x2qrka1x" w:colFirst="0" w:colLast="0"/>
      <w:bookmarkStart w:id="36" w:name="_heading=h.avrets951qro" w:colFirst="0" w:colLast="0"/>
      <w:bookmarkEnd w:id="34"/>
      <w:bookmarkEnd w:id="35"/>
      <w:bookmarkEnd w:id="36"/>
      <w:r>
        <w:rPr>
          <w:b/>
          <w:bCs/>
          <w:color w:val="000000"/>
        </w:rPr>
        <w:t xml:space="preserve">SP10 </w:t>
      </w:r>
      <w:proofErr w:type="spellStart"/>
      <w:r>
        <w:rPr>
          <w:b/>
          <w:bCs/>
          <w:color w:val="000000"/>
        </w:rPr>
        <w:t>DeclarativeTime</w:t>
      </w:r>
      <w:proofErr w:type="spellEnd"/>
      <w:r>
        <w:rPr>
          <w:b/>
          <w:bCs/>
          <w:color w:val="000000"/>
        </w:rPr>
        <w:t>-Span</w:t>
      </w:r>
    </w:p>
    <w:p w14:paraId="000002CF" w14:textId="77777777" w:rsidR="00010211" w:rsidRDefault="00222678">
      <w:pPr>
        <w:ind w:left="1701" w:hanging="1701"/>
        <w:rPr>
          <w:sz w:val="22"/>
          <w:szCs w:val="22"/>
        </w:rPr>
      </w:pPr>
      <w:r>
        <w:rPr>
          <w:sz w:val="22"/>
          <w:szCs w:val="22"/>
        </w:rPr>
        <w:t xml:space="preserve">Subclass of: </w:t>
      </w:r>
      <w:r>
        <w:rPr>
          <w:sz w:val="22"/>
          <w:szCs w:val="22"/>
        </w:rPr>
        <w:tab/>
      </w:r>
    </w:p>
    <w:p w14:paraId="000002D0" w14:textId="77777777" w:rsidR="00010211" w:rsidRDefault="00222678">
      <w:pPr>
        <w:ind w:left="1418"/>
        <w:rPr>
          <w:sz w:val="22"/>
          <w:szCs w:val="22"/>
        </w:rPr>
      </w:pPr>
      <w:hyperlink w:anchor="_heading=h.1vlmchmmdpa9">
        <w:r>
          <w:rPr>
            <w:color w:val="0000FF"/>
            <w:sz w:val="22"/>
            <w:szCs w:val="22"/>
            <w:u w:val="single"/>
          </w:rPr>
          <w:t>E52</w:t>
        </w:r>
      </w:hyperlink>
      <w:r>
        <w:rPr>
          <w:sz w:val="22"/>
          <w:szCs w:val="22"/>
        </w:rPr>
        <w:t xml:space="preserve"> Time-Span</w:t>
      </w:r>
    </w:p>
    <w:p w14:paraId="000002D1" w14:textId="77777777" w:rsidR="00010211" w:rsidRDefault="00010211">
      <w:pPr>
        <w:ind w:left="1701" w:hanging="1701"/>
        <w:rPr>
          <w:sz w:val="22"/>
          <w:szCs w:val="22"/>
        </w:rPr>
      </w:pPr>
    </w:p>
    <w:p w14:paraId="000002D2" w14:textId="77777777" w:rsidR="00010211" w:rsidRDefault="00222678">
      <w:pPr>
        <w:ind w:left="1701" w:hanging="1701"/>
        <w:rPr>
          <w:sz w:val="22"/>
          <w:szCs w:val="22"/>
        </w:rPr>
      </w:pPr>
      <w:r>
        <w:rPr>
          <w:sz w:val="22"/>
          <w:szCs w:val="22"/>
        </w:rPr>
        <w:t>Scope note:     </w:t>
      </w:r>
      <w:r>
        <w:rPr>
          <w:sz w:val="22"/>
          <w:szCs w:val="22"/>
        </w:rPr>
        <w:tab/>
      </w:r>
    </w:p>
    <w:p w14:paraId="000002D3" w14:textId="77777777" w:rsidR="00010211" w:rsidRDefault="00222678">
      <w:pPr>
        <w:ind w:left="1418"/>
        <w:jc w:val="both"/>
        <w:rPr>
          <w:sz w:val="22"/>
          <w:szCs w:val="22"/>
        </w:rPr>
      </w:pPr>
      <w:r>
        <w:rPr>
          <w:sz w:val="22"/>
          <w:szCs w:val="22"/>
        </w:rPr>
        <w:t xml:space="preserve">This class comprises instances of E52 Time-Spans that represent the Time Span defined by a SP 14 Time Expression. </w:t>
      </w:r>
      <w:proofErr w:type="gramStart"/>
      <w:r>
        <w:rPr>
          <w:sz w:val="22"/>
          <w:szCs w:val="22"/>
        </w:rPr>
        <w:t>Thus</w:t>
      </w:r>
      <w:proofErr w:type="gramEnd"/>
      <w:r>
        <w:rPr>
          <w:sz w:val="22"/>
          <w:szCs w:val="22"/>
        </w:rPr>
        <w:t xml:space="preserve"> they derive their identity through an expression defining an extent in time. Even though SP10 Declarative Time Spans have an unlimited pr</w:t>
      </w:r>
      <w:r>
        <w:rPr>
          <w:sz w:val="22"/>
          <w:szCs w:val="22"/>
        </w:rPr>
        <w:t>ecision, measurement devices and the possible precision within the SP11 Temporal Reference System impose limitations to the determination of a SP10 Declarative Time Span. The accuracy of a SP10 Declarative Time Spans depends upon the documentation and meas</w:t>
      </w:r>
      <w:r>
        <w:rPr>
          <w:sz w:val="22"/>
          <w:szCs w:val="22"/>
        </w:rPr>
        <w:t xml:space="preserve">urement method. </w:t>
      </w:r>
    </w:p>
    <w:p w14:paraId="000002D4" w14:textId="77777777" w:rsidR="00010211" w:rsidRDefault="00222678">
      <w:pPr>
        <w:ind w:left="1418"/>
        <w:jc w:val="both"/>
        <w:rPr>
          <w:sz w:val="22"/>
          <w:szCs w:val="22"/>
        </w:rPr>
      </w:pPr>
      <w:r>
        <w:rPr>
          <w:sz w:val="22"/>
          <w:szCs w:val="22"/>
        </w:rPr>
        <w:t xml:space="preserve">SP10 Declarative Time Spans may be used to approximate actual (phenomenal) Time-Spans of temporal entities.  </w:t>
      </w:r>
    </w:p>
    <w:p w14:paraId="000002D5" w14:textId="77777777" w:rsidR="00010211" w:rsidRDefault="00010211">
      <w:pPr>
        <w:ind w:left="1418"/>
        <w:jc w:val="both"/>
        <w:rPr>
          <w:sz w:val="22"/>
          <w:szCs w:val="22"/>
        </w:rPr>
      </w:pPr>
    </w:p>
    <w:p w14:paraId="000002D6" w14:textId="77777777" w:rsidR="00010211" w:rsidRDefault="00222678">
      <w:pPr>
        <w:ind w:left="1701" w:hanging="1701"/>
        <w:rPr>
          <w:sz w:val="22"/>
          <w:szCs w:val="22"/>
        </w:rPr>
      </w:pPr>
      <w:r>
        <w:rPr>
          <w:sz w:val="22"/>
          <w:szCs w:val="22"/>
        </w:rPr>
        <w:t xml:space="preserve">Examples:  </w:t>
      </w:r>
    </w:p>
    <w:p w14:paraId="000002D7" w14:textId="77777777" w:rsidR="00010211" w:rsidRDefault="00222678">
      <w:pPr>
        <w:numPr>
          <w:ilvl w:val="0"/>
          <w:numId w:val="6"/>
        </w:numPr>
        <w:spacing w:before="180" w:after="180"/>
        <w:ind w:left="1418" w:firstLine="0"/>
        <w:jc w:val="both"/>
        <w:rPr>
          <w:sz w:val="22"/>
          <w:szCs w:val="22"/>
        </w:rPr>
      </w:pPr>
      <w:r>
        <w:rPr>
          <w:sz w:val="22"/>
          <w:szCs w:val="22"/>
        </w:rPr>
        <w:t>Extent in time defined by the expression “1961”</w:t>
      </w:r>
    </w:p>
    <w:p w14:paraId="000002D8" w14:textId="77777777" w:rsidR="00010211" w:rsidRDefault="00222678">
      <w:pPr>
        <w:numPr>
          <w:ilvl w:val="0"/>
          <w:numId w:val="6"/>
        </w:numPr>
        <w:spacing w:before="180" w:after="180"/>
        <w:ind w:left="1418" w:firstLine="0"/>
        <w:jc w:val="both"/>
        <w:rPr>
          <w:sz w:val="22"/>
          <w:szCs w:val="22"/>
        </w:rPr>
      </w:pPr>
      <w:r>
        <w:rPr>
          <w:sz w:val="22"/>
          <w:szCs w:val="22"/>
        </w:rPr>
        <w:t>Extent in time defined by the expression “From 12-17-1993 to 12-8-19</w:t>
      </w:r>
      <w:r>
        <w:rPr>
          <w:sz w:val="22"/>
          <w:szCs w:val="22"/>
        </w:rPr>
        <w:t>96”</w:t>
      </w:r>
    </w:p>
    <w:p w14:paraId="000002D9" w14:textId="77777777" w:rsidR="00010211" w:rsidRDefault="00222678">
      <w:pPr>
        <w:numPr>
          <w:ilvl w:val="0"/>
          <w:numId w:val="6"/>
        </w:numPr>
        <w:spacing w:before="180" w:after="180"/>
        <w:ind w:left="1418" w:firstLine="0"/>
        <w:jc w:val="both"/>
        <w:rPr>
          <w:sz w:val="22"/>
          <w:szCs w:val="22"/>
        </w:rPr>
      </w:pPr>
      <w:r>
        <w:rPr>
          <w:sz w:val="22"/>
          <w:szCs w:val="22"/>
        </w:rPr>
        <w:t>Extent in time defined by the expression “14h30 – 16h22 4th July 1945”</w:t>
      </w:r>
    </w:p>
    <w:p w14:paraId="000002DA" w14:textId="77777777" w:rsidR="00010211" w:rsidRDefault="00010211">
      <w:pPr>
        <w:ind w:left="1701" w:hanging="1701"/>
        <w:rPr>
          <w:sz w:val="22"/>
          <w:szCs w:val="22"/>
        </w:rPr>
      </w:pPr>
    </w:p>
    <w:p w14:paraId="000002DB" w14:textId="77777777" w:rsidR="00010211" w:rsidRDefault="00222678">
      <w:pPr>
        <w:keepNext/>
        <w:pBdr>
          <w:top w:val="nil"/>
          <w:left w:val="nil"/>
          <w:bottom w:val="nil"/>
          <w:right w:val="nil"/>
          <w:between w:val="nil"/>
        </w:pBdr>
        <w:spacing w:before="170" w:line="276" w:lineRule="auto"/>
        <w:rPr>
          <w:color w:val="000000"/>
        </w:rPr>
      </w:pPr>
      <w:bookmarkStart w:id="37" w:name="_heading=h.5fhyckfbprz" w:colFirst="0" w:colLast="0"/>
      <w:bookmarkEnd w:id="37"/>
      <w:r>
        <w:rPr>
          <w:color w:val="000000"/>
        </w:rPr>
        <w:lastRenderedPageBreak/>
        <w:t xml:space="preserve">In first-order logic: </w:t>
      </w:r>
    </w:p>
    <w:p w14:paraId="000002DC" w14:textId="77777777" w:rsidR="00010211" w:rsidRDefault="00222678">
      <w:pPr>
        <w:pBdr>
          <w:top w:val="nil"/>
          <w:left w:val="nil"/>
          <w:bottom w:val="nil"/>
          <w:right w:val="nil"/>
          <w:between w:val="nil"/>
        </w:pBdr>
        <w:spacing w:line="276" w:lineRule="auto"/>
        <w:ind w:left="1418"/>
        <w:rPr>
          <w:color w:val="000000"/>
        </w:rPr>
      </w:pPr>
      <w:r>
        <w:rPr>
          <w:color w:val="000000"/>
        </w:rPr>
        <w:t xml:space="preserve">SP10 (x) </w:t>
      </w:r>
      <w:r>
        <w:rPr>
          <w:rFonts w:ascii="Cambria Math" w:eastAsia="Cambria Math" w:hAnsi="Cambria Math" w:cs="Cambria Math"/>
          <w:color w:val="000000"/>
        </w:rPr>
        <w:t>⇒</w:t>
      </w:r>
      <w:r>
        <w:rPr>
          <w:color w:val="000000"/>
        </w:rPr>
        <w:t xml:space="preserve"> E52(x)</w:t>
      </w:r>
    </w:p>
    <w:p w14:paraId="000002DD" w14:textId="77777777" w:rsidR="00010211" w:rsidRDefault="00010211">
      <w:pPr>
        <w:ind w:left="1701" w:hanging="1701"/>
        <w:rPr>
          <w:sz w:val="22"/>
          <w:szCs w:val="22"/>
        </w:rPr>
      </w:pPr>
    </w:p>
    <w:p w14:paraId="000002DE" w14:textId="77777777" w:rsidR="00010211" w:rsidRDefault="00222678">
      <w:pPr>
        <w:ind w:left="1701" w:hanging="1701"/>
        <w:rPr>
          <w:sz w:val="22"/>
          <w:szCs w:val="22"/>
        </w:rPr>
      </w:pPr>
      <w:r>
        <w:rPr>
          <w:sz w:val="22"/>
          <w:szCs w:val="22"/>
        </w:rPr>
        <w:t>Properties:</w:t>
      </w:r>
    </w:p>
    <w:p w14:paraId="000002DF" w14:textId="77777777" w:rsidR="00010211" w:rsidRDefault="00222678">
      <w:pPr>
        <w:spacing w:before="180" w:after="180"/>
        <w:ind w:left="1418"/>
        <w:jc w:val="both"/>
        <w:rPr>
          <w:sz w:val="22"/>
          <w:szCs w:val="22"/>
        </w:rPr>
      </w:pPr>
      <w:hyperlink w:anchor="_heading=h.sgnxefvjhfr0">
        <w:r>
          <w:rPr>
            <w:color w:val="0000FF"/>
            <w:sz w:val="22"/>
            <w:szCs w:val="22"/>
            <w:u w:val="single"/>
          </w:rPr>
          <w:t>Q13</w:t>
        </w:r>
      </w:hyperlink>
      <w:r>
        <w:rPr>
          <w:sz w:val="22"/>
          <w:szCs w:val="22"/>
        </w:rPr>
        <w:t xml:space="preserve"> approximates: </w:t>
      </w:r>
      <w:hyperlink w:anchor="_heading=h.1vlmchmmdpa9">
        <w:r>
          <w:rPr>
            <w:color w:val="0000FF"/>
            <w:sz w:val="22"/>
            <w:szCs w:val="22"/>
            <w:u w:val="single"/>
          </w:rPr>
          <w:t>E52</w:t>
        </w:r>
      </w:hyperlink>
      <w:r>
        <w:rPr>
          <w:sz w:val="22"/>
          <w:szCs w:val="22"/>
        </w:rPr>
        <w:t xml:space="preserve"> Time-Span</w:t>
      </w:r>
    </w:p>
    <w:p w14:paraId="000002E0" w14:textId="77777777" w:rsidR="00010211" w:rsidRDefault="00222678">
      <w:pPr>
        <w:keepNext/>
        <w:pBdr>
          <w:top w:val="nil"/>
          <w:left w:val="nil"/>
          <w:bottom w:val="nil"/>
          <w:right w:val="nil"/>
          <w:between w:val="nil"/>
        </w:pBdr>
        <w:spacing w:before="240" w:after="120"/>
        <w:rPr>
          <w:b/>
          <w:bCs/>
          <w:color w:val="000000"/>
        </w:rPr>
      </w:pPr>
      <w:bookmarkStart w:id="38" w:name="bookmark=id.4e3dig6irskk" w:colFirst="0" w:colLast="0"/>
      <w:bookmarkStart w:id="39" w:name="_heading=h.3m7diwv3vy97" w:colFirst="0" w:colLast="0"/>
      <w:bookmarkEnd w:id="38"/>
      <w:bookmarkEnd w:id="39"/>
      <w:r>
        <w:rPr>
          <w:b/>
          <w:bCs/>
          <w:color w:val="000000"/>
        </w:rPr>
        <w:t>SP11 Temporal Reference System</w:t>
      </w:r>
    </w:p>
    <w:tbl>
      <w:tblPr>
        <w:tblStyle w:val="a5"/>
        <w:tblW w:w="9212" w:type="dxa"/>
        <w:tblLayout w:type="fixed"/>
        <w:tblLook w:val="0000" w:firstRow="0" w:lastRow="0" w:firstColumn="0" w:lastColumn="0" w:noHBand="0" w:noVBand="0"/>
      </w:tblPr>
      <w:tblGrid>
        <w:gridCol w:w="9212"/>
      </w:tblGrid>
      <w:tr w:rsidR="00010211" w14:paraId="5726B498" w14:textId="77777777">
        <w:tc>
          <w:tcPr>
            <w:tcW w:w="9212" w:type="dxa"/>
          </w:tcPr>
          <w:p w14:paraId="000002E1" w14:textId="77777777" w:rsidR="00010211" w:rsidRDefault="00222678">
            <w:pPr>
              <w:spacing w:before="180" w:after="180"/>
              <w:jc w:val="both"/>
              <w:rPr>
                <w:sz w:val="22"/>
                <w:szCs w:val="22"/>
              </w:rPr>
            </w:pPr>
            <w:r>
              <w:rPr>
                <w:sz w:val="22"/>
                <w:szCs w:val="22"/>
              </w:rPr>
              <w:t xml:space="preserve">Subclass of:          </w:t>
            </w:r>
          </w:p>
          <w:p w14:paraId="000002E2" w14:textId="77777777" w:rsidR="00010211" w:rsidRDefault="00222678">
            <w:pPr>
              <w:spacing w:before="180" w:after="180"/>
              <w:ind w:left="720" w:firstLine="625"/>
              <w:jc w:val="both"/>
              <w:rPr>
                <w:sz w:val="22"/>
                <w:szCs w:val="22"/>
              </w:rPr>
            </w:pPr>
            <w:r>
              <w:rPr>
                <w:sz w:val="22"/>
                <w:szCs w:val="22"/>
              </w:rPr>
              <w:tab/>
              <w:t>E29 Design or Procedure</w:t>
            </w:r>
          </w:p>
        </w:tc>
      </w:tr>
    </w:tbl>
    <w:p w14:paraId="000002E3" w14:textId="77777777" w:rsidR="00010211" w:rsidRDefault="00222678">
      <w:pPr>
        <w:ind w:left="1701" w:hanging="1701"/>
        <w:jc w:val="both"/>
        <w:rPr>
          <w:sz w:val="22"/>
          <w:szCs w:val="22"/>
        </w:rPr>
      </w:pPr>
      <w:r>
        <w:rPr>
          <w:sz w:val="22"/>
          <w:szCs w:val="22"/>
        </w:rPr>
        <w:t>Scope note:</w:t>
      </w:r>
      <w:r>
        <w:rPr>
          <w:sz w:val="22"/>
          <w:szCs w:val="22"/>
        </w:rPr>
        <w:tab/>
      </w:r>
    </w:p>
    <w:p w14:paraId="000002E4" w14:textId="77777777" w:rsidR="00010211" w:rsidRDefault="00222678">
      <w:pPr>
        <w:ind w:left="1418"/>
        <w:jc w:val="both"/>
        <w:rPr>
          <w:sz w:val="22"/>
          <w:szCs w:val="22"/>
        </w:rPr>
      </w:pPr>
      <w:r>
        <w:rPr>
          <w:sz w:val="22"/>
          <w:szCs w:val="22"/>
        </w:rPr>
        <w:t>This class comprises systems (S) that are used to describe positions and extents in a Reference Time. If relativistic effects are negligible in the wider spacetime area of interest and the speeds of associated things, then there is only one unique global r</w:t>
      </w:r>
      <w:r>
        <w:rPr>
          <w:sz w:val="22"/>
          <w:szCs w:val="22"/>
        </w:rPr>
        <w:t>eference time. The typical way to measure time is to count the cycles of a periodic process for which we have a hypothesis of constant frequency, such as oscillations of a crystal, molecular arrangement, rotation of earth around itself or around the sun. T</w:t>
      </w:r>
      <w:r>
        <w:rPr>
          <w:sz w:val="22"/>
          <w:szCs w:val="22"/>
        </w:rPr>
        <w:t>he origin for a Temporal Reference System is fixed on a reference event. As long as the number of cycles passed from that reference event until now are known, the temporal reference system exists (E) and expressions in this Reference System can be interpre</w:t>
      </w:r>
      <w:r>
        <w:rPr>
          <w:sz w:val="22"/>
          <w:szCs w:val="22"/>
        </w:rPr>
        <w:t xml:space="preserve">ted with respect to the Reference Time. </w:t>
      </w:r>
    </w:p>
    <w:p w14:paraId="000002E5" w14:textId="77777777" w:rsidR="00010211" w:rsidRDefault="00222678">
      <w:pPr>
        <w:ind w:left="1418"/>
        <w:jc w:val="both"/>
        <w:rPr>
          <w:sz w:val="22"/>
          <w:szCs w:val="22"/>
        </w:rPr>
      </w:pPr>
      <w:r>
        <w:rPr>
          <w:sz w:val="22"/>
          <w:szCs w:val="22"/>
        </w:rPr>
        <w:t>A temporal reference system represents time as a continuous linear interpolation over the infinite series of cycles extended from the reference event to the past and the future, regardless of the temporal position o</w:t>
      </w:r>
      <w:r>
        <w:rPr>
          <w:sz w:val="22"/>
          <w:szCs w:val="22"/>
        </w:rPr>
        <w:t xml:space="preserve">f the mathematical point zero of an instance of SP14 Time Expression. For </w:t>
      </w:r>
      <w:proofErr w:type="gramStart"/>
      <w:r>
        <w:rPr>
          <w:sz w:val="22"/>
          <w:szCs w:val="22"/>
        </w:rPr>
        <w:t>instance</w:t>
      </w:r>
      <w:proofErr w:type="gramEnd"/>
      <w:r>
        <w:rPr>
          <w:sz w:val="22"/>
          <w:szCs w:val="22"/>
        </w:rPr>
        <w:t xml:space="preserve"> the </w:t>
      </w:r>
      <w:sdt>
        <w:sdtPr>
          <w:tag w:val="goog_rdk_9"/>
          <w:id w:val="1475275191"/>
        </w:sdtPr>
        <w:sdtEndPr/>
        <w:sdtContent>
          <w:sdt>
            <w:sdtPr>
              <w:tag w:val="goog_rdk_10"/>
              <w:id w:val="6944124"/>
            </w:sdtPr>
            <w:sdtEndPr/>
            <w:sdtContent>
              <w:commentRangeStart w:id="40"/>
            </w:sdtContent>
          </w:sdt>
          <w:ins w:id="41" w:author="Wolfgang Schmidle" w:date="2026-03-31T07:00:00Z">
            <w:r>
              <w:rPr>
                <w:sz w:val="22"/>
                <w:szCs w:val="22"/>
              </w:rPr>
              <w:t xml:space="preserve">proleptic </w:t>
            </w:r>
          </w:ins>
        </w:sdtContent>
      </w:sdt>
      <w:commentRangeEnd w:id="40"/>
      <w:r>
        <w:commentReference w:id="40"/>
      </w:r>
      <w:r>
        <w:rPr>
          <w:sz w:val="22"/>
          <w:szCs w:val="22"/>
        </w:rPr>
        <w:t>Gregorian calend</w:t>
      </w:r>
      <w:sdt>
        <w:sdtPr>
          <w:tag w:val="goog_rdk_11"/>
          <w:id w:val="18037294"/>
        </w:sdtPr>
        <w:sdtEndPr/>
        <w:sdtContent>
          <w:ins w:id="42" w:author="Pat Riva" w:date="2026-03-24T11:57:00Z">
            <w:r>
              <w:rPr>
                <w:sz w:val="22"/>
                <w:szCs w:val="22"/>
              </w:rPr>
              <w:t>a</w:t>
            </w:r>
          </w:ins>
        </w:sdtContent>
      </w:sdt>
      <w:sdt>
        <w:sdtPr>
          <w:tag w:val="goog_rdk_12"/>
          <w:id w:val="-1244526305"/>
        </w:sdtPr>
        <w:sdtEndPr/>
        <w:sdtContent>
          <w:del w:id="43" w:author="Pat Riva" w:date="2026-03-24T11:57:00Z">
            <w:r>
              <w:rPr>
                <w:sz w:val="22"/>
                <w:szCs w:val="22"/>
              </w:rPr>
              <w:delText>e</w:delText>
            </w:r>
          </w:del>
        </w:sdtContent>
      </w:sdt>
      <w:r>
        <w:rPr>
          <w:sz w:val="22"/>
          <w:szCs w:val="22"/>
        </w:rPr>
        <w:t xml:space="preserve">r begins </w:t>
      </w:r>
      <w:sdt>
        <w:sdtPr>
          <w:tag w:val="goog_rdk_13"/>
          <w:id w:val="-565636601"/>
        </w:sdtPr>
        <w:sdtEndPr/>
        <w:sdtContent>
          <w:commentRangeStart w:id="44"/>
        </w:sdtContent>
      </w:sdt>
      <w:r>
        <w:rPr>
          <w:sz w:val="22"/>
          <w:szCs w:val="22"/>
        </w:rPr>
        <w:t xml:space="preserve">with the event </w:t>
      </w:r>
      <w:sdt>
        <w:sdtPr>
          <w:tag w:val="goog_rdk_14"/>
          <w:id w:val="1785204122"/>
        </w:sdtPr>
        <w:sdtEndPr/>
        <w:sdtContent>
          <w:ins w:id="45" w:author="Pat Riva" w:date="2026-03-24T11:57:00Z">
            <w:r>
              <w:rPr>
                <w:sz w:val="22"/>
                <w:szCs w:val="22"/>
              </w:rPr>
              <w:t xml:space="preserve">at </w:t>
            </w:r>
          </w:ins>
        </w:sdtContent>
      </w:sdt>
      <w:r>
        <w:rPr>
          <w:sz w:val="22"/>
          <w:szCs w:val="22"/>
        </w:rPr>
        <w:t>an arbitrary position</w:t>
      </w:r>
      <w:sdt>
        <w:sdtPr>
          <w:tag w:val="goog_rdk_15"/>
          <w:id w:val="-1927066840"/>
        </w:sdtPr>
        <w:sdtEndPr/>
        <w:sdtContent>
          <w:del w:id="46" w:author="Pat Riva" w:date="2026-03-24T11:57:00Z">
            <w:r>
              <w:rPr>
                <w:sz w:val="22"/>
                <w:szCs w:val="22"/>
              </w:rPr>
              <w:delText>g</w:delText>
            </w:r>
          </w:del>
        </w:sdtContent>
      </w:sdt>
      <w:sdt>
        <w:sdtPr>
          <w:tag w:val="goog_rdk_16"/>
          <w:id w:val="1560541975"/>
        </w:sdtPr>
        <w:sdtEndPr/>
        <w:sdtContent>
          <w:ins w:id="47" w:author="Pat Riva" w:date="2026-03-24T11:57:00Z">
            <w:r>
              <w:rPr>
                <w:sz w:val="22"/>
                <w:szCs w:val="22"/>
              </w:rPr>
              <w:t>,</w:t>
            </w:r>
          </w:ins>
        </w:sdtContent>
      </w:sdt>
      <w:r>
        <w:rPr>
          <w:sz w:val="22"/>
          <w:szCs w:val="22"/>
        </w:rPr>
        <w:t xml:space="preserve"> the point zero</w:t>
      </w:r>
      <w:commentRangeEnd w:id="44"/>
      <w:sdt>
        <w:sdtPr>
          <w:tag w:val="goog_rdk_17"/>
          <w:id w:val="-1772261695"/>
        </w:sdtPr>
        <w:sdtEndPr/>
        <w:sdtContent>
          <w:del w:id="48" w:author="Pat Riva" w:date="2026-03-24T11:57:00Z">
            <w:r>
              <w:commentReference w:id="44"/>
            </w:r>
            <w:r>
              <w:rPr>
                <w:sz w:val="22"/>
                <w:szCs w:val="22"/>
              </w:rPr>
              <w:delText xml:space="preserve"> as</w:delText>
            </w:r>
          </w:del>
        </w:sdtContent>
      </w:sdt>
      <w:r>
        <w:rPr>
          <w:sz w:val="22"/>
          <w:szCs w:val="22"/>
        </w:rPr>
        <w:t xml:space="preserve"> being the date of the „Birth of Christ“. The act</w:t>
      </w:r>
      <w:r>
        <w:rPr>
          <w:sz w:val="22"/>
          <w:szCs w:val="22"/>
        </w:rPr>
        <w:t xml:space="preserve">ual date of the birth of Christ is regarded </w:t>
      </w:r>
      <w:sdt>
        <w:sdtPr>
          <w:tag w:val="goog_rdk_18"/>
          <w:id w:val="1595834592"/>
        </w:sdtPr>
        <w:sdtEndPr/>
        <w:sdtContent>
          <w:ins w:id="49" w:author="Pat Riva" w:date="2026-03-24T12:06:00Z">
            <w:r>
              <w:rPr>
                <w:sz w:val="22"/>
                <w:szCs w:val="22"/>
              </w:rPr>
              <w:t xml:space="preserve">as </w:t>
            </w:r>
          </w:ins>
        </w:sdtContent>
      </w:sdt>
      <w:sdt>
        <w:sdtPr>
          <w:tag w:val="goog_rdk_19"/>
          <w:id w:val="-1348634162"/>
        </w:sdtPr>
        <w:sdtEndPr/>
        <w:sdtContent>
          <w:del w:id="50" w:author="Pat Riva" w:date="2026-03-24T12:06:00Z">
            <w:r>
              <w:rPr>
                <w:sz w:val="22"/>
                <w:szCs w:val="22"/>
              </w:rPr>
              <w:delText xml:space="preserve">to be </w:delText>
            </w:r>
          </w:del>
        </w:sdtContent>
      </w:sdt>
      <w:r>
        <w:rPr>
          <w:sz w:val="22"/>
          <w:szCs w:val="22"/>
        </w:rPr>
        <w:t xml:space="preserve">unknown and therefore is not the reference event. </w:t>
      </w:r>
    </w:p>
    <w:p w14:paraId="000002E6" w14:textId="77777777" w:rsidR="00010211" w:rsidRDefault="00222678">
      <w:pPr>
        <w:ind w:left="1418"/>
        <w:jc w:val="both"/>
        <w:rPr>
          <w:sz w:val="22"/>
          <w:szCs w:val="22"/>
        </w:rPr>
      </w:pPr>
      <w:r>
        <w:rPr>
          <w:sz w:val="22"/>
          <w:szCs w:val="22"/>
        </w:rPr>
        <w:t>The identity of a Temporal Reference System is defined through the type of periodic process it is based on, the reference event and the distance of the reference event to the position of the mathematical point zero (I).</w:t>
      </w:r>
    </w:p>
    <w:p w14:paraId="000002E7" w14:textId="77777777" w:rsidR="00010211" w:rsidRDefault="00222678">
      <w:pPr>
        <w:ind w:left="1418"/>
        <w:jc w:val="both"/>
        <w:rPr>
          <w:sz w:val="22"/>
          <w:szCs w:val="22"/>
        </w:rPr>
      </w:pPr>
      <w:r>
        <w:rPr>
          <w:sz w:val="22"/>
          <w:szCs w:val="22"/>
        </w:rPr>
        <w:t>A value in the Reference Time is a t</w:t>
      </w:r>
      <w:r>
        <w:rPr>
          <w:sz w:val="22"/>
          <w:szCs w:val="22"/>
        </w:rPr>
        <w:t xml:space="preserve">emporal position measured relative to a temporal reference system. </w:t>
      </w:r>
      <w:sdt>
        <w:sdtPr>
          <w:tag w:val="goog_rdk_20"/>
          <w:id w:val="-931844906"/>
        </w:sdtPr>
        <w:sdtEndPr/>
        <w:sdtContent>
          <w:ins w:id="51" w:author="Wolfgang Schmidle" w:date="2026-03-31T07:01:00Z">
            <w:r>
              <w:rPr>
                <w:sz w:val="22"/>
                <w:szCs w:val="22"/>
              </w:rPr>
              <w:t xml:space="preserve">For dates after 1582, </w:t>
            </w:r>
          </w:ins>
        </w:sdtContent>
      </w:sdt>
      <w:r>
        <w:rPr>
          <w:sz w:val="22"/>
          <w:szCs w:val="22"/>
        </w:rPr>
        <w:t xml:space="preserve">ISO 8601 specifies the use of the Gregorian Calendar and 24 </w:t>
      </w:r>
      <w:proofErr w:type="gramStart"/>
      <w:r>
        <w:rPr>
          <w:sz w:val="22"/>
          <w:szCs w:val="22"/>
        </w:rPr>
        <w:t>hour</w:t>
      </w:r>
      <w:proofErr w:type="gramEnd"/>
      <w:r>
        <w:rPr>
          <w:sz w:val="22"/>
          <w:szCs w:val="22"/>
        </w:rPr>
        <w:t xml:space="preserve"> local or Coordinated Universal Time (UTC) for information interchange. </w:t>
      </w:r>
    </w:p>
    <w:p w14:paraId="000002E8" w14:textId="77777777" w:rsidR="00010211" w:rsidRDefault="00222678">
      <w:pPr>
        <w:ind w:left="1418"/>
        <w:jc w:val="both"/>
        <w:rPr>
          <w:sz w:val="22"/>
          <w:szCs w:val="22"/>
        </w:rPr>
      </w:pPr>
      <w:r>
        <w:rPr>
          <w:sz w:val="22"/>
          <w:szCs w:val="22"/>
        </w:rPr>
        <w:t>In ISO 19108 three common ty</w:t>
      </w:r>
      <w:r>
        <w:rPr>
          <w:sz w:val="22"/>
          <w:szCs w:val="22"/>
        </w:rPr>
        <w:t xml:space="preserve">pes of temporal reference systems are explicitly stated: calendars (used with clocks for greater resolution), temporal coordinate systems, and ordinal temporal reference systems. </w:t>
      </w:r>
    </w:p>
    <w:p w14:paraId="000002E9" w14:textId="77777777" w:rsidR="00010211" w:rsidRDefault="00222678">
      <w:pPr>
        <w:ind w:left="1418"/>
        <w:jc w:val="both"/>
        <w:rPr>
          <w:sz w:val="22"/>
          <w:szCs w:val="22"/>
        </w:rPr>
      </w:pPr>
      <w:r>
        <w:rPr>
          <w:sz w:val="22"/>
          <w:szCs w:val="22"/>
        </w:rPr>
        <w:t>Calendars and clocks are both based on interval scales. A calendar is a disc</w:t>
      </w:r>
      <w:r>
        <w:rPr>
          <w:sz w:val="22"/>
          <w:szCs w:val="22"/>
        </w:rPr>
        <w:t>rete temporal reference system that provides a basis for defining temporal position to a resolution of one day. A clock provides a basis for defining temporal position within a day. A clock must be used with a calendar in order to provide a complete descri</w:t>
      </w:r>
      <w:r>
        <w:rPr>
          <w:sz w:val="22"/>
          <w:szCs w:val="22"/>
        </w:rPr>
        <w:t>ption of a temporal position within a specific day. Every calendar provides a set of rules for composing a calendar date from a set of elements such as year, month, and day. In every calendar, years are numbered relative to the date of a reference event th</w:t>
      </w:r>
      <w:r>
        <w:rPr>
          <w:sz w:val="22"/>
          <w:szCs w:val="22"/>
        </w:rPr>
        <w:t>at defines a calendar era [ISO 19108].</w:t>
      </w:r>
    </w:p>
    <w:p w14:paraId="000002EA" w14:textId="77777777" w:rsidR="00010211" w:rsidRDefault="00222678">
      <w:pPr>
        <w:ind w:left="1418"/>
        <w:jc w:val="both"/>
        <w:rPr>
          <w:sz w:val="22"/>
          <w:szCs w:val="22"/>
        </w:rPr>
      </w:pPr>
      <w:r>
        <w:rPr>
          <w:sz w:val="22"/>
          <w:szCs w:val="22"/>
        </w:rPr>
        <w:t>Specifying temporal position in terms of calendar date and time of day complicates the computation of distances between points and the functional description of temporal operations. A temporal coordinate system may be</w:t>
      </w:r>
      <w:r>
        <w:rPr>
          <w:sz w:val="22"/>
          <w:szCs w:val="22"/>
        </w:rPr>
        <w:t xml:space="preserve"> used to support applications of this kind. [ISO 19108].</w:t>
      </w:r>
    </w:p>
    <w:p w14:paraId="000002EB" w14:textId="77777777" w:rsidR="00010211" w:rsidRDefault="00222678">
      <w:pPr>
        <w:ind w:left="1418"/>
        <w:jc w:val="both"/>
        <w:rPr>
          <w:sz w:val="22"/>
          <w:szCs w:val="22"/>
        </w:rPr>
      </w:pPr>
      <w:r>
        <w:rPr>
          <w:sz w:val="22"/>
          <w:szCs w:val="22"/>
        </w:rPr>
        <w:t xml:space="preserve">Ordinal temporal reference systems as specified in ISO 19108 are no instances of SP11 Temporal Reference Systems as they do not define cycles of a periodic process but </w:t>
      </w:r>
      <w:r>
        <w:rPr>
          <w:sz w:val="22"/>
          <w:szCs w:val="22"/>
        </w:rPr>
        <w:lastRenderedPageBreak/>
        <w:t>define a system of time interva</w:t>
      </w:r>
      <w:r>
        <w:rPr>
          <w:sz w:val="22"/>
          <w:szCs w:val="22"/>
        </w:rPr>
        <w:t xml:space="preserve">ls based on reference periods related to certain natural or cultural phenomena. </w:t>
      </w:r>
    </w:p>
    <w:p w14:paraId="000002EC" w14:textId="77777777" w:rsidR="00010211" w:rsidRDefault="00010211">
      <w:pPr>
        <w:jc w:val="both"/>
        <w:rPr>
          <w:sz w:val="22"/>
          <w:szCs w:val="22"/>
        </w:rPr>
      </w:pPr>
    </w:p>
    <w:p w14:paraId="000002ED" w14:textId="77777777" w:rsidR="00010211" w:rsidRDefault="00222678">
      <w:pPr>
        <w:jc w:val="both"/>
        <w:rPr>
          <w:sz w:val="22"/>
          <w:szCs w:val="22"/>
        </w:rPr>
      </w:pPr>
      <w:r>
        <w:rPr>
          <w:sz w:val="22"/>
          <w:szCs w:val="22"/>
        </w:rPr>
        <w:t xml:space="preserve">Examples:  </w:t>
      </w:r>
    </w:p>
    <w:p w14:paraId="000002EE" w14:textId="77777777" w:rsidR="00010211" w:rsidRDefault="00222678">
      <w:pPr>
        <w:numPr>
          <w:ilvl w:val="0"/>
          <w:numId w:val="7"/>
        </w:numPr>
        <w:spacing w:before="180" w:after="180"/>
        <w:ind w:left="1560" w:hanging="141"/>
        <w:jc w:val="both"/>
        <w:rPr>
          <w:sz w:val="22"/>
          <w:szCs w:val="22"/>
        </w:rPr>
      </w:pPr>
      <w:r>
        <w:rPr>
          <w:sz w:val="22"/>
          <w:szCs w:val="22"/>
        </w:rPr>
        <w:t>Gregorian Calendar</w:t>
      </w:r>
    </w:p>
    <w:p w14:paraId="000002EF" w14:textId="77777777" w:rsidR="00010211" w:rsidRDefault="00222678">
      <w:pPr>
        <w:numPr>
          <w:ilvl w:val="0"/>
          <w:numId w:val="7"/>
        </w:numPr>
        <w:spacing w:before="180" w:after="180"/>
        <w:ind w:left="1560" w:hanging="141"/>
        <w:jc w:val="both"/>
        <w:rPr>
          <w:sz w:val="22"/>
          <w:szCs w:val="22"/>
        </w:rPr>
      </w:pPr>
      <w:r>
        <w:rPr>
          <w:sz w:val="22"/>
          <w:szCs w:val="22"/>
        </w:rPr>
        <w:t xml:space="preserve">Coordinated Universal Time (UTC) </w:t>
      </w:r>
    </w:p>
    <w:p w14:paraId="000002F0" w14:textId="77777777" w:rsidR="00010211" w:rsidRDefault="00222678">
      <w:pPr>
        <w:numPr>
          <w:ilvl w:val="0"/>
          <w:numId w:val="7"/>
        </w:numPr>
        <w:spacing w:before="180" w:after="180"/>
        <w:ind w:left="1560" w:hanging="141"/>
        <w:jc w:val="both"/>
        <w:rPr>
          <w:sz w:val="22"/>
          <w:szCs w:val="22"/>
        </w:rPr>
      </w:pPr>
      <w:r>
        <w:rPr>
          <w:sz w:val="22"/>
          <w:szCs w:val="22"/>
        </w:rPr>
        <w:t>Julian date</w:t>
      </w:r>
    </w:p>
    <w:p w14:paraId="000002F1" w14:textId="77777777" w:rsidR="00010211" w:rsidRDefault="00222678">
      <w:pPr>
        <w:numPr>
          <w:ilvl w:val="0"/>
          <w:numId w:val="7"/>
        </w:numPr>
        <w:spacing w:before="180" w:after="180"/>
        <w:ind w:left="1560" w:hanging="141"/>
        <w:jc w:val="both"/>
        <w:rPr>
          <w:sz w:val="22"/>
          <w:szCs w:val="22"/>
        </w:rPr>
      </w:pPr>
      <w:r>
        <w:rPr>
          <w:sz w:val="22"/>
          <w:szCs w:val="22"/>
        </w:rPr>
        <w:t>Greenwich time</w:t>
      </w:r>
    </w:p>
    <w:p w14:paraId="000002F2" w14:textId="77777777" w:rsidR="00010211" w:rsidRDefault="00222678">
      <w:pPr>
        <w:numPr>
          <w:ilvl w:val="0"/>
          <w:numId w:val="7"/>
        </w:numPr>
        <w:spacing w:before="180" w:after="180"/>
        <w:ind w:left="1560" w:hanging="141"/>
        <w:jc w:val="both"/>
        <w:rPr>
          <w:sz w:val="22"/>
          <w:szCs w:val="22"/>
        </w:rPr>
      </w:pPr>
      <w:r>
        <w:rPr>
          <w:sz w:val="22"/>
          <w:szCs w:val="22"/>
        </w:rPr>
        <w:t>ISO 8601</w:t>
      </w:r>
    </w:p>
    <w:p w14:paraId="000002F3" w14:textId="77777777" w:rsidR="00010211" w:rsidRDefault="00010211">
      <w:pPr>
        <w:spacing w:before="180" w:after="180"/>
        <w:jc w:val="both"/>
        <w:rPr>
          <w:sz w:val="22"/>
          <w:szCs w:val="22"/>
        </w:rPr>
      </w:pPr>
    </w:p>
    <w:p w14:paraId="000002F4" w14:textId="77777777" w:rsidR="00010211" w:rsidRDefault="00222678">
      <w:pPr>
        <w:spacing w:before="240"/>
        <w:jc w:val="both"/>
        <w:rPr>
          <w:sz w:val="22"/>
          <w:szCs w:val="22"/>
        </w:rPr>
      </w:pPr>
      <w:r>
        <w:rPr>
          <w:sz w:val="22"/>
          <w:szCs w:val="22"/>
        </w:rPr>
        <w:t xml:space="preserve">In first-order logic: </w:t>
      </w:r>
    </w:p>
    <w:p w14:paraId="000002F5" w14:textId="77777777" w:rsidR="00010211" w:rsidRDefault="00222678">
      <w:pPr>
        <w:spacing w:before="240"/>
        <w:ind w:left="1560" w:hanging="141"/>
        <w:jc w:val="both"/>
        <w:rPr>
          <w:sz w:val="22"/>
          <w:szCs w:val="22"/>
        </w:rPr>
      </w:pPr>
      <w:r>
        <w:rPr>
          <w:sz w:val="22"/>
          <w:szCs w:val="22"/>
        </w:rPr>
        <w:t xml:space="preserve">SP11(x) </w:t>
      </w:r>
      <w:r>
        <w:rPr>
          <w:rFonts w:ascii="Cambria Math" w:eastAsia="Cambria Math" w:hAnsi="Cambria Math" w:cs="Cambria Math"/>
          <w:sz w:val="22"/>
          <w:szCs w:val="22"/>
        </w:rPr>
        <w:t>⇒</w:t>
      </w:r>
      <w:r>
        <w:rPr>
          <w:sz w:val="22"/>
          <w:szCs w:val="22"/>
        </w:rPr>
        <w:t xml:space="preserve"> E29(x)</w:t>
      </w:r>
    </w:p>
    <w:p w14:paraId="000002F6" w14:textId="77777777" w:rsidR="00010211" w:rsidRDefault="00222678">
      <w:pPr>
        <w:spacing w:before="180" w:after="180"/>
        <w:jc w:val="both"/>
        <w:rPr>
          <w:sz w:val="22"/>
          <w:szCs w:val="22"/>
        </w:rPr>
      </w:pPr>
      <w:r>
        <w:rPr>
          <w:sz w:val="22"/>
          <w:szCs w:val="22"/>
        </w:rPr>
        <w:t>Properties:</w:t>
      </w:r>
    </w:p>
    <w:p w14:paraId="000002F7" w14:textId="77777777" w:rsidR="00010211" w:rsidRDefault="00222678">
      <w:pPr>
        <w:spacing w:before="180" w:after="180"/>
        <w:ind w:left="1560" w:hanging="141"/>
        <w:jc w:val="both"/>
        <w:rPr>
          <w:sz w:val="22"/>
          <w:szCs w:val="22"/>
        </w:rPr>
      </w:pPr>
      <w:hyperlink w:anchor="_heading=h.4lze1niw2bw9">
        <w:r>
          <w:rPr>
            <w:color w:val="0000FF"/>
            <w:sz w:val="22"/>
            <w:szCs w:val="22"/>
            <w:u w:val="single"/>
          </w:rPr>
          <w:t>Q19</w:t>
        </w:r>
      </w:hyperlink>
      <w:r>
        <w:rPr>
          <w:sz w:val="22"/>
          <w:szCs w:val="22"/>
        </w:rPr>
        <w:t xml:space="preserve"> has reference event: </w:t>
      </w:r>
      <w:hyperlink w:anchor="_heading=h.1vlmchmmdpa9">
        <w:r>
          <w:rPr>
            <w:color w:val="0000FF"/>
            <w:sz w:val="22"/>
            <w:szCs w:val="22"/>
            <w:u w:val="single"/>
          </w:rPr>
          <w:t>E5</w:t>
        </w:r>
      </w:hyperlink>
      <w:r>
        <w:rPr>
          <w:sz w:val="22"/>
          <w:szCs w:val="22"/>
        </w:rPr>
        <w:t xml:space="preserve"> Event</w:t>
      </w:r>
    </w:p>
    <w:p w14:paraId="000002F8" w14:textId="77777777" w:rsidR="00010211" w:rsidRDefault="00222678">
      <w:pPr>
        <w:keepNext/>
        <w:pBdr>
          <w:top w:val="nil"/>
          <w:left w:val="nil"/>
          <w:bottom w:val="nil"/>
          <w:right w:val="nil"/>
          <w:between w:val="nil"/>
        </w:pBdr>
        <w:spacing w:before="240" w:after="120"/>
        <w:rPr>
          <w:b/>
          <w:bCs/>
          <w:color w:val="000000"/>
        </w:rPr>
      </w:pPr>
      <w:bookmarkStart w:id="52" w:name="_heading=h.hmhq2gdv0je7" w:colFirst="0" w:colLast="0"/>
      <w:bookmarkEnd w:id="52"/>
      <w:r>
        <w:rPr>
          <w:b/>
          <w:bCs/>
          <w:color w:val="000000"/>
        </w:rPr>
        <w:t>SP13 Phenomenal Time-Span</w:t>
      </w:r>
    </w:p>
    <w:p w14:paraId="000002F9" w14:textId="77777777" w:rsidR="00010211" w:rsidRDefault="00222678">
      <w:pPr>
        <w:spacing w:before="180" w:after="180"/>
        <w:jc w:val="both"/>
        <w:rPr>
          <w:sz w:val="22"/>
          <w:szCs w:val="22"/>
        </w:rPr>
      </w:pPr>
      <w:r>
        <w:rPr>
          <w:sz w:val="22"/>
          <w:szCs w:val="22"/>
        </w:rPr>
        <w:t>Subclass of:</w:t>
      </w:r>
    </w:p>
    <w:p w14:paraId="000002FA" w14:textId="77777777" w:rsidR="00010211" w:rsidRDefault="00222678">
      <w:pPr>
        <w:ind w:left="1276" w:hanging="1276"/>
        <w:jc w:val="both"/>
        <w:rPr>
          <w:sz w:val="22"/>
          <w:szCs w:val="22"/>
        </w:rPr>
      </w:pPr>
      <w:r>
        <w:tab/>
      </w:r>
      <w:hyperlink w:anchor="_heading=h.1vlmchmmdpa9">
        <w:r>
          <w:rPr>
            <w:sz w:val="22"/>
            <w:szCs w:val="22"/>
          </w:rPr>
          <w:t>E52</w:t>
        </w:r>
      </w:hyperlink>
      <w:r>
        <w:rPr>
          <w:sz w:val="22"/>
          <w:szCs w:val="22"/>
        </w:rPr>
        <w:t xml:space="preserve"> Time-Span </w:t>
      </w:r>
    </w:p>
    <w:p w14:paraId="000002FB" w14:textId="77777777" w:rsidR="00010211" w:rsidRDefault="00222678">
      <w:pPr>
        <w:ind w:left="1701" w:hanging="1701"/>
        <w:jc w:val="both"/>
        <w:rPr>
          <w:sz w:val="22"/>
          <w:szCs w:val="22"/>
        </w:rPr>
      </w:pPr>
      <w:r>
        <w:rPr>
          <w:sz w:val="22"/>
          <w:szCs w:val="22"/>
        </w:rPr>
        <w:t>Scope note:     </w:t>
      </w:r>
      <w:r>
        <w:rPr>
          <w:sz w:val="22"/>
          <w:szCs w:val="22"/>
        </w:rPr>
        <w:tab/>
      </w:r>
    </w:p>
    <w:p w14:paraId="000002FC" w14:textId="77777777" w:rsidR="00010211" w:rsidRDefault="00222678">
      <w:pPr>
        <w:ind w:left="1276"/>
        <w:jc w:val="both"/>
        <w:rPr>
          <w:sz w:val="22"/>
          <w:szCs w:val="22"/>
        </w:rPr>
      </w:pPr>
      <w:r>
        <w:rPr>
          <w:sz w:val="22"/>
          <w:szCs w:val="22"/>
        </w:rPr>
        <w:t xml:space="preserve">This class comprises instances of E52 Time-Spans whose extent (U) and position is defined by the temporal projection of the spatiotemporal extent that can be observed or measured. </w:t>
      </w:r>
      <w:proofErr w:type="gramStart"/>
      <w:r>
        <w:rPr>
          <w:sz w:val="22"/>
          <w:szCs w:val="22"/>
        </w:rPr>
        <w:t>Thus</w:t>
      </w:r>
      <w:proofErr w:type="gramEnd"/>
      <w:r>
        <w:rPr>
          <w:sz w:val="22"/>
          <w:szCs w:val="22"/>
        </w:rPr>
        <w:t xml:space="preserve"> they derive their identity through the extent in time of a real world p</w:t>
      </w:r>
      <w:r>
        <w:rPr>
          <w:sz w:val="22"/>
          <w:szCs w:val="22"/>
        </w:rPr>
        <w:t xml:space="preserve">henomenon (I). </w:t>
      </w:r>
    </w:p>
    <w:p w14:paraId="000002FD" w14:textId="77777777" w:rsidR="00010211" w:rsidRDefault="00010211">
      <w:pPr>
        <w:ind w:left="1701"/>
        <w:jc w:val="both"/>
        <w:rPr>
          <w:sz w:val="22"/>
          <w:szCs w:val="22"/>
        </w:rPr>
      </w:pPr>
    </w:p>
    <w:p w14:paraId="000002FE" w14:textId="77777777" w:rsidR="00010211" w:rsidRDefault="00222678">
      <w:pPr>
        <w:jc w:val="both"/>
        <w:rPr>
          <w:sz w:val="22"/>
          <w:szCs w:val="22"/>
        </w:rPr>
      </w:pPr>
      <w:r>
        <w:rPr>
          <w:sz w:val="22"/>
          <w:szCs w:val="22"/>
        </w:rPr>
        <w:t xml:space="preserve">Examples:  </w:t>
      </w:r>
    </w:p>
    <w:p w14:paraId="000002FF" w14:textId="77777777" w:rsidR="00010211" w:rsidRDefault="00222678">
      <w:pPr>
        <w:numPr>
          <w:ilvl w:val="0"/>
          <w:numId w:val="7"/>
        </w:numPr>
        <w:spacing w:before="180" w:after="180"/>
        <w:ind w:left="1560" w:hanging="284"/>
        <w:jc w:val="both"/>
        <w:rPr>
          <w:sz w:val="22"/>
          <w:szCs w:val="22"/>
        </w:rPr>
      </w:pPr>
      <w:bookmarkStart w:id="53" w:name="_heading=h.thbhb5v4g9x2" w:colFirst="0" w:colLast="0"/>
      <w:bookmarkEnd w:id="53"/>
      <w:r>
        <w:rPr>
          <w:sz w:val="22"/>
          <w:szCs w:val="22"/>
        </w:rPr>
        <w:t>Duration of the phenomenal temporal extent of the Trafalgar battle (E7)</w:t>
      </w:r>
    </w:p>
    <w:p w14:paraId="00000300" w14:textId="77777777" w:rsidR="00010211" w:rsidRDefault="00222678">
      <w:pPr>
        <w:numPr>
          <w:ilvl w:val="0"/>
          <w:numId w:val="7"/>
        </w:numPr>
        <w:spacing w:before="180" w:after="180"/>
        <w:ind w:left="1560" w:hanging="284"/>
        <w:jc w:val="both"/>
        <w:rPr>
          <w:sz w:val="22"/>
          <w:szCs w:val="22"/>
        </w:rPr>
      </w:pPr>
      <w:r>
        <w:rPr>
          <w:sz w:val="22"/>
          <w:szCs w:val="22"/>
        </w:rPr>
        <w:t>The real duration of the Ming Dynasty (E74)</w:t>
      </w:r>
    </w:p>
    <w:p w14:paraId="00000301" w14:textId="77777777" w:rsidR="00010211" w:rsidRDefault="00222678">
      <w:pPr>
        <w:numPr>
          <w:ilvl w:val="0"/>
          <w:numId w:val="7"/>
        </w:numPr>
        <w:spacing w:before="180" w:after="180"/>
        <w:ind w:left="1560" w:hanging="284"/>
        <w:jc w:val="both"/>
        <w:rPr>
          <w:sz w:val="22"/>
          <w:szCs w:val="22"/>
        </w:rPr>
      </w:pPr>
      <w:r>
        <w:rPr>
          <w:sz w:val="22"/>
          <w:szCs w:val="22"/>
        </w:rPr>
        <w:t>The real extent of the lifetime of Caesar (E21) starting with his birth (E67) and ending with his death (E69)</w:t>
      </w:r>
    </w:p>
    <w:p w14:paraId="00000302" w14:textId="77777777" w:rsidR="00010211" w:rsidRDefault="00222678">
      <w:pPr>
        <w:keepNext/>
        <w:pBdr>
          <w:top w:val="nil"/>
          <w:left w:val="nil"/>
          <w:bottom w:val="nil"/>
          <w:right w:val="nil"/>
          <w:between w:val="nil"/>
        </w:pBdr>
        <w:spacing w:before="170" w:line="276" w:lineRule="auto"/>
        <w:rPr>
          <w:color w:val="000000"/>
        </w:rPr>
      </w:pPr>
      <w:r>
        <w:rPr>
          <w:color w:val="000000"/>
        </w:rPr>
        <w:t xml:space="preserve">In first-order logic: </w:t>
      </w:r>
    </w:p>
    <w:p w14:paraId="00000303" w14:textId="77777777" w:rsidR="00010211" w:rsidRDefault="00222678">
      <w:pPr>
        <w:pBdr>
          <w:top w:val="nil"/>
          <w:left w:val="nil"/>
          <w:bottom w:val="nil"/>
          <w:right w:val="nil"/>
          <w:between w:val="nil"/>
        </w:pBdr>
        <w:spacing w:line="276" w:lineRule="auto"/>
        <w:ind w:left="1418"/>
        <w:rPr>
          <w:color w:val="000000"/>
        </w:rPr>
      </w:pPr>
      <w:r>
        <w:rPr>
          <w:color w:val="000000"/>
        </w:rPr>
        <w:t xml:space="preserve">SP13 (x) </w:t>
      </w:r>
      <w:r>
        <w:rPr>
          <w:rFonts w:ascii="Cambria Math" w:eastAsia="Cambria Math" w:hAnsi="Cambria Math" w:cs="Cambria Math"/>
          <w:color w:val="000000"/>
        </w:rPr>
        <w:t>⇒</w:t>
      </w:r>
      <w:r>
        <w:rPr>
          <w:color w:val="000000"/>
        </w:rPr>
        <w:t xml:space="preserve"> E52(x)</w:t>
      </w:r>
    </w:p>
    <w:p w14:paraId="00000304" w14:textId="77777777" w:rsidR="00010211" w:rsidRDefault="00222678">
      <w:pPr>
        <w:rPr>
          <w:sz w:val="22"/>
          <w:szCs w:val="22"/>
        </w:rPr>
      </w:pPr>
      <w:r>
        <w:br w:type="page"/>
      </w:r>
    </w:p>
    <w:p w14:paraId="00000305" w14:textId="77777777" w:rsidR="00010211" w:rsidRDefault="00222678">
      <w:pPr>
        <w:pStyle w:val="Heading1"/>
        <w:numPr>
          <w:ilvl w:val="0"/>
          <w:numId w:val="12"/>
        </w:numPr>
      </w:pPr>
      <w:bookmarkStart w:id="54" w:name="_heading=h.a2b947ofqk0a" w:colFirst="0" w:colLast="0"/>
      <w:bookmarkEnd w:id="54"/>
      <w:r>
        <w:lastRenderedPageBreak/>
        <w:t>CRMgeo Property Declarations</w:t>
      </w:r>
    </w:p>
    <w:p w14:paraId="00000306" w14:textId="77777777" w:rsidR="00010211" w:rsidRDefault="00010211">
      <w:pPr>
        <w:jc w:val="both"/>
        <w:rPr>
          <w:sz w:val="22"/>
          <w:szCs w:val="22"/>
        </w:rPr>
      </w:pPr>
      <w:bookmarkStart w:id="55" w:name="_heading=h.v50myfiljb5e" w:colFirst="0" w:colLast="0"/>
      <w:bookmarkEnd w:id="55"/>
    </w:p>
    <w:p w14:paraId="00000307" w14:textId="77777777" w:rsidR="00010211" w:rsidRDefault="00222678">
      <w:pPr>
        <w:pBdr>
          <w:top w:val="nil"/>
          <w:left w:val="nil"/>
          <w:bottom w:val="nil"/>
          <w:right w:val="nil"/>
          <w:between w:val="nil"/>
        </w:pBdr>
        <w:rPr>
          <w:color w:val="000000"/>
          <w:sz w:val="22"/>
          <w:szCs w:val="22"/>
        </w:rPr>
      </w:pPr>
      <w:r>
        <w:rPr>
          <w:color w:val="000000"/>
          <w:sz w:val="22"/>
          <w:szCs w:val="22"/>
        </w:rPr>
        <w:t>The properties are comprehensively declared in this section using the following format:</w:t>
      </w:r>
    </w:p>
    <w:p w14:paraId="00000308" w14:textId="77777777" w:rsidR="00010211" w:rsidRDefault="00222678">
      <w:pPr>
        <w:numPr>
          <w:ilvl w:val="0"/>
          <w:numId w:val="14"/>
        </w:numPr>
        <w:pBdr>
          <w:top w:val="nil"/>
          <w:left w:val="nil"/>
          <w:bottom w:val="nil"/>
          <w:right w:val="nil"/>
          <w:between w:val="nil"/>
        </w:pBdr>
        <w:jc w:val="both"/>
        <w:rPr>
          <w:color w:val="000000"/>
          <w:sz w:val="22"/>
          <w:szCs w:val="22"/>
        </w:rPr>
      </w:pPr>
      <w:r>
        <w:rPr>
          <w:color w:val="000000"/>
          <w:sz w:val="22"/>
          <w:szCs w:val="22"/>
        </w:rPr>
        <w:t>Property names are presented as headings in bold face, preceded by unique property identifiers;</w:t>
      </w:r>
    </w:p>
    <w:p w14:paraId="00000309" w14:textId="77777777" w:rsidR="00010211" w:rsidRDefault="00222678">
      <w:pPr>
        <w:numPr>
          <w:ilvl w:val="0"/>
          <w:numId w:val="14"/>
        </w:numPr>
        <w:pBdr>
          <w:top w:val="nil"/>
          <w:left w:val="nil"/>
          <w:bottom w:val="nil"/>
          <w:right w:val="nil"/>
          <w:between w:val="nil"/>
        </w:pBdr>
        <w:jc w:val="both"/>
        <w:rPr>
          <w:color w:val="000000"/>
          <w:sz w:val="22"/>
          <w:szCs w:val="22"/>
        </w:rPr>
      </w:pPr>
      <w:r>
        <w:rPr>
          <w:color w:val="000000"/>
          <w:sz w:val="22"/>
          <w:szCs w:val="22"/>
        </w:rPr>
        <w:t>The line “Domain:” declares the class for which the property is defined;</w:t>
      </w:r>
    </w:p>
    <w:p w14:paraId="0000030A" w14:textId="77777777" w:rsidR="00010211" w:rsidRDefault="00222678">
      <w:pPr>
        <w:numPr>
          <w:ilvl w:val="0"/>
          <w:numId w:val="14"/>
        </w:numPr>
        <w:pBdr>
          <w:top w:val="nil"/>
          <w:left w:val="nil"/>
          <w:bottom w:val="nil"/>
          <w:right w:val="nil"/>
          <w:between w:val="nil"/>
        </w:pBdr>
        <w:jc w:val="both"/>
        <w:rPr>
          <w:color w:val="000000"/>
          <w:sz w:val="22"/>
          <w:szCs w:val="22"/>
        </w:rPr>
      </w:pPr>
      <w:r>
        <w:rPr>
          <w:color w:val="000000"/>
          <w:sz w:val="22"/>
          <w:szCs w:val="22"/>
        </w:rPr>
        <w:t>The line “Range:” declares the class to which the property points, or that provides the values for the property;</w:t>
      </w:r>
    </w:p>
    <w:p w14:paraId="0000030B" w14:textId="77777777" w:rsidR="00010211" w:rsidRDefault="00222678">
      <w:pPr>
        <w:numPr>
          <w:ilvl w:val="0"/>
          <w:numId w:val="14"/>
        </w:numPr>
        <w:pBdr>
          <w:top w:val="nil"/>
          <w:left w:val="nil"/>
          <w:bottom w:val="nil"/>
          <w:right w:val="nil"/>
          <w:between w:val="nil"/>
        </w:pBdr>
        <w:jc w:val="both"/>
        <w:rPr>
          <w:color w:val="000000"/>
          <w:sz w:val="22"/>
          <w:szCs w:val="22"/>
        </w:rPr>
      </w:pPr>
      <w:r>
        <w:rPr>
          <w:color w:val="000000"/>
          <w:sz w:val="22"/>
          <w:szCs w:val="22"/>
        </w:rPr>
        <w:t>The line “Subproperty of:” is a cross-reference to any superpropertie</w:t>
      </w:r>
      <w:r>
        <w:rPr>
          <w:color w:val="000000"/>
          <w:sz w:val="22"/>
          <w:szCs w:val="22"/>
        </w:rPr>
        <w:t>s the property may have;</w:t>
      </w:r>
    </w:p>
    <w:p w14:paraId="0000030C" w14:textId="77777777" w:rsidR="00010211" w:rsidRDefault="00222678">
      <w:pPr>
        <w:numPr>
          <w:ilvl w:val="0"/>
          <w:numId w:val="14"/>
        </w:numPr>
        <w:pBdr>
          <w:top w:val="nil"/>
          <w:left w:val="nil"/>
          <w:bottom w:val="nil"/>
          <w:right w:val="nil"/>
          <w:between w:val="nil"/>
        </w:pBdr>
        <w:jc w:val="both"/>
        <w:rPr>
          <w:color w:val="000000"/>
          <w:sz w:val="22"/>
          <w:szCs w:val="22"/>
        </w:rPr>
      </w:pPr>
      <w:r>
        <w:rPr>
          <w:color w:val="000000"/>
          <w:sz w:val="22"/>
          <w:szCs w:val="22"/>
        </w:rPr>
        <w:t xml:space="preserve">The line “Superproperty of:” is a cross-reference to any subproperties the property may have; </w:t>
      </w:r>
    </w:p>
    <w:p w14:paraId="0000030D" w14:textId="77777777" w:rsidR="00010211" w:rsidRDefault="00222678">
      <w:pPr>
        <w:numPr>
          <w:ilvl w:val="0"/>
          <w:numId w:val="14"/>
        </w:numPr>
        <w:pBdr>
          <w:top w:val="nil"/>
          <w:left w:val="nil"/>
          <w:bottom w:val="nil"/>
          <w:right w:val="nil"/>
          <w:between w:val="nil"/>
        </w:pBdr>
        <w:jc w:val="both"/>
        <w:rPr>
          <w:color w:val="000000"/>
          <w:sz w:val="22"/>
          <w:szCs w:val="22"/>
        </w:rPr>
      </w:pPr>
      <w:r>
        <w:rPr>
          <w:color w:val="000000"/>
          <w:sz w:val="22"/>
          <w:szCs w:val="22"/>
        </w:rPr>
        <w:t xml:space="preserve">The line “Quantification:” declares the possible number of occurrences for domain and range class instances for the property. For a list of possible values, see section “Property Quantifiers” (pp. 24-25) of the CIDOC CRM;     </w:t>
      </w:r>
    </w:p>
    <w:p w14:paraId="0000030E" w14:textId="77777777" w:rsidR="00010211" w:rsidRDefault="00222678">
      <w:pPr>
        <w:numPr>
          <w:ilvl w:val="0"/>
          <w:numId w:val="14"/>
        </w:numPr>
        <w:pBdr>
          <w:top w:val="nil"/>
          <w:left w:val="nil"/>
          <w:bottom w:val="nil"/>
          <w:right w:val="nil"/>
          <w:between w:val="nil"/>
        </w:pBdr>
        <w:jc w:val="both"/>
        <w:rPr>
          <w:color w:val="000000"/>
          <w:sz w:val="22"/>
          <w:szCs w:val="22"/>
        </w:rPr>
      </w:pPr>
      <w:r>
        <w:rPr>
          <w:color w:val="000000"/>
          <w:sz w:val="22"/>
          <w:szCs w:val="22"/>
        </w:rPr>
        <w:t>The line “Scope note:” contai</w:t>
      </w:r>
      <w:r>
        <w:rPr>
          <w:color w:val="000000"/>
          <w:sz w:val="22"/>
          <w:szCs w:val="22"/>
        </w:rPr>
        <w:t>ns the textual definition of the concept the property represents</w:t>
      </w:r>
    </w:p>
    <w:p w14:paraId="0000030F" w14:textId="77777777" w:rsidR="00010211" w:rsidRDefault="00222678">
      <w:pPr>
        <w:numPr>
          <w:ilvl w:val="0"/>
          <w:numId w:val="14"/>
        </w:numPr>
        <w:pBdr>
          <w:top w:val="nil"/>
          <w:left w:val="nil"/>
          <w:bottom w:val="nil"/>
          <w:right w:val="nil"/>
          <w:between w:val="nil"/>
        </w:pBdr>
        <w:jc w:val="both"/>
        <w:rPr>
          <w:color w:val="000000"/>
          <w:sz w:val="22"/>
          <w:szCs w:val="22"/>
        </w:rPr>
      </w:pPr>
      <w:r>
        <w:rPr>
          <w:color w:val="000000"/>
          <w:sz w:val="22"/>
          <w:szCs w:val="22"/>
        </w:rPr>
        <w:t>The line “Examples:” contains a bulleted list of examples of instances of this property.</w:t>
      </w:r>
    </w:p>
    <w:p w14:paraId="00000310" w14:textId="77777777" w:rsidR="00010211" w:rsidRDefault="00222678">
      <w:pPr>
        <w:numPr>
          <w:ilvl w:val="0"/>
          <w:numId w:val="14"/>
        </w:numPr>
        <w:pBdr>
          <w:top w:val="nil"/>
          <w:left w:val="nil"/>
          <w:bottom w:val="nil"/>
          <w:right w:val="nil"/>
          <w:between w:val="nil"/>
        </w:pBdr>
        <w:jc w:val="both"/>
        <w:rPr>
          <w:color w:val="000000"/>
          <w:sz w:val="22"/>
          <w:szCs w:val="22"/>
        </w:rPr>
      </w:pPr>
      <w:r>
        <w:rPr>
          <w:color w:val="000000"/>
          <w:sz w:val="22"/>
          <w:szCs w:val="22"/>
        </w:rPr>
        <w:t xml:space="preserve">The line “In first-order logic:” expresses the formal constraints of the property in terms of logical </w:t>
      </w:r>
      <w:r>
        <w:rPr>
          <w:color w:val="000000"/>
          <w:sz w:val="22"/>
          <w:szCs w:val="22"/>
        </w:rPr>
        <w:t>axioms in a first-order logic notation.</w:t>
      </w:r>
    </w:p>
    <w:p w14:paraId="00000311" w14:textId="77777777" w:rsidR="00010211" w:rsidRDefault="00010211">
      <w:pPr>
        <w:jc w:val="both"/>
        <w:rPr>
          <w:sz w:val="22"/>
          <w:szCs w:val="22"/>
        </w:rPr>
      </w:pPr>
    </w:p>
    <w:p w14:paraId="00000312"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56" w:name="_heading=h.oxsuil9frypp" w:colFirst="0" w:colLast="0"/>
      <w:bookmarkEnd w:id="56"/>
      <w:r>
        <w:rPr>
          <w:rFonts w:ascii="Arial" w:eastAsia="Arial" w:hAnsi="Arial" w:cs="Arial"/>
          <w:b/>
          <w:bCs/>
          <w:color w:val="000000"/>
        </w:rPr>
        <w:t>Q2 occupied (is occupied by)</w:t>
      </w:r>
    </w:p>
    <w:p w14:paraId="00000313" w14:textId="77777777" w:rsidR="00010211" w:rsidRDefault="00010211">
      <w:pPr>
        <w:pBdr>
          <w:top w:val="nil"/>
          <w:left w:val="nil"/>
          <w:bottom w:val="nil"/>
          <w:right w:val="nil"/>
          <w:between w:val="nil"/>
        </w:pBdr>
        <w:ind w:left="1701" w:hanging="1701"/>
        <w:rPr>
          <w:color w:val="000000"/>
          <w:sz w:val="22"/>
          <w:szCs w:val="22"/>
        </w:rPr>
      </w:pPr>
    </w:p>
    <w:p w14:paraId="00000314" w14:textId="77777777" w:rsidR="00010211" w:rsidRDefault="00222678">
      <w:pPr>
        <w:pBdr>
          <w:top w:val="nil"/>
          <w:left w:val="nil"/>
          <w:bottom w:val="nil"/>
          <w:right w:val="nil"/>
          <w:between w:val="nil"/>
        </w:pBdr>
        <w:spacing w:before="180"/>
        <w:rPr>
          <w:color w:val="000000"/>
          <w:sz w:val="22"/>
          <w:szCs w:val="22"/>
        </w:rPr>
      </w:pPr>
      <w:r>
        <w:rPr>
          <w:color w:val="000000"/>
          <w:sz w:val="22"/>
          <w:szCs w:val="22"/>
        </w:rPr>
        <w:t xml:space="preserve">Domain: </w:t>
      </w:r>
    </w:p>
    <w:p w14:paraId="00000315" w14:textId="77777777" w:rsidR="00010211" w:rsidRDefault="00222678">
      <w:pPr>
        <w:pBdr>
          <w:top w:val="nil"/>
          <w:left w:val="nil"/>
          <w:bottom w:val="nil"/>
          <w:right w:val="nil"/>
          <w:between w:val="nil"/>
        </w:pBdr>
        <w:spacing w:before="180"/>
        <w:ind w:firstLine="1208"/>
        <w:rPr>
          <w:color w:val="000000"/>
          <w:sz w:val="22"/>
          <w:szCs w:val="22"/>
        </w:rPr>
      </w:pPr>
      <w:hyperlink w:anchor="_heading=h.j8vf6gpcjs8r">
        <w:r>
          <w:rPr>
            <w:color w:val="0563C1"/>
            <w:sz w:val="22"/>
            <w:szCs w:val="22"/>
            <w:u w:val="single"/>
          </w:rPr>
          <w:t>E18</w:t>
        </w:r>
      </w:hyperlink>
      <w:r>
        <w:rPr>
          <w:color w:val="000000"/>
          <w:sz w:val="22"/>
          <w:szCs w:val="22"/>
        </w:rPr>
        <w:t xml:space="preserve"> Physical Thing </w:t>
      </w:r>
    </w:p>
    <w:p w14:paraId="00000316" w14:textId="77777777" w:rsidR="00010211" w:rsidRDefault="00222678">
      <w:pPr>
        <w:pBdr>
          <w:top w:val="nil"/>
          <w:left w:val="nil"/>
          <w:bottom w:val="nil"/>
          <w:right w:val="nil"/>
          <w:between w:val="nil"/>
        </w:pBdr>
        <w:spacing w:before="180"/>
        <w:rPr>
          <w:color w:val="000000"/>
          <w:sz w:val="22"/>
          <w:szCs w:val="22"/>
        </w:rPr>
      </w:pPr>
      <w:r>
        <w:rPr>
          <w:color w:val="000000"/>
          <w:sz w:val="22"/>
          <w:szCs w:val="22"/>
        </w:rPr>
        <w:t xml:space="preserve">Range: </w:t>
      </w:r>
    </w:p>
    <w:p w14:paraId="00000317" w14:textId="77777777" w:rsidR="00010211" w:rsidRDefault="00222678">
      <w:pPr>
        <w:pBdr>
          <w:top w:val="nil"/>
          <w:left w:val="nil"/>
          <w:bottom w:val="nil"/>
          <w:right w:val="nil"/>
          <w:between w:val="nil"/>
        </w:pBdr>
        <w:spacing w:before="180"/>
        <w:ind w:firstLine="1209"/>
        <w:rPr>
          <w:color w:val="000000"/>
          <w:sz w:val="22"/>
          <w:szCs w:val="22"/>
        </w:rPr>
      </w:pPr>
      <w:hyperlink w:anchor="_heading=h.i7x4s7jff621">
        <w:r>
          <w:rPr>
            <w:color w:val="0563C1"/>
            <w:sz w:val="22"/>
            <w:szCs w:val="22"/>
            <w:u w:val="single"/>
          </w:rPr>
          <w:t>SP1</w:t>
        </w:r>
      </w:hyperlink>
      <w:r>
        <w:rPr>
          <w:color w:val="000000"/>
          <w:sz w:val="22"/>
          <w:szCs w:val="22"/>
        </w:rPr>
        <w:t xml:space="preserve"> Phenomenal Spacetime Volume</w:t>
      </w:r>
    </w:p>
    <w:p w14:paraId="00000318" w14:textId="77777777" w:rsidR="00010211" w:rsidRDefault="00222678">
      <w:pPr>
        <w:keepNext/>
        <w:pBdr>
          <w:top w:val="nil"/>
          <w:left w:val="nil"/>
          <w:bottom w:val="nil"/>
          <w:right w:val="nil"/>
          <w:between w:val="nil"/>
        </w:pBdr>
        <w:spacing w:before="170" w:line="276" w:lineRule="auto"/>
        <w:rPr>
          <w:color w:val="000000"/>
          <w:sz w:val="22"/>
          <w:szCs w:val="22"/>
        </w:rPr>
      </w:pPr>
      <w:r>
        <w:rPr>
          <w:color w:val="000000"/>
          <w:sz w:val="22"/>
          <w:szCs w:val="22"/>
        </w:rPr>
        <w:t>Subproperty of:</w:t>
      </w:r>
    </w:p>
    <w:p w14:paraId="00000319" w14:textId="77777777" w:rsidR="00010211" w:rsidRDefault="00222678">
      <w:pPr>
        <w:pBdr>
          <w:top w:val="nil"/>
          <w:left w:val="nil"/>
          <w:bottom w:val="nil"/>
          <w:right w:val="nil"/>
          <w:between w:val="nil"/>
        </w:pBdr>
        <w:spacing w:line="276" w:lineRule="auto"/>
        <w:ind w:left="1276"/>
        <w:rPr>
          <w:color w:val="000000"/>
          <w:sz w:val="22"/>
          <w:szCs w:val="22"/>
        </w:rPr>
      </w:pPr>
      <w:bookmarkStart w:id="57" w:name="_heading=h.106kp92ho2oq" w:colFirst="0" w:colLast="0"/>
      <w:bookmarkEnd w:id="57"/>
      <w:r>
        <w:rPr>
          <w:color w:val="000000"/>
          <w:sz w:val="22"/>
          <w:szCs w:val="22"/>
        </w:rPr>
        <w:t xml:space="preserve">E18 Physical Thing. P196 defines (is defined by): </w:t>
      </w:r>
      <w:r>
        <w:rPr>
          <w:color w:val="000000"/>
        </w:rPr>
        <w:t>E92 Spacetime Volume</w:t>
      </w:r>
    </w:p>
    <w:p w14:paraId="0000031A" w14:textId="77777777" w:rsidR="00010211" w:rsidRDefault="00222678">
      <w:pPr>
        <w:pBdr>
          <w:top w:val="nil"/>
          <w:left w:val="nil"/>
          <w:bottom w:val="nil"/>
          <w:right w:val="nil"/>
          <w:between w:val="nil"/>
        </w:pBdr>
        <w:spacing w:before="180"/>
        <w:rPr>
          <w:color w:val="000000"/>
          <w:sz w:val="22"/>
          <w:szCs w:val="22"/>
        </w:rPr>
      </w:pPr>
      <w:r>
        <w:rPr>
          <w:color w:val="000000"/>
          <w:sz w:val="22"/>
          <w:szCs w:val="22"/>
        </w:rPr>
        <w:t xml:space="preserve">Quantification: </w:t>
      </w:r>
    </w:p>
    <w:p w14:paraId="0000031B" w14:textId="77777777" w:rsidR="00010211" w:rsidRDefault="00222678">
      <w:pPr>
        <w:pBdr>
          <w:top w:val="nil"/>
          <w:left w:val="nil"/>
          <w:bottom w:val="nil"/>
          <w:right w:val="nil"/>
          <w:between w:val="nil"/>
        </w:pBdr>
        <w:spacing w:before="180"/>
        <w:ind w:left="1209"/>
        <w:rPr>
          <w:color w:val="000000"/>
          <w:sz w:val="22"/>
          <w:szCs w:val="22"/>
        </w:rPr>
      </w:pPr>
      <w:r>
        <w:rPr>
          <w:sz w:val="22"/>
          <w:szCs w:val="22"/>
        </w:rPr>
        <w:t>one</w:t>
      </w:r>
      <w:r>
        <w:rPr>
          <w:color w:val="000000"/>
          <w:sz w:val="22"/>
          <w:szCs w:val="22"/>
        </w:rPr>
        <w:t xml:space="preserve"> to one, necessary (1,1:0,</w:t>
      </w:r>
      <w:r>
        <w:rPr>
          <w:sz w:val="22"/>
          <w:szCs w:val="22"/>
        </w:rPr>
        <w:t>1</w:t>
      </w:r>
      <w:r>
        <w:rPr>
          <w:color w:val="000000"/>
          <w:sz w:val="22"/>
          <w:szCs w:val="22"/>
        </w:rPr>
        <w:t>)</w:t>
      </w:r>
    </w:p>
    <w:p w14:paraId="0000031C" w14:textId="77777777" w:rsidR="00010211" w:rsidRDefault="00010211">
      <w:pPr>
        <w:pBdr>
          <w:top w:val="nil"/>
          <w:left w:val="nil"/>
          <w:bottom w:val="nil"/>
          <w:right w:val="nil"/>
          <w:between w:val="nil"/>
        </w:pBdr>
        <w:ind w:left="1701" w:hanging="1701"/>
        <w:rPr>
          <w:color w:val="000000"/>
          <w:sz w:val="22"/>
          <w:szCs w:val="22"/>
        </w:rPr>
      </w:pPr>
    </w:p>
    <w:p w14:paraId="0000031D" w14:textId="77777777" w:rsidR="00010211" w:rsidRDefault="00222678">
      <w:pPr>
        <w:pBdr>
          <w:top w:val="nil"/>
          <w:left w:val="nil"/>
          <w:bottom w:val="nil"/>
          <w:right w:val="nil"/>
          <w:between w:val="nil"/>
        </w:pBdr>
        <w:ind w:left="1701" w:hanging="1701"/>
        <w:rPr>
          <w:color w:val="000000"/>
          <w:sz w:val="22"/>
          <w:szCs w:val="22"/>
        </w:rPr>
      </w:pPr>
      <w:r>
        <w:rPr>
          <w:color w:val="000000"/>
          <w:sz w:val="22"/>
          <w:szCs w:val="22"/>
        </w:rPr>
        <w:t>Scope note:</w:t>
      </w:r>
      <w:r>
        <w:rPr>
          <w:color w:val="000000"/>
          <w:sz w:val="22"/>
          <w:szCs w:val="22"/>
        </w:rPr>
        <w:tab/>
      </w:r>
    </w:p>
    <w:p w14:paraId="0000031E" w14:textId="77777777" w:rsidR="00010211" w:rsidRDefault="00222678">
      <w:pPr>
        <w:pBdr>
          <w:top w:val="nil"/>
          <w:left w:val="nil"/>
          <w:bottom w:val="nil"/>
          <w:right w:val="nil"/>
          <w:between w:val="nil"/>
        </w:pBdr>
        <w:ind w:left="1209"/>
        <w:rPr>
          <w:color w:val="000000"/>
          <w:sz w:val="22"/>
          <w:szCs w:val="22"/>
        </w:rPr>
      </w:pPr>
      <w:r>
        <w:rPr>
          <w:color w:val="000000"/>
          <w:sz w:val="22"/>
          <w:szCs w:val="22"/>
        </w:rPr>
        <w:t xml:space="preserve">This property describes the </w:t>
      </w:r>
      <w:proofErr w:type="gramStart"/>
      <w:r>
        <w:rPr>
          <w:color w:val="000000"/>
          <w:sz w:val="22"/>
          <w:szCs w:val="22"/>
        </w:rPr>
        <w:t>4 dimensional</w:t>
      </w:r>
      <w:proofErr w:type="gramEnd"/>
      <w:r>
        <w:rPr>
          <w:color w:val="000000"/>
          <w:sz w:val="22"/>
          <w:szCs w:val="22"/>
        </w:rPr>
        <w:t xml:space="preserve"> point sets (volumes) in spacetime that the trajectory of an instance of E18 Physical Thing occupies in spacetime in the course of its existence. We include in the occupied space the space filled by the matter of th</w:t>
      </w:r>
      <w:r>
        <w:rPr>
          <w:color w:val="000000"/>
          <w:sz w:val="22"/>
          <w:szCs w:val="22"/>
        </w:rPr>
        <w:t xml:space="preserve">e physical thing and all inner spaces not accessible in regular function. </w:t>
      </w:r>
    </w:p>
    <w:p w14:paraId="0000031F" w14:textId="77777777" w:rsidR="00010211" w:rsidRDefault="00010211">
      <w:pPr>
        <w:pBdr>
          <w:top w:val="nil"/>
          <w:left w:val="nil"/>
          <w:bottom w:val="nil"/>
          <w:right w:val="nil"/>
          <w:between w:val="nil"/>
        </w:pBdr>
        <w:ind w:left="1209"/>
        <w:rPr>
          <w:color w:val="000000"/>
          <w:sz w:val="22"/>
          <w:szCs w:val="22"/>
        </w:rPr>
      </w:pPr>
    </w:p>
    <w:p w14:paraId="00000320" w14:textId="77777777" w:rsidR="00010211" w:rsidRDefault="00222678">
      <w:pPr>
        <w:jc w:val="both"/>
        <w:rPr>
          <w:sz w:val="22"/>
          <w:szCs w:val="22"/>
        </w:rPr>
      </w:pPr>
      <w:r>
        <w:rPr>
          <w:sz w:val="22"/>
          <w:szCs w:val="22"/>
        </w:rPr>
        <w:t xml:space="preserve">Examples:  </w:t>
      </w:r>
    </w:p>
    <w:p w14:paraId="00000321" w14:textId="77777777" w:rsidR="00010211" w:rsidRDefault="00222678">
      <w:pPr>
        <w:numPr>
          <w:ilvl w:val="0"/>
          <w:numId w:val="3"/>
        </w:numPr>
        <w:spacing w:before="180" w:after="180"/>
        <w:ind w:left="1418" w:hanging="142"/>
        <w:jc w:val="both"/>
      </w:pPr>
      <w:r>
        <w:rPr>
          <w:sz w:val="22"/>
          <w:szCs w:val="22"/>
        </w:rPr>
        <w:t>H.M.S. Victory (E22) occupied a spatio-temporal trajectory (SP1) from its launching (E12) to its actual location (E9)</w:t>
      </w:r>
    </w:p>
    <w:p w14:paraId="00000322" w14:textId="77777777" w:rsidR="00010211" w:rsidRDefault="00010211">
      <w:pPr>
        <w:spacing w:before="180" w:after="180"/>
        <w:jc w:val="both"/>
      </w:pPr>
    </w:p>
    <w:p w14:paraId="00000323"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24" w14:textId="77777777" w:rsidR="00010211" w:rsidRDefault="00222678">
      <w:pPr>
        <w:pBdr>
          <w:top w:val="nil"/>
          <w:left w:val="nil"/>
          <w:bottom w:val="nil"/>
          <w:right w:val="nil"/>
          <w:between w:val="nil"/>
        </w:pBdr>
        <w:spacing w:line="276" w:lineRule="auto"/>
        <w:ind w:left="1440"/>
        <w:rPr>
          <w:color w:val="000000"/>
        </w:rPr>
      </w:pPr>
      <w:r>
        <w:rPr>
          <w:color w:val="000000"/>
        </w:rPr>
        <w:t xml:space="preserve">Q2(x,y) </w:t>
      </w:r>
      <w:r>
        <w:rPr>
          <w:rFonts w:ascii="Cambria Math" w:eastAsia="Cambria Math" w:hAnsi="Cambria Math" w:cs="Cambria Math"/>
          <w:color w:val="000000"/>
        </w:rPr>
        <w:t>⇒</w:t>
      </w:r>
      <w:r>
        <w:rPr>
          <w:color w:val="000000"/>
        </w:rPr>
        <w:t xml:space="preserve"> E18(x)</w:t>
      </w:r>
    </w:p>
    <w:p w14:paraId="00000325" w14:textId="77777777" w:rsidR="00010211" w:rsidRPr="008B4278" w:rsidRDefault="00222678">
      <w:pPr>
        <w:pBdr>
          <w:top w:val="nil"/>
          <w:left w:val="nil"/>
          <w:bottom w:val="nil"/>
          <w:right w:val="nil"/>
          <w:between w:val="nil"/>
        </w:pBdr>
        <w:spacing w:line="276" w:lineRule="auto"/>
        <w:ind w:left="1440"/>
        <w:rPr>
          <w:color w:val="000000"/>
          <w:lang w:val="fr-FR"/>
        </w:rPr>
      </w:pPr>
      <w:r w:rsidRPr="008B4278">
        <w:rPr>
          <w:color w:val="000000"/>
          <w:lang w:val="fr-FR"/>
        </w:rPr>
        <w:t xml:space="preserve">Q2(x,y) </w:t>
      </w:r>
      <w:r w:rsidRPr="008B4278">
        <w:rPr>
          <w:rFonts w:ascii="Cambria Math" w:eastAsia="Cambria Math" w:hAnsi="Cambria Math" w:cs="Cambria Math"/>
          <w:color w:val="000000"/>
          <w:lang w:val="fr-FR"/>
        </w:rPr>
        <w:t>⇒</w:t>
      </w:r>
      <w:r w:rsidRPr="008B4278">
        <w:rPr>
          <w:color w:val="000000"/>
          <w:lang w:val="fr-FR"/>
        </w:rPr>
        <w:t xml:space="preserve"> SP1(y)</w:t>
      </w:r>
    </w:p>
    <w:p w14:paraId="00000326" w14:textId="77777777" w:rsidR="00010211" w:rsidRPr="008B4278" w:rsidRDefault="00222678">
      <w:pPr>
        <w:pBdr>
          <w:top w:val="nil"/>
          <w:left w:val="nil"/>
          <w:bottom w:val="nil"/>
          <w:right w:val="nil"/>
          <w:between w:val="nil"/>
        </w:pBdr>
        <w:spacing w:line="276" w:lineRule="auto"/>
        <w:ind w:left="1440"/>
        <w:rPr>
          <w:lang w:val="fr-FR"/>
        </w:rPr>
      </w:pPr>
      <w:sdt>
        <w:sdtPr>
          <w:tag w:val="goog_rdk_21"/>
          <w:id w:val="1490493704"/>
        </w:sdtPr>
        <w:sdtEndPr/>
        <w:sdtContent>
          <w:r w:rsidRPr="008B4278">
            <w:rPr>
              <w:rFonts w:ascii="Cardo" w:eastAsia="Cardo" w:hAnsi="Cardo" w:cs="Cardo"/>
              <w:lang w:val="fr-FR"/>
            </w:rPr>
            <w:t>Q2(x,y) ⇔ P196(x,y)</w:t>
          </w:r>
        </w:sdtContent>
      </w:sdt>
    </w:p>
    <w:p w14:paraId="00000327" w14:textId="77777777" w:rsidR="00010211" w:rsidRPr="008B4278" w:rsidRDefault="00010211">
      <w:pPr>
        <w:spacing w:before="180" w:after="180"/>
        <w:jc w:val="both"/>
        <w:rPr>
          <w:lang w:val="fr-FR"/>
        </w:rPr>
      </w:pPr>
    </w:p>
    <w:p w14:paraId="00000328"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58" w:name="_heading=h.1zlvmrem5bpf" w:colFirst="0" w:colLast="0"/>
      <w:bookmarkEnd w:id="58"/>
      <w:r>
        <w:rPr>
          <w:rFonts w:ascii="Arial" w:eastAsia="Arial" w:hAnsi="Arial" w:cs="Arial"/>
          <w:b/>
          <w:bCs/>
          <w:color w:val="000000"/>
        </w:rPr>
        <w:lastRenderedPageBreak/>
        <w:t>Q3 has temporal projection (is temporal projection of)</w:t>
      </w:r>
    </w:p>
    <w:p w14:paraId="00000329" w14:textId="77777777" w:rsidR="00010211" w:rsidRDefault="00222678">
      <w:pPr>
        <w:pBdr>
          <w:top w:val="nil"/>
          <w:left w:val="nil"/>
          <w:bottom w:val="nil"/>
          <w:right w:val="nil"/>
          <w:between w:val="nil"/>
        </w:pBdr>
        <w:spacing w:before="180"/>
        <w:rPr>
          <w:color w:val="000000"/>
          <w:sz w:val="22"/>
          <w:szCs w:val="22"/>
        </w:rPr>
      </w:pPr>
      <w:r>
        <w:rPr>
          <w:color w:val="000000"/>
          <w:sz w:val="22"/>
          <w:szCs w:val="22"/>
        </w:rPr>
        <w:t xml:space="preserve">Domain: </w:t>
      </w:r>
    </w:p>
    <w:p w14:paraId="0000032A" w14:textId="77777777" w:rsidR="00010211" w:rsidRDefault="00222678">
      <w:pPr>
        <w:pBdr>
          <w:top w:val="nil"/>
          <w:left w:val="nil"/>
          <w:bottom w:val="nil"/>
          <w:right w:val="nil"/>
          <w:between w:val="nil"/>
        </w:pBdr>
        <w:spacing w:before="180"/>
        <w:ind w:firstLine="1208"/>
        <w:rPr>
          <w:color w:val="000000"/>
          <w:sz w:val="22"/>
          <w:szCs w:val="22"/>
        </w:rPr>
      </w:pPr>
      <w:hyperlink w:anchor="_heading=h.i7x4s7jff621">
        <w:r>
          <w:rPr>
            <w:color w:val="0563C1"/>
            <w:sz w:val="22"/>
            <w:szCs w:val="22"/>
            <w:u w:val="single"/>
          </w:rPr>
          <w:t>SP1</w:t>
        </w:r>
      </w:hyperlink>
      <w:r>
        <w:rPr>
          <w:color w:val="000000"/>
          <w:sz w:val="22"/>
          <w:szCs w:val="22"/>
        </w:rPr>
        <w:t xml:space="preserve"> Phenomenal Spacetime Volume </w:t>
      </w:r>
    </w:p>
    <w:p w14:paraId="0000032B" w14:textId="77777777" w:rsidR="00010211" w:rsidRDefault="00222678">
      <w:pPr>
        <w:pBdr>
          <w:top w:val="nil"/>
          <w:left w:val="nil"/>
          <w:bottom w:val="nil"/>
          <w:right w:val="nil"/>
          <w:between w:val="nil"/>
        </w:pBdr>
        <w:spacing w:before="180"/>
        <w:rPr>
          <w:color w:val="000000"/>
          <w:sz w:val="22"/>
          <w:szCs w:val="22"/>
        </w:rPr>
      </w:pPr>
      <w:r>
        <w:rPr>
          <w:color w:val="000000"/>
          <w:sz w:val="22"/>
          <w:szCs w:val="22"/>
        </w:rPr>
        <w:t xml:space="preserve">Range: </w:t>
      </w:r>
    </w:p>
    <w:p w14:paraId="0000032C" w14:textId="77777777" w:rsidR="00010211" w:rsidRDefault="00222678">
      <w:pPr>
        <w:pBdr>
          <w:top w:val="nil"/>
          <w:left w:val="nil"/>
          <w:bottom w:val="nil"/>
          <w:right w:val="nil"/>
          <w:between w:val="nil"/>
        </w:pBdr>
        <w:spacing w:before="180"/>
        <w:ind w:firstLine="1208"/>
        <w:rPr>
          <w:color w:val="000000"/>
          <w:sz w:val="22"/>
          <w:szCs w:val="22"/>
        </w:rPr>
      </w:pPr>
      <w:hyperlink w:anchor="_heading=h.hmhq2gdv0je7">
        <w:r>
          <w:rPr>
            <w:color w:val="0563C1"/>
            <w:sz w:val="22"/>
            <w:szCs w:val="22"/>
            <w:u w:val="single"/>
          </w:rPr>
          <w:t>SP13</w:t>
        </w:r>
      </w:hyperlink>
      <w:r>
        <w:rPr>
          <w:color w:val="000000"/>
          <w:sz w:val="22"/>
          <w:szCs w:val="22"/>
        </w:rPr>
        <w:t xml:space="preserve"> Phenomenal Time-Span </w:t>
      </w:r>
    </w:p>
    <w:p w14:paraId="0000032D" w14:textId="77777777" w:rsidR="00010211" w:rsidRDefault="00222678">
      <w:pPr>
        <w:keepNext/>
        <w:pBdr>
          <w:top w:val="nil"/>
          <w:left w:val="nil"/>
          <w:bottom w:val="nil"/>
          <w:right w:val="nil"/>
          <w:between w:val="nil"/>
        </w:pBdr>
        <w:spacing w:before="170" w:line="276" w:lineRule="auto"/>
        <w:rPr>
          <w:color w:val="000000"/>
          <w:sz w:val="22"/>
          <w:szCs w:val="22"/>
        </w:rPr>
      </w:pPr>
      <w:r>
        <w:rPr>
          <w:color w:val="000000"/>
          <w:sz w:val="22"/>
          <w:szCs w:val="22"/>
        </w:rPr>
        <w:t>Subproperty of:</w:t>
      </w:r>
    </w:p>
    <w:p w14:paraId="0000032E" w14:textId="77777777" w:rsidR="00010211" w:rsidRDefault="00222678">
      <w:pPr>
        <w:pBdr>
          <w:top w:val="nil"/>
          <w:left w:val="nil"/>
          <w:bottom w:val="nil"/>
          <w:right w:val="nil"/>
          <w:between w:val="nil"/>
        </w:pBdr>
        <w:spacing w:line="276" w:lineRule="auto"/>
        <w:ind w:left="1276"/>
        <w:rPr>
          <w:color w:val="000000"/>
          <w:sz w:val="22"/>
          <w:szCs w:val="22"/>
        </w:rPr>
      </w:pPr>
      <w:r>
        <w:rPr>
          <w:color w:val="000000"/>
          <w:sz w:val="22"/>
          <w:szCs w:val="22"/>
        </w:rPr>
        <w:t xml:space="preserve">E92 Spacetime Volume. P160 has temporal projection (is temporal projection of): </w:t>
      </w:r>
      <w:r>
        <w:rPr>
          <w:color w:val="000000"/>
        </w:rPr>
        <w:t xml:space="preserve">E52 Time Span </w:t>
      </w:r>
    </w:p>
    <w:p w14:paraId="0000032F" w14:textId="77777777" w:rsidR="00010211" w:rsidRDefault="00222678">
      <w:pPr>
        <w:pBdr>
          <w:top w:val="nil"/>
          <w:left w:val="nil"/>
          <w:bottom w:val="nil"/>
          <w:right w:val="nil"/>
          <w:between w:val="nil"/>
        </w:pBdr>
        <w:spacing w:before="180"/>
        <w:rPr>
          <w:color w:val="000000"/>
          <w:sz w:val="22"/>
          <w:szCs w:val="22"/>
        </w:rPr>
      </w:pPr>
      <w:r>
        <w:rPr>
          <w:color w:val="000000"/>
          <w:sz w:val="22"/>
          <w:szCs w:val="22"/>
        </w:rPr>
        <w:t xml:space="preserve">Quantification: </w:t>
      </w:r>
    </w:p>
    <w:p w14:paraId="00000330" w14:textId="77777777" w:rsidR="00010211" w:rsidRDefault="00222678">
      <w:pPr>
        <w:pBdr>
          <w:top w:val="nil"/>
          <w:left w:val="nil"/>
          <w:bottom w:val="nil"/>
          <w:right w:val="nil"/>
          <w:between w:val="nil"/>
        </w:pBdr>
        <w:spacing w:before="180"/>
        <w:ind w:firstLine="1208"/>
        <w:rPr>
          <w:color w:val="000000"/>
          <w:sz w:val="22"/>
          <w:szCs w:val="22"/>
        </w:rPr>
      </w:pPr>
      <w:r>
        <w:rPr>
          <w:color w:val="000000"/>
          <w:sz w:val="22"/>
          <w:szCs w:val="22"/>
        </w:rPr>
        <w:t>one to one, nec</w:t>
      </w:r>
      <w:r>
        <w:rPr>
          <w:sz w:val="22"/>
          <w:szCs w:val="22"/>
        </w:rPr>
        <w:t>essary, dependent</w:t>
      </w:r>
      <w:r>
        <w:rPr>
          <w:color w:val="000000"/>
          <w:sz w:val="22"/>
          <w:szCs w:val="22"/>
        </w:rPr>
        <w:t xml:space="preserve"> (1,1:</w:t>
      </w:r>
      <w:sdt>
        <w:sdtPr>
          <w:tag w:val="goog_rdk_22"/>
          <w:id w:val="1726918338"/>
        </w:sdtPr>
        <w:sdtEndPr/>
        <w:sdtContent>
          <w:commentRangeStart w:id="59"/>
        </w:sdtContent>
      </w:sdt>
      <w:r>
        <w:rPr>
          <w:color w:val="000000"/>
          <w:sz w:val="22"/>
          <w:szCs w:val="22"/>
        </w:rPr>
        <w:t>1,1</w:t>
      </w:r>
      <w:commentRangeEnd w:id="59"/>
      <w:r>
        <w:commentReference w:id="59"/>
      </w:r>
      <w:r>
        <w:rPr>
          <w:color w:val="000000"/>
          <w:sz w:val="22"/>
          <w:szCs w:val="22"/>
        </w:rPr>
        <w:t>)</w:t>
      </w:r>
    </w:p>
    <w:p w14:paraId="00000331" w14:textId="77777777" w:rsidR="00010211" w:rsidRDefault="00222678">
      <w:pPr>
        <w:pBdr>
          <w:top w:val="nil"/>
          <w:left w:val="nil"/>
          <w:bottom w:val="nil"/>
          <w:right w:val="nil"/>
          <w:between w:val="nil"/>
        </w:pBdr>
        <w:ind w:left="1701" w:hanging="1701"/>
        <w:rPr>
          <w:color w:val="000000"/>
          <w:sz w:val="22"/>
          <w:szCs w:val="22"/>
        </w:rPr>
      </w:pPr>
      <w:r>
        <w:rPr>
          <w:color w:val="000000"/>
          <w:sz w:val="22"/>
          <w:szCs w:val="22"/>
        </w:rPr>
        <w:t xml:space="preserve">Scope note: </w:t>
      </w:r>
      <w:r>
        <w:rPr>
          <w:color w:val="000000"/>
          <w:sz w:val="22"/>
          <w:szCs w:val="22"/>
        </w:rPr>
        <w:tab/>
      </w:r>
    </w:p>
    <w:p w14:paraId="00000332" w14:textId="77777777" w:rsidR="00010211" w:rsidRDefault="00222678">
      <w:pPr>
        <w:pBdr>
          <w:top w:val="nil"/>
          <w:left w:val="nil"/>
          <w:bottom w:val="nil"/>
          <w:right w:val="nil"/>
          <w:between w:val="nil"/>
        </w:pBdr>
        <w:ind w:left="1209"/>
        <w:rPr>
          <w:color w:val="000000"/>
          <w:sz w:val="22"/>
          <w:szCs w:val="22"/>
        </w:rPr>
      </w:pPr>
      <w:r>
        <w:rPr>
          <w:color w:val="000000"/>
          <w:sz w:val="22"/>
          <w:szCs w:val="22"/>
        </w:rPr>
        <w:t xml:space="preserve">This property describes the temporal projection of an instance of a SP1 Phenomenal Spacetime Volume. </w:t>
      </w:r>
      <w:sdt>
        <w:sdtPr>
          <w:tag w:val="goog_rdk_23"/>
          <w:id w:val="1224759758"/>
        </w:sdtPr>
        <w:sdtEndPr/>
        <w:sdtContent>
          <w:commentRangeStart w:id="60"/>
        </w:sdtContent>
      </w:sdt>
      <w:r>
        <w:rPr>
          <w:color w:val="000000"/>
          <w:sz w:val="22"/>
          <w:szCs w:val="22"/>
        </w:rPr>
        <w:t>The property P4 has time-span is a shortcut of the more fully developed path from E4 Period as a SP1 Phenomenal Spacetime Volume Q3 has temporal projecti</w:t>
      </w:r>
      <w:r>
        <w:rPr>
          <w:color w:val="000000"/>
          <w:sz w:val="22"/>
          <w:szCs w:val="22"/>
        </w:rPr>
        <w:t>on to E52 Time Span.</w:t>
      </w:r>
      <w:commentRangeEnd w:id="60"/>
      <w:r>
        <w:commentReference w:id="60"/>
      </w:r>
      <w:r>
        <w:rPr>
          <w:color w:val="000000"/>
          <w:sz w:val="22"/>
          <w:szCs w:val="22"/>
        </w:rPr>
        <w:t xml:space="preserve"> This property can be extended in a future model to a ternary (3-ary) relationship describing the temporal projection under a spatial constraint.</w:t>
      </w:r>
    </w:p>
    <w:p w14:paraId="00000333" w14:textId="77777777" w:rsidR="00010211" w:rsidRDefault="00010211">
      <w:pPr>
        <w:pBdr>
          <w:top w:val="nil"/>
          <w:left w:val="nil"/>
          <w:bottom w:val="nil"/>
          <w:right w:val="nil"/>
          <w:between w:val="nil"/>
        </w:pBdr>
        <w:ind w:left="1209"/>
        <w:rPr>
          <w:color w:val="000000"/>
          <w:sz w:val="22"/>
          <w:szCs w:val="22"/>
        </w:rPr>
      </w:pPr>
    </w:p>
    <w:p w14:paraId="00000334" w14:textId="77777777" w:rsidR="00010211" w:rsidRDefault="00222678">
      <w:pPr>
        <w:jc w:val="both"/>
        <w:rPr>
          <w:sz w:val="22"/>
          <w:szCs w:val="22"/>
        </w:rPr>
      </w:pPr>
      <w:r>
        <w:rPr>
          <w:sz w:val="22"/>
          <w:szCs w:val="22"/>
        </w:rPr>
        <w:t xml:space="preserve">Examples:  </w:t>
      </w:r>
    </w:p>
    <w:p w14:paraId="00000335" w14:textId="77777777" w:rsidR="00010211" w:rsidRDefault="00222678">
      <w:pPr>
        <w:numPr>
          <w:ilvl w:val="0"/>
          <w:numId w:val="3"/>
        </w:numPr>
        <w:spacing w:before="180" w:after="180"/>
        <w:ind w:left="1418" w:hanging="142"/>
        <w:jc w:val="both"/>
      </w:pPr>
      <w:r>
        <w:rPr>
          <w:sz w:val="22"/>
          <w:szCs w:val="22"/>
        </w:rPr>
        <w:t xml:space="preserve">The spatio-temporal trajectory (SP1) of the H.M.S. Victory (E22) </w:t>
      </w:r>
      <w:r>
        <w:rPr>
          <w:i/>
          <w:iCs/>
          <w:sz w:val="22"/>
          <w:szCs w:val="22"/>
        </w:rPr>
        <w:t>has tempo</w:t>
      </w:r>
      <w:r>
        <w:rPr>
          <w:i/>
          <w:iCs/>
          <w:sz w:val="22"/>
          <w:szCs w:val="22"/>
        </w:rPr>
        <w:t xml:space="preserve">ral projection the </w:t>
      </w:r>
      <w:r>
        <w:rPr>
          <w:sz w:val="22"/>
          <w:szCs w:val="22"/>
        </w:rPr>
        <w:t>phenomenal temporal extent from its from its launching to its actual location (SP13)</w:t>
      </w:r>
    </w:p>
    <w:p w14:paraId="00000336"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37" w14:textId="77777777" w:rsidR="00010211" w:rsidRDefault="00222678">
      <w:pPr>
        <w:pBdr>
          <w:top w:val="nil"/>
          <w:left w:val="nil"/>
          <w:bottom w:val="nil"/>
          <w:right w:val="nil"/>
          <w:between w:val="nil"/>
        </w:pBdr>
        <w:spacing w:line="276" w:lineRule="auto"/>
        <w:ind w:left="1440"/>
        <w:rPr>
          <w:color w:val="000000"/>
        </w:rPr>
      </w:pPr>
      <w:r>
        <w:rPr>
          <w:color w:val="000000"/>
        </w:rPr>
        <w:t xml:space="preserve">Q3(x,y) </w:t>
      </w:r>
      <w:r>
        <w:rPr>
          <w:rFonts w:ascii="Cambria Math" w:eastAsia="Cambria Math" w:hAnsi="Cambria Math" w:cs="Cambria Math"/>
          <w:color w:val="000000"/>
        </w:rPr>
        <w:t>⇒</w:t>
      </w:r>
      <w:r>
        <w:rPr>
          <w:color w:val="000000"/>
        </w:rPr>
        <w:t xml:space="preserve"> SP1(x)</w:t>
      </w:r>
    </w:p>
    <w:p w14:paraId="00000338" w14:textId="77777777" w:rsidR="00010211" w:rsidRDefault="00222678">
      <w:pPr>
        <w:pBdr>
          <w:top w:val="nil"/>
          <w:left w:val="nil"/>
          <w:bottom w:val="nil"/>
          <w:right w:val="nil"/>
          <w:between w:val="nil"/>
        </w:pBdr>
        <w:spacing w:line="276" w:lineRule="auto"/>
        <w:ind w:left="1440"/>
        <w:rPr>
          <w:color w:val="000000"/>
        </w:rPr>
      </w:pPr>
      <w:r>
        <w:rPr>
          <w:color w:val="000000"/>
        </w:rPr>
        <w:t xml:space="preserve">Q3(x,y) </w:t>
      </w:r>
      <w:r>
        <w:rPr>
          <w:rFonts w:ascii="Cambria Math" w:eastAsia="Cambria Math" w:hAnsi="Cambria Math" w:cs="Cambria Math"/>
          <w:color w:val="000000"/>
        </w:rPr>
        <w:t>⇒</w:t>
      </w:r>
      <w:r>
        <w:rPr>
          <w:color w:val="000000"/>
        </w:rPr>
        <w:t xml:space="preserve"> SP13(y)</w:t>
      </w:r>
    </w:p>
    <w:p w14:paraId="00000339" w14:textId="77777777" w:rsidR="00010211" w:rsidRDefault="00010211">
      <w:pPr>
        <w:pBdr>
          <w:top w:val="nil"/>
          <w:left w:val="nil"/>
          <w:bottom w:val="nil"/>
          <w:right w:val="nil"/>
          <w:between w:val="nil"/>
        </w:pBdr>
        <w:ind w:left="1209"/>
        <w:rPr>
          <w:color w:val="000000"/>
          <w:sz w:val="22"/>
          <w:szCs w:val="22"/>
        </w:rPr>
      </w:pPr>
    </w:p>
    <w:p w14:paraId="0000033A"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61" w:name="_heading=h.pi59u7kl05s3" w:colFirst="0" w:colLast="0"/>
      <w:bookmarkEnd w:id="61"/>
      <w:r>
        <w:rPr>
          <w:rFonts w:ascii="Arial" w:eastAsia="Arial" w:hAnsi="Arial" w:cs="Arial"/>
          <w:b/>
          <w:bCs/>
          <w:color w:val="000000"/>
        </w:rPr>
        <w:t>Q4 has spatial projection (is spatial projection of)</w:t>
      </w:r>
    </w:p>
    <w:p w14:paraId="0000033B" w14:textId="77777777" w:rsidR="00010211" w:rsidRDefault="00222678">
      <w:pPr>
        <w:pBdr>
          <w:top w:val="nil"/>
          <w:left w:val="nil"/>
          <w:bottom w:val="nil"/>
          <w:right w:val="nil"/>
          <w:between w:val="nil"/>
        </w:pBdr>
        <w:spacing w:before="180"/>
        <w:rPr>
          <w:color w:val="000000"/>
          <w:sz w:val="22"/>
          <w:szCs w:val="22"/>
        </w:rPr>
      </w:pPr>
      <w:r>
        <w:rPr>
          <w:color w:val="000000"/>
          <w:sz w:val="22"/>
          <w:szCs w:val="22"/>
        </w:rPr>
        <w:t xml:space="preserve">Domain: </w:t>
      </w:r>
    </w:p>
    <w:p w14:paraId="0000033C" w14:textId="77777777" w:rsidR="00010211" w:rsidRDefault="00222678">
      <w:pPr>
        <w:pBdr>
          <w:top w:val="nil"/>
          <w:left w:val="nil"/>
          <w:bottom w:val="nil"/>
          <w:right w:val="nil"/>
          <w:between w:val="nil"/>
        </w:pBdr>
        <w:spacing w:before="180"/>
        <w:ind w:firstLine="1208"/>
        <w:rPr>
          <w:color w:val="000000"/>
          <w:sz w:val="22"/>
          <w:szCs w:val="22"/>
        </w:rPr>
      </w:pPr>
      <w:hyperlink w:anchor="_heading=h.i7x4s7jff621">
        <w:r>
          <w:rPr>
            <w:color w:val="0563C1"/>
            <w:sz w:val="22"/>
            <w:szCs w:val="22"/>
            <w:u w:val="single"/>
          </w:rPr>
          <w:t>SP1</w:t>
        </w:r>
      </w:hyperlink>
      <w:r>
        <w:rPr>
          <w:color w:val="000000"/>
          <w:sz w:val="22"/>
          <w:szCs w:val="22"/>
        </w:rPr>
        <w:t xml:space="preserve"> Phenomenal Spacetime Volume </w:t>
      </w:r>
    </w:p>
    <w:p w14:paraId="0000033D" w14:textId="77777777" w:rsidR="00010211" w:rsidRDefault="00222678">
      <w:pPr>
        <w:pBdr>
          <w:top w:val="nil"/>
          <w:left w:val="nil"/>
          <w:bottom w:val="nil"/>
          <w:right w:val="nil"/>
          <w:between w:val="nil"/>
        </w:pBdr>
        <w:spacing w:before="180"/>
        <w:rPr>
          <w:color w:val="000000"/>
          <w:sz w:val="22"/>
          <w:szCs w:val="22"/>
        </w:rPr>
      </w:pPr>
      <w:r>
        <w:rPr>
          <w:color w:val="000000"/>
          <w:sz w:val="22"/>
          <w:szCs w:val="22"/>
        </w:rPr>
        <w:t xml:space="preserve">Range: </w:t>
      </w:r>
    </w:p>
    <w:p w14:paraId="0000033E" w14:textId="77777777" w:rsidR="00010211" w:rsidRDefault="00222678">
      <w:pPr>
        <w:pBdr>
          <w:top w:val="nil"/>
          <w:left w:val="nil"/>
          <w:bottom w:val="nil"/>
          <w:right w:val="nil"/>
          <w:between w:val="nil"/>
        </w:pBdr>
        <w:spacing w:before="180"/>
        <w:ind w:firstLine="1208"/>
        <w:rPr>
          <w:color w:val="000000"/>
          <w:sz w:val="22"/>
          <w:szCs w:val="22"/>
        </w:rPr>
      </w:pPr>
      <w:hyperlink w:anchor="_heading=h.7j7decaolw9b">
        <w:r>
          <w:rPr>
            <w:color w:val="0563C1"/>
            <w:sz w:val="22"/>
            <w:szCs w:val="22"/>
            <w:u w:val="single"/>
          </w:rPr>
          <w:t>SP2</w:t>
        </w:r>
      </w:hyperlink>
      <w:r>
        <w:rPr>
          <w:color w:val="000000"/>
          <w:sz w:val="22"/>
          <w:szCs w:val="22"/>
        </w:rPr>
        <w:t xml:space="preserve"> Phenomenal Place </w:t>
      </w:r>
    </w:p>
    <w:p w14:paraId="0000033F" w14:textId="77777777" w:rsidR="00010211" w:rsidRDefault="00222678">
      <w:pPr>
        <w:keepNext/>
        <w:pBdr>
          <w:top w:val="nil"/>
          <w:left w:val="nil"/>
          <w:bottom w:val="nil"/>
          <w:right w:val="nil"/>
          <w:between w:val="nil"/>
        </w:pBdr>
        <w:spacing w:before="170" w:line="276" w:lineRule="auto"/>
        <w:rPr>
          <w:color w:val="000000"/>
          <w:sz w:val="22"/>
          <w:szCs w:val="22"/>
        </w:rPr>
      </w:pPr>
      <w:r>
        <w:rPr>
          <w:color w:val="000000"/>
          <w:sz w:val="22"/>
          <w:szCs w:val="22"/>
        </w:rPr>
        <w:t>Subproperty of:</w:t>
      </w:r>
    </w:p>
    <w:p w14:paraId="00000340" w14:textId="77777777" w:rsidR="00010211" w:rsidRDefault="00222678">
      <w:pPr>
        <w:pBdr>
          <w:top w:val="nil"/>
          <w:left w:val="nil"/>
          <w:bottom w:val="nil"/>
          <w:right w:val="nil"/>
          <w:between w:val="nil"/>
        </w:pBdr>
        <w:spacing w:line="276" w:lineRule="auto"/>
        <w:ind w:left="1276"/>
        <w:rPr>
          <w:color w:val="000000"/>
          <w:sz w:val="22"/>
          <w:szCs w:val="22"/>
        </w:rPr>
      </w:pPr>
      <w:r>
        <w:rPr>
          <w:color w:val="000000"/>
          <w:sz w:val="22"/>
          <w:szCs w:val="22"/>
        </w:rPr>
        <w:t xml:space="preserve">E92 Spacetime Volume. P161 has spatial projection (is spatial projection of): </w:t>
      </w:r>
      <w:r>
        <w:rPr>
          <w:color w:val="000000"/>
        </w:rPr>
        <w:t xml:space="preserve">E53 Place </w:t>
      </w:r>
    </w:p>
    <w:p w14:paraId="00000341" w14:textId="77777777" w:rsidR="00010211" w:rsidRDefault="00222678">
      <w:pPr>
        <w:pBdr>
          <w:top w:val="nil"/>
          <w:left w:val="nil"/>
          <w:bottom w:val="nil"/>
          <w:right w:val="nil"/>
          <w:between w:val="nil"/>
        </w:pBdr>
        <w:spacing w:before="180"/>
        <w:rPr>
          <w:color w:val="000000"/>
          <w:sz w:val="22"/>
          <w:szCs w:val="22"/>
        </w:rPr>
      </w:pPr>
      <w:r>
        <w:rPr>
          <w:color w:val="000000"/>
          <w:sz w:val="22"/>
          <w:szCs w:val="22"/>
        </w:rPr>
        <w:t xml:space="preserve">Quantification: </w:t>
      </w:r>
    </w:p>
    <w:p w14:paraId="00000342" w14:textId="77777777" w:rsidR="00010211" w:rsidRDefault="00222678">
      <w:pPr>
        <w:pBdr>
          <w:top w:val="nil"/>
          <w:left w:val="nil"/>
          <w:bottom w:val="nil"/>
          <w:right w:val="nil"/>
          <w:between w:val="nil"/>
        </w:pBdr>
        <w:ind w:firstLine="1208"/>
        <w:rPr>
          <w:color w:val="000000"/>
          <w:sz w:val="22"/>
          <w:szCs w:val="22"/>
        </w:rPr>
      </w:pPr>
      <w:r>
        <w:rPr>
          <w:color w:val="000000"/>
          <w:sz w:val="22"/>
          <w:szCs w:val="22"/>
        </w:rPr>
        <w:t>one to many, necessary, dependent (1,n:</w:t>
      </w:r>
      <w:sdt>
        <w:sdtPr>
          <w:tag w:val="goog_rdk_24"/>
          <w:id w:val="998152174"/>
        </w:sdtPr>
        <w:sdtEndPr/>
        <w:sdtContent>
          <w:commentRangeStart w:id="62"/>
        </w:sdtContent>
      </w:sdt>
      <w:r>
        <w:rPr>
          <w:color w:val="000000"/>
          <w:sz w:val="22"/>
          <w:szCs w:val="22"/>
        </w:rPr>
        <w:t>1,1</w:t>
      </w:r>
      <w:commentRangeEnd w:id="62"/>
      <w:r>
        <w:commentReference w:id="62"/>
      </w:r>
      <w:r>
        <w:rPr>
          <w:color w:val="000000"/>
          <w:sz w:val="22"/>
          <w:szCs w:val="22"/>
        </w:rPr>
        <w:t>)</w:t>
      </w:r>
    </w:p>
    <w:p w14:paraId="00000343" w14:textId="77777777" w:rsidR="00010211" w:rsidRDefault="00010211">
      <w:pPr>
        <w:pBdr>
          <w:top w:val="nil"/>
          <w:left w:val="nil"/>
          <w:bottom w:val="nil"/>
          <w:right w:val="nil"/>
          <w:between w:val="nil"/>
        </w:pBdr>
        <w:ind w:left="1701" w:hanging="1701"/>
        <w:rPr>
          <w:color w:val="000000"/>
          <w:sz w:val="22"/>
          <w:szCs w:val="22"/>
        </w:rPr>
      </w:pPr>
    </w:p>
    <w:p w14:paraId="00000344" w14:textId="77777777" w:rsidR="00010211" w:rsidRDefault="00222678">
      <w:pPr>
        <w:pBdr>
          <w:top w:val="nil"/>
          <w:left w:val="nil"/>
          <w:bottom w:val="nil"/>
          <w:right w:val="nil"/>
          <w:between w:val="nil"/>
        </w:pBdr>
        <w:ind w:left="1701" w:hanging="1701"/>
        <w:rPr>
          <w:color w:val="000000"/>
          <w:sz w:val="22"/>
          <w:szCs w:val="22"/>
        </w:rPr>
      </w:pPr>
      <w:r>
        <w:rPr>
          <w:color w:val="000000"/>
          <w:sz w:val="22"/>
          <w:szCs w:val="22"/>
        </w:rPr>
        <w:t>Scope note:</w:t>
      </w:r>
      <w:r>
        <w:rPr>
          <w:color w:val="000000"/>
          <w:sz w:val="22"/>
          <w:szCs w:val="22"/>
        </w:rPr>
        <w:tab/>
      </w:r>
    </w:p>
    <w:p w14:paraId="00000345" w14:textId="77777777" w:rsidR="00010211" w:rsidRDefault="00222678">
      <w:pPr>
        <w:pBdr>
          <w:top w:val="nil"/>
          <w:left w:val="nil"/>
          <w:bottom w:val="nil"/>
          <w:right w:val="nil"/>
          <w:between w:val="nil"/>
        </w:pBdr>
        <w:ind w:left="1209"/>
        <w:rPr>
          <w:color w:val="000000"/>
          <w:sz w:val="22"/>
          <w:szCs w:val="22"/>
        </w:rPr>
      </w:pPr>
      <w:r>
        <w:rPr>
          <w:color w:val="000000"/>
          <w:sz w:val="22"/>
          <w:szCs w:val="22"/>
        </w:rPr>
        <w:t>This property describes the spatial projection of an instance of a SP1 Phenomenal Spacetime Volume on an instance of SP2 Phenomenal Place. Even though the projection of a spacetime volume to one instance of SP3 Reference Space is unique, each reference spa</w:t>
      </w:r>
      <w:r>
        <w:rPr>
          <w:color w:val="000000"/>
          <w:sz w:val="22"/>
          <w:szCs w:val="22"/>
        </w:rPr>
        <w:t xml:space="preserve">ce gives rise to another projection. The projections overlap at the time of the </w:t>
      </w:r>
      <w:r>
        <w:rPr>
          <w:color w:val="000000"/>
          <w:sz w:val="22"/>
          <w:szCs w:val="22"/>
        </w:rPr>
        <w:lastRenderedPageBreak/>
        <w:t>spacetime volume, the respective instances of SP2 Phenomenal Place may later drift apart, or earlier be yet apart.</w:t>
      </w:r>
    </w:p>
    <w:p w14:paraId="00000346" w14:textId="77777777" w:rsidR="00010211" w:rsidRDefault="00222678">
      <w:pPr>
        <w:pBdr>
          <w:top w:val="nil"/>
          <w:left w:val="nil"/>
          <w:bottom w:val="nil"/>
          <w:right w:val="nil"/>
          <w:between w:val="nil"/>
        </w:pBdr>
        <w:ind w:left="1209"/>
        <w:rPr>
          <w:color w:val="000000"/>
          <w:sz w:val="22"/>
          <w:szCs w:val="22"/>
        </w:rPr>
      </w:pPr>
      <w:sdt>
        <w:sdtPr>
          <w:tag w:val="goog_rdk_25"/>
          <w:id w:val="1115630571"/>
        </w:sdtPr>
        <w:sdtEndPr/>
        <w:sdtContent>
          <w:commentRangeStart w:id="63"/>
        </w:sdtContent>
      </w:sdt>
      <w:r>
        <w:rPr>
          <w:color w:val="000000"/>
          <w:sz w:val="22"/>
          <w:szCs w:val="22"/>
        </w:rPr>
        <w:t>The property P7 took place at is a shortcut of the more fully developed path from E4 Period through Q1 occupied, SP1 Phenomenal Spacetime Volume Q4 has spatial projection to SP2 Phenomenal Place.</w:t>
      </w:r>
      <w:commentRangeEnd w:id="63"/>
      <w:r>
        <w:commentReference w:id="63"/>
      </w:r>
      <w:r>
        <w:rPr>
          <w:color w:val="000000"/>
          <w:sz w:val="22"/>
          <w:szCs w:val="22"/>
        </w:rPr>
        <w:t xml:space="preserve"> This property can be extended in a future model to a tern</w:t>
      </w:r>
      <w:r>
        <w:rPr>
          <w:color w:val="000000"/>
          <w:sz w:val="22"/>
          <w:szCs w:val="22"/>
        </w:rPr>
        <w:t>ary (3-ary) relationship describing the spatial projection under a temporal constraint.</w:t>
      </w:r>
    </w:p>
    <w:p w14:paraId="00000347" w14:textId="77777777" w:rsidR="00010211" w:rsidRDefault="00222678">
      <w:pPr>
        <w:jc w:val="both"/>
        <w:rPr>
          <w:sz w:val="22"/>
          <w:szCs w:val="22"/>
        </w:rPr>
      </w:pPr>
      <w:r>
        <w:rPr>
          <w:sz w:val="22"/>
          <w:szCs w:val="22"/>
        </w:rPr>
        <w:t xml:space="preserve">Examples:  </w:t>
      </w:r>
    </w:p>
    <w:p w14:paraId="00000348" w14:textId="77777777" w:rsidR="00010211" w:rsidRDefault="00222678">
      <w:pPr>
        <w:numPr>
          <w:ilvl w:val="0"/>
          <w:numId w:val="3"/>
        </w:numPr>
        <w:spacing w:before="180" w:after="180"/>
        <w:ind w:left="1418" w:hanging="142"/>
        <w:jc w:val="both"/>
      </w:pPr>
      <w:r>
        <w:rPr>
          <w:sz w:val="22"/>
          <w:szCs w:val="22"/>
        </w:rPr>
        <w:t xml:space="preserve">The spatio-temporal trajectory (SP1) of the H.M.S. Victory (E22) </w:t>
      </w:r>
      <w:r>
        <w:rPr>
          <w:i/>
          <w:iCs/>
          <w:sz w:val="22"/>
          <w:szCs w:val="22"/>
        </w:rPr>
        <w:t xml:space="preserve">has spatial projection the </w:t>
      </w:r>
      <w:r>
        <w:rPr>
          <w:sz w:val="22"/>
          <w:szCs w:val="22"/>
        </w:rPr>
        <w:t>phenomenal spatial extent from its from its launching to its actual location (SP2)</w:t>
      </w:r>
    </w:p>
    <w:p w14:paraId="00000349"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4A" w14:textId="77777777" w:rsidR="00010211" w:rsidRDefault="00222678">
      <w:pPr>
        <w:pBdr>
          <w:top w:val="nil"/>
          <w:left w:val="nil"/>
          <w:bottom w:val="nil"/>
          <w:right w:val="nil"/>
          <w:between w:val="nil"/>
        </w:pBdr>
        <w:spacing w:line="276" w:lineRule="auto"/>
        <w:ind w:left="1440"/>
        <w:rPr>
          <w:color w:val="000000"/>
        </w:rPr>
      </w:pPr>
      <w:r>
        <w:rPr>
          <w:color w:val="000000"/>
        </w:rPr>
        <w:t xml:space="preserve">Q4(x,y) </w:t>
      </w:r>
      <w:r>
        <w:rPr>
          <w:rFonts w:ascii="Cambria Math" w:eastAsia="Cambria Math" w:hAnsi="Cambria Math" w:cs="Cambria Math"/>
          <w:color w:val="000000"/>
        </w:rPr>
        <w:t>⇒</w:t>
      </w:r>
      <w:r>
        <w:rPr>
          <w:color w:val="000000"/>
        </w:rPr>
        <w:t xml:space="preserve"> SP1(x)</w:t>
      </w:r>
    </w:p>
    <w:p w14:paraId="0000034B" w14:textId="77777777" w:rsidR="00010211" w:rsidRDefault="00222678">
      <w:pPr>
        <w:pBdr>
          <w:top w:val="nil"/>
          <w:left w:val="nil"/>
          <w:bottom w:val="nil"/>
          <w:right w:val="nil"/>
          <w:between w:val="nil"/>
        </w:pBdr>
        <w:spacing w:line="276" w:lineRule="auto"/>
        <w:ind w:left="1440"/>
        <w:rPr>
          <w:color w:val="000000"/>
        </w:rPr>
      </w:pPr>
      <w:r>
        <w:rPr>
          <w:color w:val="000000"/>
        </w:rPr>
        <w:t xml:space="preserve">Q4(x,y) </w:t>
      </w:r>
      <w:r>
        <w:rPr>
          <w:rFonts w:ascii="Cambria Math" w:eastAsia="Cambria Math" w:hAnsi="Cambria Math" w:cs="Cambria Math"/>
          <w:color w:val="000000"/>
        </w:rPr>
        <w:t>⇒</w:t>
      </w:r>
      <w:r>
        <w:rPr>
          <w:color w:val="000000"/>
        </w:rPr>
        <w:t xml:space="preserve"> SP2 (y)</w:t>
      </w:r>
    </w:p>
    <w:p w14:paraId="0000034C" w14:textId="77777777" w:rsidR="00010211" w:rsidRDefault="00010211">
      <w:pPr>
        <w:pBdr>
          <w:top w:val="nil"/>
          <w:left w:val="nil"/>
          <w:bottom w:val="nil"/>
          <w:right w:val="nil"/>
          <w:between w:val="nil"/>
        </w:pBdr>
        <w:ind w:left="1701"/>
        <w:rPr>
          <w:color w:val="000000"/>
          <w:sz w:val="22"/>
          <w:szCs w:val="22"/>
        </w:rPr>
      </w:pPr>
    </w:p>
    <w:p w14:paraId="0000034D"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64" w:name="_heading=h.4hib15xrw6lw" w:colFirst="0" w:colLast="0"/>
      <w:bookmarkEnd w:id="64"/>
      <w:r>
        <w:rPr>
          <w:rFonts w:ascii="Arial" w:eastAsia="Arial" w:hAnsi="Arial" w:cs="Arial"/>
          <w:b/>
          <w:bCs/>
          <w:color w:val="000000"/>
        </w:rPr>
        <w:t>Q5 defined in (is reference space for)</w:t>
      </w:r>
    </w:p>
    <w:p w14:paraId="0000034E" w14:textId="77777777" w:rsidR="00010211" w:rsidRPr="008B4278" w:rsidRDefault="00222678">
      <w:pPr>
        <w:pBdr>
          <w:top w:val="nil"/>
          <w:left w:val="nil"/>
          <w:bottom w:val="nil"/>
          <w:right w:val="nil"/>
          <w:between w:val="nil"/>
        </w:pBdr>
        <w:spacing w:before="180"/>
        <w:rPr>
          <w:color w:val="000000"/>
          <w:sz w:val="22"/>
          <w:szCs w:val="22"/>
          <w:lang w:val="fr-FR"/>
        </w:rPr>
      </w:pPr>
      <w:r w:rsidRPr="008B4278">
        <w:rPr>
          <w:color w:val="000000"/>
          <w:sz w:val="22"/>
          <w:szCs w:val="22"/>
          <w:lang w:val="fr-FR"/>
        </w:rPr>
        <w:t xml:space="preserve">Domain: </w:t>
      </w:r>
    </w:p>
    <w:p w14:paraId="0000034F" w14:textId="77777777" w:rsidR="00010211" w:rsidRPr="008B4278" w:rsidRDefault="00222678">
      <w:pPr>
        <w:pBdr>
          <w:top w:val="nil"/>
          <w:left w:val="nil"/>
          <w:bottom w:val="nil"/>
          <w:right w:val="nil"/>
          <w:between w:val="nil"/>
        </w:pBdr>
        <w:spacing w:before="180"/>
        <w:ind w:left="1209"/>
        <w:rPr>
          <w:color w:val="000000"/>
          <w:sz w:val="22"/>
          <w:szCs w:val="22"/>
          <w:lang w:val="fr-FR"/>
        </w:rPr>
      </w:pPr>
      <w:hyperlink w:anchor="_heading=h.1vlmchmmdpa9">
        <w:r w:rsidRPr="008B4278">
          <w:rPr>
            <w:color w:val="0563C1"/>
            <w:sz w:val="22"/>
            <w:szCs w:val="22"/>
            <w:u w:val="single"/>
            <w:lang w:val="fr-FR"/>
          </w:rPr>
          <w:t>E53</w:t>
        </w:r>
      </w:hyperlink>
      <w:r w:rsidRPr="008B4278">
        <w:rPr>
          <w:color w:val="000000"/>
          <w:sz w:val="22"/>
          <w:szCs w:val="22"/>
          <w:lang w:val="fr-FR"/>
        </w:rPr>
        <w:t xml:space="preserve"> Place </w:t>
      </w:r>
    </w:p>
    <w:p w14:paraId="00000350" w14:textId="77777777" w:rsidR="00010211" w:rsidRPr="008B4278" w:rsidRDefault="00222678">
      <w:pPr>
        <w:pBdr>
          <w:top w:val="nil"/>
          <w:left w:val="nil"/>
          <w:bottom w:val="nil"/>
          <w:right w:val="nil"/>
          <w:between w:val="nil"/>
        </w:pBdr>
        <w:spacing w:before="180"/>
        <w:rPr>
          <w:color w:val="000000"/>
          <w:sz w:val="22"/>
          <w:szCs w:val="22"/>
          <w:lang w:val="fr-FR"/>
        </w:rPr>
      </w:pPr>
      <w:r w:rsidRPr="008B4278">
        <w:rPr>
          <w:color w:val="000000"/>
          <w:sz w:val="22"/>
          <w:szCs w:val="22"/>
          <w:lang w:val="fr-FR"/>
        </w:rPr>
        <w:t xml:space="preserve">Range: </w:t>
      </w:r>
    </w:p>
    <w:p w14:paraId="00000351" w14:textId="77777777" w:rsidR="00010211" w:rsidRPr="008B4278" w:rsidRDefault="00222678">
      <w:pPr>
        <w:pBdr>
          <w:top w:val="nil"/>
          <w:left w:val="nil"/>
          <w:bottom w:val="nil"/>
          <w:right w:val="nil"/>
          <w:between w:val="nil"/>
        </w:pBdr>
        <w:spacing w:before="180"/>
        <w:ind w:firstLine="1208"/>
        <w:rPr>
          <w:color w:val="000000"/>
          <w:sz w:val="22"/>
          <w:szCs w:val="22"/>
          <w:lang w:val="fr-FR"/>
        </w:rPr>
      </w:pPr>
      <w:hyperlink w:anchor="_heading=h.7e7sxfglcn14">
        <w:r w:rsidRPr="008B4278">
          <w:rPr>
            <w:color w:val="0563C1"/>
            <w:sz w:val="22"/>
            <w:szCs w:val="22"/>
            <w:u w:val="single"/>
            <w:lang w:val="fr-FR"/>
          </w:rPr>
          <w:t>SP3</w:t>
        </w:r>
      </w:hyperlink>
      <w:r w:rsidRPr="008B4278">
        <w:rPr>
          <w:color w:val="000000"/>
          <w:sz w:val="22"/>
          <w:szCs w:val="22"/>
          <w:lang w:val="fr-FR"/>
        </w:rPr>
        <w:t xml:space="preserve"> Reference </w:t>
      </w:r>
      <w:proofErr w:type="spellStart"/>
      <w:r w:rsidRPr="008B4278">
        <w:rPr>
          <w:color w:val="000000"/>
          <w:sz w:val="22"/>
          <w:szCs w:val="22"/>
          <w:lang w:val="fr-FR"/>
        </w:rPr>
        <w:t>Space</w:t>
      </w:r>
      <w:proofErr w:type="spellEnd"/>
      <w:r w:rsidRPr="008B4278">
        <w:rPr>
          <w:color w:val="000000"/>
          <w:sz w:val="22"/>
          <w:szCs w:val="22"/>
          <w:lang w:val="fr-FR"/>
        </w:rPr>
        <w:t xml:space="preserve"> </w:t>
      </w:r>
    </w:p>
    <w:p w14:paraId="00000352" w14:textId="77777777" w:rsidR="00010211" w:rsidRPr="008B4278" w:rsidRDefault="00222678">
      <w:pPr>
        <w:pBdr>
          <w:top w:val="nil"/>
          <w:left w:val="nil"/>
          <w:bottom w:val="nil"/>
          <w:right w:val="nil"/>
          <w:between w:val="nil"/>
        </w:pBdr>
        <w:spacing w:before="180"/>
        <w:rPr>
          <w:color w:val="000000"/>
          <w:sz w:val="22"/>
          <w:szCs w:val="22"/>
          <w:lang w:val="fr-FR"/>
        </w:rPr>
      </w:pPr>
      <w:r w:rsidRPr="008B4278">
        <w:rPr>
          <w:color w:val="000000"/>
          <w:sz w:val="22"/>
          <w:szCs w:val="22"/>
          <w:lang w:val="fr-FR"/>
        </w:rPr>
        <w:t xml:space="preserve">Quantification: </w:t>
      </w:r>
    </w:p>
    <w:p w14:paraId="00000353" w14:textId="77777777" w:rsidR="00010211" w:rsidRDefault="00222678">
      <w:pPr>
        <w:pBdr>
          <w:top w:val="nil"/>
          <w:left w:val="nil"/>
          <w:bottom w:val="nil"/>
          <w:right w:val="nil"/>
          <w:between w:val="nil"/>
        </w:pBdr>
        <w:ind w:firstLine="1208"/>
        <w:rPr>
          <w:color w:val="000000"/>
          <w:sz w:val="22"/>
          <w:szCs w:val="22"/>
        </w:rPr>
      </w:pPr>
      <w:r>
        <w:rPr>
          <w:color w:val="000000"/>
          <w:sz w:val="22"/>
          <w:szCs w:val="22"/>
        </w:rPr>
        <w:t>many to one, necessary (1,1:0,n)</w:t>
      </w:r>
    </w:p>
    <w:p w14:paraId="00000354" w14:textId="77777777" w:rsidR="00010211" w:rsidRDefault="00010211">
      <w:pPr>
        <w:pBdr>
          <w:top w:val="nil"/>
          <w:left w:val="nil"/>
          <w:bottom w:val="nil"/>
          <w:right w:val="nil"/>
          <w:between w:val="nil"/>
        </w:pBdr>
        <w:ind w:firstLine="1208"/>
        <w:rPr>
          <w:color w:val="000000"/>
          <w:sz w:val="22"/>
          <w:szCs w:val="22"/>
        </w:rPr>
      </w:pPr>
    </w:p>
    <w:p w14:paraId="00000355" w14:textId="77777777" w:rsidR="00010211" w:rsidRDefault="00222678">
      <w:pPr>
        <w:pBdr>
          <w:top w:val="nil"/>
          <w:left w:val="nil"/>
          <w:bottom w:val="nil"/>
          <w:right w:val="nil"/>
          <w:between w:val="nil"/>
        </w:pBdr>
        <w:ind w:left="1701" w:hanging="1701"/>
        <w:rPr>
          <w:color w:val="000000"/>
          <w:sz w:val="22"/>
          <w:szCs w:val="22"/>
        </w:rPr>
      </w:pPr>
      <w:r>
        <w:rPr>
          <w:color w:val="000000"/>
          <w:sz w:val="22"/>
          <w:szCs w:val="22"/>
        </w:rPr>
        <w:t>Scope note:</w:t>
      </w:r>
      <w:r>
        <w:rPr>
          <w:color w:val="000000"/>
          <w:sz w:val="22"/>
          <w:szCs w:val="22"/>
        </w:rPr>
        <w:tab/>
      </w:r>
    </w:p>
    <w:p w14:paraId="00000356" w14:textId="77777777" w:rsidR="00010211" w:rsidRDefault="00222678">
      <w:pPr>
        <w:pBdr>
          <w:top w:val="nil"/>
          <w:left w:val="nil"/>
          <w:bottom w:val="nil"/>
          <w:right w:val="nil"/>
          <w:between w:val="nil"/>
        </w:pBdr>
        <w:ind w:left="1209"/>
        <w:rPr>
          <w:color w:val="000000"/>
          <w:sz w:val="22"/>
          <w:szCs w:val="22"/>
        </w:rPr>
      </w:pPr>
      <w:r>
        <w:rPr>
          <w:color w:val="000000"/>
          <w:sz w:val="22"/>
          <w:szCs w:val="22"/>
        </w:rPr>
        <w:t xml:space="preserve">This property associates an instance of E53 Place with the instance of SP3 Reference Space it is defined in. </w:t>
      </w:r>
    </w:p>
    <w:p w14:paraId="00000357" w14:textId="77777777" w:rsidR="00010211" w:rsidRDefault="00222678">
      <w:pPr>
        <w:jc w:val="both"/>
        <w:rPr>
          <w:sz w:val="22"/>
          <w:szCs w:val="22"/>
        </w:rPr>
      </w:pPr>
      <w:r>
        <w:rPr>
          <w:sz w:val="22"/>
          <w:szCs w:val="22"/>
        </w:rPr>
        <w:t xml:space="preserve">Examples:  </w:t>
      </w:r>
    </w:p>
    <w:p w14:paraId="00000358" w14:textId="77777777" w:rsidR="00010211" w:rsidRDefault="00222678">
      <w:pPr>
        <w:numPr>
          <w:ilvl w:val="0"/>
          <w:numId w:val="3"/>
        </w:numPr>
        <w:spacing w:before="180" w:after="180"/>
        <w:ind w:left="1418" w:hanging="142"/>
        <w:jc w:val="both"/>
        <w:rPr>
          <w:sz w:val="22"/>
          <w:szCs w:val="22"/>
        </w:rPr>
      </w:pPr>
      <w:r>
        <w:rPr>
          <w:sz w:val="22"/>
          <w:szCs w:val="22"/>
        </w:rPr>
        <w:t xml:space="preserve">The location of Lord Nelson when he died (E53) defined in the  </w:t>
      </w:r>
      <w:r>
        <w:t xml:space="preserve">Reference </w:t>
      </w:r>
      <w:r>
        <w:rPr>
          <w:sz w:val="22"/>
          <w:szCs w:val="22"/>
        </w:rPr>
        <w:t xml:space="preserve">Space (SP3) inside and around the H.M.S. Victory (E22) </w:t>
      </w:r>
    </w:p>
    <w:p w14:paraId="00000359"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5A" w14:textId="77777777" w:rsidR="00010211" w:rsidRDefault="00222678">
      <w:pPr>
        <w:pBdr>
          <w:top w:val="nil"/>
          <w:left w:val="nil"/>
          <w:bottom w:val="nil"/>
          <w:right w:val="nil"/>
          <w:between w:val="nil"/>
        </w:pBdr>
        <w:spacing w:line="276" w:lineRule="auto"/>
        <w:ind w:left="1440"/>
        <w:rPr>
          <w:color w:val="000000"/>
        </w:rPr>
      </w:pPr>
      <w:r>
        <w:rPr>
          <w:color w:val="000000"/>
        </w:rPr>
        <w:t xml:space="preserve">Q5(x,y) </w:t>
      </w:r>
      <w:r>
        <w:rPr>
          <w:rFonts w:ascii="Cambria Math" w:eastAsia="Cambria Math" w:hAnsi="Cambria Math" w:cs="Cambria Math"/>
          <w:color w:val="000000"/>
        </w:rPr>
        <w:t>⇒</w:t>
      </w:r>
      <w:r>
        <w:rPr>
          <w:color w:val="000000"/>
        </w:rPr>
        <w:t xml:space="preserve"> E53(x)</w:t>
      </w:r>
    </w:p>
    <w:p w14:paraId="0000035B" w14:textId="77777777" w:rsidR="00010211" w:rsidRDefault="00222678">
      <w:pPr>
        <w:pBdr>
          <w:top w:val="nil"/>
          <w:left w:val="nil"/>
          <w:bottom w:val="nil"/>
          <w:right w:val="nil"/>
          <w:between w:val="nil"/>
        </w:pBdr>
        <w:spacing w:line="276" w:lineRule="auto"/>
        <w:ind w:left="1440"/>
        <w:rPr>
          <w:color w:val="000000"/>
        </w:rPr>
      </w:pPr>
      <w:r>
        <w:rPr>
          <w:color w:val="000000"/>
        </w:rPr>
        <w:t xml:space="preserve">Q5(x,y) </w:t>
      </w:r>
      <w:r>
        <w:rPr>
          <w:rFonts w:ascii="Cambria Math" w:eastAsia="Cambria Math" w:hAnsi="Cambria Math" w:cs="Cambria Math"/>
          <w:color w:val="000000"/>
        </w:rPr>
        <w:t>⇒</w:t>
      </w:r>
      <w:r>
        <w:rPr>
          <w:color w:val="000000"/>
        </w:rPr>
        <w:t xml:space="preserve"> SP3 (y)</w:t>
      </w:r>
    </w:p>
    <w:p w14:paraId="0000035C" w14:textId="77777777" w:rsidR="00010211" w:rsidRDefault="00010211">
      <w:pPr>
        <w:jc w:val="both"/>
        <w:rPr>
          <w:sz w:val="22"/>
          <w:szCs w:val="22"/>
        </w:rPr>
      </w:pPr>
    </w:p>
    <w:p w14:paraId="0000035D"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65" w:name="_heading=h.ao6fo99said3" w:colFirst="0" w:colLast="0"/>
      <w:bookmarkEnd w:id="65"/>
      <w:r>
        <w:rPr>
          <w:rFonts w:ascii="Arial" w:eastAsia="Arial" w:hAnsi="Arial" w:cs="Arial"/>
          <w:b/>
          <w:bCs/>
          <w:color w:val="000000"/>
        </w:rPr>
        <w:t>Q6 is at rest in relation to (rests in relation to)</w:t>
      </w:r>
    </w:p>
    <w:p w14:paraId="0000035E" w14:textId="77777777" w:rsidR="00010211" w:rsidRDefault="00222678">
      <w:pPr>
        <w:spacing w:before="180"/>
        <w:jc w:val="both"/>
        <w:rPr>
          <w:sz w:val="22"/>
          <w:szCs w:val="22"/>
        </w:rPr>
      </w:pPr>
      <w:r>
        <w:rPr>
          <w:sz w:val="22"/>
          <w:szCs w:val="22"/>
        </w:rPr>
        <w:t xml:space="preserve">Domain: </w:t>
      </w:r>
    </w:p>
    <w:p w14:paraId="0000035F" w14:textId="77777777" w:rsidR="00010211" w:rsidRDefault="00222678">
      <w:pPr>
        <w:spacing w:before="180"/>
        <w:ind w:left="1276"/>
        <w:jc w:val="both"/>
        <w:rPr>
          <w:sz w:val="22"/>
          <w:szCs w:val="22"/>
        </w:rPr>
      </w:pPr>
      <w:hyperlink w:anchor="_heading=h.7e7sxfglcn14">
        <w:r>
          <w:rPr>
            <w:color w:val="0000FF"/>
            <w:sz w:val="22"/>
            <w:szCs w:val="22"/>
            <w:u w:val="single"/>
          </w:rPr>
          <w:t>SP3</w:t>
        </w:r>
      </w:hyperlink>
      <w:r>
        <w:rPr>
          <w:sz w:val="22"/>
          <w:szCs w:val="22"/>
        </w:rPr>
        <w:t xml:space="preserve"> Reference Space</w:t>
      </w:r>
    </w:p>
    <w:p w14:paraId="00000360" w14:textId="77777777" w:rsidR="00010211" w:rsidRDefault="00222678">
      <w:pPr>
        <w:spacing w:before="180"/>
        <w:jc w:val="both"/>
        <w:rPr>
          <w:sz w:val="22"/>
          <w:szCs w:val="22"/>
        </w:rPr>
      </w:pPr>
      <w:r>
        <w:rPr>
          <w:sz w:val="22"/>
          <w:szCs w:val="22"/>
        </w:rPr>
        <w:t xml:space="preserve">Range: </w:t>
      </w:r>
    </w:p>
    <w:p w14:paraId="00000361" w14:textId="77777777" w:rsidR="00010211" w:rsidRDefault="00222678">
      <w:pPr>
        <w:spacing w:before="180"/>
        <w:ind w:left="1276"/>
        <w:jc w:val="both"/>
        <w:rPr>
          <w:sz w:val="22"/>
          <w:szCs w:val="22"/>
        </w:rPr>
      </w:pPr>
      <w:hyperlink w:anchor="_heading=h.j8vf6gpcjs8r">
        <w:r>
          <w:rPr>
            <w:color w:val="0000FF"/>
            <w:sz w:val="22"/>
            <w:szCs w:val="22"/>
            <w:u w:val="single"/>
          </w:rPr>
          <w:t>E18</w:t>
        </w:r>
      </w:hyperlink>
      <w:r>
        <w:rPr>
          <w:sz w:val="22"/>
          <w:szCs w:val="22"/>
        </w:rPr>
        <w:t xml:space="preserve"> Physical Thing</w:t>
      </w:r>
    </w:p>
    <w:p w14:paraId="00000362" w14:textId="77777777" w:rsidR="00010211" w:rsidRDefault="00222678">
      <w:pPr>
        <w:spacing w:before="180"/>
        <w:jc w:val="both"/>
        <w:rPr>
          <w:sz w:val="22"/>
          <w:szCs w:val="22"/>
        </w:rPr>
      </w:pPr>
      <w:r>
        <w:rPr>
          <w:sz w:val="22"/>
          <w:szCs w:val="22"/>
        </w:rPr>
        <w:t xml:space="preserve">Quantification: </w:t>
      </w:r>
    </w:p>
    <w:p w14:paraId="00000363" w14:textId="77777777" w:rsidR="00010211" w:rsidRDefault="00222678">
      <w:pPr>
        <w:spacing w:before="180"/>
        <w:ind w:firstLine="1276"/>
        <w:jc w:val="both"/>
        <w:rPr>
          <w:sz w:val="22"/>
          <w:szCs w:val="22"/>
        </w:rPr>
      </w:pPr>
      <w:r>
        <w:rPr>
          <w:sz w:val="22"/>
          <w:szCs w:val="22"/>
        </w:rPr>
        <w:t>many to many, necessary, dependent (1,n:1,n)</w:t>
      </w:r>
    </w:p>
    <w:p w14:paraId="00000364" w14:textId="77777777" w:rsidR="00010211" w:rsidRDefault="00222678">
      <w:pPr>
        <w:ind w:left="1701" w:hanging="1701"/>
        <w:jc w:val="both"/>
        <w:rPr>
          <w:sz w:val="22"/>
          <w:szCs w:val="22"/>
        </w:rPr>
      </w:pPr>
      <w:r>
        <w:rPr>
          <w:sz w:val="22"/>
          <w:szCs w:val="22"/>
        </w:rPr>
        <w:t>Scope note:</w:t>
      </w:r>
      <w:r>
        <w:rPr>
          <w:sz w:val="22"/>
          <w:szCs w:val="22"/>
        </w:rPr>
        <w:tab/>
      </w:r>
    </w:p>
    <w:p w14:paraId="00000365" w14:textId="77777777" w:rsidR="00010211" w:rsidRDefault="00222678">
      <w:pPr>
        <w:ind w:left="1276"/>
        <w:jc w:val="both"/>
        <w:rPr>
          <w:sz w:val="22"/>
          <w:szCs w:val="22"/>
        </w:rPr>
      </w:pPr>
      <w:r>
        <w:rPr>
          <w:sz w:val="22"/>
          <w:szCs w:val="22"/>
        </w:rPr>
        <w:t xml:space="preserve">This property associates an instance of SP3 </w:t>
      </w:r>
      <w:r>
        <w:rPr>
          <w:sz w:val="22"/>
          <w:szCs w:val="22"/>
        </w:rPr>
        <w:t xml:space="preserve">Reference Space with the instance of E18 Physical Thing that is at rest in it. For all instances of E18 Physical Thing exist at least </w:t>
      </w:r>
      <w:r>
        <w:rPr>
          <w:sz w:val="22"/>
          <w:szCs w:val="22"/>
        </w:rPr>
        <w:lastRenderedPageBreak/>
        <w:t>one reference space it is at rest with due to their relative stability of form. Larger constellations of matter may compri</w:t>
      </w:r>
      <w:r>
        <w:rPr>
          <w:sz w:val="22"/>
          <w:szCs w:val="22"/>
        </w:rPr>
        <w:t xml:space="preserve">se many physical features that are at rest with them. </w:t>
      </w:r>
    </w:p>
    <w:p w14:paraId="00000366" w14:textId="77777777" w:rsidR="00010211" w:rsidRDefault="00222678">
      <w:pPr>
        <w:jc w:val="both"/>
        <w:rPr>
          <w:sz w:val="22"/>
          <w:szCs w:val="22"/>
        </w:rPr>
      </w:pPr>
      <w:r>
        <w:rPr>
          <w:sz w:val="22"/>
          <w:szCs w:val="22"/>
        </w:rPr>
        <w:t xml:space="preserve">Examples:  </w:t>
      </w:r>
    </w:p>
    <w:p w14:paraId="00000367" w14:textId="77777777" w:rsidR="00010211" w:rsidRDefault="00222678">
      <w:pPr>
        <w:numPr>
          <w:ilvl w:val="0"/>
          <w:numId w:val="3"/>
        </w:numPr>
        <w:spacing w:before="180" w:after="180"/>
        <w:ind w:left="1418" w:hanging="142"/>
        <w:jc w:val="both"/>
        <w:rPr>
          <w:sz w:val="22"/>
          <w:szCs w:val="22"/>
        </w:rPr>
      </w:pPr>
      <w:r>
        <w:rPr>
          <w:sz w:val="22"/>
          <w:szCs w:val="22"/>
        </w:rPr>
        <w:t>The Reference Space (SP3) which</w:t>
      </w:r>
      <w:r>
        <w:rPr>
          <w:i/>
          <w:iCs/>
          <w:sz w:val="22"/>
          <w:szCs w:val="22"/>
        </w:rPr>
        <w:t xml:space="preserve"> is at rest in relation to</w:t>
      </w:r>
      <w:r>
        <w:rPr>
          <w:sz w:val="22"/>
          <w:szCs w:val="22"/>
        </w:rPr>
        <w:t xml:space="preserve"> the H.M.S. Victory (E22) </w:t>
      </w:r>
    </w:p>
    <w:p w14:paraId="00000368" w14:textId="77777777" w:rsidR="00010211" w:rsidRDefault="00010211">
      <w:pPr>
        <w:ind w:left="1701" w:hanging="1701"/>
        <w:jc w:val="both"/>
        <w:rPr>
          <w:sz w:val="22"/>
          <w:szCs w:val="22"/>
        </w:rPr>
      </w:pPr>
    </w:p>
    <w:p w14:paraId="00000369"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6A" w14:textId="77777777" w:rsidR="00010211" w:rsidRDefault="00222678">
      <w:pPr>
        <w:pBdr>
          <w:top w:val="nil"/>
          <w:left w:val="nil"/>
          <w:bottom w:val="nil"/>
          <w:right w:val="nil"/>
          <w:between w:val="nil"/>
        </w:pBdr>
        <w:spacing w:line="276" w:lineRule="auto"/>
        <w:ind w:left="1440"/>
        <w:rPr>
          <w:color w:val="000000"/>
        </w:rPr>
      </w:pPr>
      <w:r>
        <w:rPr>
          <w:color w:val="000000"/>
        </w:rPr>
        <w:t xml:space="preserve">Q6(x,y) </w:t>
      </w:r>
      <w:r>
        <w:rPr>
          <w:rFonts w:ascii="Cambria Math" w:eastAsia="Cambria Math" w:hAnsi="Cambria Math" w:cs="Cambria Math"/>
          <w:color w:val="000000"/>
        </w:rPr>
        <w:t>⇒</w:t>
      </w:r>
      <w:r>
        <w:rPr>
          <w:color w:val="000000"/>
        </w:rPr>
        <w:t xml:space="preserve"> SP3 (x)</w:t>
      </w:r>
    </w:p>
    <w:p w14:paraId="0000036B" w14:textId="77777777" w:rsidR="00010211" w:rsidRDefault="00222678">
      <w:pPr>
        <w:pBdr>
          <w:top w:val="nil"/>
          <w:left w:val="nil"/>
          <w:bottom w:val="nil"/>
          <w:right w:val="nil"/>
          <w:between w:val="nil"/>
        </w:pBdr>
        <w:spacing w:line="276" w:lineRule="auto"/>
        <w:ind w:left="1440"/>
        <w:rPr>
          <w:color w:val="000000"/>
        </w:rPr>
      </w:pPr>
      <w:r>
        <w:rPr>
          <w:color w:val="000000"/>
        </w:rPr>
        <w:t xml:space="preserve">Q6(x,y) </w:t>
      </w:r>
      <w:r>
        <w:rPr>
          <w:rFonts w:ascii="Cambria Math" w:eastAsia="Cambria Math" w:hAnsi="Cambria Math" w:cs="Cambria Math"/>
          <w:color w:val="000000"/>
        </w:rPr>
        <w:t>⇒</w:t>
      </w:r>
      <w:r>
        <w:rPr>
          <w:color w:val="000000"/>
        </w:rPr>
        <w:t xml:space="preserve"> E18 (y)</w:t>
      </w:r>
    </w:p>
    <w:p w14:paraId="0000036C" w14:textId="77777777" w:rsidR="00010211" w:rsidRDefault="00010211">
      <w:pPr>
        <w:ind w:left="1701" w:hanging="1701"/>
        <w:jc w:val="both"/>
        <w:rPr>
          <w:sz w:val="22"/>
          <w:szCs w:val="22"/>
        </w:rPr>
      </w:pPr>
    </w:p>
    <w:p w14:paraId="0000036D"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66" w:name="_heading=h.qp8v8ka7ynqm" w:colFirst="0" w:colLast="0"/>
      <w:bookmarkEnd w:id="66"/>
      <w:r>
        <w:rPr>
          <w:rFonts w:ascii="Arial" w:eastAsia="Arial" w:hAnsi="Arial" w:cs="Arial"/>
          <w:b/>
          <w:bCs/>
          <w:color w:val="000000"/>
        </w:rPr>
        <w:t>Q7 describes (is described by)</w:t>
      </w:r>
    </w:p>
    <w:p w14:paraId="0000036E" w14:textId="77777777" w:rsidR="00010211" w:rsidRDefault="00222678">
      <w:pPr>
        <w:spacing w:before="180"/>
        <w:jc w:val="both"/>
        <w:rPr>
          <w:sz w:val="22"/>
          <w:szCs w:val="22"/>
        </w:rPr>
      </w:pPr>
      <w:r>
        <w:rPr>
          <w:sz w:val="22"/>
          <w:szCs w:val="22"/>
        </w:rPr>
        <w:t xml:space="preserve">Domain: </w:t>
      </w:r>
    </w:p>
    <w:p w14:paraId="0000036F" w14:textId="77777777" w:rsidR="00010211" w:rsidRDefault="00222678">
      <w:pPr>
        <w:spacing w:before="180"/>
        <w:ind w:left="1276"/>
        <w:jc w:val="both"/>
        <w:rPr>
          <w:sz w:val="22"/>
          <w:szCs w:val="22"/>
        </w:rPr>
      </w:pPr>
      <w:hyperlink w:anchor="_heading=h.vi2lik7zcodm">
        <w:r>
          <w:rPr>
            <w:color w:val="0000FF"/>
            <w:sz w:val="22"/>
            <w:szCs w:val="22"/>
            <w:u w:val="single"/>
          </w:rPr>
          <w:t>SP4</w:t>
        </w:r>
      </w:hyperlink>
      <w:r>
        <w:rPr>
          <w:sz w:val="22"/>
          <w:szCs w:val="22"/>
        </w:rPr>
        <w:t xml:space="preserve"> Spatial Coordinate Reference System</w:t>
      </w:r>
    </w:p>
    <w:p w14:paraId="00000370" w14:textId="77777777" w:rsidR="00010211" w:rsidRPr="008B4278" w:rsidRDefault="00222678">
      <w:pPr>
        <w:spacing w:before="180"/>
        <w:jc w:val="both"/>
        <w:rPr>
          <w:sz w:val="22"/>
          <w:szCs w:val="22"/>
          <w:lang w:val="fr-FR"/>
        </w:rPr>
      </w:pPr>
      <w:r w:rsidRPr="008B4278">
        <w:rPr>
          <w:sz w:val="22"/>
          <w:szCs w:val="22"/>
          <w:lang w:val="fr-FR"/>
        </w:rPr>
        <w:t xml:space="preserve">Range: </w:t>
      </w:r>
    </w:p>
    <w:p w14:paraId="00000371" w14:textId="77777777" w:rsidR="00010211" w:rsidRPr="008B4278" w:rsidRDefault="00222678">
      <w:pPr>
        <w:spacing w:before="180"/>
        <w:ind w:left="1276"/>
        <w:jc w:val="both"/>
        <w:rPr>
          <w:sz w:val="22"/>
          <w:szCs w:val="22"/>
          <w:lang w:val="fr-FR"/>
        </w:rPr>
      </w:pPr>
      <w:hyperlink w:anchor="_heading=h.7e7sxfglcn14">
        <w:r w:rsidRPr="008B4278">
          <w:rPr>
            <w:color w:val="0000FF"/>
            <w:sz w:val="22"/>
            <w:szCs w:val="22"/>
            <w:u w:val="single"/>
            <w:lang w:val="fr-FR"/>
          </w:rPr>
          <w:t>SP3</w:t>
        </w:r>
      </w:hyperlink>
      <w:r w:rsidRPr="008B4278">
        <w:rPr>
          <w:sz w:val="22"/>
          <w:szCs w:val="22"/>
          <w:lang w:val="fr-FR"/>
        </w:rPr>
        <w:t xml:space="preserve"> Reference </w:t>
      </w:r>
      <w:proofErr w:type="spellStart"/>
      <w:r w:rsidRPr="008B4278">
        <w:rPr>
          <w:sz w:val="22"/>
          <w:szCs w:val="22"/>
          <w:lang w:val="fr-FR"/>
        </w:rPr>
        <w:t>Space</w:t>
      </w:r>
      <w:proofErr w:type="spellEnd"/>
    </w:p>
    <w:p w14:paraId="00000372" w14:textId="77777777" w:rsidR="00010211" w:rsidRPr="008B4278" w:rsidRDefault="00222678">
      <w:pPr>
        <w:spacing w:before="180"/>
        <w:jc w:val="both"/>
        <w:rPr>
          <w:sz w:val="22"/>
          <w:szCs w:val="22"/>
          <w:lang w:val="fr-FR"/>
        </w:rPr>
      </w:pPr>
      <w:r w:rsidRPr="008B4278">
        <w:rPr>
          <w:sz w:val="22"/>
          <w:szCs w:val="22"/>
          <w:lang w:val="fr-FR"/>
        </w:rPr>
        <w:t xml:space="preserve">Quantification: </w:t>
      </w:r>
    </w:p>
    <w:p w14:paraId="00000373" w14:textId="77777777" w:rsidR="00010211" w:rsidRDefault="00222678">
      <w:pPr>
        <w:spacing w:before="180"/>
        <w:ind w:left="1276"/>
        <w:jc w:val="both"/>
        <w:rPr>
          <w:sz w:val="22"/>
          <w:szCs w:val="22"/>
        </w:rPr>
      </w:pPr>
      <w:r>
        <w:rPr>
          <w:sz w:val="22"/>
          <w:szCs w:val="22"/>
        </w:rPr>
        <w:t>many to one, necessary (1,1:0,n)</w:t>
      </w:r>
    </w:p>
    <w:p w14:paraId="00000374" w14:textId="77777777" w:rsidR="00010211" w:rsidRDefault="00010211">
      <w:pPr>
        <w:spacing w:before="180"/>
        <w:jc w:val="both"/>
        <w:rPr>
          <w:sz w:val="22"/>
          <w:szCs w:val="22"/>
        </w:rPr>
      </w:pPr>
    </w:p>
    <w:p w14:paraId="00000375" w14:textId="77777777" w:rsidR="00010211" w:rsidRDefault="00222678">
      <w:pPr>
        <w:ind w:left="1701" w:hanging="1701"/>
        <w:jc w:val="both"/>
        <w:rPr>
          <w:sz w:val="22"/>
          <w:szCs w:val="22"/>
        </w:rPr>
      </w:pPr>
      <w:r>
        <w:rPr>
          <w:sz w:val="22"/>
          <w:szCs w:val="22"/>
        </w:rPr>
        <w:t>Scope note:</w:t>
      </w:r>
      <w:r>
        <w:rPr>
          <w:sz w:val="22"/>
          <w:szCs w:val="22"/>
        </w:rPr>
        <w:tab/>
      </w:r>
    </w:p>
    <w:p w14:paraId="00000376" w14:textId="77777777" w:rsidR="00010211" w:rsidRDefault="00222678">
      <w:pPr>
        <w:ind w:left="1276"/>
        <w:jc w:val="both"/>
        <w:rPr>
          <w:sz w:val="22"/>
          <w:szCs w:val="22"/>
        </w:rPr>
      </w:pPr>
      <w:r>
        <w:rPr>
          <w:sz w:val="22"/>
          <w:szCs w:val="22"/>
        </w:rPr>
        <w:t xml:space="preserve">This property associates an instance of SP4 Spatial Coordinate Reference System with the instance of SP3 Reference Space for which it can be used to describe locations. </w:t>
      </w:r>
    </w:p>
    <w:p w14:paraId="00000377" w14:textId="77777777" w:rsidR="00010211" w:rsidRDefault="00222678">
      <w:pPr>
        <w:jc w:val="both"/>
        <w:rPr>
          <w:sz w:val="22"/>
          <w:szCs w:val="22"/>
        </w:rPr>
      </w:pPr>
      <w:r>
        <w:rPr>
          <w:sz w:val="22"/>
          <w:szCs w:val="22"/>
        </w:rPr>
        <w:t xml:space="preserve">Examples:  </w:t>
      </w:r>
    </w:p>
    <w:p w14:paraId="00000378" w14:textId="77777777" w:rsidR="00010211" w:rsidRDefault="00222678">
      <w:pPr>
        <w:numPr>
          <w:ilvl w:val="0"/>
          <w:numId w:val="15"/>
        </w:numPr>
        <w:pBdr>
          <w:top w:val="nil"/>
          <w:left w:val="nil"/>
          <w:bottom w:val="nil"/>
          <w:right w:val="nil"/>
          <w:between w:val="nil"/>
        </w:pBdr>
        <w:spacing w:before="180"/>
        <w:jc w:val="both"/>
        <w:rPr>
          <w:color w:val="000000"/>
          <w:sz w:val="22"/>
          <w:szCs w:val="22"/>
        </w:rPr>
      </w:pPr>
      <w:r>
        <w:rPr>
          <w:color w:val="000000"/>
          <w:sz w:val="22"/>
          <w:szCs w:val="22"/>
        </w:rPr>
        <w:t xml:space="preserve">The Spatial Coordinate Reference System (SP4) which </w:t>
      </w:r>
      <w:r>
        <w:rPr>
          <w:i/>
          <w:iCs/>
          <w:color w:val="000000"/>
          <w:sz w:val="22"/>
          <w:szCs w:val="22"/>
        </w:rPr>
        <w:t>describes</w:t>
      </w:r>
      <w:r>
        <w:rPr>
          <w:color w:val="000000"/>
          <w:sz w:val="22"/>
          <w:szCs w:val="22"/>
        </w:rPr>
        <w:t xml:space="preserve"> the Referenc</w:t>
      </w:r>
      <w:r>
        <w:rPr>
          <w:color w:val="000000"/>
          <w:sz w:val="22"/>
          <w:szCs w:val="22"/>
        </w:rPr>
        <w:t>e Space (SP3) in and around the H.M.S. Victory (E22)</w:t>
      </w:r>
    </w:p>
    <w:p w14:paraId="00000379" w14:textId="77777777" w:rsidR="00010211" w:rsidRDefault="00222678">
      <w:pPr>
        <w:keepNext/>
        <w:pBdr>
          <w:top w:val="nil"/>
          <w:left w:val="nil"/>
          <w:bottom w:val="nil"/>
          <w:right w:val="nil"/>
          <w:between w:val="nil"/>
        </w:pBdr>
        <w:spacing w:before="170" w:line="276" w:lineRule="auto"/>
        <w:rPr>
          <w:color w:val="000000"/>
        </w:rPr>
      </w:pPr>
      <w:bookmarkStart w:id="67" w:name="_heading=h.hm24wnifqj55" w:colFirst="0" w:colLast="0"/>
      <w:bookmarkEnd w:id="67"/>
      <w:r>
        <w:rPr>
          <w:color w:val="000000"/>
        </w:rPr>
        <w:t>In first-order logic:</w:t>
      </w:r>
    </w:p>
    <w:p w14:paraId="0000037A" w14:textId="77777777" w:rsidR="00010211" w:rsidRDefault="00222678">
      <w:pPr>
        <w:pBdr>
          <w:top w:val="nil"/>
          <w:left w:val="nil"/>
          <w:bottom w:val="nil"/>
          <w:right w:val="nil"/>
          <w:between w:val="nil"/>
        </w:pBdr>
        <w:spacing w:line="276" w:lineRule="auto"/>
        <w:ind w:left="1440"/>
        <w:rPr>
          <w:color w:val="000000"/>
        </w:rPr>
      </w:pPr>
      <w:r>
        <w:rPr>
          <w:color w:val="000000"/>
        </w:rPr>
        <w:t xml:space="preserve">Q7(x,y) </w:t>
      </w:r>
      <w:r>
        <w:rPr>
          <w:rFonts w:ascii="Cambria Math" w:eastAsia="Cambria Math" w:hAnsi="Cambria Math" w:cs="Cambria Math"/>
          <w:color w:val="000000"/>
        </w:rPr>
        <w:t>⇒</w:t>
      </w:r>
      <w:r>
        <w:rPr>
          <w:color w:val="000000"/>
        </w:rPr>
        <w:t xml:space="preserve"> SP4 (x)</w:t>
      </w:r>
    </w:p>
    <w:p w14:paraId="0000037B" w14:textId="77777777" w:rsidR="00010211" w:rsidRPr="008B4278" w:rsidRDefault="00222678">
      <w:pPr>
        <w:pBdr>
          <w:top w:val="nil"/>
          <w:left w:val="nil"/>
          <w:bottom w:val="nil"/>
          <w:right w:val="nil"/>
          <w:between w:val="nil"/>
        </w:pBdr>
        <w:spacing w:line="276" w:lineRule="auto"/>
        <w:ind w:left="1440"/>
        <w:rPr>
          <w:color w:val="000000"/>
          <w:lang w:val="fr-FR"/>
        </w:rPr>
      </w:pPr>
      <w:r w:rsidRPr="008B4278">
        <w:rPr>
          <w:color w:val="000000"/>
          <w:lang w:val="fr-FR"/>
        </w:rPr>
        <w:t xml:space="preserve">Q7(x,y) </w:t>
      </w:r>
      <w:r w:rsidRPr="008B4278">
        <w:rPr>
          <w:rFonts w:ascii="Cambria Math" w:eastAsia="Cambria Math" w:hAnsi="Cambria Math" w:cs="Cambria Math"/>
          <w:color w:val="000000"/>
          <w:lang w:val="fr-FR"/>
        </w:rPr>
        <w:t>⇒</w:t>
      </w:r>
      <w:r w:rsidRPr="008B4278">
        <w:rPr>
          <w:color w:val="000000"/>
          <w:lang w:val="fr-FR"/>
        </w:rPr>
        <w:t xml:space="preserve"> SP3 (y)</w:t>
      </w:r>
    </w:p>
    <w:p w14:paraId="0000037C" w14:textId="77777777" w:rsidR="00010211" w:rsidRPr="008B4278" w:rsidRDefault="00222678">
      <w:pPr>
        <w:keepNext/>
        <w:pBdr>
          <w:top w:val="nil"/>
          <w:left w:val="nil"/>
          <w:bottom w:val="nil"/>
          <w:right w:val="nil"/>
          <w:between w:val="nil"/>
        </w:pBdr>
        <w:spacing w:before="240" w:after="120"/>
        <w:rPr>
          <w:rFonts w:ascii="Arial" w:eastAsia="Arial" w:hAnsi="Arial" w:cs="Arial"/>
          <w:b/>
          <w:bCs/>
          <w:color w:val="000000"/>
          <w:lang w:val="fr-FR"/>
        </w:rPr>
      </w:pPr>
      <w:r w:rsidRPr="008B4278">
        <w:rPr>
          <w:rFonts w:ascii="Arial" w:eastAsia="Arial" w:hAnsi="Arial" w:cs="Arial"/>
          <w:b/>
          <w:bCs/>
          <w:color w:val="000000"/>
          <w:lang w:val="fr-FR"/>
        </w:rPr>
        <w:t xml:space="preserve">Q8 </w:t>
      </w:r>
      <w:proofErr w:type="spellStart"/>
      <w:r w:rsidRPr="008B4278">
        <w:rPr>
          <w:rFonts w:ascii="Arial" w:eastAsia="Arial" w:hAnsi="Arial" w:cs="Arial"/>
          <w:b/>
          <w:bCs/>
          <w:color w:val="000000"/>
          <w:lang w:val="fr-FR"/>
        </w:rPr>
        <w:t>is</w:t>
      </w:r>
      <w:proofErr w:type="spellEnd"/>
      <w:r w:rsidRPr="008B4278">
        <w:rPr>
          <w:rFonts w:ascii="Arial" w:eastAsia="Arial" w:hAnsi="Arial" w:cs="Arial"/>
          <w:b/>
          <w:bCs/>
          <w:color w:val="000000"/>
          <w:lang w:val="fr-FR"/>
        </w:rPr>
        <w:t xml:space="preserve"> </w:t>
      </w:r>
      <w:proofErr w:type="spellStart"/>
      <w:r w:rsidRPr="008B4278">
        <w:rPr>
          <w:rFonts w:ascii="Arial" w:eastAsia="Arial" w:hAnsi="Arial" w:cs="Arial"/>
          <w:b/>
          <w:bCs/>
          <w:color w:val="000000"/>
          <w:lang w:val="fr-FR"/>
        </w:rPr>
        <w:t>fixed</w:t>
      </w:r>
      <w:proofErr w:type="spellEnd"/>
      <w:r w:rsidRPr="008B4278">
        <w:rPr>
          <w:rFonts w:ascii="Arial" w:eastAsia="Arial" w:hAnsi="Arial" w:cs="Arial"/>
          <w:b/>
          <w:bCs/>
          <w:color w:val="000000"/>
          <w:lang w:val="fr-FR"/>
        </w:rPr>
        <w:t xml:space="preserve"> on (fixes)</w:t>
      </w:r>
    </w:p>
    <w:p w14:paraId="0000037D" w14:textId="77777777" w:rsidR="00010211" w:rsidRPr="008B4278" w:rsidRDefault="00222678">
      <w:pPr>
        <w:spacing w:before="180" w:after="180"/>
        <w:jc w:val="both"/>
        <w:rPr>
          <w:sz w:val="22"/>
          <w:szCs w:val="22"/>
          <w:lang w:val="fr-FR"/>
        </w:rPr>
      </w:pPr>
      <w:r w:rsidRPr="008B4278">
        <w:rPr>
          <w:sz w:val="22"/>
          <w:szCs w:val="22"/>
          <w:lang w:val="fr-FR"/>
        </w:rPr>
        <w:t xml:space="preserve">Domain: </w:t>
      </w:r>
    </w:p>
    <w:p w14:paraId="0000037E" w14:textId="77777777" w:rsidR="00010211" w:rsidRDefault="00222678">
      <w:pPr>
        <w:spacing w:before="180" w:after="180"/>
        <w:ind w:left="1276"/>
        <w:jc w:val="both"/>
        <w:rPr>
          <w:sz w:val="22"/>
          <w:szCs w:val="22"/>
        </w:rPr>
      </w:pPr>
      <w:hyperlink w:anchor="_heading=h.vi2lik7zcodm">
        <w:r>
          <w:rPr>
            <w:color w:val="0000FF"/>
            <w:sz w:val="22"/>
            <w:szCs w:val="22"/>
            <w:u w:val="single"/>
          </w:rPr>
          <w:t>SP4</w:t>
        </w:r>
      </w:hyperlink>
      <w:r>
        <w:rPr>
          <w:sz w:val="22"/>
          <w:szCs w:val="22"/>
        </w:rPr>
        <w:t xml:space="preserve"> Spatial Coordinate Reference System</w:t>
      </w:r>
    </w:p>
    <w:p w14:paraId="0000037F" w14:textId="77777777" w:rsidR="00010211" w:rsidRDefault="00222678">
      <w:pPr>
        <w:spacing w:before="180" w:after="180"/>
        <w:jc w:val="both"/>
        <w:rPr>
          <w:sz w:val="22"/>
          <w:szCs w:val="22"/>
        </w:rPr>
      </w:pPr>
      <w:r>
        <w:rPr>
          <w:sz w:val="22"/>
          <w:szCs w:val="22"/>
        </w:rPr>
        <w:t xml:space="preserve">Range: </w:t>
      </w:r>
    </w:p>
    <w:p w14:paraId="00000380" w14:textId="77777777" w:rsidR="00010211" w:rsidRDefault="00222678">
      <w:pPr>
        <w:spacing w:before="180" w:after="180"/>
        <w:ind w:left="1276"/>
        <w:jc w:val="both"/>
        <w:rPr>
          <w:sz w:val="22"/>
          <w:szCs w:val="22"/>
        </w:rPr>
      </w:pPr>
      <w:hyperlink w:anchor="_heading=h.j8vf6gpcjs8r">
        <w:r>
          <w:rPr>
            <w:color w:val="0000FF"/>
            <w:sz w:val="22"/>
            <w:szCs w:val="22"/>
            <w:u w:val="single"/>
          </w:rPr>
          <w:t>E26</w:t>
        </w:r>
      </w:hyperlink>
      <w:r>
        <w:rPr>
          <w:sz w:val="22"/>
          <w:szCs w:val="22"/>
        </w:rPr>
        <w:t xml:space="preserve"> Physical Feature</w:t>
      </w:r>
    </w:p>
    <w:p w14:paraId="00000381" w14:textId="77777777" w:rsidR="00010211" w:rsidRDefault="00222678">
      <w:pPr>
        <w:spacing w:before="180" w:after="180"/>
        <w:jc w:val="both"/>
        <w:rPr>
          <w:sz w:val="22"/>
          <w:szCs w:val="22"/>
        </w:rPr>
      </w:pPr>
      <w:r>
        <w:rPr>
          <w:sz w:val="22"/>
          <w:szCs w:val="22"/>
        </w:rPr>
        <w:t xml:space="preserve">Quantification: </w:t>
      </w:r>
    </w:p>
    <w:p w14:paraId="00000382" w14:textId="77777777" w:rsidR="00010211" w:rsidRDefault="00222678">
      <w:pPr>
        <w:spacing w:before="180" w:after="180"/>
        <w:ind w:left="1276"/>
        <w:jc w:val="both"/>
        <w:rPr>
          <w:sz w:val="22"/>
          <w:szCs w:val="22"/>
        </w:rPr>
      </w:pPr>
      <w:r>
        <w:rPr>
          <w:sz w:val="22"/>
          <w:szCs w:val="22"/>
        </w:rPr>
        <w:t>one to many, necessary, dependent (1,n:1,1)</w:t>
      </w:r>
    </w:p>
    <w:p w14:paraId="00000383" w14:textId="77777777" w:rsidR="00010211" w:rsidRDefault="00222678">
      <w:pPr>
        <w:ind w:left="1701" w:hanging="1701"/>
        <w:jc w:val="both"/>
        <w:rPr>
          <w:sz w:val="22"/>
          <w:szCs w:val="22"/>
        </w:rPr>
      </w:pPr>
      <w:r>
        <w:rPr>
          <w:sz w:val="22"/>
          <w:szCs w:val="22"/>
        </w:rPr>
        <w:t>Scope note:</w:t>
      </w:r>
      <w:r>
        <w:rPr>
          <w:sz w:val="22"/>
          <w:szCs w:val="22"/>
        </w:rPr>
        <w:tab/>
      </w:r>
    </w:p>
    <w:p w14:paraId="00000384" w14:textId="77777777" w:rsidR="00010211" w:rsidRDefault="00222678">
      <w:pPr>
        <w:ind w:left="1276"/>
        <w:jc w:val="both"/>
        <w:rPr>
          <w:sz w:val="22"/>
          <w:szCs w:val="22"/>
        </w:rPr>
      </w:pPr>
      <w:r>
        <w:rPr>
          <w:sz w:val="22"/>
          <w:szCs w:val="22"/>
        </w:rPr>
        <w:t>This property defines the physical reference features that ground a spatial coordinate reference system in the real w</w:t>
      </w:r>
      <w:r>
        <w:rPr>
          <w:sz w:val="22"/>
          <w:szCs w:val="22"/>
        </w:rPr>
        <w:t xml:space="preserve">orld. </w:t>
      </w:r>
    </w:p>
    <w:p w14:paraId="00000385" w14:textId="77777777" w:rsidR="00010211" w:rsidRDefault="00222678">
      <w:pPr>
        <w:ind w:left="1276"/>
        <w:jc w:val="both"/>
        <w:rPr>
          <w:sz w:val="22"/>
          <w:szCs w:val="22"/>
        </w:rPr>
      </w:pPr>
      <w:r>
        <w:rPr>
          <w:sz w:val="22"/>
          <w:szCs w:val="22"/>
        </w:rPr>
        <w:t xml:space="preserve">In surveying and geodesy this is part of the datum definition and is often a point identified by a physical feature on earth (sometimes monuments) where the earth approximation ellipsoid touches the earth and one axis of the ellipsoid runs through. </w:t>
      </w:r>
    </w:p>
    <w:p w14:paraId="00000386" w14:textId="77777777" w:rsidR="00010211" w:rsidRDefault="00222678">
      <w:pPr>
        <w:jc w:val="both"/>
        <w:rPr>
          <w:sz w:val="22"/>
          <w:szCs w:val="22"/>
        </w:rPr>
      </w:pPr>
      <w:r>
        <w:rPr>
          <w:sz w:val="22"/>
          <w:szCs w:val="22"/>
        </w:rPr>
        <w:lastRenderedPageBreak/>
        <w:t xml:space="preserve">Examples:  </w:t>
      </w:r>
    </w:p>
    <w:p w14:paraId="00000387" w14:textId="77777777" w:rsidR="00010211" w:rsidRDefault="00222678">
      <w:pPr>
        <w:numPr>
          <w:ilvl w:val="0"/>
          <w:numId w:val="15"/>
        </w:numPr>
        <w:pBdr>
          <w:top w:val="nil"/>
          <w:left w:val="nil"/>
          <w:bottom w:val="nil"/>
          <w:right w:val="nil"/>
          <w:between w:val="nil"/>
        </w:pBdr>
        <w:spacing w:before="180"/>
        <w:jc w:val="both"/>
        <w:rPr>
          <w:color w:val="000000"/>
          <w:sz w:val="22"/>
          <w:szCs w:val="22"/>
        </w:rPr>
      </w:pPr>
      <w:r>
        <w:rPr>
          <w:color w:val="000000"/>
          <w:sz w:val="22"/>
          <w:szCs w:val="22"/>
        </w:rPr>
        <w:t>the Spatial Coordinate Reference System (SP4) of the H.M.S. Victory (E22) is fixed on the mast of the H.M.S. Victory (E26)</w:t>
      </w:r>
    </w:p>
    <w:p w14:paraId="00000388" w14:textId="77777777" w:rsidR="00010211" w:rsidRDefault="00010211">
      <w:pPr>
        <w:ind w:left="1276"/>
        <w:jc w:val="both"/>
        <w:rPr>
          <w:sz w:val="22"/>
          <w:szCs w:val="22"/>
        </w:rPr>
      </w:pPr>
    </w:p>
    <w:p w14:paraId="00000389" w14:textId="77777777" w:rsidR="00010211" w:rsidRDefault="00010211">
      <w:pPr>
        <w:ind w:left="1276"/>
        <w:jc w:val="both"/>
        <w:rPr>
          <w:sz w:val="22"/>
          <w:szCs w:val="22"/>
        </w:rPr>
      </w:pPr>
    </w:p>
    <w:p w14:paraId="0000038A"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8B" w14:textId="77777777" w:rsidR="00010211" w:rsidRDefault="00222678">
      <w:pPr>
        <w:pBdr>
          <w:top w:val="nil"/>
          <w:left w:val="nil"/>
          <w:bottom w:val="nil"/>
          <w:right w:val="nil"/>
          <w:between w:val="nil"/>
        </w:pBdr>
        <w:spacing w:line="276" w:lineRule="auto"/>
        <w:ind w:left="1440"/>
        <w:rPr>
          <w:color w:val="000000"/>
        </w:rPr>
      </w:pPr>
      <w:r>
        <w:rPr>
          <w:color w:val="000000"/>
        </w:rPr>
        <w:t xml:space="preserve">Q8(x,y) </w:t>
      </w:r>
      <w:r>
        <w:rPr>
          <w:rFonts w:ascii="Cambria Math" w:eastAsia="Cambria Math" w:hAnsi="Cambria Math" w:cs="Cambria Math"/>
          <w:color w:val="000000"/>
        </w:rPr>
        <w:t>⇒</w:t>
      </w:r>
      <w:r>
        <w:rPr>
          <w:color w:val="000000"/>
        </w:rPr>
        <w:t xml:space="preserve"> SP4 (x)</w:t>
      </w:r>
    </w:p>
    <w:p w14:paraId="0000038C" w14:textId="77777777" w:rsidR="00010211" w:rsidRDefault="00222678">
      <w:pPr>
        <w:pBdr>
          <w:top w:val="nil"/>
          <w:left w:val="nil"/>
          <w:bottom w:val="nil"/>
          <w:right w:val="nil"/>
          <w:between w:val="nil"/>
        </w:pBdr>
        <w:spacing w:line="276" w:lineRule="auto"/>
        <w:ind w:left="1440"/>
        <w:rPr>
          <w:color w:val="000000"/>
        </w:rPr>
      </w:pPr>
      <w:r>
        <w:rPr>
          <w:color w:val="000000"/>
        </w:rPr>
        <w:t xml:space="preserve">Q8(x,y) </w:t>
      </w:r>
      <w:r>
        <w:rPr>
          <w:rFonts w:ascii="Cambria Math" w:eastAsia="Cambria Math" w:hAnsi="Cambria Math" w:cs="Cambria Math"/>
          <w:color w:val="000000"/>
        </w:rPr>
        <w:t>⇒</w:t>
      </w:r>
      <w:r>
        <w:rPr>
          <w:color w:val="000000"/>
        </w:rPr>
        <w:t xml:space="preserve"> E26 (y)</w:t>
      </w:r>
    </w:p>
    <w:p w14:paraId="0000038D" w14:textId="77777777" w:rsidR="00010211" w:rsidRDefault="00010211">
      <w:pPr>
        <w:ind w:left="1276"/>
        <w:jc w:val="both"/>
        <w:rPr>
          <w:sz w:val="22"/>
          <w:szCs w:val="22"/>
        </w:rPr>
      </w:pPr>
    </w:p>
    <w:p w14:paraId="0000038E"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68" w:name="_heading=h.meem4cl5caib" w:colFirst="0" w:colLast="0"/>
      <w:bookmarkEnd w:id="68"/>
      <w:r>
        <w:rPr>
          <w:rFonts w:ascii="Arial" w:eastAsia="Arial" w:hAnsi="Arial" w:cs="Arial"/>
          <w:b/>
          <w:bCs/>
          <w:color w:val="000000"/>
        </w:rPr>
        <w:t>Q9 place is expressed in terms of (expresses place)</w:t>
      </w:r>
    </w:p>
    <w:p w14:paraId="0000038F" w14:textId="77777777" w:rsidR="00010211" w:rsidRDefault="00222678">
      <w:pPr>
        <w:spacing w:before="180" w:after="180"/>
        <w:jc w:val="both"/>
      </w:pPr>
      <w:r>
        <w:t xml:space="preserve">Domain: </w:t>
      </w:r>
    </w:p>
    <w:p w14:paraId="00000390" w14:textId="77777777" w:rsidR="00010211" w:rsidRDefault="00222678">
      <w:pPr>
        <w:spacing w:before="180" w:after="180"/>
        <w:ind w:left="1276"/>
        <w:jc w:val="both"/>
      </w:pPr>
      <w:hyperlink w:anchor="_heading=h.7ee74fxawrqv">
        <w:r>
          <w:rPr>
            <w:color w:val="0000FF"/>
            <w:u w:val="single"/>
          </w:rPr>
          <w:t>SP6</w:t>
        </w:r>
      </w:hyperlink>
      <w:r>
        <w:t xml:space="preserve"> Declarative Place  </w:t>
      </w:r>
    </w:p>
    <w:p w14:paraId="00000391" w14:textId="77777777" w:rsidR="00010211" w:rsidRDefault="00222678">
      <w:pPr>
        <w:spacing w:before="180" w:after="180"/>
        <w:jc w:val="both"/>
      </w:pPr>
      <w:r>
        <w:t xml:space="preserve">Range: </w:t>
      </w:r>
    </w:p>
    <w:p w14:paraId="00000392" w14:textId="77777777" w:rsidR="00010211" w:rsidRDefault="00222678">
      <w:pPr>
        <w:spacing w:before="180" w:after="180"/>
        <w:ind w:left="1276"/>
        <w:jc w:val="both"/>
      </w:pPr>
      <w:hyperlink w:anchor="_heading=h.vi2lik7zcodm">
        <w:r>
          <w:rPr>
            <w:color w:val="0000FF"/>
            <w:u w:val="single"/>
          </w:rPr>
          <w:t>SP4</w:t>
        </w:r>
      </w:hyperlink>
      <w:r>
        <w:t xml:space="preserve"> Spatial Coordinate Reference System</w:t>
      </w:r>
    </w:p>
    <w:p w14:paraId="00000393" w14:textId="77777777" w:rsidR="00010211" w:rsidRDefault="00222678">
      <w:pPr>
        <w:spacing w:before="180" w:after="180"/>
        <w:jc w:val="both"/>
      </w:pPr>
      <w:r>
        <w:t xml:space="preserve">Quantification: </w:t>
      </w:r>
    </w:p>
    <w:p w14:paraId="00000394" w14:textId="77777777" w:rsidR="00010211" w:rsidRDefault="00222678">
      <w:pPr>
        <w:spacing w:before="180" w:after="180"/>
        <w:ind w:left="1276"/>
        <w:jc w:val="both"/>
      </w:pPr>
      <w:r>
        <w:t>many to many (0,n:0,n)</w:t>
      </w:r>
    </w:p>
    <w:p w14:paraId="00000395" w14:textId="77777777" w:rsidR="00010211" w:rsidRDefault="00222678">
      <w:pPr>
        <w:spacing w:after="180"/>
        <w:ind w:left="1701" w:hanging="1701"/>
        <w:jc w:val="both"/>
      </w:pPr>
      <w:r>
        <w:t>Scope note:</w:t>
      </w:r>
      <w:r>
        <w:tab/>
      </w:r>
    </w:p>
    <w:p w14:paraId="00000396" w14:textId="77777777" w:rsidR="00010211" w:rsidRDefault="00222678">
      <w:pPr>
        <w:spacing w:after="180"/>
        <w:ind w:left="1276"/>
        <w:jc w:val="both"/>
      </w:pPr>
      <w:r>
        <w:t>This property defines the coor</w:t>
      </w:r>
      <w:r>
        <w:t xml:space="preserve">dinate reference system in terms of which a Space Primitive is formulated. </w:t>
      </w:r>
    </w:p>
    <w:p w14:paraId="00000397" w14:textId="77777777" w:rsidR="00010211" w:rsidRDefault="00222678">
      <w:pPr>
        <w:jc w:val="both"/>
      </w:pPr>
      <w:r>
        <w:t xml:space="preserve">Examples:  </w:t>
      </w:r>
    </w:p>
    <w:p w14:paraId="00000398" w14:textId="77777777" w:rsidR="00010211" w:rsidRDefault="00222678">
      <w:pPr>
        <w:numPr>
          <w:ilvl w:val="0"/>
          <w:numId w:val="15"/>
        </w:numPr>
        <w:pBdr>
          <w:top w:val="nil"/>
          <w:left w:val="nil"/>
          <w:bottom w:val="nil"/>
          <w:right w:val="nil"/>
          <w:between w:val="nil"/>
        </w:pBdr>
        <w:spacing w:before="180"/>
        <w:jc w:val="both"/>
        <w:rPr>
          <w:color w:val="000000"/>
        </w:rPr>
      </w:pPr>
      <w:r>
        <w:rPr>
          <w:color w:val="000000"/>
        </w:rPr>
        <w:t>the Declarative Place  the Spatial Coordinate Reference System (SP4) of the H.M.S. Victory (E22) is fixed on the mast of the H.M.S. Victory (E26)</w:t>
      </w:r>
    </w:p>
    <w:p w14:paraId="00000399" w14:textId="77777777" w:rsidR="00010211" w:rsidRDefault="00010211">
      <w:pPr>
        <w:spacing w:after="180"/>
        <w:ind w:left="1276"/>
        <w:jc w:val="both"/>
      </w:pPr>
    </w:p>
    <w:p w14:paraId="0000039A"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9B" w14:textId="77777777" w:rsidR="00010211" w:rsidRDefault="00222678">
      <w:pPr>
        <w:pBdr>
          <w:top w:val="nil"/>
          <w:left w:val="nil"/>
          <w:bottom w:val="nil"/>
          <w:right w:val="nil"/>
          <w:between w:val="nil"/>
        </w:pBdr>
        <w:spacing w:line="276" w:lineRule="auto"/>
        <w:ind w:left="1440"/>
        <w:rPr>
          <w:color w:val="000000"/>
        </w:rPr>
      </w:pPr>
      <w:r>
        <w:rPr>
          <w:color w:val="000000"/>
        </w:rPr>
        <w:t xml:space="preserve">Q9(x,y) </w:t>
      </w:r>
      <w:r>
        <w:rPr>
          <w:rFonts w:ascii="Cambria Math" w:eastAsia="Cambria Math" w:hAnsi="Cambria Math" w:cs="Cambria Math"/>
          <w:color w:val="000000"/>
        </w:rPr>
        <w:t>⇒</w:t>
      </w:r>
      <w:r>
        <w:rPr>
          <w:color w:val="000000"/>
        </w:rPr>
        <w:t xml:space="preserve"> SP6 (x)</w:t>
      </w:r>
    </w:p>
    <w:p w14:paraId="0000039C" w14:textId="77777777" w:rsidR="00010211" w:rsidRDefault="00222678">
      <w:pPr>
        <w:pBdr>
          <w:top w:val="nil"/>
          <w:left w:val="nil"/>
          <w:bottom w:val="nil"/>
          <w:right w:val="nil"/>
          <w:between w:val="nil"/>
        </w:pBdr>
        <w:spacing w:line="276" w:lineRule="auto"/>
        <w:ind w:left="1440"/>
        <w:rPr>
          <w:color w:val="000000"/>
        </w:rPr>
      </w:pPr>
      <w:r>
        <w:rPr>
          <w:color w:val="000000"/>
        </w:rPr>
        <w:t xml:space="preserve">Q9(x,y) </w:t>
      </w:r>
      <w:r>
        <w:rPr>
          <w:rFonts w:ascii="Cambria Math" w:eastAsia="Cambria Math" w:hAnsi="Cambria Math" w:cs="Cambria Math"/>
          <w:color w:val="000000"/>
        </w:rPr>
        <w:t>⇒</w:t>
      </w:r>
      <w:r>
        <w:rPr>
          <w:color w:val="000000"/>
        </w:rPr>
        <w:t xml:space="preserve"> SP4 (y)</w:t>
      </w:r>
    </w:p>
    <w:p w14:paraId="0000039D" w14:textId="77777777" w:rsidR="00010211" w:rsidRDefault="00010211">
      <w:pPr>
        <w:spacing w:after="180"/>
        <w:ind w:left="1276"/>
        <w:jc w:val="both"/>
        <w:rPr>
          <w:sz w:val="22"/>
          <w:szCs w:val="22"/>
        </w:rPr>
      </w:pPr>
    </w:p>
    <w:p w14:paraId="0000039E"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69" w:name="_heading=h.scm2wf27jmb3" w:colFirst="0" w:colLast="0"/>
      <w:bookmarkEnd w:id="69"/>
      <w:r>
        <w:rPr>
          <w:rFonts w:ascii="Arial" w:eastAsia="Arial" w:hAnsi="Arial" w:cs="Arial"/>
          <w:b/>
          <w:bCs/>
          <w:color w:val="000000"/>
        </w:rPr>
        <w:t>Q10 place is defined by (defines place)</w:t>
      </w:r>
    </w:p>
    <w:p w14:paraId="0000039F" w14:textId="77777777" w:rsidR="00010211" w:rsidRDefault="00222678">
      <w:pPr>
        <w:spacing w:before="180" w:after="180"/>
        <w:jc w:val="both"/>
        <w:rPr>
          <w:sz w:val="22"/>
          <w:szCs w:val="22"/>
        </w:rPr>
      </w:pPr>
      <w:r>
        <w:rPr>
          <w:sz w:val="22"/>
          <w:szCs w:val="22"/>
        </w:rPr>
        <w:t xml:space="preserve">Domain: </w:t>
      </w:r>
    </w:p>
    <w:p w14:paraId="000003A0" w14:textId="77777777" w:rsidR="00010211" w:rsidRDefault="00222678">
      <w:pPr>
        <w:spacing w:before="180" w:after="180"/>
        <w:ind w:left="1276"/>
        <w:jc w:val="both"/>
        <w:rPr>
          <w:sz w:val="22"/>
          <w:szCs w:val="22"/>
        </w:rPr>
      </w:pPr>
      <w:hyperlink w:anchor="_heading=h.7ee74fxawrqv">
        <w:r>
          <w:rPr>
            <w:color w:val="0000FF"/>
            <w:sz w:val="22"/>
            <w:szCs w:val="22"/>
            <w:u w:val="single"/>
          </w:rPr>
          <w:t>SP6</w:t>
        </w:r>
      </w:hyperlink>
      <w:r>
        <w:rPr>
          <w:sz w:val="22"/>
          <w:szCs w:val="22"/>
        </w:rPr>
        <w:t xml:space="preserve"> Declarative Place  </w:t>
      </w:r>
    </w:p>
    <w:p w14:paraId="000003A1" w14:textId="77777777" w:rsidR="00010211" w:rsidRDefault="00222678">
      <w:pPr>
        <w:spacing w:before="180" w:after="180"/>
        <w:jc w:val="both"/>
        <w:rPr>
          <w:sz w:val="22"/>
          <w:szCs w:val="22"/>
        </w:rPr>
      </w:pPr>
      <w:r>
        <w:rPr>
          <w:sz w:val="22"/>
          <w:szCs w:val="22"/>
        </w:rPr>
        <w:t xml:space="preserve">Range: </w:t>
      </w:r>
    </w:p>
    <w:p w14:paraId="000003A2" w14:textId="77777777" w:rsidR="00010211" w:rsidRDefault="00222678">
      <w:pPr>
        <w:spacing w:before="180" w:after="180"/>
        <w:ind w:left="1276"/>
        <w:jc w:val="both"/>
        <w:rPr>
          <w:sz w:val="22"/>
          <w:szCs w:val="22"/>
        </w:rPr>
      </w:pPr>
      <w:hyperlink w:anchor="_heading=h.1vlmchmmdpa9">
        <w:r>
          <w:rPr>
            <w:color w:val="0563C1"/>
            <w:sz w:val="22"/>
            <w:szCs w:val="22"/>
            <w:u w:val="single"/>
          </w:rPr>
          <w:t>E94</w:t>
        </w:r>
      </w:hyperlink>
      <w:r>
        <w:rPr>
          <w:sz w:val="22"/>
          <w:szCs w:val="22"/>
        </w:rPr>
        <w:t xml:space="preserve"> Space Primitive</w:t>
      </w:r>
    </w:p>
    <w:p w14:paraId="000003A3" w14:textId="77777777" w:rsidR="00010211" w:rsidRDefault="00222678">
      <w:pPr>
        <w:keepNext/>
        <w:pBdr>
          <w:top w:val="nil"/>
          <w:left w:val="nil"/>
          <w:bottom w:val="nil"/>
          <w:right w:val="nil"/>
          <w:between w:val="nil"/>
        </w:pBdr>
        <w:spacing w:before="170" w:line="276" w:lineRule="auto"/>
        <w:rPr>
          <w:color w:val="000000"/>
          <w:sz w:val="22"/>
          <w:szCs w:val="22"/>
        </w:rPr>
      </w:pPr>
      <w:r>
        <w:rPr>
          <w:color w:val="000000"/>
          <w:sz w:val="22"/>
          <w:szCs w:val="22"/>
        </w:rPr>
        <w:t>Subproperty of:</w:t>
      </w:r>
    </w:p>
    <w:p w14:paraId="000003A4" w14:textId="77777777" w:rsidR="00010211" w:rsidRDefault="00222678">
      <w:pPr>
        <w:pBdr>
          <w:top w:val="nil"/>
          <w:left w:val="nil"/>
          <w:bottom w:val="nil"/>
          <w:right w:val="nil"/>
          <w:between w:val="nil"/>
        </w:pBdr>
        <w:spacing w:line="276" w:lineRule="auto"/>
        <w:ind w:left="1276"/>
        <w:rPr>
          <w:color w:val="000000"/>
          <w:sz w:val="22"/>
          <w:szCs w:val="22"/>
        </w:rPr>
      </w:pPr>
      <w:hyperlink w:anchor="_heading=h.s7q5t4xri4ep">
        <w:r>
          <w:rPr>
            <w:color w:val="000000"/>
            <w:sz w:val="22"/>
            <w:szCs w:val="22"/>
          </w:rPr>
          <w:t>E53</w:t>
        </w:r>
      </w:hyperlink>
      <w:r>
        <w:rPr>
          <w:color w:val="000000"/>
          <w:sz w:val="22"/>
          <w:szCs w:val="22"/>
        </w:rPr>
        <w:t xml:space="preserve"> Place. P168 place is defined by (defines place): </w:t>
      </w:r>
      <w:hyperlink w:anchor="_heading=h.yckkw4nx6ng8">
        <w:r>
          <w:rPr>
            <w:color w:val="000000"/>
            <w:sz w:val="22"/>
            <w:szCs w:val="22"/>
          </w:rPr>
          <w:t>E94</w:t>
        </w:r>
      </w:hyperlink>
      <w:r>
        <w:rPr>
          <w:color w:val="000000"/>
          <w:sz w:val="22"/>
          <w:szCs w:val="22"/>
        </w:rPr>
        <w:t xml:space="preserve"> Space Primitive</w:t>
      </w:r>
    </w:p>
    <w:p w14:paraId="000003A5" w14:textId="77777777" w:rsidR="00010211" w:rsidRDefault="00222678">
      <w:pPr>
        <w:spacing w:before="180" w:after="180"/>
        <w:jc w:val="both"/>
        <w:rPr>
          <w:sz w:val="22"/>
          <w:szCs w:val="22"/>
        </w:rPr>
      </w:pPr>
      <w:r>
        <w:rPr>
          <w:sz w:val="22"/>
          <w:szCs w:val="22"/>
        </w:rPr>
        <w:t xml:space="preserve">Quantification: </w:t>
      </w:r>
    </w:p>
    <w:p w14:paraId="000003A6" w14:textId="77777777" w:rsidR="00010211" w:rsidRDefault="00222678">
      <w:pPr>
        <w:spacing w:before="180" w:after="180"/>
        <w:ind w:left="1276"/>
        <w:jc w:val="both"/>
        <w:rPr>
          <w:sz w:val="22"/>
          <w:szCs w:val="22"/>
        </w:rPr>
      </w:pPr>
      <w:r>
        <w:rPr>
          <w:sz w:val="22"/>
          <w:szCs w:val="22"/>
        </w:rPr>
        <w:t>one to many, dependent (0,n:1,1)</w:t>
      </w:r>
    </w:p>
    <w:p w14:paraId="000003A7" w14:textId="77777777" w:rsidR="00010211" w:rsidRDefault="00222678">
      <w:pPr>
        <w:spacing w:after="180"/>
        <w:ind w:left="1701" w:hanging="1701"/>
        <w:jc w:val="both"/>
        <w:rPr>
          <w:sz w:val="22"/>
          <w:szCs w:val="22"/>
        </w:rPr>
      </w:pPr>
      <w:r>
        <w:rPr>
          <w:sz w:val="22"/>
          <w:szCs w:val="22"/>
        </w:rPr>
        <w:t>Scope note:</w:t>
      </w:r>
      <w:r>
        <w:rPr>
          <w:sz w:val="22"/>
          <w:szCs w:val="22"/>
        </w:rPr>
        <w:tab/>
      </w:r>
    </w:p>
    <w:p w14:paraId="000003A8" w14:textId="77777777" w:rsidR="00010211" w:rsidRDefault="00222678">
      <w:pPr>
        <w:spacing w:after="180"/>
        <w:ind w:left="1276"/>
        <w:jc w:val="both"/>
        <w:rPr>
          <w:sz w:val="22"/>
          <w:szCs w:val="22"/>
        </w:rPr>
      </w:pPr>
      <w:r>
        <w:rPr>
          <w:sz w:val="22"/>
          <w:szCs w:val="22"/>
        </w:rPr>
        <w:lastRenderedPageBreak/>
        <w:t>This property associates an in</w:t>
      </w:r>
      <w:r>
        <w:rPr>
          <w:sz w:val="22"/>
          <w:szCs w:val="22"/>
        </w:rPr>
        <w:t>stance of SP6 Declarative Place with the instance of E94 Space Primitive that defines it. Syntactic variants or use of different scripts may result in multiple instances of E94 Space Primitive defining exactly the same place. Transformations between differ</w:t>
      </w:r>
      <w:r>
        <w:rPr>
          <w:sz w:val="22"/>
          <w:szCs w:val="22"/>
        </w:rPr>
        <w:t>ent reference systems always result in new definitions of places approximating each other and not in alternative definitions.</w:t>
      </w:r>
    </w:p>
    <w:p w14:paraId="000003A9" w14:textId="77777777" w:rsidR="00010211" w:rsidRDefault="00222678">
      <w:pPr>
        <w:keepNext/>
        <w:pBdr>
          <w:top w:val="nil"/>
          <w:left w:val="nil"/>
          <w:bottom w:val="nil"/>
          <w:right w:val="nil"/>
          <w:between w:val="nil"/>
        </w:pBdr>
        <w:spacing w:before="170" w:line="276" w:lineRule="auto"/>
        <w:rPr>
          <w:color w:val="000000"/>
        </w:rPr>
      </w:pPr>
      <w:r>
        <w:rPr>
          <w:color w:val="000000"/>
        </w:rPr>
        <w:t>Examples:</w:t>
      </w:r>
    </w:p>
    <w:p w14:paraId="000003AA"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 xml:space="preserve">The centroid from https://sws.geonames.org/735927 (SP6) </w:t>
      </w:r>
      <w:r>
        <w:rPr>
          <w:i/>
          <w:iCs/>
          <w:color w:val="000000"/>
        </w:rPr>
        <w:t>place</w:t>
      </w:r>
      <w:r>
        <w:rPr>
          <w:color w:val="000000"/>
        </w:rPr>
        <w:t xml:space="preserve"> </w:t>
      </w:r>
      <w:r>
        <w:rPr>
          <w:i/>
          <w:iCs/>
          <w:color w:val="000000"/>
        </w:rPr>
        <w:t>is defined by</w:t>
      </w:r>
      <w:r>
        <w:rPr>
          <w:color w:val="000000"/>
        </w:rPr>
        <w:t xml:space="preserve"> 40°31'17.9"N 21°15'48.3"E (E94). [A single point for approximating the </w:t>
      </w:r>
      <w:proofErr w:type="spellStart"/>
      <w:r>
        <w:rPr>
          <w:color w:val="000000"/>
        </w:rPr>
        <w:t>centre</w:t>
      </w:r>
      <w:proofErr w:type="spellEnd"/>
      <w:r>
        <w:rPr>
          <w:color w:val="000000"/>
        </w:rPr>
        <w:t xml:space="preserve"> of the city of </w:t>
      </w:r>
      <w:proofErr w:type="spellStart"/>
      <w:r>
        <w:rPr>
          <w:color w:val="000000"/>
        </w:rPr>
        <w:t>Kastoria</w:t>
      </w:r>
      <w:proofErr w:type="spellEnd"/>
      <w:r>
        <w:rPr>
          <w:color w:val="000000"/>
        </w:rPr>
        <w:t>, Greece]</w:t>
      </w:r>
    </w:p>
    <w:p w14:paraId="000003AB"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 xml:space="preserve">Martin’s coordinates for </w:t>
      </w:r>
      <w:proofErr w:type="spellStart"/>
      <w:r>
        <w:rPr>
          <w:color w:val="000000"/>
        </w:rPr>
        <w:t>Kastoria</w:t>
      </w:r>
      <w:proofErr w:type="spellEnd"/>
      <w:r>
        <w:rPr>
          <w:color w:val="000000"/>
        </w:rPr>
        <w:t xml:space="preserve"> (SP6) </w:t>
      </w:r>
      <w:r>
        <w:rPr>
          <w:i/>
          <w:iCs/>
          <w:color w:val="000000"/>
        </w:rPr>
        <w:t>place</w:t>
      </w:r>
      <w:r>
        <w:rPr>
          <w:color w:val="000000"/>
        </w:rPr>
        <w:t xml:space="preserve"> </w:t>
      </w:r>
      <w:r>
        <w:rPr>
          <w:i/>
          <w:iCs/>
          <w:color w:val="000000"/>
        </w:rPr>
        <w:t>is defined by</w:t>
      </w:r>
      <w:r>
        <w:rPr>
          <w:color w:val="000000"/>
        </w:rPr>
        <w:t xml:space="preserve"> 40°30'23"N 21°14'53"E, 40°31'40"N 21°16'43"E (E94). [A square covering the built set</w:t>
      </w:r>
      <w:r>
        <w:rPr>
          <w:color w:val="000000"/>
        </w:rPr>
        <w:t xml:space="preserve">tlement structure of </w:t>
      </w:r>
      <w:proofErr w:type="spellStart"/>
      <w:r>
        <w:rPr>
          <w:color w:val="000000"/>
        </w:rPr>
        <w:t>Kastoria</w:t>
      </w:r>
      <w:proofErr w:type="spellEnd"/>
      <w:r>
        <w:rPr>
          <w:color w:val="000000"/>
        </w:rPr>
        <w:t>, Greece]</w:t>
      </w:r>
    </w:p>
    <w:p w14:paraId="000003AC" w14:textId="77777777" w:rsidR="00010211" w:rsidRDefault="00010211">
      <w:pPr>
        <w:spacing w:after="180"/>
        <w:ind w:left="1276"/>
        <w:jc w:val="both"/>
        <w:rPr>
          <w:sz w:val="22"/>
          <w:szCs w:val="22"/>
        </w:rPr>
      </w:pPr>
    </w:p>
    <w:p w14:paraId="000003AD" w14:textId="77777777" w:rsidR="00010211" w:rsidRDefault="00010211">
      <w:pPr>
        <w:spacing w:after="180"/>
        <w:ind w:left="1276"/>
        <w:jc w:val="both"/>
        <w:rPr>
          <w:sz w:val="22"/>
          <w:szCs w:val="22"/>
        </w:rPr>
      </w:pPr>
    </w:p>
    <w:p w14:paraId="000003AE"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AF"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Q10(x,y) </w:t>
      </w:r>
      <w:r>
        <w:rPr>
          <w:rFonts w:ascii="Cambria Math" w:eastAsia="Cambria Math" w:hAnsi="Cambria Math" w:cs="Cambria Math"/>
          <w:color w:val="000000"/>
        </w:rPr>
        <w:t>⇒</w:t>
      </w:r>
      <w:r>
        <w:rPr>
          <w:color w:val="000000"/>
        </w:rPr>
        <w:t xml:space="preserve"> SP6 (x)</w:t>
      </w:r>
    </w:p>
    <w:p w14:paraId="000003B0" w14:textId="77777777" w:rsidR="00010211" w:rsidRPr="008B4278" w:rsidRDefault="00222678">
      <w:pPr>
        <w:pBdr>
          <w:top w:val="nil"/>
          <w:left w:val="nil"/>
          <w:bottom w:val="nil"/>
          <w:right w:val="nil"/>
          <w:between w:val="nil"/>
        </w:pBdr>
        <w:spacing w:line="276" w:lineRule="auto"/>
        <w:ind w:left="1440"/>
        <w:rPr>
          <w:color w:val="000000"/>
          <w:lang w:val="fr-FR"/>
        </w:rPr>
      </w:pPr>
      <w:r w:rsidRPr="008B4278">
        <w:rPr>
          <w:color w:val="000000"/>
          <w:lang w:val="fr-FR"/>
        </w:rPr>
        <w:t xml:space="preserve">Q10(x,y) </w:t>
      </w:r>
      <w:r w:rsidRPr="008B4278">
        <w:rPr>
          <w:rFonts w:ascii="Cambria Math" w:eastAsia="Cambria Math" w:hAnsi="Cambria Math" w:cs="Cambria Math"/>
          <w:color w:val="000000"/>
          <w:lang w:val="fr-FR"/>
        </w:rPr>
        <w:t>⇒</w:t>
      </w:r>
      <w:r w:rsidRPr="008B4278">
        <w:rPr>
          <w:color w:val="000000"/>
          <w:lang w:val="fr-FR"/>
        </w:rPr>
        <w:t xml:space="preserve"> E94 (y)</w:t>
      </w:r>
    </w:p>
    <w:p w14:paraId="000003B1" w14:textId="77777777" w:rsidR="00010211" w:rsidRPr="008B4278" w:rsidRDefault="00222678">
      <w:pPr>
        <w:pBdr>
          <w:top w:val="nil"/>
          <w:left w:val="nil"/>
          <w:bottom w:val="nil"/>
          <w:right w:val="nil"/>
          <w:between w:val="nil"/>
        </w:pBdr>
        <w:spacing w:line="276" w:lineRule="auto"/>
        <w:ind w:left="1440"/>
        <w:rPr>
          <w:lang w:val="fr-FR"/>
        </w:rPr>
      </w:pPr>
      <w:sdt>
        <w:sdtPr>
          <w:tag w:val="goog_rdk_26"/>
          <w:id w:val="383401196"/>
        </w:sdtPr>
        <w:sdtEndPr/>
        <w:sdtContent>
          <w:r w:rsidRPr="008B4278">
            <w:rPr>
              <w:rFonts w:ascii="Cardo" w:eastAsia="Cardo" w:hAnsi="Cardo" w:cs="Cardo"/>
              <w:lang w:val="fr-FR"/>
            </w:rPr>
            <w:t>Q10(x,y) ⇔ P168(x,y)</w:t>
          </w:r>
        </w:sdtContent>
      </w:sdt>
    </w:p>
    <w:p w14:paraId="000003B2" w14:textId="77777777" w:rsidR="00010211" w:rsidRPr="008B4278" w:rsidRDefault="00010211">
      <w:pPr>
        <w:spacing w:after="180"/>
        <w:ind w:left="1276"/>
        <w:jc w:val="both"/>
        <w:rPr>
          <w:sz w:val="22"/>
          <w:szCs w:val="22"/>
          <w:lang w:val="fr-FR"/>
        </w:rPr>
      </w:pPr>
    </w:p>
    <w:p w14:paraId="000003B3"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70" w:name="_heading=h.jjxu5s71brdt" w:colFirst="0" w:colLast="0"/>
      <w:bookmarkEnd w:id="70"/>
      <w:r>
        <w:rPr>
          <w:rFonts w:ascii="Arial" w:eastAsia="Arial" w:hAnsi="Arial" w:cs="Arial"/>
          <w:b/>
          <w:bCs/>
          <w:color w:val="000000"/>
        </w:rPr>
        <w:t>Q11 approximates place (place is approximated by)</w:t>
      </w:r>
    </w:p>
    <w:p w14:paraId="000003B4" w14:textId="77777777" w:rsidR="00010211" w:rsidRDefault="00222678">
      <w:pPr>
        <w:spacing w:before="180" w:after="180"/>
        <w:jc w:val="both"/>
        <w:rPr>
          <w:sz w:val="22"/>
          <w:szCs w:val="22"/>
        </w:rPr>
      </w:pPr>
      <w:bookmarkStart w:id="71" w:name="_heading=h.tndv8pfqck08" w:colFirst="0" w:colLast="0"/>
      <w:bookmarkEnd w:id="71"/>
      <w:r>
        <w:rPr>
          <w:sz w:val="22"/>
          <w:szCs w:val="22"/>
        </w:rPr>
        <w:t xml:space="preserve">Domain: </w:t>
      </w:r>
    </w:p>
    <w:p w14:paraId="000003B5" w14:textId="77777777" w:rsidR="00010211" w:rsidRDefault="00222678">
      <w:pPr>
        <w:spacing w:before="180" w:after="180"/>
        <w:ind w:left="1276"/>
        <w:jc w:val="both"/>
        <w:rPr>
          <w:sz w:val="22"/>
          <w:szCs w:val="22"/>
        </w:rPr>
      </w:pPr>
      <w:hyperlink w:anchor="_heading=h.7ee74fxawrqv">
        <w:r>
          <w:rPr>
            <w:color w:val="0000FF"/>
            <w:sz w:val="22"/>
            <w:szCs w:val="22"/>
            <w:u w:val="single"/>
          </w:rPr>
          <w:t>SP6</w:t>
        </w:r>
      </w:hyperlink>
      <w:r>
        <w:rPr>
          <w:sz w:val="22"/>
          <w:szCs w:val="22"/>
        </w:rPr>
        <w:t xml:space="preserve"> Declarative Place  </w:t>
      </w:r>
    </w:p>
    <w:p w14:paraId="000003B6" w14:textId="77777777" w:rsidR="00010211" w:rsidRDefault="00222678">
      <w:pPr>
        <w:spacing w:before="180" w:after="180"/>
        <w:jc w:val="both"/>
        <w:rPr>
          <w:sz w:val="22"/>
          <w:szCs w:val="22"/>
        </w:rPr>
      </w:pPr>
      <w:r>
        <w:rPr>
          <w:sz w:val="22"/>
          <w:szCs w:val="22"/>
        </w:rPr>
        <w:t xml:space="preserve">Range:  </w:t>
      </w:r>
    </w:p>
    <w:p w14:paraId="000003B7" w14:textId="77777777" w:rsidR="00010211" w:rsidRDefault="00222678">
      <w:pPr>
        <w:spacing w:before="180" w:after="180"/>
        <w:ind w:left="1276"/>
        <w:jc w:val="both"/>
        <w:rPr>
          <w:sz w:val="22"/>
          <w:szCs w:val="22"/>
        </w:rPr>
      </w:pPr>
      <w:r>
        <w:rPr>
          <w:color w:val="0000FF"/>
          <w:sz w:val="22"/>
          <w:szCs w:val="22"/>
          <w:u w:val="single"/>
        </w:rPr>
        <w:t>SP2</w:t>
      </w:r>
      <w:r>
        <w:rPr>
          <w:sz w:val="22"/>
          <w:szCs w:val="22"/>
        </w:rPr>
        <w:t xml:space="preserve"> Phenomenal Place  </w:t>
      </w:r>
    </w:p>
    <w:p w14:paraId="000003B8" w14:textId="77777777" w:rsidR="00010211" w:rsidRDefault="00222678">
      <w:pPr>
        <w:keepNext/>
        <w:pBdr>
          <w:top w:val="nil"/>
          <w:left w:val="nil"/>
          <w:bottom w:val="nil"/>
          <w:right w:val="nil"/>
          <w:between w:val="nil"/>
        </w:pBdr>
        <w:spacing w:before="170" w:line="276" w:lineRule="auto"/>
        <w:rPr>
          <w:color w:val="000000"/>
          <w:sz w:val="22"/>
          <w:szCs w:val="22"/>
        </w:rPr>
      </w:pPr>
      <w:r>
        <w:rPr>
          <w:color w:val="000000"/>
          <w:sz w:val="22"/>
          <w:szCs w:val="22"/>
        </w:rPr>
        <w:t>Subproperty of:</w:t>
      </w:r>
    </w:p>
    <w:p w14:paraId="000003B9" w14:textId="77777777" w:rsidR="00010211" w:rsidRDefault="00222678">
      <w:pPr>
        <w:pBdr>
          <w:top w:val="nil"/>
          <w:left w:val="nil"/>
          <w:bottom w:val="nil"/>
          <w:right w:val="nil"/>
          <w:between w:val="nil"/>
        </w:pBdr>
        <w:spacing w:line="276" w:lineRule="auto"/>
        <w:ind w:left="1276"/>
        <w:rPr>
          <w:color w:val="000000"/>
          <w:sz w:val="22"/>
          <w:szCs w:val="22"/>
        </w:rPr>
      </w:pPr>
      <w:hyperlink w:anchor="_heading=h.s7q5t4xri4ep">
        <w:r>
          <w:rPr>
            <w:color w:val="000000"/>
            <w:sz w:val="22"/>
            <w:szCs w:val="22"/>
          </w:rPr>
          <w:t>E53</w:t>
        </w:r>
      </w:hyperlink>
      <w:r>
        <w:rPr>
          <w:color w:val="000000"/>
          <w:sz w:val="22"/>
          <w:szCs w:val="22"/>
        </w:rPr>
        <w:t xml:space="preserve"> Place. P189 approximates (is approximated by): </w:t>
      </w:r>
      <w:hyperlink w:anchor="_heading=h.s7q5t4xri4ep">
        <w:r>
          <w:rPr>
            <w:color w:val="000000"/>
            <w:sz w:val="22"/>
            <w:szCs w:val="22"/>
          </w:rPr>
          <w:t>E53</w:t>
        </w:r>
      </w:hyperlink>
      <w:r>
        <w:rPr>
          <w:color w:val="000000"/>
          <w:sz w:val="22"/>
          <w:szCs w:val="22"/>
        </w:rPr>
        <w:t xml:space="preserve"> Place</w:t>
      </w:r>
    </w:p>
    <w:p w14:paraId="000003BA" w14:textId="77777777" w:rsidR="00010211" w:rsidRDefault="00222678">
      <w:pPr>
        <w:spacing w:before="180" w:after="180"/>
        <w:jc w:val="both"/>
        <w:rPr>
          <w:sz w:val="22"/>
          <w:szCs w:val="22"/>
        </w:rPr>
      </w:pPr>
      <w:r>
        <w:rPr>
          <w:sz w:val="22"/>
          <w:szCs w:val="22"/>
        </w:rPr>
        <w:t xml:space="preserve">Quantification: </w:t>
      </w:r>
    </w:p>
    <w:p w14:paraId="000003BB" w14:textId="77777777" w:rsidR="00010211" w:rsidRDefault="00222678">
      <w:pPr>
        <w:spacing w:before="180" w:after="180"/>
        <w:ind w:left="1276"/>
        <w:jc w:val="both"/>
        <w:rPr>
          <w:sz w:val="22"/>
          <w:szCs w:val="22"/>
        </w:rPr>
      </w:pPr>
      <w:r>
        <w:rPr>
          <w:sz w:val="22"/>
          <w:szCs w:val="22"/>
        </w:rPr>
        <w:t>many to one (</w:t>
      </w:r>
      <w:sdt>
        <w:sdtPr>
          <w:tag w:val="goog_rdk_27"/>
          <w:id w:val="-1212871312"/>
        </w:sdtPr>
        <w:sdtEndPr/>
        <w:sdtContent>
          <w:commentRangeStart w:id="72"/>
        </w:sdtContent>
      </w:sdt>
      <w:r>
        <w:rPr>
          <w:sz w:val="22"/>
          <w:szCs w:val="22"/>
        </w:rPr>
        <w:t>0,1</w:t>
      </w:r>
      <w:commentRangeEnd w:id="72"/>
      <w:r>
        <w:commentReference w:id="72"/>
      </w:r>
      <w:r>
        <w:rPr>
          <w:sz w:val="22"/>
          <w:szCs w:val="22"/>
        </w:rPr>
        <w:t>:0,n)</w:t>
      </w:r>
    </w:p>
    <w:p w14:paraId="000003BC" w14:textId="77777777" w:rsidR="00010211" w:rsidRDefault="00222678">
      <w:pPr>
        <w:ind w:left="1701" w:hanging="1701"/>
        <w:jc w:val="both"/>
        <w:rPr>
          <w:sz w:val="22"/>
          <w:szCs w:val="22"/>
        </w:rPr>
      </w:pPr>
      <w:r>
        <w:rPr>
          <w:sz w:val="22"/>
          <w:szCs w:val="22"/>
        </w:rPr>
        <w:t>Scope note:</w:t>
      </w:r>
      <w:r>
        <w:rPr>
          <w:sz w:val="22"/>
          <w:szCs w:val="22"/>
        </w:rPr>
        <w:tab/>
      </w:r>
    </w:p>
    <w:p w14:paraId="000003BD" w14:textId="77777777" w:rsidR="00010211" w:rsidRDefault="00222678">
      <w:pPr>
        <w:ind w:left="1276"/>
        <w:jc w:val="both"/>
        <w:rPr>
          <w:sz w:val="22"/>
          <w:szCs w:val="22"/>
        </w:rPr>
      </w:pPr>
      <w:r>
        <w:rPr>
          <w:sz w:val="22"/>
          <w:szCs w:val="22"/>
        </w:rPr>
        <w:t xml:space="preserve">This property approximates a  </w:t>
      </w:r>
      <w:r>
        <w:rPr>
          <w:color w:val="0000FF"/>
          <w:sz w:val="22"/>
          <w:szCs w:val="22"/>
          <w:u w:val="single"/>
        </w:rPr>
        <w:t>SP2</w:t>
      </w:r>
      <w:r>
        <w:rPr>
          <w:sz w:val="22"/>
          <w:szCs w:val="22"/>
        </w:rPr>
        <w:t xml:space="preserve"> Phenomenal Place which is defined in the same reference space. </w:t>
      </w:r>
    </w:p>
    <w:p w14:paraId="000003BE" w14:textId="77777777" w:rsidR="00010211" w:rsidRDefault="00222678">
      <w:pPr>
        <w:ind w:left="1276"/>
        <w:jc w:val="both"/>
        <w:rPr>
          <w:sz w:val="22"/>
          <w:szCs w:val="22"/>
        </w:rPr>
      </w:pPr>
      <w:r>
        <w:rPr>
          <w:sz w:val="22"/>
          <w:szCs w:val="22"/>
        </w:rPr>
        <w:t xml:space="preserve">The property does not state the quality or accuracy of the approximation, but states the intention to approximate the place. </w:t>
      </w:r>
    </w:p>
    <w:p w14:paraId="000003BF" w14:textId="77777777" w:rsidR="00010211" w:rsidRDefault="00222678">
      <w:pPr>
        <w:keepNext/>
        <w:pBdr>
          <w:top w:val="nil"/>
          <w:left w:val="nil"/>
          <w:bottom w:val="nil"/>
          <w:right w:val="nil"/>
          <w:between w:val="nil"/>
        </w:pBdr>
        <w:spacing w:before="170" w:line="276" w:lineRule="auto"/>
        <w:rPr>
          <w:color w:val="000000"/>
        </w:rPr>
      </w:pPr>
      <w:r>
        <w:rPr>
          <w:color w:val="000000"/>
        </w:rPr>
        <w:t xml:space="preserve">Examples: </w:t>
      </w:r>
    </w:p>
    <w:p w14:paraId="000003C0"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 xml:space="preserve">[40°31'17.9"N 21°15'48.3"E] (SP6) </w:t>
      </w:r>
      <w:r>
        <w:rPr>
          <w:i/>
          <w:iCs/>
          <w:color w:val="000000"/>
        </w:rPr>
        <w:t xml:space="preserve">approximates place </w:t>
      </w:r>
      <w:proofErr w:type="spellStart"/>
      <w:r>
        <w:rPr>
          <w:color w:val="000000"/>
        </w:rPr>
        <w:t>Kastoria</w:t>
      </w:r>
      <w:proofErr w:type="spellEnd"/>
      <w:r>
        <w:rPr>
          <w:color w:val="000000"/>
        </w:rPr>
        <w:t xml:space="preserve">, Greece, TGN ID: 7010880 (SP2). [The declarative place with point shape which is defined in terms of coordinates taken from </w:t>
      </w:r>
      <w:hyperlink r:id="rId37">
        <w:r>
          <w:rPr>
            <w:color w:val="000000"/>
          </w:rPr>
          <w:t>https://sws.geoname</w:t>
        </w:r>
        <w:r>
          <w:rPr>
            <w:color w:val="000000"/>
          </w:rPr>
          <w:t>s.org/735927</w:t>
        </w:r>
      </w:hyperlink>
      <w:r>
        <w:rPr>
          <w:color w:val="000000"/>
        </w:rPr>
        <w:t xml:space="preserve"> approximates the phenomenal place of </w:t>
      </w:r>
      <w:proofErr w:type="spellStart"/>
      <w:r>
        <w:rPr>
          <w:color w:val="000000"/>
        </w:rPr>
        <w:t>Kastoria</w:t>
      </w:r>
      <w:proofErr w:type="spellEnd"/>
      <w:r>
        <w:rPr>
          <w:color w:val="000000"/>
        </w:rPr>
        <w:t>]</w:t>
      </w:r>
    </w:p>
    <w:p w14:paraId="000003C1"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 xml:space="preserve">[40°31'00.1"N 21°16'00.1"E] (SP6) </w:t>
      </w:r>
      <w:r>
        <w:rPr>
          <w:i/>
          <w:iCs/>
          <w:color w:val="000000"/>
        </w:rPr>
        <w:t xml:space="preserve">approximates place </w:t>
      </w:r>
      <w:proofErr w:type="spellStart"/>
      <w:r>
        <w:rPr>
          <w:color w:val="000000"/>
        </w:rPr>
        <w:t>Kastoria</w:t>
      </w:r>
      <w:proofErr w:type="spellEnd"/>
      <w:r>
        <w:rPr>
          <w:color w:val="000000"/>
        </w:rPr>
        <w:t xml:space="preserve">, Greece, TGN ID: 7010880 (E53). [The declarative place with point shape which is defined in terms of coordinates taken from </w:t>
      </w:r>
      <w:hyperlink r:id="rId38">
        <w:r>
          <w:rPr>
            <w:color w:val="000000"/>
          </w:rPr>
          <w:t>http://vocab.getty.edu/page/tgn/7010880</w:t>
        </w:r>
      </w:hyperlink>
      <w:r>
        <w:rPr>
          <w:color w:val="000000"/>
        </w:rPr>
        <w:t xml:space="preserve"> approximates the phenomenal place of </w:t>
      </w:r>
      <w:proofErr w:type="spellStart"/>
      <w:r>
        <w:rPr>
          <w:color w:val="000000"/>
        </w:rPr>
        <w:t>Kastoria</w:t>
      </w:r>
      <w:proofErr w:type="spellEnd"/>
      <w:r>
        <w:rPr>
          <w:color w:val="000000"/>
        </w:rPr>
        <w:t>]</w:t>
      </w:r>
    </w:p>
    <w:p w14:paraId="000003C2" w14:textId="77777777" w:rsidR="00010211" w:rsidRDefault="00010211">
      <w:pPr>
        <w:pBdr>
          <w:top w:val="nil"/>
          <w:left w:val="nil"/>
          <w:bottom w:val="nil"/>
          <w:right w:val="nil"/>
          <w:between w:val="nil"/>
        </w:pBdr>
        <w:spacing w:line="276" w:lineRule="auto"/>
        <w:ind w:left="1440" w:hanging="283"/>
        <w:rPr>
          <w:color w:val="000000"/>
        </w:rPr>
      </w:pPr>
    </w:p>
    <w:p w14:paraId="000003C3" w14:textId="77777777" w:rsidR="00010211" w:rsidRDefault="00222678">
      <w:pPr>
        <w:keepNext/>
        <w:pBdr>
          <w:top w:val="nil"/>
          <w:left w:val="nil"/>
          <w:bottom w:val="nil"/>
          <w:right w:val="nil"/>
          <w:between w:val="nil"/>
        </w:pBdr>
        <w:spacing w:before="170" w:line="276" w:lineRule="auto"/>
        <w:rPr>
          <w:color w:val="000000"/>
        </w:rPr>
      </w:pPr>
      <w:r>
        <w:rPr>
          <w:color w:val="000000"/>
        </w:rPr>
        <w:lastRenderedPageBreak/>
        <w:t>In first-order logic:</w:t>
      </w:r>
    </w:p>
    <w:p w14:paraId="000003C4"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Q11(x,y) </w:t>
      </w:r>
      <w:r>
        <w:rPr>
          <w:rFonts w:ascii="Cambria Math" w:eastAsia="Cambria Math" w:hAnsi="Cambria Math" w:cs="Cambria Math"/>
          <w:color w:val="000000"/>
        </w:rPr>
        <w:t>⇒</w:t>
      </w:r>
      <w:r>
        <w:rPr>
          <w:color w:val="000000"/>
        </w:rPr>
        <w:t xml:space="preserve"> SP6 (x)</w:t>
      </w:r>
    </w:p>
    <w:p w14:paraId="000003C5"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Q11(x,y) </w:t>
      </w:r>
      <w:r>
        <w:rPr>
          <w:rFonts w:ascii="Cambria Math" w:eastAsia="Cambria Math" w:hAnsi="Cambria Math" w:cs="Cambria Math"/>
          <w:color w:val="000000"/>
        </w:rPr>
        <w:t>⇒</w:t>
      </w:r>
      <w:r>
        <w:rPr>
          <w:color w:val="000000"/>
        </w:rPr>
        <w:t xml:space="preserve"> SP2 (y)</w:t>
      </w:r>
    </w:p>
    <w:p w14:paraId="000003C6" w14:textId="77777777" w:rsidR="00010211" w:rsidRDefault="00010211">
      <w:pPr>
        <w:pBdr>
          <w:top w:val="nil"/>
          <w:left w:val="nil"/>
          <w:bottom w:val="nil"/>
          <w:right w:val="nil"/>
          <w:between w:val="nil"/>
        </w:pBdr>
        <w:spacing w:line="276" w:lineRule="auto"/>
        <w:ind w:left="1440" w:hanging="283"/>
        <w:rPr>
          <w:color w:val="000000"/>
        </w:rPr>
      </w:pPr>
    </w:p>
    <w:p w14:paraId="000003C7" w14:textId="77777777" w:rsidR="00010211" w:rsidRDefault="00010211">
      <w:pPr>
        <w:ind w:left="1276"/>
        <w:jc w:val="both"/>
        <w:rPr>
          <w:sz w:val="22"/>
          <w:szCs w:val="22"/>
        </w:rPr>
      </w:pPr>
    </w:p>
    <w:p w14:paraId="000003C8"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73" w:name="_heading=h.sgmntebrsy6p" w:colFirst="0" w:colLast="0"/>
      <w:bookmarkEnd w:id="73"/>
      <w:r>
        <w:rPr>
          <w:rFonts w:ascii="Arial" w:eastAsia="Arial" w:hAnsi="Arial" w:cs="Arial"/>
          <w:b/>
          <w:bCs/>
          <w:color w:val="000000"/>
        </w:rPr>
        <w:t>Q12 approximates spacetime (spacetime is approximated by)</w:t>
      </w:r>
    </w:p>
    <w:p w14:paraId="000003C9" w14:textId="77777777" w:rsidR="00010211" w:rsidRDefault="00222678">
      <w:pPr>
        <w:spacing w:before="180" w:after="180"/>
        <w:jc w:val="both"/>
        <w:rPr>
          <w:sz w:val="22"/>
          <w:szCs w:val="22"/>
        </w:rPr>
      </w:pPr>
      <w:r>
        <w:rPr>
          <w:sz w:val="22"/>
          <w:szCs w:val="22"/>
        </w:rPr>
        <w:t xml:space="preserve">Domain: </w:t>
      </w:r>
    </w:p>
    <w:p w14:paraId="000003CA" w14:textId="77777777" w:rsidR="00010211" w:rsidRDefault="00222678">
      <w:pPr>
        <w:spacing w:before="180" w:after="180"/>
        <w:ind w:firstLine="1208"/>
        <w:jc w:val="both"/>
        <w:rPr>
          <w:sz w:val="22"/>
          <w:szCs w:val="22"/>
        </w:rPr>
      </w:pPr>
      <w:hyperlink w:anchor="_heading=h.4vjypk1jef02">
        <w:r>
          <w:rPr>
            <w:color w:val="0000FF"/>
            <w:sz w:val="22"/>
            <w:szCs w:val="22"/>
            <w:u w:val="single"/>
          </w:rPr>
          <w:t>SP7</w:t>
        </w:r>
      </w:hyperlink>
      <w:r>
        <w:rPr>
          <w:sz w:val="22"/>
          <w:szCs w:val="22"/>
        </w:rPr>
        <w:t xml:space="preserve"> Declarative Spacetime Volume</w:t>
      </w:r>
    </w:p>
    <w:p w14:paraId="000003CB" w14:textId="77777777" w:rsidR="00010211" w:rsidRDefault="00222678">
      <w:pPr>
        <w:spacing w:before="180" w:after="180"/>
        <w:jc w:val="both"/>
        <w:rPr>
          <w:sz w:val="22"/>
          <w:szCs w:val="22"/>
        </w:rPr>
      </w:pPr>
      <w:r>
        <w:rPr>
          <w:sz w:val="22"/>
          <w:szCs w:val="22"/>
        </w:rPr>
        <w:t xml:space="preserve">Range: </w:t>
      </w:r>
    </w:p>
    <w:p w14:paraId="000003CC" w14:textId="77777777" w:rsidR="00010211" w:rsidRDefault="00222678">
      <w:pPr>
        <w:spacing w:before="180" w:after="180"/>
        <w:ind w:firstLine="1208"/>
        <w:jc w:val="both"/>
        <w:rPr>
          <w:sz w:val="22"/>
          <w:szCs w:val="22"/>
        </w:rPr>
      </w:pPr>
      <w:hyperlink w:anchor="_heading=h.i7x4s7jff621">
        <w:r>
          <w:rPr>
            <w:color w:val="0000FF"/>
            <w:sz w:val="22"/>
            <w:szCs w:val="22"/>
            <w:u w:val="single"/>
          </w:rPr>
          <w:t>SP1</w:t>
        </w:r>
      </w:hyperlink>
      <w:r>
        <w:rPr>
          <w:color w:val="0000FF"/>
          <w:sz w:val="22"/>
          <w:szCs w:val="22"/>
          <w:u w:val="single"/>
        </w:rPr>
        <w:t xml:space="preserve"> </w:t>
      </w:r>
      <w:r>
        <w:rPr>
          <w:sz w:val="22"/>
          <w:szCs w:val="22"/>
        </w:rPr>
        <w:t>Phenomenal Spacetime Volume</w:t>
      </w:r>
    </w:p>
    <w:p w14:paraId="000003CD" w14:textId="77777777" w:rsidR="00010211" w:rsidRDefault="00222678">
      <w:pPr>
        <w:spacing w:before="180" w:after="180"/>
        <w:jc w:val="both"/>
        <w:rPr>
          <w:sz w:val="22"/>
          <w:szCs w:val="22"/>
        </w:rPr>
      </w:pPr>
      <w:r>
        <w:rPr>
          <w:sz w:val="22"/>
          <w:szCs w:val="22"/>
        </w:rPr>
        <w:t xml:space="preserve">Quantification: </w:t>
      </w:r>
    </w:p>
    <w:p w14:paraId="000003CE" w14:textId="77777777" w:rsidR="00010211" w:rsidRDefault="00222678">
      <w:pPr>
        <w:spacing w:before="180" w:after="180"/>
        <w:ind w:firstLine="1208"/>
        <w:jc w:val="both"/>
        <w:rPr>
          <w:sz w:val="22"/>
          <w:szCs w:val="22"/>
        </w:rPr>
      </w:pPr>
      <w:r>
        <w:rPr>
          <w:sz w:val="22"/>
          <w:szCs w:val="22"/>
        </w:rPr>
        <w:t>many to one (0,1:0,n)</w:t>
      </w:r>
    </w:p>
    <w:p w14:paraId="000003CF" w14:textId="77777777" w:rsidR="00010211" w:rsidRDefault="00222678">
      <w:pPr>
        <w:ind w:left="1701" w:hanging="1701"/>
        <w:jc w:val="both"/>
        <w:rPr>
          <w:sz w:val="22"/>
          <w:szCs w:val="22"/>
        </w:rPr>
      </w:pPr>
      <w:r>
        <w:rPr>
          <w:sz w:val="22"/>
          <w:szCs w:val="22"/>
        </w:rPr>
        <w:t>Scope note:</w:t>
      </w:r>
      <w:r>
        <w:rPr>
          <w:sz w:val="22"/>
          <w:szCs w:val="22"/>
        </w:rPr>
        <w:tab/>
      </w:r>
    </w:p>
    <w:p w14:paraId="000003D0" w14:textId="77777777" w:rsidR="00010211" w:rsidRDefault="00222678">
      <w:pPr>
        <w:ind w:left="1418" w:hanging="1"/>
        <w:jc w:val="both"/>
        <w:rPr>
          <w:sz w:val="22"/>
          <w:szCs w:val="22"/>
        </w:rPr>
      </w:pPr>
      <w:r>
        <w:rPr>
          <w:sz w:val="22"/>
          <w:szCs w:val="22"/>
        </w:rPr>
        <w:t>This property approximates an</w:t>
      </w:r>
      <w:r>
        <w:rPr>
          <w:sz w:val="22"/>
          <w:szCs w:val="22"/>
        </w:rPr>
        <w:t xml:space="preserve"> E53 Place which is defined in the same reference space. </w:t>
      </w:r>
    </w:p>
    <w:p w14:paraId="000003D1" w14:textId="77777777" w:rsidR="00010211" w:rsidRDefault="00222678">
      <w:pPr>
        <w:ind w:left="1418" w:hanging="1"/>
        <w:jc w:val="both"/>
        <w:rPr>
          <w:sz w:val="22"/>
          <w:szCs w:val="22"/>
        </w:rPr>
      </w:pPr>
      <w:r>
        <w:rPr>
          <w:sz w:val="22"/>
          <w:szCs w:val="22"/>
        </w:rPr>
        <w:t xml:space="preserve">The property does not state the quality or accuracy of the approximation, but states the intention to approximate the place. </w:t>
      </w:r>
    </w:p>
    <w:p w14:paraId="000003D2" w14:textId="77777777" w:rsidR="00010211" w:rsidRDefault="00222678">
      <w:pPr>
        <w:keepNext/>
        <w:pBdr>
          <w:top w:val="nil"/>
          <w:left w:val="nil"/>
          <w:bottom w:val="nil"/>
          <w:right w:val="nil"/>
          <w:between w:val="nil"/>
        </w:pBdr>
        <w:spacing w:before="170" w:line="276" w:lineRule="auto"/>
        <w:rPr>
          <w:color w:val="000000"/>
        </w:rPr>
      </w:pPr>
      <w:r>
        <w:rPr>
          <w:color w:val="000000"/>
        </w:rPr>
        <w:t xml:space="preserve">Examples: </w:t>
      </w:r>
    </w:p>
    <w:p w14:paraId="000003D3" w14:textId="77777777" w:rsidR="00010211" w:rsidRDefault="00010211">
      <w:pPr>
        <w:ind w:left="1701"/>
        <w:jc w:val="both"/>
        <w:rPr>
          <w:sz w:val="22"/>
          <w:szCs w:val="22"/>
        </w:rPr>
      </w:pPr>
    </w:p>
    <w:p w14:paraId="000003D4"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&lt;Placemark&gt;</w:t>
      </w:r>
    </w:p>
    <w:p w14:paraId="000003D5"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&lt;name&gt; Byzantine Empire &lt;/name&gt;</w:t>
      </w:r>
      <w:sdt>
        <w:sdtPr>
          <w:tag w:val="goog_rdk_28"/>
          <w:id w:val="1371971608"/>
        </w:sdtPr>
        <w:sdtEndPr/>
        <w:sdtContent>
          <w:del w:id="74" w:author="Wolfgang Schmidle" w:date="2026-03-31T06:07:00Z">
            <w:r>
              <w:rPr>
                <w:color w:val="000000"/>
              </w:rPr>
              <w:delText>&lt;styleUrl&gt;#style_1&lt;/styleUrl&gt;</w:delText>
            </w:r>
          </w:del>
        </w:sdtContent>
      </w:sdt>
    </w:p>
    <w:p w14:paraId="000003D6"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w:t>
      </w:r>
      <w:proofErr w:type="spellStart"/>
      <w:r>
        <w:rPr>
          <w:color w:val="000000"/>
        </w:rPr>
        <w:t>TimeSpan</w:t>
      </w:r>
      <w:proofErr w:type="spellEnd"/>
      <w:r>
        <w:rPr>
          <w:color w:val="000000"/>
        </w:rPr>
        <w:t>&gt;</w:t>
      </w:r>
    </w:p>
    <w:p w14:paraId="000003D7"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&lt;begin&gt;330&lt;/begin&gt;&lt;end&gt;1453&lt;/end&gt;</w:t>
      </w:r>
    </w:p>
    <w:p w14:paraId="000003D8"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w:t>
      </w:r>
      <w:proofErr w:type="spellStart"/>
      <w:r>
        <w:rPr>
          <w:color w:val="000000"/>
        </w:rPr>
        <w:t>TimeSpan</w:t>
      </w:r>
      <w:proofErr w:type="spellEnd"/>
      <w:r>
        <w:rPr>
          <w:color w:val="000000"/>
        </w:rPr>
        <w:t>&gt;</w:t>
      </w:r>
    </w:p>
    <w:p w14:paraId="000003D9"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&lt;Polygon&gt;</w:t>
      </w:r>
    </w:p>
    <w:p w14:paraId="000003DA"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altitudeMode</w:t>
      </w:r>
      <w:proofErr w:type="spellEnd"/>
      <w:r>
        <w:rPr>
          <w:color w:val="000000"/>
        </w:rPr>
        <w:t>&gt;</w:t>
      </w:r>
      <w:proofErr w:type="spellStart"/>
      <w:r>
        <w:rPr>
          <w:color w:val="000000"/>
        </w:rPr>
        <w:t>clampToGround</w:t>
      </w:r>
      <w:proofErr w:type="spellEnd"/>
      <w:r>
        <w:rPr>
          <w:color w:val="000000"/>
        </w:rPr>
        <w:t>&lt;/</w:t>
      </w:r>
      <w:proofErr w:type="spellStart"/>
      <w:r>
        <w:rPr>
          <w:color w:val="000000"/>
        </w:rPr>
        <w:t>altitudeMode</w:t>
      </w:r>
      <w:proofErr w:type="spellEnd"/>
      <w:r>
        <w:rPr>
          <w:color w:val="000000"/>
        </w:rPr>
        <w:t>&gt;</w:t>
      </w:r>
    </w:p>
    <w:p w14:paraId="000003DB"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outerBoundaryIs</w:t>
      </w:r>
      <w:proofErr w:type="spellEnd"/>
      <w:r>
        <w:rPr>
          <w:color w:val="000000"/>
        </w:rPr>
        <w:t>&gt;</w:t>
      </w:r>
    </w:p>
    <w:p w14:paraId="000003DC"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r>
      <w:r>
        <w:rPr>
          <w:color w:val="000000"/>
        </w:rPr>
        <w:tab/>
        <w:t>&lt;</w:t>
      </w:r>
      <w:proofErr w:type="spellStart"/>
      <w:r>
        <w:rPr>
          <w:color w:val="000000"/>
        </w:rPr>
        <w:t>LinearRing</w:t>
      </w:r>
      <w:proofErr w:type="spellEnd"/>
      <w:r>
        <w:rPr>
          <w:color w:val="000000"/>
        </w:rPr>
        <w:t>&gt;</w:t>
      </w:r>
    </w:p>
    <w:p w14:paraId="000003DD" w14:textId="77777777" w:rsidR="00010211" w:rsidRDefault="00222678">
      <w:pPr>
        <w:pBdr>
          <w:top w:val="nil"/>
          <w:left w:val="nil"/>
          <w:bottom w:val="nil"/>
          <w:right w:val="nil"/>
          <w:between w:val="nil"/>
        </w:pBdr>
        <w:spacing w:line="276" w:lineRule="auto"/>
        <w:ind w:left="4322"/>
        <w:rPr>
          <w:color w:val="000000"/>
        </w:rPr>
      </w:pPr>
      <w:r>
        <w:rPr>
          <w:color w:val="000000"/>
        </w:rPr>
        <w:t>&lt;coordinates&gt;18.452787460,40.85553626,017.2223187,40.</w:t>
      </w:r>
      <w:proofErr w:type="gramStart"/>
      <w:r>
        <w:rPr>
          <w:color w:val="000000"/>
        </w:rPr>
        <w:t>589098,...</w:t>
      </w:r>
      <w:proofErr w:type="gramEnd"/>
      <w:r>
        <w:rPr>
          <w:color w:val="000000"/>
        </w:rPr>
        <w:t>.0 17.2223,39.783</w:t>
      </w:r>
    </w:p>
    <w:p w14:paraId="000003DE" w14:textId="77777777" w:rsidR="00010211" w:rsidRDefault="00222678">
      <w:pPr>
        <w:pBdr>
          <w:top w:val="nil"/>
          <w:left w:val="nil"/>
          <w:bottom w:val="nil"/>
          <w:right w:val="nil"/>
          <w:between w:val="nil"/>
        </w:pBdr>
        <w:spacing w:line="276" w:lineRule="auto"/>
        <w:ind w:left="4322"/>
        <w:rPr>
          <w:color w:val="000000"/>
        </w:rPr>
      </w:pPr>
      <w:r>
        <w:rPr>
          <w:color w:val="000000"/>
        </w:rPr>
        <w:t>&lt;/coordinates&gt;</w:t>
      </w:r>
    </w:p>
    <w:p w14:paraId="000003DF"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r>
      <w:r>
        <w:rPr>
          <w:color w:val="000000"/>
        </w:rPr>
        <w:tab/>
        <w:t>&lt;/</w:t>
      </w:r>
      <w:proofErr w:type="spellStart"/>
      <w:r>
        <w:rPr>
          <w:color w:val="000000"/>
        </w:rPr>
        <w:t>LinearRing</w:t>
      </w:r>
      <w:proofErr w:type="spellEnd"/>
      <w:r>
        <w:rPr>
          <w:color w:val="000000"/>
        </w:rPr>
        <w:t>&gt;</w:t>
      </w:r>
    </w:p>
    <w:p w14:paraId="000003E0"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outerBoundaryIs</w:t>
      </w:r>
      <w:proofErr w:type="spellEnd"/>
      <w:r>
        <w:rPr>
          <w:color w:val="000000"/>
        </w:rPr>
        <w:t>&gt;</w:t>
      </w:r>
    </w:p>
    <w:p w14:paraId="000003E1"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&lt;/Polygon&gt;</w:t>
      </w:r>
    </w:p>
    <w:p w14:paraId="000003E2" w14:textId="77777777" w:rsidR="00010211" w:rsidRDefault="00222678">
      <w:pPr>
        <w:pBdr>
          <w:top w:val="nil"/>
          <w:left w:val="nil"/>
          <w:bottom w:val="nil"/>
          <w:right w:val="nil"/>
          <w:between w:val="nil"/>
        </w:pBdr>
        <w:spacing w:line="276" w:lineRule="auto"/>
        <w:ind w:left="1440"/>
        <w:rPr>
          <w:color w:val="000000"/>
        </w:rPr>
      </w:pPr>
      <w:r>
        <w:rPr>
          <w:color w:val="000000"/>
        </w:rPr>
        <w:t>&lt;/Placemark&gt; [spatial and temporal information in KML] (E95) defining the maximum extent of the Byzantine E</w:t>
      </w:r>
      <w:r>
        <w:rPr>
          <w:color w:val="000000"/>
        </w:rPr>
        <w:t xml:space="preserve">mpire (SP7) </w:t>
      </w:r>
      <w:r>
        <w:rPr>
          <w:i/>
          <w:iCs/>
          <w:color w:val="000000"/>
        </w:rPr>
        <w:t xml:space="preserve">approximates spacetime </w:t>
      </w:r>
      <w:r>
        <w:rPr>
          <w:color w:val="000000"/>
        </w:rPr>
        <w:t>the phenomenal maximum extent of the</w:t>
      </w:r>
      <w:r>
        <w:rPr>
          <w:i/>
          <w:iCs/>
          <w:color w:val="000000"/>
        </w:rPr>
        <w:t xml:space="preserve"> </w:t>
      </w:r>
      <w:r>
        <w:rPr>
          <w:color w:val="000000"/>
        </w:rPr>
        <w:t>Byzantine Empire (SP1)</w:t>
      </w:r>
    </w:p>
    <w:p w14:paraId="000003E3" w14:textId="77777777" w:rsidR="00010211" w:rsidRDefault="00010211">
      <w:pPr>
        <w:ind w:left="1701" w:hanging="1701"/>
        <w:jc w:val="both"/>
        <w:rPr>
          <w:sz w:val="22"/>
          <w:szCs w:val="22"/>
        </w:rPr>
      </w:pPr>
    </w:p>
    <w:p w14:paraId="000003E4" w14:textId="77777777" w:rsidR="00010211" w:rsidRDefault="00010211">
      <w:pPr>
        <w:ind w:left="1701" w:hanging="1701"/>
        <w:jc w:val="both"/>
        <w:rPr>
          <w:sz w:val="22"/>
          <w:szCs w:val="22"/>
        </w:rPr>
      </w:pPr>
    </w:p>
    <w:p w14:paraId="000003E5"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E6"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Q12(x,y) </w:t>
      </w:r>
      <w:r>
        <w:rPr>
          <w:rFonts w:ascii="Cambria Math" w:eastAsia="Cambria Math" w:hAnsi="Cambria Math" w:cs="Cambria Math"/>
          <w:color w:val="000000"/>
        </w:rPr>
        <w:t>⇒</w:t>
      </w:r>
      <w:r>
        <w:rPr>
          <w:color w:val="000000"/>
        </w:rPr>
        <w:t xml:space="preserve"> SP7 (x)</w:t>
      </w:r>
    </w:p>
    <w:p w14:paraId="000003E7"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Q12(x,y) </w:t>
      </w:r>
      <w:r>
        <w:rPr>
          <w:rFonts w:ascii="Cambria Math" w:eastAsia="Cambria Math" w:hAnsi="Cambria Math" w:cs="Cambria Math"/>
          <w:color w:val="000000"/>
        </w:rPr>
        <w:t>⇒</w:t>
      </w:r>
      <w:r>
        <w:rPr>
          <w:color w:val="000000"/>
        </w:rPr>
        <w:t xml:space="preserve"> SP1 (y)</w:t>
      </w:r>
    </w:p>
    <w:p w14:paraId="000003E8" w14:textId="77777777" w:rsidR="00010211" w:rsidRDefault="00010211">
      <w:pPr>
        <w:ind w:left="1701" w:hanging="1701"/>
        <w:jc w:val="both"/>
        <w:rPr>
          <w:sz w:val="22"/>
          <w:szCs w:val="22"/>
        </w:rPr>
      </w:pPr>
    </w:p>
    <w:p w14:paraId="000003E9"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75" w:name="_heading=h.sgnxefvjhfr0" w:colFirst="0" w:colLast="0"/>
      <w:bookmarkEnd w:id="75"/>
      <w:r>
        <w:rPr>
          <w:rFonts w:ascii="Arial" w:eastAsia="Arial" w:hAnsi="Arial" w:cs="Arial"/>
          <w:b/>
          <w:bCs/>
          <w:color w:val="000000"/>
        </w:rPr>
        <w:t>Q13 approximates time (time is approximated by)</w:t>
      </w:r>
    </w:p>
    <w:p w14:paraId="000003EA" w14:textId="77777777" w:rsidR="00010211" w:rsidRDefault="00222678">
      <w:pPr>
        <w:spacing w:before="180" w:after="180"/>
        <w:jc w:val="both"/>
        <w:rPr>
          <w:sz w:val="22"/>
          <w:szCs w:val="22"/>
        </w:rPr>
      </w:pPr>
      <w:r>
        <w:rPr>
          <w:sz w:val="22"/>
          <w:szCs w:val="22"/>
        </w:rPr>
        <w:t xml:space="preserve">Domain: </w:t>
      </w:r>
    </w:p>
    <w:p w14:paraId="000003EB" w14:textId="77777777" w:rsidR="00010211" w:rsidRDefault="00222678">
      <w:pPr>
        <w:spacing w:before="180" w:after="180"/>
        <w:ind w:firstLine="1208"/>
        <w:jc w:val="both"/>
        <w:rPr>
          <w:sz w:val="22"/>
          <w:szCs w:val="22"/>
        </w:rPr>
      </w:pPr>
      <w:hyperlink w:anchor="_heading=h.avrets951qro">
        <w:r>
          <w:rPr>
            <w:color w:val="0000FF"/>
            <w:sz w:val="22"/>
            <w:szCs w:val="22"/>
            <w:u w:val="single"/>
          </w:rPr>
          <w:t>SP10</w:t>
        </w:r>
      </w:hyperlink>
      <w:r>
        <w:rPr>
          <w:sz w:val="22"/>
          <w:szCs w:val="22"/>
        </w:rPr>
        <w:t xml:space="preserve"> Declarative Time-Span</w:t>
      </w:r>
    </w:p>
    <w:p w14:paraId="000003EC" w14:textId="77777777" w:rsidR="00010211" w:rsidRDefault="00222678">
      <w:pPr>
        <w:spacing w:before="180" w:after="180"/>
        <w:jc w:val="both"/>
        <w:rPr>
          <w:sz w:val="22"/>
          <w:szCs w:val="22"/>
        </w:rPr>
      </w:pPr>
      <w:r>
        <w:rPr>
          <w:sz w:val="22"/>
          <w:szCs w:val="22"/>
        </w:rPr>
        <w:t xml:space="preserve">Range: </w:t>
      </w:r>
    </w:p>
    <w:p w14:paraId="000003ED" w14:textId="77777777" w:rsidR="00010211" w:rsidRDefault="00222678">
      <w:pPr>
        <w:spacing w:before="180" w:after="180"/>
        <w:ind w:firstLine="1208"/>
        <w:jc w:val="both"/>
        <w:rPr>
          <w:sz w:val="22"/>
          <w:szCs w:val="22"/>
        </w:rPr>
      </w:pPr>
      <w:hyperlink w:anchor="_heading=h.hmhq2gdv0je7">
        <w:r>
          <w:rPr>
            <w:color w:val="0000FF"/>
            <w:sz w:val="22"/>
            <w:szCs w:val="22"/>
            <w:u w:val="single"/>
          </w:rPr>
          <w:t>SP13</w:t>
        </w:r>
      </w:hyperlink>
      <w:r>
        <w:rPr>
          <w:color w:val="0000FF"/>
          <w:sz w:val="22"/>
          <w:szCs w:val="22"/>
          <w:u w:val="single"/>
        </w:rPr>
        <w:t xml:space="preserve"> </w:t>
      </w:r>
      <w:r>
        <w:rPr>
          <w:sz w:val="22"/>
          <w:szCs w:val="22"/>
        </w:rPr>
        <w:t>Phenomenal Time-Span</w:t>
      </w:r>
    </w:p>
    <w:p w14:paraId="000003EE" w14:textId="77777777" w:rsidR="00010211" w:rsidRDefault="00222678">
      <w:pPr>
        <w:spacing w:before="180" w:after="180"/>
        <w:jc w:val="both"/>
        <w:rPr>
          <w:sz w:val="22"/>
          <w:szCs w:val="22"/>
        </w:rPr>
      </w:pPr>
      <w:r>
        <w:rPr>
          <w:sz w:val="22"/>
          <w:szCs w:val="22"/>
        </w:rPr>
        <w:t xml:space="preserve">Quantification: </w:t>
      </w:r>
    </w:p>
    <w:p w14:paraId="000003EF" w14:textId="77777777" w:rsidR="00010211" w:rsidRDefault="00222678">
      <w:pPr>
        <w:spacing w:before="180" w:after="180"/>
        <w:ind w:firstLine="1208"/>
        <w:jc w:val="both"/>
        <w:rPr>
          <w:sz w:val="22"/>
          <w:szCs w:val="22"/>
        </w:rPr>
      </w:pPr>
      <w:r>
        <w:rPr>
          <w:sz w:val="22"/>
          <w:szCs w:val="22"/>
        </w:rPr>
        <w:t>many to one (0,1:0,n)</w:t>
      </w:r>
    </w:p>
    <w:p w14:paraId="000003F0" w14:textId="77777777" w:rsidR="00010211" w:rsidRDefault="00010211">
      <w:pPr>
        <w:spacing w:before="180" w:after="180"/>
        <w:jc w:val="both"/>
        <w:rPr>
          <w:sz w:val="22"/>
          <w:szCs w:val="22"/>
        </w:rPr>
      </w:pPr>
    </w:p>
    <w:p w14:paraId="000003F1" w14:textId="77777777" w:rsidR="00010211" w:rsidRDefault="00222678">
      <w:pPr>
        <w:ind w:left="1701" w:hanging="1701"/>
        <w:jc w:val="both"/>
        <w:rPr>
          <w:sz w:val="22"/>
          <w:szCs w:val="22"/>
        </w:rPr>
      </w:pPr>
      <w:r>
        <w:rPr>
          <w:sz w:val="22"/>
          <w:szCs w:val="22"/>
        </w:rPr>
        <w:t>Scope note:</w:t>
      </w:r>
      <w:r>
        <w:rPr>
          <w:sz w:val="22"/>
          <w:szCs w:val="22"/>
        </w:rPr>
        <w:tab/>
      </w:r>
    </w:p>
    <w:p w14:paraId="000003F2" w14:textId="77777777" w:rsidR="00010211" w:rsidRDefault="00222678">
      <w:pPr>
        <w:ind w:left="1701" w:hanging="285"/>
        <w:jc w:val="both"/>
        <w:rPr>
          <w:sz w:val="22"/>
          <w:szCs w:val="22"/>
        </w:rPr>
      </w:pPr>
      <w:r>
        <w:rPr>
          <w:sz w:val="22"/>
          <w:szCs w:val="22"/>
        </w:rPr>
        <w:t xml:space="preserve">This property approximates a E52 Time-Span. The property does not state the quality or accuracy of the approximation, but states the intention to approximate the time span . </w:t>
      </w:r>
    </w:p>
    <w:p w14:paraId="000003F3" w14:textId="77777777" w:rsidR="00010211" w:rsidRDefault="00222678">
      <w:pPr>
        <w:keepNext/>
        <w:pBdr>
          <w:top w:val="nil"/>
          <w:left w:val="nil"/>
          <w:bottom w:val="nil"/>
          <w:right w:val="nil"/>
          <w:between w:val="nil"/>
        </w:pBdr>
        <w:spacing w:before="170" w:line="276" w:lineRule="auto"/>
        <w:rPr>
          <w:color w:val="000000"/>
        </w:rPr>
      </w:pPr>
      <w:r>
        <w:rPr>
          <w:color w:val="000000"/>
        </w:rPr>
        <w:t xml:space="preserve">Examples: </w:t>
      </w:r>
    </w:p>
    <w:p w14:paraId="000003F4"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 xml:space="preserve">September 1939- September 1945 (SP10) </w:t>
      </w:r>
      <w:r>
        <w:rPr>
          <w:i/>
          <w:iCs/>
          <w:color w:val="000000"/>
        </w:rPr>
        <w:t xml:space="preserve">approximates time </w:t>
      </w:r>
      <w:r>
        <w:rPr>
          <w:color w:val="000000"/>
        </w:rPr>
        <w:t>the phenomenal</w:t>
      </w:r>
      <w:r>
        <w:rPr>
          <w:color w:val="000000"/>
        </w:rPr>
        <w:t xml:space="preserve"> duration of the Second World War (SP13)</w:t>
      </w:r>
    </w:p>
    <w:p w14:paraId="000003F5" w14:textId="77777777" w:rsidR="00010211" w:rsidRDefault="00010211">
      <w:pPr>
        <w:ind w:left="1701" w:hanging="285"/>
        <w:jc w:val="both"/>
        <w:rPr>
          <w:sz w:val="22"/>
          <w:szCs w:val="22"/>
        </w:rPr>
      </w:pPr>
    </w:p>
    <w:p w14:paraId="000003F6" w14:textId="77777777" w:rsidR="00010211" w:rsidRDefault="00010211">
      <w:pPr>
        <w:ind w:left="1701" w:hanging="285"/>
        <w:jc w:val="both"/>
        <w:rPr>
          <w:sz w:val="22"/>
          <w:szCs w:val="22"/>
        </w:rPr>
      </w:pPr>
    </w:p>
    <w:p w14:paraId="000003F7"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3F8"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Q13(x,y) </w:t>
      </w:r>
      <w:r>
        <w:rPr>
          <w:rFonts w:ascii="Cambria Math" w:eastAsia="Cambria Math" w:hAnsi="Cambria Math" w:cs="Cambria Math"/>
          <w:color w:val="000000"/>
        </w:rPr>
        <w:t>⇒</w:t>
      </w:r>
      <w:r>
        <w:rPr>
          <w:color w:val="000000"/>
        </w:rPr>
        <w:t xml:space="preserve"> SP10 (x)</w:t>
      </w:r>
    </w:p>
    <w:p w14:paraId="000003F9"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Q13(x,y) </w:t>
      </w:r>
      <w:r>
        <w:rPr>
          <w:rFonts w:ascii="Cambria Math" w:eastAsia="Cambria Math" w:hAnsi="Cambria Math" w:cs="Cambria Math"/>
          <w:color w:val="000000"/>
        </w:rPr>
        <w:t>⇒</w:t>
      </w:r>
      <w:r>
        <w:rPr>
          <w:color w:val="000000"/>
        </w:rPr>
        <w:t xml:space="preserve"> SP13 (y)</w:t>
      </w:r>
    </w:p>
    <w:p w14:paraId="000003FA" w14:textId="77777777" w:rsidR="00010211" w:rsidRDefault="00010211">
      <w:pPr>
        <w:ind w:left="1701" w:hanging="285"/>
        <w:jc w:val="both"/>
        <w:rPr>
          <w:sz w:val="22"/>
          <w:szCs w:val="22"/>
        </w:rPr>
      </w:pPr>
    </w:p>
    <w:p w14:paraId="000003FB"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76" w:name="_heading=h.h8z5u36es8dy" w:colFirst="0" w:colLast="0"/>
      <w:bookmarkEnd w:id="76"/>
      <w:r>
        <w:rPr>
          <w:rFonts w:ascii="Arial" w:eastAsia="Arial" w:hAnsi="Arial" w:cs="Arial"/>
          <w:b/>
          <w:bCs/>
          <w:color w:val="000000"/>
        </w:rPr>
        <w:t>Q14 defines time (time is defined by)</w:t>
      </w:r>
    </w:p>
    <w:p w14:paraId="000003FC" w14:textId="77777777" w:rsidR="00010211" w:rsidRDefault="00222678">
      <w:pPr>
        <w:spacing w:before="180" w:after="180"/>
        <w:jc w:val="both"/>
        <w:rPr>
          <w:sz w:val="22"/>
          <w:szCs w:val="22"/>
        </w:rPr>
      </w:pPr>
      <w:r>
        <w:rPr>
          <w:sz w:val="22"/>
          <w:szCs w:val="22"/>
        </w:rPr>
        <w:t xml:space="preserve">Domain: </w:t>
      </w:r>
    </w:p>
    <w:p w14:paraId="000003FD" w14:textId="77777777" w:rsidR="00010211" w:rsidRDefault="00222678">
      <w:pPr>
        <w:spacing w:before="180" w:after="180"/>
        <w:ind w:firstLine="1208"/>
        <w:jc w:val="both"/>
        <w:rPr>
          <w:sz w:val="22"/>
          <w:szCs w:val="22"/>
        </w:rPr>
      </w:pPr>
      <w:hyperlink w:anchor="_heading=h.1vlmchmmdpa9">
        <w:r>
          <w:rPr>
            <w:color w:val="0000FF"/>
            <w:sz w:val="22"/>
            <w:szCs w:val="22"/>
            <w:u w:val="single"/>
          </w:rPr>
          <w:t>E61</w:t>
        </w:r>
      </w:hyperlink>
      <w:r>
        <w:rPr>
          <w:sz w:val="22"/>
          <w:szCs w:val="22"/>
        </w:rPr>
        <w:t xml:space="preserve"> Time Primitive</w:t>
      </w:r>
    </w:p>
    <w:p w14:paraId="000003FE" w14:textId="77777777" w:rsidR="00010211" w:rsidRDefault="00222678">
      <w:pPr>
        <w:spacing w:before="180" w:after="180"/>
        <w:jc w:val="both"/>
        <w:rPr>
          <w:sz w:val="22"/>
          <w:szCs w:val="22"/>
        </w:rPr>
      </w:pPr>
      <w:r>
        <w:rPr>
          <w:sz w:val="22"/>
          <w:szCs w:val="22"/>
        </w:rPr>
        <w:t xml:space="preserve">Range: </w:t>
      </w:r>
    </w:p>
    <w:p w14:paraId="000003FF" w14:textId="77777777" w:rsidR="00010211" w:rsidRDefault="00222678">
      <w:pPr>
        <w:spacing w:before="180" w:after="180"/>
        <w:ind w:firstLine="1208"/>
        <w:jc w:val="both"/>
        <w:rPr>
          <w:sz w:val="22"/>
          <w:szCs w:val="22"/>
        </w:rPr>
      </w:pPr>
      <w:hyperlink w:anchor="_heading=h.avrets951qro">
        <w:r>
          <w:rPr>
            <w:color w:val="0000FF"/>
            <w:sz w:val="22"/>
            <w:szCs w:val="22"/>
            <w:u w:val="single"/>
          </w:rPr>
          <w:t>SP10</w:t>
        </w:r>
      </w:hyperlink>
      <w:r>
        <w:rPr>
          <w:sz w:val="22"/>
          <w:szCs w:val="22"/>
        </w:rPr>
        <w:t xml:space="preserve"> Declarative Time-Span</w:t>
      </w:r>
    </w:p>
    <w:p w14:paraId="00000400" w14:textId="77777777" w:rsidR="00010211" w:rsidRDefault="00222678">
      <w:pPr>
        <w:keepNext/>
        <w:pBdr>
          <w:top w:val="nil"/>
          <w:left w:val="nil"/>
          <w:bottom w:val="nil"/>
          <w:right w:val="nil"/>
          <w:between w:val="nil"/>
        </w:pBdr>
        <w:spacing w:before="170" w:line="276" w:lineRule="auto"/>
        <w:rPr>
          <w:color w:val="000000"/>
          <w:sz w:val="22"/>
          <w:szCs w:val="22"/>
        </w:rPr>
      </w:pPr>
      <w:r>
        <w:rPr>
          <w:color w:val="000000"/>
          <w:sz w:val="22"/>
          <w:szCs w:val="22"/>
        </w:rPr>
        <w:t>Subproperty of:</w:t>
      </w:r>
    </w:p>
    <w:p w14:paraId="00000401" w14:textId="77777777" w:rsidR="00010211" w:rsidRDefault="00222678">
      <w:pPr>
        <w:pBdr>
          <w:top w:val="nil"/>
          <w:left w:val="nil"/>
          <w:bottom w:val="nil"/>
          <w:right w:val="nil"/>
          <w:between w:val="nil"/>
        </w:pBdr>
        <w:spacing w:line="276" w:lineRule="auto"/>
        <w:ind w:left="1276"/>
        <w:rPr>
          <w:color w:val="000000"/>
          <w:sz w:val="22"/>
          <w:szCs w:val="22"/>
        </w:rPr>
      </w:pPr>
      <w:r>
        <w:rPr>
          <w:color w:val="000000"/>
          <w:sz w:val="22"/>
          <w:szCs w:val="22"/>
        </w:rPr>
        <w:t>E61 Time Primitive. P170 defines time (time is defined by): E52 Time-Span</w:t>
      </w:r>
    </w:p>
    <w:p w14:paraId="00000402" w14:textId="77777777" w:rsidR="00010211" w:rsidRDefault="00222678">
      <w:pPr>
        <w:spacing w:before="180" w:after="180"/>
        <w:ind w:left="1276" w:hanging="1276"/>
        <w:jc w:val="both"/>
        <w:rPr>
          <w:sz w:val="22"/>
          <w:szCs w:val="22"/>
        </w:rPr>
      </w:pPr>
      <w:r>
        <w:rPr>
          <w:sz w:val="22"/>
          <w:szCs w:val="22"/>
        </w:rPr>
        <w:t xml:space="preserve">Quantification: </w:t>
      </w:r>
    </w:p>
    <w:p w14:paraId="00000403" w14:textId="77777777" w:rsidR="00010211" w:rsidRDefault="00222678">
      <w:pPr>
        <w:spacing w:before="180" w:after="180"/>
        <w:ind w:left="1276"/>
        <w:jc w:val="both"/>
        <w:rPr>
          <w:sz w:val="22"/>
          <w:szCs w:val="22"/>
        </w:rPr>
      </w:pPr>
      <w:r>
        <w:rPr>
          <w:sz w:val="22"/>
          <w:szCs w:val="22"/>
        </w:rPr>
        <w:t>many to one (0,1:0,n)</w:t>
      </w:r>
    </w:p>
    <w:p w14:paraId="00000404" w14:textId="77777777" w:rsidR="00010211" w:rsidRDefault="00222678">
      <w:pPr>
        <w:ind w:left="1701" w:hanging="1701"/>
        <w:jc w:val="both"/>
        <w:rPr>
          <w:sz w:val="22"/>
          <w:szCs w:val="22"/>
        </w:rPr>
      </w:pPr>
      <w:r>
        <w:rPr>
          <w:sz w:val="22"/>
          <w:szCs w:val="22"/>
        </w:rPr>
        <w:t>Scope note:</w:t>
      </w:r>
      <w:r>
        <w:rPr>
          <w:sz w:val="22"/>
          <w:szCs w:val="22"/>
        </w:rPr>
        <w:tab/>
      </w:r>
    </w:p>
    <w:p w14:paraId="00000405" w14:textId="77777777" w:rsidR="00010211" w:rsidRDefault="00222678">
      <w:pPr>
        <w:ind w:left="1276"/>
        <w:jc w:val="both"/>
        <w:rPr>
          <w:sz w:val="22"/>
          <w:szCs w:val="22"/>
        </w:rPr>
      </w:pPr>
      <w:r>
        <w:rPr>
          <w:sz w:val="22"/>
          <w:szCs w:val="22"/>
        </w:rPr>
        <w:t>This property associates an instance of E61 Time Primitive with the instance of SP10 Declarative Time Span it defines. Syntactic variants or use of different scripts may result in multiple instances of E61 Time Primitive defining exactly the same time span</w:t>
      </w:r>
      <w:r>
        <w:rPr>
          <w:sz w:val="22"/>
          <w:szCs w:val="22"/>
        </w:rPr>
        <w:t xml:space="preserve">. Transformations between different temporal reference systems in general result in new definitions of time spans approximating each other. </w:t>
      </w:r>
    </w:p>
    <w:p w14:paraId="00000406" w14:textId="77777777" w:rsidR="00010211" w:rsidRDefault="00222678">
      <w:pPr>
        <w:keepNext/>
        <w:pBdr>
          <w:top w:val="nil"/>
          <w:left w:val="nil"/>
          <w:bottom w:val="nil"/>
          <w:right w:val="nil"/>
          <w:between w:val="nil"/>
        </w:pBdr>
        <w:spacing w:before="170" w:line="276" w:lineRule="auto"/>
        <w:rPr>
          <w:color w:val="000000"/>
        </w:rPr>
      </w:pPr>
      <w:r>
        <w:rPr>
          <w:color w:val="000000"/>
        </w:rPr>
        <w:t>Examples:</w:t>
      </w:r>
    </w:p>
    <w:p w14:paraId="00000407"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 xml:space="preserve">“1800/1/1 0:00:00 – 1899/31/12 23:59:59” (E61) </w:t>
      </w:r>
      <w:r>
        <w:rPr>
          <w:i/>
          <w:iCs/>
          <w:color w:val="000000"/>
        </w:rPr>
        <w:t>defines time</w:t>
      </w:r>
      <w:r>
        <w:rPr>
          <w:color w:val="000000"/>
        </w:rPr>
        <w:t xml:space="preserve"> the 19</w:t>
      </w:r>
      <w:r>
        <w:rPr>
          <w:color w:val="000000"/>
          <w:vertAlign w:val="superscript"/>
        </w:rPr>
        <w:t>th</w:t>
      </w:r>
      <w:r>
        <w:rPr>
          <w:color w:val="000000"/>
        </w:rPr>
        <w:t xml:space="preserve"> century (SP10).</w:t>
      </w:r>
    </w:p>
    <w:p w14:paraId="00000408"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 xml:space="preserve">“1968/1/1 – 2018/1/1” (E61) </w:t>
      </w:r>
      <w:r>
        <w:rPr>
          <w:i/>
          <w:iCs/>
          <w:color w:val="000000"/>
        </w:rPr>
        <w:t>defines time</w:t>
      </w:r>
      <w:r>
        <w:rPr>
          <w:color w:val="000000"/>
        </w:rPr>
        <w:t xml:space="preserve"> 1968/1/1 – 2018/1/1 (SP10). [an arbitrary time-span during which the Saint Titus reliquary was present in the Saint Titus Church in Heraklion, Crete]</w:t>
      </w:r>
    </w:p>
    <w:p w14:paraId="00000409" w14:textId="77777777" w:rsidR="00010211" w:rsidRDefault="00010211">
      <w:pPr>
        <w:ind w:left="1701" w:hanging="285"/>
        <w:jc w:val="both"/>
        <w:rPr>
          <w:sz w:val="22"/>
          <w:szCs w:val="22"/>
        </w:rPr>
      </w:pPr>
    </w:p>
    <w:p w14:paraId="0000040A" w14:textId="77777777" w:rsidR="00010211" w:rsidRDefault="00010211">
      <w:pPr>
        <w:ind w:left="1701" w:hanging="285"/>
        <w:jc w:val="both"/>
        <w:rPr>
          <w:sz w:val="22"/>
          <w:szCs w:val="22"/>
        </w:rPr>
      </w:pPr>
    </w:p>
    <w:p w14:paraId="0000040B" w14:textId="77777777" w:rsidR="00010211" w:rsidRDefault="00222678">
      <w:pPr>
        <w:keepNext/>
        <w:pBdr>
          <w:top w:val="nil"/>
          <w:left w:val="nil"/>
          <w:bottom w:val="nil"/>
          <w:right w:val="nil"/>
          <w:between w:val="nil"/>
        </w:pBdr>
        <w:spacing w:before="170" w:line="276" w:lineRule="auto"/>
        <w:rPr>
          <w:color w:val="000000"/>
        </w:rPr>
      </w:pPr>
      <w:r>
        <w:rPr>
          <w:color w:val="000000"/>
        </w:rPr>
        <w:lastRenderedPageBreak/>
        <w:t>In first-order logic:</w:t>
      </w:r>
    </w:p>
    <w:p w14:paraId="0000040C"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Q14(x,y) </w:t>
      </w:r>
      <w:r>
        <w:rPr>
          <w:rFonts w:ascii="Cambria Math" w:eastAsia="Cambria Math" w:hAnsi="Cambria Math" w:cs="Cambria Math"/>
          <w:color w:val="000000"/>
        </w:rPr>
        <w:t>⇒</w:t>
      </w:r>
      <w:r>
        <w:rPr>
          <w:color w:val="000000"/>
        </w:rPr>
        <w:t xml:space="preserve"> E61 (x)</w:t>
      </w:r>
    </w:p>
    <w:p w14:paraId="0000040D" w14:textId="77777777" w:rsidR="00010211" w:rsidRPr="008B4278" w:rsidRDefault="00222678">
      <w:pPr>
        <w:pBdr>
          <w:top w:val="nil"/>
          <w:left w:val="nil"/>
          <w:bottom w:val="nil"/>
          <w:right w:val="nil"/>
          <w:between w:val="nil"/>
        </w:pBdr>
        <w:spacing w:line="276" w:lineRule="auto"/>
        <w:ind w:left="1440"/>
        <w:rPr>
          <w:color w:val="000000"/>
          <w:lang w:val="fr-FR"/>
        </w:rPr>
      </w:pPr>
      <w:r w:rsidRPr="008B4278">
        <w:rPr>
          <w:color w:val="000000"/>
          <w:lang w:val="fr-FR"/>
        </w:rPr>
        <w:t xml:space="preserve">Q14(x,y) </w:t>
      </w:r>
      <w:r w:rsidRPr="008B4278">
        <w:rPr>
          <w:rFonts w:ascii="Cambria Math" w:eastAsia="Cambria Math" w:hAnsi="Cambria Math" w:cs="Cambria Math"/>
          <w:color w:val="000000"/>
          <w:lang w:val="fr-FR"/>
        </w:rPr>
        <w:t>⇒</w:t>
      </w:r>
      <w:r w:rsidRPr="008B4278">
        <w:rPr>
          <w:color w:val="000000"/>
          <w:lang w:val="fr-FR"/>
        </w:rPr>
        <w:t xml:space="preserve"> SP10 (y)</w:t>
      </w:r>
    </w:p>
    <w:p w14:paraId="0000040E" w14:textId="77777777" w:rsidR="00010211" w:rsidRPr="008B4278" w:rsidRDefault="00222678">
      <w:pPr>
        <w:pBdr>
          <w:top w:val="nil"/>
          <w:left w:val="nil"/>
          <w:bottom w:val="nil"/>
          <w:right w:val="nil"/>
          <w:between w:val="nil"/>
        </w:pBdr>
        <w:spacing w:line="276" w:lineRule="auto"/>
        <w:ind w:left="1440"/>
        <w:rPr>
          <w:lang w:val="fr-FR"/>
        </w:rPr>
      </w:pPr>
      <w:sdt>
        <w:sdtPr>
          <w:tag w:val="goog_rdk_29"/>
          <w:id w:val="327963136"/>
        </w:sdtPr>
        <w:sdtEndPr/>
        <w:sdtContent>
          <w:r w:rsidRPr="008B4278">
            <w:rPr>
              <w:rFonts w:ascii="Cardo" w:eastAsia="Cardo" w:hAnsi="Cardo" w:cs="Cardo"/>
              <w:lang w:val="fr-FR"/>
            </w:rPr>
            <w:t>Q14(x,y) ⇔ P170(x,y)</w:t>
          </w:r>
        </w:sdtContent>
      </w:sdt>
    </w:p>
    <w:p w14:paraId="0000040F" w14:textId="77777777" w:rsidR="00010211" w:rsidRPr="008B4278" w:rsidRDefault="00010211">
      <w:pPr>
        <w:ind w:left="1701" w:hanging="285"/>
        <w:jc w:val="both"/>
        <w:rPr>
          <w:sz w:val="22"/>
          <w:szCs w:val="22"/>
          <w:lang w:val="fr-FR"/>
        </w:rPr>
      </w:pPr>
    </w:p>
    <w:p w14:paraId="00000410"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77" w:name="_heading=h.4le87hak7jet" w:colFirst="0" w:colLast="0"/>
      <w:bookmarkEnd w:id="77"/>
      <w:r>
        <w:rPr>
          <w:rFonts w:ascii="Arial" w:eastAsia="Arial" w:hAnsi="Arial" w:cs="Arial"/>
          <w:b/>
          <w:bCs/>
          <w:color w:val="000000"/>
        </w:rPr>
        <w:t>Q15 time is expressed in terms of (expresses time)</w:t>
      </w:r>
    </w:p>
    <w:p w14:paraId="00000411" w14:textId="77777777" w:rsidR="00010211" w:rsidRDefault="00222678">
      <w:pPr>
        <w:spacing w:before="180" w:after="180"/>
        <w:jc w:val="both"/>
        <w:rPr>
          <w:sz w:val="22"/>
          <w:szCs w:val="22"/>
        </w:rPr>
      </w:pPr>
      <w:r>
        <w:rPr>
          <w:sz w:val="22"/>
          <w:szCs w:val="22"/>
        </w:rPr>
        <w:t xml:space="preserve">Domain: </w:t>
      </w:r>
    </w:p>
    <w:p w14:paraId="00000412" w14:textId="77777777" w:rsidR="00010211" w:rsidRDefault="00222678">
      <w:pPr>
        <w:spacing w:before="180" w:after="180"/>
        <w:ind w:left="1276"/>
        <w:jc w:val="both"/>
        <w:rPr>
          <w:sz w:val="22"/>
          <w:szCs w:val="22"/>
        </w:rPr>
      </w:pPr>
      <w:hyperlink w:anchor="_heading=h.avrets951qro">
        <w:r>
          <w:rPr>
            <w:color w:val="0000FF"/>
            <w:sz w:val="22"/>
            <w:szCs w:val="22"/>
            <w:u w:val="single"/>
          </w:rPr>
          <w:t>SP10</w:t>
        </w:r>
      </w:hyperlink>
      <w:r>
        <w:rPr>
          <w:sz w:val="22"/>
          <w:szCs w:val="22"/>
        </w:rPr>
        <w:t xml:space="preserve"> Declarative Time-Span</w:t>
      </w:r>
    </w:p>
    <w:p w14:paraId="00000413" w14:textId="77777777" w:rsidR="00010211" w:rsidRDefault="00222678">
      <w:pPr>
        <w:spacing w:before="180" w:after="180"/>
        <w:jc w:val="both"/>
        <w:rPr>
          <w:sz w:val="22"/>
          <w:szCs w:val="22"/>
        </w:rPr>
      </w:pPr>
      <w:r>
        <w:rPr>
          <w:sz w:val="22"/>
          <w:szCs w:val="22"/>
        </w:rPr>
        <w:t xml:space="preserve">Range: </w:t>
      </w:r>
    </w:p>
    <w:p w14:paraId="00000414" w14:textId="77777777" w:rsidR="00010211" w:rsidRDefault="00222678">
      <w:pPr>
        <w:spacing w:before="180" w:after="180"/>
        <w:ind w:left="1276"/>
        <w:jc w:val="both"/>
        <w:rPr>
          <w:sz w:val="22"/>
          <w:szCs w:val="22"/>
        </w:rPr>
      </w:pPr>
      <w:hyperlink w:anchor="_heading=h.3m7diwv3vy97">
        <w:r>
          <w:rPr>
            <w:color w:val="0000FF"/>
            <w:sz w:val="22"/>
            <w:szCs w:val="22"/>
            <w:u w:val="single"/>
          </w:rPr>
          <w:t>SP11</w:t>
        </w:r>
      </w:hyperlink>
      <w:r>
        <w:rPr>
          <w:sz w:val="22"/>
          <w:szCs w:val="22"/>
        </w:rPr>
        <w:t xml:space="preserve"> Temporal Reference System</w:t>
      </w:r>
    </w:p>
    <w:p w14:paraId="00000415" w14:textId="77777777" w:rsidR="00010211" w:rsidRDefault="00222678">
      <w:pPr>
        <w:spacing w:before="180" w:after="180"/>
        <w:jc w:val="both"/>
        <w:rPr>
          <w:sz w:val="22"/>
          <w:szCs w:val="22"/>
        </w:rPr>
      </w:pPr>
      <w:r>
        <w:rPr>
          <w:sz w:val="22"/>
          <w:szCs w:val="22"/>
        </w:rPr>
        <w:t xml:space="preserve">Quantification: </w:t>
      </w:r>
    </w:p>
    <w:p w14:paraId="00000416" w14:textId="77777777" w:rsidR="00010211" w:rsidRDefault="00222678">
      <w:pPr>
        <w:spacing w:before="180" w:after="180"/>
        <w:ind w:left="1276"/>
        <w:jc w:val="both"/>
        <w:rPr>
          <w:sz w:val="22"/>
          <w:szCs w:val="22"/>
        </w:rPr>
      </w:pPr>
      <w:r>
        <w:rPr>
          <w:sz w:val="22"/>
          <w:szCs w:val="22"/>
        </w:rPr>
        <w:t>many to many (0,n:0,n)</w:t>
      </w:r>
    </w:p>
    <w:p w14:paraId="00000417" w14:textId="77777777" w:rsidR="00010211" w:rsidRDefault="00222678">
      <w:pPr>
        <w:ind w:left="1701" w:hanging="1701"/>
        <w:jc w:val="both"/>
        <w:rPr>
          <w:sz w:val="22"/>
          <w:szCs w:val="22"/>
        </w:rPr>
      </w:pPr>
      <w:r>
        <w:rPr>
          <w:sz w:val="22"/>
          <w:szCs w:val="22"/>
        </w:rPr>
        <w:t>Scope note:</w:t>
      </w:r>
      <w:r>
        <w:rPr>
          <w:sz w:val="22"/>
          <w:szCs w:val="22"/>
        </w:rPr>
        <w:tab/>
      </w:r>
    </w:p>
    <w:p w14:paraId="00000418" w14:textId="77777777" w:rsidR="00010211" w:rsidRDefault="00222678">
      <w:pPr>
        <w:ind w:left="1276"/>
        <w:jc w:val="both"/>
        <w:rPr>
          <w:sz w:val="22"/>
          <w:szCs w:val="22"/>
        </w:rPr>
      </w:pPr>
      <w:r>
        <w:rPr>
          <w:sz w:val="22"/>
          <w:szCs w:val="22"/>
        </w:rPr>
        <w:t>This property defines the temporal reference system in terms of which an E61 Time Primitive is formulated.</w:t>
      </w:r>
    </w:p>
    <w:p w14:paraId="00000419" w14:textId="77777777" w:rsidR="00010211" w:rsidRDefault="00010211">
      <w:pPr>
        <w:ind w:left="1276"/>
        <w:jc w:val="both"/>
        <w:rPr>
          <w:sz w:val="22"/>
          <w:szCs w:val="22"/>
        </w:rPr>
      </w:pPr>
    </w:p>
    <w:p w14:paraId="0000041A" w14:textId="77777777" w:rsidR="00010211" w:rsidRDefault="00222678">
      <w:pPr>
        <w:keepNext/>
        <w:pBdr>
          <w:top w:val="nil"/>
          <w:left w:val="nil"/>
          <w:bottom w:val="nil"/>
          <w:right w:val="nil"/>
          <w:between w:val="nil"/>
        </w:pBdr>
        <w:spacing w:before="170" w:line="276" w:lineRule="auto"/>
        <w:rPr>
          <w:color w:val="000000"/>
        </w:rPr>
      </w:pPr>
      <w:r>
        <w:rPr>
          <w:color w:val="000000"/>
        </w:rPr>
        <w:t>Examples:</w:t>
      </w:r>
    </w:p>
    <w:p w14:paraId="0000041B" w14:textId="77777777" w:rsidR="00010211" w:rsidRDefault="00222678">
      <w:pPr>
        <w:numPr>
          <w:ilvl w:val="0"/>
          <w:numId w:val="13"/>
        </w:numPr>
        <w:pBdr>
          <w:top w:val="nil"/>
          <w:left w:val="nil"/>
          <w:bottom w:val="nil"/>
          <w:right w:val="nil"/>
          <w:between w:val="nil"/>
        </w:pBdr>
        <w:rPr>
          <w:color w:val="000000"/>
        </w:rPr>
      </w:pPr>
      <w:r>
        <w:rPr>
          <w:color w:val="000000"/>
        </w:rPr>
        <w:t>The declarative time</w:t>
      </w:r>
      <w:sdt>
        <w:sdtPr>
          <w:tag w:val="goog_rdk_30"/>
          <w:id w:val="-152992597"/>
        </w:sdtPr>
        <w:sdtEndPr/>
        <w:sdtContent>
          <w:sdt>
            <w:sdtPr>
              <w:tag w:val="goog_rdk_31"/>
              <w:id w:val="892365651"/>
            </w:sdtPr>
            <w:sdtEndPr/>
            <w:sdtContent>
              <w:ins w:id="78" w:author="Wolfgang Schmidle" w:date="2026-03-31T08:46:00Z">
                <w:r>
                  <w:rPr>
                    <w:rPrChange w:id="79" w:author="Wolfgang Schmidle" w:date="2026-03-31T08:46:00Z">
                      <w:rPr>
                        <w:color w:val="000000"/>
                      </w:rPr>
                    </w:rPrChange>
                  </w:rPr>
                  <w:t>-</w:t>
                </w:r>
              </w:ins>
            </w:sdtContent>
          </w:sdt>
        </w:sdtContent>
      </w:sdt>
      <w:sdt>
        <w:sdtPr>
          <w:tag w:val="goog_rdk_32"/>
          <w:id w:val="759565800"/>
        </w:sdtPr>
        <w:sdtEndPr/>
        <w:sdtContent>
          <w:del w:id="80" w:author="Wolfgang Schmidle" w:date="2026-03-31T08:46:00Z">
            <w:r>
              <w:rPr>
                <w:color w:val="000000"/>
              </w:rPr>
              <w:delText xml:space="preserve"> </w:delText>
            </w:r>
          </w:del>
        </w:sdtContent>
      </w:sdt>
      <w:r>
        <w:rPr>
          <w:color w:val="000000"/>
        </w:rPr>
        <w:t xml:space="preserve">span (SP10) defined by “1800/1/1 0:00:00 – 1899/31/12 23:59:59”  (E61) </w:t>
      </w:r>
      <w:r>
        <w:rPr>
          <w:i/>
          <w:iCs/>
          <w:color w:val="000000"/>
        </w:rPr>
        <w:t xml:space="preserve">time is expressed in terms of  </w:t>
      </w:r>
      <w:sdt>
        <w:sdtPr>
          <w:tag w:val="goog_rdk_33"/>
          <w:id w:val="1902248782"/>
        </w:sdtPr>
        <w:sdtEndPr/>
        <w:sdtContent>
          <w:commentRangeStart w:id="81"/>
        </w:sdtContent>
      </w:sdt>
      <w:sdt>
        <w:sdtPr>
          <w:tag w:val="goog_rdk_34"/>
          <w:id w:val="-1634757247"/>
        </w:sdtPr>
        <w:sdtEndPr/>
        <w:sdtContent>
          <w:commentRangeStart w:id="82"/>
        </w:sdtContent>
      </w:sdt>
      <w:sdt>
        <w:sdtPr>
          <w:tag w:val="goog_rdk_35"/>
          <w:id w:val="862204597"/>
        </w:sdtPr>
        <w:sdtEndPr/>
        <w:sdtContent>
          <w:commentRangeStart w:id="83"/>
        </w:sdtContent>
      </w:sdt>
      <w:r>
        <w:rPr>
          <w:color w:val="000000"/>
        </w:rPr>
        <w:t>the Gregorian Calendar</w:t>
      </w:r>
      <w:commentRangeEnd w:id="81"/>
      <w:r>
        <w:commentReference w:id="81"/>
      </w:r>
      <w:commentRangeEnd w:id="82"/>
      <w:r>
        <w:commentReference w:id="82"/>
      </w:r>
      <w:commentRangeEnd w:id="83"/>
      <w:r>
        <w:commentReference w:id="83"/>
      </w:r>
      <w:r>
        <w:rPr>
          <w:color w:val="000000"/>
        </w:rPr>
        <w:t xml:space="preserve"> (SP11).</w:t>
      </w:r>
    </w:p>
    <w:p w14:paraId="0000041C" w14:textId="77777777" w:rsidR="00010211" w:rsidRDefault="00010211">
      <w:pPr>
        <w:ind w:left="1276"/>
        <w:jc w:val="both"/>
        <w:rPr>
          <w:sz w:val="22"/>
          <w:szCs w:val="22"/>
        </w:rPr>
      </w:pPr>
    </w:p>
    <w:p w14:paraId="0000041D" w14:textId="77777777" w:rsidR="00010211" w:rsidRDefault="00010211">
      <w:pPr>
        <w:ind w:left="1276"/>
        <w:jc w:val="both"/>
        <w:rPr>
          <w:sz w:val="22"/>
          <w:szCs w:val="22"/>
        </w:rPr>
      </w:pPr>
    </w:p>
    <w:p w14:paraId="0000041E"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41F"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Q15(x,y) </w:t>
      </w:r>
      <w:r>
        <w:rPr>
          <w:rFonts w:ascii="Cambria Math" w:eastAsia="Cambria Math" w:hAnsi="Cambria Math" w:cs="Cambria Math"/>
          <w:color w:val="000000"/>
        </w:rPr>
        <w:t>⇒</w:t>
      </w:r>
      <w:r>
        <w:rPr>
          <w:color w:val="000000"/>
        </w:rPr>
        <w:t xml:space="preserve"> SP10 (x)</w:t>
      </w:r>
    </w:p>
    <w:p w14:paraId="00000420"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Q15(x,y) </w:t>
      </w:r>
      <w:r>
        <w:rPr>
          <w:rFonts w:ascii="Cambria Math" w:eastAsia="Cambria Math" w:hAnsi="Cambria Math" w:cs="Cambria Math"/>
          <w:color w:val="000000"/>
        </w:rPr>
        <w:t>⇒</w:t>
      </w:r>
      <w:r>
        <w:rPr>
          <w:color w:val="000000"/>
        </w:rPr>
        <w:t xml:space="preserve"> SP11 (y)</w:t>
      </w:r>
    </w:p>
    <w:p w14:paraId="00000421" w14:textId="77777777" w:rsidR="00010211" w:rsidRDefault="00010211">
      <w:pPr>
        <w:ind w:left="1276"/>
        <w:jc w:val="both"/>
        <w:rPr>
          <w:sz w:val="22"/>
          <w:szCs w:val="22"/>
        </w:rPr>
      </w:pPr>
    </w:p>
    <w:p w14:paraId="00000422"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84" w:name="_heading=h.sjesy1kwqbm7" w:colFirst="0" w:colLast="0"/>
      <w:bookmarkEnd w:id="84"/>
      <w:r>
        <w:rPr>
          <w:rFonts w:ascii="Arial" w:eastAsia="Arial" w:hAnsi="Arial" w:cs="Arial"/>
          <w:b/>
          <w:bCs/>
          <w:color w:val="000000"/>
        </w:rPr>
        <w:t>Q16 defines spacetime volume (spacetime volume is defined by)</w:t>
      </w:r>
    </w:p>
    <w:p w14:paraId="00000423" w14:textId="77777777" w:rsidR="00010211" w:rsidRDefault="00222678">
      <w:pPr>
        <w:spacing w:before="180" w:after="180"/>
        <w:jc w:val="both"/>
        <w:rPr>
          <w:sz w:val="22"/>
          <w:szCs w:val="22"/>
        </w:rPr>
      </w:pPr>
      <w:r>
        <w:rPr>
          <w:sz w:val="22"/>
          <w:szCs w:val="22"/>
        </w:rPr>
        <w:t xml:space="preserve">Domain: </w:t>
      </w:r>
    </w:p>
    <w:p w14:paraId="00000424" w14:textId="77777777" w:rsidR="00010211" w:rsidRDefault="00222678">
      <w:pPr>
        <w:spacing w:before="180" w:after="180"/>
        <w:ind w:left="1276"/>
        <w:jc w:val="both"/>
        <w:rPr>
          <w:sz w:val="22"/>
          <w:szCs w:val="22"/>
        </w:rPr>
      </w:pPr>
      <w:r>
        <w:rPr>
          <w:sz w:val="22"/>
          <w:szCs w:val="22"/>
        </w:rPr>
        <w:t>E95 Spacetime Primitive</w:t>
      </w:r>
    </w:p>
    <w:p w14:paraId="00000425" w14:textId="77777777" w:rsidR="00010211" w:rsidRDefault="00222678">
      <w:pPr>
        <w:spacing w:before="180" w:after="180"/>
        <w:jc w:val="both"/>
        <w:rPr>
          <w:sz w:val="22"/>
          <w:szCs w:val="22"/>
        </w:rPr>
      </w:pPr>
      <w:r>
        <w:rPr>
          <w:sz w:val="22"/>
          <w:szCs w:val="22"/>
        </w:rPr>
        <w:t xml:space="preserve">Range: </w:t>
      </w:r>
    </w:p>
    <w:p w14:paraId="00000426" w14:textId="77777777" w:rsidR="00010211" w:rsidRDefault="00222678">
      <w:pPr>
        <w:spacing w:before="180" w:after="180"/>
        <w:ind w:left="1276"/>
        <w:jc w:val="both"/>
        <w:rPr>
          <w:sz w:val="22"/>
          <w:szCs w:val="22"/>
        </w:rPr>
      </w:pPr>
      <w:r>
        <w:rPr>
          <w:sz w:val="22"/>
          <w:szCs w:val="22"/>
        </w:rPr>
        <w:t>SP7 Declarative Spacetime Volume</w:t>
      </w:r>
    </w:p>
    <w:p w14:paraId="00000427" w14:textId="77777777" w:rsidR="00010211" w:rsidRDefault="00222678">
      <w:pPr>
        <w:keepNext/>
        <w:pBdr>
          <w:top w:val="nil"/>
          <w:left w:val="nil"/>
          <w:bottom w:val="nil"/>
          <w:right w:val="nil"/>
          <w:between w:val="nil"/>
        </w:pBdr>
        <w:spacing w:before="170" w:line="276" w:lineRule="auto"/>
        <w:rPr>
          <w:color w:val="000000"/>
          <w:sz w:val="22"/>
          <w:szCs w:val="22"/>
        </w:rPr>
      </w:pPr>
      <w:r>
        <w:rPr>
          <w:color w:val="000000"/>
          <w:sz w:val="22"/>
          <w:szCs w:val="22"/>
        </w:rPr>
        <w:t>Subproperty of:</w:t>
      </w:r>
    </w:p>
    <w:p w14:paraId="00000428" w14:textId="77777777" w:rsidR="00010211" w:rsidRDefault="00222678">
      <w:pPr>
        <w:pBdr>
          <w:top w:val="nil"/>
          <w:left w:val="nil"/>
          <w:bottom w:val="nil"/>
          <w:right w:val="nil"/>
          <w:between w:val="nil"/>
        </w:pBdr>
        <w:spacing w:line="276" w:lineRule="auto"/>
        <w:ind w:left="1276"/>
        <w:rPr>
          <w:color w:val="000000"/>
          <w:sz w:val="22"/>
          <w:szCs w:val="22"/>
        </w:rPr>
      </w:pPr>
      <w:r>
        <w:rPr>
          <w:color w:val="000000"/>
          <w:sz w:val="22"/>
          <w:szCs w:val="22"/>
        </w:rPr>
        <w:t>E95 Spacetime Primitive. P169 defines spacetime volume (spacetime volume is defined by): E92 Spacetime Volume</w:t>
      </w:r>
    </w:p>
    <w:p w14:paraId="00000429" w14:textId="77777777" w:rsidR="00010211" w:rsidRDefault="00222678">
      <w:pPr>
        <w:keepNext/>
        <w:spacing w:before="170" w:line="276" w:lineRule="auto"/>
        <w:rPr>
          <w:sz w:val="22"/>
          <w:szCs w:val="22"/>
        </w:rPr>
      </w:pPr>
      <w:r>
        <w:rPr>
          <w:sz w:val="22"/>
          <w:szCs w:val="22"/>
        </w:rPr>
        <w:t>Quantification:</w:t>
      </w:r>
    </w:p>
    <w:p w14:paraId="0000042A" w14:textId="77777777" w:rsidR="00010211" w:rsidRDefault="00222678">
      <w:pPr>
        <w:spacing w:after="142" w:line="276" w:lineRule="auto"/>
        <w:ind w:left="1276"/>
        <w:rPr>
          <w:sz w:val="22"/>
          <w:szCs w:val="22"/>
        </w:rPr>
      </w:pPr>
      <w:r>
        <w:rPr>
          <w:sz w:val="22"/>
          <w:szCs w:val="22"/>
        </w:rPr>
        <w:t>many to one, necessary (1,1:0,n)</w:t>
      </w:r>
    </w:p>
    <w:p w14:paraId="0000042B" w14:textId="77777777" w:rsidR="00010211" w:rsidRDefault="00222678">
      <w:pPr>
        <w:ind w:left="1701" w:hanging="1701"/>
        <w:jc w:val="both"/>
        <w:rPr>
          <w:sz w:val="22"/>
          <w:szCs w:val="22"/>
        </w:rPr>
      </w:pPr>
      <w:r>
        <w:rPr>
          <w:sz w:val="22"/>
          <w:szCs w:val="22"/>
        </w:rPr>
        <w:t>Scope note:</w:t>
      </w:r>
      <w:r>
        <w:rPr>
          <w:sz w:val="22"/>
          <w:szCs w:val="22"/>
        </w:rPr>
        <w:tab/>
      </w:r>
    </w:p>
    <w:p w14:paraId="0000042C" w14:textId="77777777" w:rsidR="00010211" w:rsidRDefault="00222678">
      <w:pPr>
        <w:spacing w:before="180" w:after="180"/>
        <w:ind w:left="1276"/>
        <w:jc w:val="both"/>
        <w:rPr>
          <w:sz w:val="22"/>
          <w:szCs w:val="22"/>
        </w:rPr>
      </w:pPr>
      <w:bookmarkStart w:id="85" w:name="_heading=h.h85zk0trgts" w:colFirst="0" w:colLast="0"/>
      <w:bookmarkEnd w:id="85"/>
      <w:r>
        <w:rPr>
          <w:sz w:val="22"/>
          <w:szCs w:val="22"/>
        </w:rPr>
        <w:t>This property associates an instance of E95 Spacetime Primitive with the instance of SP7 Declarative Spacetime Volume it defines. Syntactic variants or use of different scripts may result in multiple instances of E95 Spacetime Primitive defining exactly th</w:t>
      </w:r>
      <w:r>
        <w:rPr>
          <w:sz w:val="22"/>
          <w:szCs w:val="22"/>
        </w:rPr>
        <w:t xml:space="preserve">e same SP7 Declarative Spacetime Volume. Transformations between different temporal or </w:t>
      </w:r>
      <w:r>
        <w:rPr>
          <w:sz w:val="22"/>
          <w:szCs w:val="22"/>
        </w:rPr>
        <w:lastRenderedPageBreak/>
        <w:t xml:space="preserve">spatial reference systems in general result in new definitions of Spacetime Volumes approximating each other.     </w:t>
      </w:r>
    </w:p>
    <w:p w14:paraId="0000042D" w14:textId="77777777" w:rsidR="00010211" w:rsidRDefault="00222678">
      <w:pPr>
        <w:keepNext/>
        <w:pBdr>
          <w:top w:val="nil"/>
          <w:left w:val="nil"/>
          <w:bottom w:val="nil"/>
          <w:right w:val="nil"/>
          <w:between w:val="nil"/>
        </w:pBdr>
        <w:spacing w:before="170" w:line="276" w:lineRule="auto"/>
        <w:rPr>
          <w:color w:val="000000"/>
        </w:rPr>
      </w:pPr>
      <w:r>
        <w:rPr>
          <w:color w:val="000000"/>
        </w:rPr>
        <w:t>Examples:</w:t>
      </w:r>
    </w:p>
    <w:p w14:paraId="0000042E" w14:textId="77777777" w:rsidR="00010211" w:rsidRDefault="00222678">
      <w:pPr>
        <w:numPr>
          <w:ilvl w:val="0"/>
          <w:numId w:val="13"/>
        </w:numPr>
        <w:pBdr>
          <w:top w:val="nil"/>
          <w:left w:val="nil"/>
          <w:bottom w:val="nil"/>
          <w:right w:val="nil"/>
          <w:between w:val="nil"/>
        </w:pBdr>
        <w:spacing w:line="276" w:lineRule="auto"/>
        <w:rPr>
          <w:color w:val="000000"/>
        </w:rPr>
      </w:pPr>
      <w:sdt>
        <w:sdtPr>
          <w:tag w:val="goog_rdk_36"/>
          <w:id w:val="-440167251"/>
        </w:sdtPr>
        <w:sdtEndPr/>
        <w:sdtContent>
          <w:commentRangeStart w:id="86"/>
        </w:sdtContent>
      </w:sdt>
      <w:r>
        <w:rPr>
          <w:color w:val="000000"/>
        </w:rPr>
        <w:t>&lt;Placemark&gt;</w:t>
      </w:r>
      <w:commentRangeEnd w:id="86"/>
      <w:r>
        <w:commentReference w:id="86"/>
      </w:r>
    </w:p>
    <w:p w14:paraId="0000042F"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&lt;name&gt; Byzantine Empire &lt;/name&gt;</w:t>
      </w:r>
      <w:sdt>
        <w:sdtPr>
          <w:tag w:val="goog_rdk_37"/>
          <w:id w:val="-1550821662"/>
        </w:sdtPr>
        <w:sdtEndPr/>
        <w:sdtContent>
          <w:del w:id="87" w:author="Wolfgang Schmidle" w:date="2026-03-29T17:49:00Z">
            <w:r>
              <w:rPr>
                <w:color w:val="000000"/>
              </w:rPr>
              <w:delText>&lt;styleUrl&gt;#style_1&lt;/styleUrl&gt;</w:delText>
            </w:r>
          </w:del>
        </w:sdtContent>
      </w:sdt>
    </w:p>
    <w:p w14:paraId="00000430"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w:t>
      </w:r>
      <w:proofErr w:type="spellStart"/>
      <w:r>
        <w:rPr>
          <w:color w:val="000000"/>
        </w:rPr>
        <w:t>TimeSpan</w:t>
      </w:r>
      <w:proofErr w:type="spellEnd"/>
      <w:r>
        <w:rPr>
          <w:color w:val="000000"/>
        </w:rPr>
        <w:t>&gt;</w:t>
      </w:r>
    </w:p>
    <w:p w14:paraId="00000431"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&lt;begin&gt;330&lt;/begin&gt;&lt;end&gt;1453&lt;/end&gt;</w:t>
      </w:r>
    </w:p>
    <w:p w14:paraId="00000432"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w:t>
      </w:r>
      <w:proofErr w:type="spellStart"/>
      <w:r>
        <w:rPr>
          <w:color w:val="000000"/>
        </w:rPr>
        <w:t>TimeSpan</w:t>
      </w:r>
      <w:proofErr w:type="spellEnd"/>
      <w:r>
        <w:rPr>
          <w:color w:val="000000"/>
        </w:rPr>
        <w:t>&gt;</w:t>
      </w:r>
    </w:p>
    <w:p w14:paraId="00000433"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&lt;Polygon&gt;</w:t>
      </w:r>
    </w:p>
    <w:p w14:paraId="00000434"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altitudeMode</w:t>
      </w:r>
      <w:proofErr w:type="spellEnd"/>
      <w:r>
        <w:rPr>
          <w:color w:val="000000"/>
        </w:rPr>
        <w:t>&gt;</w:t>
      </w:r>
      <w:proofErr w:type="spellStart"/>
      <w:r>
        <w:rPr>
          <w:color w:val="000000"/>
        </w:rPr>
        <w:t>clampToGround</w:t>
      </w:r>
      <w:proofErr w:type="spellEnd"/>
      <w:r>
        <w:rPr>
          <w:color w:val="000000"/>
        </w:rPr>
        <w:t>&lt;/</w:t>
      </w:r>
      <w:proofErr w:type="spellStart"/>
      <w:r>
        <w:rPr>
          <w:color w:val="000000"/>
        </w:rPr>
        <w:t>altitudeMode</w:t>
      </w:r>
      <w:proofErr w:type="spellEnd"/>
      <w:r>
        <w:rPr>
          <w:color w:val="000000"/>
        </w:rPr>
        <w:t>&gt;</w:t>
      </w:r>
    </w:p>
    <w:p w14:paraId="00000435"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outerBoundaryIs</w:t>
      </w:r>
      <w:proofErr w:type="spellEnd"/>
      <w:r>
        <w:rPr>
          <w:color w:val="000000"/>
        </w:rPr>
        <w:t>&gt;</w:t>
      </w:r>
    </w:p>
    <w:p w14:paraId="00000436"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r>
      <w:r>
        <w:rPr>
          <w:color w:val="000000"/>
        </w:rPr>
        <w:tab/>
        <w:t>&lt;</w:t>
      </w:r>
      <w:proofErr w:type="spellStart"/>
      <w:r>
        <w:rPr>
          <w:color w:val="000000"/>
        </w:rPr>
        <w:t>LinearRing</w:t>
      </w:r>
      <w:proofErr w:type="spellEnd"/>
      <w:r>
        <w:rPr>
          <w:color w:val="000000"/>
        </w:rPr>
        <w:t>&gt;</w:t>
      </w:r>
    </w:p>
    <w:p w14:paraId="00000437" w14:textId="77777777" w:rsidR="00010211" w:rsidRDefault="00222678">
      <w:pPr>
        <w:pBdr>
          <w:top w:val="nil"/>
          <w:left w:val="nil"/>
          <w:bottom w:val="nil"/>
          <w:right w:val="nil"/>
          <w:between w:val="nil"/>
        </w:pBdr>
        <w:spacing w:line="276" w:lineRule="auto"/>
        <w:ind w:left="4322"/>
        <w:rPr>
          <w:color w:val="000000"/>
        </w:rPr>
      </w:pPr>
      <w:r>
        <w:rPr>
          <w:color w:val="000000"/>
        </w:rPr>
        <w:t>&lt;coordinates&gt;18.452787460,40.85553626,017.2223187,40.</w:t>
      </w:r>
      <w:proofErr w:type="gramStart"/>
      <w:r>
        <w:rPr>
          <w:color w:val="000000"/>
        </w:rPr>
        <w:t>589098,...</w:t>
      </w:r>
      <w:proofErr w:type="gramEnd"/>
      <w:r>
        <w:rPr>
          <w:color w:val="000000"/>
        </w:rPr>
        <w:t>.0 17.2223,39.783</w:t>
      </w:r>
    </w:p>
    <w:p w14:paraId="00000438" w14:textId="77777777" w:rsidR="00010211" w:rsidRDefault="00222678">
      <w:pPr>
        <w:pBdr>
          <w:top w:val="nil"/>
          <w:left w:val="nil"/>
          <w:bottom w:val="nil"/>
          <w:right w:val="nil"/>
          <w:between w:val="nil"/>
        </w:pBdr>
        <w:spacing w:line="276" w:lineRule="auto"/>
        <w:ind w:left="4322"/>
        <w:rPr>
          <w:color w:val="000000"/>
        </w:rPr>
      </w:pPr>
      <w:r>
        <w:rPr>
          <w:color w:val="000000"/>
        </w:rPr>
        <w:t>&lt;/coordinates&gt;</w:t>
      </w:r>
    </w:p>
    <w:p w14:paraId="00000439"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r>
      <w:r>
        <w:rPr>
          <w:color w:val="000000"/>
        </w:rPr>
        <w:tab/>
        <w:t>&lt;/</w:t>
      </w:r>
      <w:proofErr w:type="spellStart"/>
      <w:r>
        <w:rPr>
          <w:color w:val="000000"/>
        </w:rPr>
        <w:t>LinearRing</w:t>
      </w:r>
      <w:proofErr w:type="spellEnd"/>
      <w:r>
        <w:rPr>
          <w:color w:val="000000"/>
        </w:rPr>
        <w:t>&gt;</w:t>
      </w:r>
    </w:p>
    <w:p w14:paraId="0000043A"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outerBoundaryIs</w:t>
      </w:r>
      <w:proofErr w:type="spellEnd"/>
      <w:r>
        <w:rPr>
          <w:color w:val="000000"/>
        </w:rPr>
        <w:t>&gt;</w:t>
      </w:r>
    </w:p>
    <w:p w14:paraId="0000043B"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&lt;/Polygon&gt;</w:t>
      </w:r>
    </w:p>
    <w:p w14:paraId="0000043C" w14:textId="77777777" w:rsidR="00010211" w:rsidRDefault="00222678">
      <w:pPr>
        <w:pBdr>
          <w:top w:val="nil"/>
          <w:left w:val="nil"/>
          <w:bottom w:val="nil"/>
          <w:right w:val="nil"/>
          <w:between w:val="nil"/>
        </w:pBdr>
        <w:spacing w:line="276" w:lineRule="auto"/>
        <w:ind w:left="1440"/>
        <w:rPr>
          <w:color w:val="000000"/>
        </w:rPr>
      </w:pPr>
      <w:r>
        <w:rPr>
          <w:color w:val="000000"/>
        </w:rPr>
        <w:t xml:space="preserve">&lt;/Placemark&gt; [spatial and temporal information in KML] (E95) </w:t>
      </w:r>
      <w:r>
        <w:rPr>
          <w:i/>
          <w:iCs/>
          <w:color w:val="000000"/>
        </w:rPr>
        <w:t>defines spacetime volume</w:t>
      </w:r>
      <w:r>
        <w:rPr>
          <w:color w:val="000000"/>
        </w:rPr>
        <w:t xml:space="preserve"> the declared maximum extent of the Byzantine Empire (SP7)</w:t>
      </w:r>
    </w:p>
    <w:p w14:paraId="0000043D" w14:textId="77777777" w:rsidR="00010211" w:rsidRDefault="00010211">
      <w:pPr>
        <w:spacing w:before="180" w:after="180"/>
        <w:ind w:left="1276"/>
        <w:jc w:val="both"/>
        <w:rPr>
          <w:sz w:val="22"/>
          <w:szCs w:val="22"/>
        </w:rPr>
      </w:pPr>
    </w:p>
    <w:p w14:paraId="0000043E" w14:textId="77777777" w:rsidR="00010211" w:rsidRDefault="00010211">
      <w:pPr>
        <w:spacing w:before="180" w:after="180"/>
        <w:ind w:left="1276"/>
        <w:jc w:val="both"/>
        <w:rPr>
          <w:sz w:val="22"/>
          <w:szCs w:val="22"/>
        </w:rPr>
      </w:pPr>
    </w:p>
    <w:p w14:paraId="0000043F"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440"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Q16(x,y) </w:t>
      </w:r>
      <w:r>
        <w:rPr>
          <w:rFonts w:ascii="Cambria Math" w:eastAsia="Cambria Math" w:hAnsi="Cambria Math" w:cs="Cambria Math"/>
          <w:color w:val="000000"/>
        </w:rPr>
        <w:t>⇒</w:t>
      </w:r>
      <w:r>
        <w:rPr>
          <w:color w:val="000000"/>
        </w:rPr>
        <w:t xml:space="preserve"> E95 (x)</w:t>
      </w:r>
    </w:p>
    <w:p w14:paraId="00000441" w14:textId="77777777" w:rsidR="00010211" w:rsidRPr="008B4278" w:rsidRDefault="00222678">
      <w:pPr>
        <w:pBdr>
          <w:top w:val="nil"/>
          <w:left w:val="nil"/>
          <w:bottom w:val="nil"/>
          <w:right w:val="nil"/>
          <w:between w:val="nil"/>
        </w:pBdr>
        <w:spacing w:line="276" w:lineRule="auto"/>
        <w:ind w:left="1440"/>
        <w:rPr>
          <w:color w:val="000000"/>
          <w:lang w:val="fr-FR"/>
        </w:rPr>
      </w:pPr>
      <w:r w:rsidRPr="008B4278">
        <w:rPr>
          <w:color w:val="000000"/>
          <w:lang w:val="fr-FR"/>
        </w:rPr>
        <w:t xml:space="preserve">Q16(x,y) </w:t>
      </w:r>
      <w:r w:rsidRPr="008B4278">
        <w:rPr>
          <w:rFonts w:ascii="Cambria Math" w:eastAsia="Cambria Math" w:hAnsi="Cambria Math" w:cs="Cambria Math"/>
          <w:color w:val="000000"/>
          <w:lang w:val="fr-FR"/>
        </w:rPr>
        <w:t>⇒</w:t>
      </w:r>
      <w:r w:rsidRPr="008B4278">
        <w:rPr>
          <w:color w:val="000000"/>
          <w:lang w:val="fr-FR"/>
        </w:rPr>
        <w:t xml:space="preserve"> SP7 (y)</w:t>
      </w:r>
    </w:p>
    <w:p w14:paraId="00000442" w14:textId="77777777" w:rsidR="00010211" w:rsidRPr="008B4278" w:rsidRDefault="00222678">
      <w:pPr>
        <w:pBdr>
          <w:top w:val="nil"/>
          <w:left w:val="nil"/>
          <w:bottom w:val="nil"/>
          <w:right w:val="nil"/>
          <w:between w:val="nil"/>
        </w:pBdr>
        <w:spacing w:line="276" w:lineRule="auto"/>
        <w:ind w:left="1440"/>
        <w:rPr>
          <w:lang w:val="fr-FR"/>
        </w:rPr>
      </w:pPr>
      <w:sdt>
        <w:sdtPr>
          <w:tag w:val="goog_rdk_38"/>
          <w:id w:val="-371866065"/>
        </w:sdtPr>
        <w:sdtEndPr/>
        <w:sdtContent>
          <w:r w:rsidRPr="008B4278">
            <w:rPr>
              <w:rFonts w:ascii="Cardo" w:eastAsia="Cardo" w:hAnsi="Cardo" w:cs="Cardo"/>
              <w:lang w:val="fr-FR"/>
            </w:rPr>
            <w:t>Q16(x,y) ⇔ P169(x,y)</w:t>
          </w:r>
        </w:sdtContent>
      </w:sdt>
    </w:p>
    <w:p w14:paraId="00000443" w14:textId="77777777" w:rsidR="00010211" w:rsidRPr="008B4278" w:rsidRDefault="00010211">
      <w:pPr>
        <w:spacing w:before="180" w:after="180"/>
        <w:ind w:left="1276"/>
        <w:jc w:val="both"/>
        <w:rPr>
          <w:sz w:val="22"/>
          <w:szCs w:val="22"/>
          <w:lang w:val="fr-FR"/>
        </w:rPr>
      </w:pPr>
    </w:p>
    <w:p w14:paraId="00000444" w14:textId="77777777" w:rsidR="00010211" w:rsidRPr="008B4278" w:rsidRDefault="00010211">
      <w:pPr>
        <w:spacing w:before="180" w:after="180"/>
        <w:ind w:left="1276"/>
        <w:jc w:val="both"/>
        <w:rPr>
          <w:sz w:val="22"/>
          <w:szCs w:val="22"/>
          <w:lang w:val="fr-FR"/>
        </w:rPr>
      </w:pPr>
    </w:p>
    <w:p w14:paraId="00000445"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88" w:name="_heading=h.5qhilha1ivmf" w:colFirst="0" w:colLast="0"/>
      <w:bookmarkEnd w:id="88"/>
      <w:r>
        <w:rPr>
          <w:rFonts w:ascii="Arial" w:eastAsia="Arial" w:hAnsi="Arial" w:cs="Arial"/>
          <w:b/>
          <w:bCs/>
          <w:color w:val="000000"/>
        </w:rPr>
        <w:t>Q17 time is expressed in terms of (expresses time)</w:t>
      </w:r>
    </w:p>
    <w:p w14:paraId="00000446" w14:textId="77777777" w:rsidR="00010211" w:rsidRDefault="00222678">
      <w:pPr>
        <w:spacing w:before="180" w:after="180"/>
        <w:jc w:val="both"/>
        <w:rPr>
          <w:sz w:val="22"/>
          <w:szCs w:val="22"/>
        </w:rPr>
      </w:pPr>
      <w:r>
        <w:rPr>
          <w:sz w:val="22"/>
          <w:szCs w:val="22"/>
        </w:rPr>
        <w:t xml:space="preserve">Domain: </w:t>
      </w:r>
    </w:p>
    <w:p w14:paraId="00000447" w14:textId="77777777" w:rsidR="00010211" w:rsidRDefault="00222678">
      <w:pPr>
        <w:spacing w:before="180" w:after="180"/>
        <w:ind w:left="1276"/>
        <w:jc w:val="both"/>
        <w:rPr>
          <w:sz w:val="22"/>
          <w:szCs w:val="22"/>
        </w:rPr>
      </w:pPr>
      <w:hyperlink w:anchor="_heading=h.4vjypk1jef02">
        <w:r>
          <w:rPr>
            <w:color w:val="0000FF"/>
            <w:sz w:val="22"/>
            <w:szCs w:val="22"/>
            <w:u w:val="single"/>
          </w:rPr>
          <w:t>SP7</w:t>
        </w:r>
      </w:hyperlink>
      <w:r>
        <w:rPr>
          <w:sz w:val="22"/>
          <w:szCs w:val="22"/>
        </w:rPr>
        <w:t xml:space="preserve"> Declarative Spacetime Volume</w:t>
      </w:r>
    </w:p>
    <w:p w14:paraId="00000448" w14:textId="77777777" w:rsidR="00010211" w:rsidRDefault="00222678">
      <w:pPr>
        <w:spacing w:before="180" w:after="180"/>
        <w:jc w:val="both"/>
        <w:rPr>
          <w:sz w:val="22"/>
          <w:szCs w:val="22"/>
        </w:rPr>
      </w:pPr>
      <w:r>
        <w:rPr>
          <w:sz w:val="22"/>
          <w:szCs w:val="22"/>
        </w:rPr>
        <w:t xml:space="preserve">Range: </w:t>
      </w:r>
    </w:p>
    <w:p w14:paraId="00000449" w14:textId="77777777" w:rsidR="00010211" w:rsidRDefault="00222678">
      <w:pPr>
        <w:spacing w:before="180" w:after="180"/>
        <w:ind w:left="1276"/>
        <w:jc w:val="both"/>
        <w:rPr>
          <w:sz w:val="22"/>
          <w:szCs w:val="22"/>
        </w:rPr>
      </w:pPr>
      <w:hyperlink w:anchor="_heading=h.3m7diwv3vy97">
        <w:r>
          <w:rPr>
            <w:color w:val="0000FF"/>
            <w:sz w:val="22"/>
            <w:szCs w:val="22"/>
            <w:u w:val="single"/>
          </w:rPr>
          <w:t>SP11</w:t>
        </w:r>
      </w:hyperlink>
      <w:r>
        <w:rPr>
          <w:sz w:val="22"/>
          <w:szCs w:val="22"/>
        </w:rPr>
        <w:t xml:space="preserve"> Temporal Reference System</w:t>
      </w:r>
    </w:p>
    <w:p w14:paraId="0000044A" w14:textId="77777777" w:rsidR="00010211" w:rsidRDefault="00222678">
      <w:pPr>
        <w:spacing w:before="180" w:after="180"/>
        <w:jc w:val="both"/>
        <w:rPr>
          <w:sz w:val="22"/>
          <w:szCs w:val="22"/>
        </w:rPr>
      </w:pPr>
      <w:r>
        <w:rPr>
          <w:sz w:val="22"/>
          <w:szCs w:val="22"/>
        </w:rPr>
        <w:t xml:space="preserve">Quantification: </w:t>
      </w:r>
    </w:p>
    <w:p w14:paraId="0000044B" w14:textId="77777777" w:rsidR="00010211" w:rsidRDefault="00222678">
      <w:pPr>
        <w:spacing w:before="180" w:after="180"/>
        <w:ind w:left="1276"/>
        <w:jc w:val="both"/>
        <w:rPr>
          <w:sz w:val="22"/>
          <w:szCs w:val="22"/>
        </w:rPr>
      </w:pPr>
      <w:r>
        <w:rPr>
          <w:sz w:val="22"/>
          <w:szCs w:val="22"/>
        </w:rPr>
        <w:t>many to many (0,n:0,n)</w:t>
      </w:r>
    </w:p>
    <w:p w14:paraId="0000044C" w14:textId="77777777" w:rsidR="00010211" w:rsidRDefault="00222678">
      <w:pPr>
        <w:jc w:val="both"/>
        <w:rPr>
          <w:sz w:val="22"/>
          <w:szCs w:val="22"/>
        </w:rPr>
      </w:pPr>
      <w:r>
        <w:rPr>
          <w:sz w:val="22"/>
          <w:szCs w:val="22"/>
        </w:rPr>
        <w:t>Scope note:</w:t>
      </w:r>
      <w:r>
        <w:rPr>
          <w:sz w:val="22"/>
          <w:szCs w:val="22"/>
        </w:rPr>
        <w:tab/>
      </w:r>
    </w:p>
    <w:p w14:paraId="0000044D" w14:textId="77777777" w:rsidR="00010211" w:rsidRDefault="00222678">
      <w:pPr>
        <w:spacing w:before="180" w:after="180"/>
        <w:ind w:left="1276"/>
        <w:jc w:val="both"/>
        <w:rPr>
          <w:sz w:val="22"/>
          <w:szCs w:val="22"/>
        </w:rPr>
      </w:pPr>
      <w:r>
        <w:rPr>
          <w:sz w:val="22"/>
          <w:szCs w:val="22"/>
        </w:rPr>
        <w:t xml:space="preserve">This property defines the temporal reference system in terms of which a </w:t>
      </w:r>
      <w:hyperlink w:anchor="_heading=h.4vjypk1jef02">
        <w:r>
          <w:rPr>
            <w:color w:val="0000FF"/>
            <w:sz w:val="22"/>
            <w:szCs w:val="22"/>
            <w:u w:val="single"/>
          </w:rPr>
          <w:t>SP7</w:t>
        </w:r>
      </w:hyperlink>
      <w:r>
        <w:rPr>
          <w:sz w:val="22"/>
          <w:szCs w:val="22"/>
        </w:rPr>
        <w:t xml:space="preserve"> Declarative Spacetime Volume is formulated.</w:t>
      </w:r>
    </w:p>
    <w:p w14:paraId="0000044E" w14:textId="77777777" w:rsidR="00010211" w:rsidRDefault="00222678">
      <w:pPr>
        <w:keepNext/>
        <w:pBdr>
          <w:top w:val="nil"/>
          <w:left w:val="nil"/>
          <w:bottom w:val="nil"/>
          <w:right w:val="nil"/>
          <w:between w:val="nil"/>
        </w:pBdr>
        <w:spacing w:before="170" w:line="276" w:lineRule="auto"/>
        <w:rPr>
          <w:color w:val="000000"/>
        </w:rPr>
      </w:pPr>
      <w:r>
        <w:rPr>
          <w:color w:val="000000"/>
        </w:rPr>
        <w:t>Examples:</w:t>
      </w:r>
    </w:p>
    <w:p w14:paraId="0000044F"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The declared maximum extent of the Byzantine Empire (SP7) defined by &lt;Placemark&gt;</w:t>
      </w:r>
    </w:p>
    <w:p w14:paraId="00000450"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&lt;name&gt; Byzantine Empire &lt;/name&gt;</w:t>
      </w:r>
      <w:sdt>
        <w:sdtPr>
          <w:tag w:val="goog_rdk_39"/>
          <w:id w:val="-831369711"/>
        </w:sdtPr>
        <w:sdtEndPr/>
        <w:sdtContent>
          <w:del w:id="89" w:author="Wolfgang Schmidle" w:date="2026-03-29T17:48:00Z">
            <w:r>
              <w:rPr>
                <w:color w:val="000000"/>
              </w:rPr>
              <w:delText>&lt;styleUrl&gt;#style_1&lt;/styleUrl&gt;</w:delText>
            </w:r>
          </w:del>
        </w:sdtContent>
      </w:sdt>
    </w:p>
    <w:p w14:paraId="00000451" w14:textId="77777777" w:rsidR="00010211" w:rsidRDefault="00222678">
      <w:pPr>
        <w:pBdr>
          <w:top w:val="nil"/>
          <w:left w:val="nil"/>
          <w:bottom w:val="nil"/>
          <w:right w:val="nil"/>
          <w:between w:val="nil"/>
        </w:pBdr>
        <w:spacing w:line="276" w:lineRule="auto"/>
        <w:ind w:left="1440" w:hanging="283"/>
        <w:rPr>
          <w:color w:val="000000"/>
        </w:rPr>
      </w:pPr>
      <w:r>
        <w:rPr>
          <w:color w:val="000000"/>
        </w:rPr>
        <w:lastRenderedPageBreak/>
        <w:tab/>
      </w:r>
      <w:r>
        <w:rPr>
          <w:color w:val="000000"/>
        </w:rPr>
        <w:tab/>
        <w:t>&lt;</w:t>
      </w:r>
      <w:proofErr w:type="spellStart"/>
      <w:r>
        <w:rPr>
          <w:color w:val="000000"/>
        </w:rPr>
        <w:t>TimeSpan</w:t>
      </w:r>
      <w:proofErr w:type="spellEnd"/>
      <w:r>
        <w:rPr>
          <w:color w:val="000000"/>
        </w:rPr>
        <w:t>&gt;</w:t>
      </w:r>
    </w:p>
    <w:p w14:paraId="00000452"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r>
      <w:r>
        <w:rPr>
          <w:color w:val="000000"/>
        </w:rPr>
        <w:t>&lt;begin&gt;330&lt;/begin&gt;&lt;end&gt;1453&lt;/end&gt;</w:t>
      </w:r>
    </w:p>
    <w:p w14:paraId="00000453"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w:t>
      </w:r>
      <w:proofErr w:type="spellStart"/>
      <w:r>
        <w:rPr>
          <w:color w:val="000000"/>
        </w:rPr>
        <w:t>TimeSpan</w:t>
      </w:r>
      <w:proofErr w:type="spellEnd"/>
      <w:r>
        <w:rPr>
          <w:color w:val="000000"/>
        </w:rPr>
        <w:t>&gt;</w:t>
      </w:r>
    </w:p>
    <w:p w14:paraId="00000454"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&lt;Polygon&gt;</w:t>
      </w:r>
    </w:p>
    <w:p w14:paraId="00000455"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altitudeMode</w:t>
      </w:r>
      <w:proofErr w:type="spellEnd"/>
      <w:r>
        <w:rPr>
          <w:color w:val="000000"/>
        </w:rPr>
        <w:t>&gt;</w:t>
      </w:r>
      <w:proofErr w:type="spellStart"/>
      <w:r>
        <w:rPr>
          <w:color w:val="000000"/>
        </w:rPr>
        <w:t>clampToGround</w:t>
      </w:r>
      <w:proofErr w:type="spellEnd"/>
      <w:r>
        <w:rPr>
          <w:color w:val="000000"/>
        </w:rPr>
        <w:t>&lt;/</w:t>
      </w:r>
      <w:proofErr w:type="spellStart"/>
      <w:r>
        <w:rPr>
          <w:color w:val="000000"/>
        </w:rPr>
        <w:t>altitudeMode</w:t>
      </w:r>
      <w:proofErr w:type="spellEnd"/>
      <w:r>
        <w:rPr>
          <w:color w:val="000000"/>
        </w:rPr>
        <w:t>&gt;</w:t>
      </w:r>
    </w:p>
    <w:p w14:paraId="00000456"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outerBoundaryIs</w:t>
      </w:r>
      <w:proofErr w:type="spellEnd"/>
      <w:r>
        <w:rPr>
          <w:color w:val="000000"/>
        </w:rPr>
        <w:t>&gt;</w:t>
      </w:r>
    </w:p>
    <w:p w14:paraId="00000457"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r>
      <w:r>
        <w:rPr>
          <w:color w:val="000000"/>
        </w:rPr>
        <w:tab/>
        <w:t>&lt;</w:t>
      </w:r>
      <w:proofErr w:type="spellStart"/>
      <w:r>
        <w:rPr>
          <w:color w:val="000000"/>
        </w:rPr>
        <w:t>LinearRing</w:t>
      </w:r>
      <w:proofErr w:type="spellEnd"/>
      <w:r>
        <w:rPr>
          <w:color w:val="000000"/>
        </w:rPr>
        <w:t>&gt;</w:t>
      </w:r>
    </w:p>
    <w:p w14:paraId="00000458" w14:textId="77777777" w:rsidR="00010211" w:rsidRDefault="00222678">
      <w:pPr>
        <w:pBdr>
          <w:top w:val="nil"/>
          <w:left w:val="nil"/>
          <w:bottom w:val="nil"/>
          <w:right w:val="nil"/>
          <w:between w:val="nil"/>
        </w:pBdr>
        <w:spacing w:line="276" w:lineRule="auto"/>
        <w:ind w:left="4322"/>
        <w:rPr>
          <w:color w:val="000000"/>
        </w:rPr>
      </w:pPr>
      <w:r>
        <w:rPr>
          <w:color w:val="000000"/>
        </w:rPr>
        <w:t>&lt;coordinates&gt;18.452787460,40.85553626,017.2223187,40.</w:t>
      </w:r>
      <w:proofErr w:type="gramStart"/>
      <w:r>
        <w:rPr>
          <w:color w:val="000000"/>
        </w:rPr>
        <w:t>589098,...</w:t>
      </w:r>
      <w:proofErr w:type="gramEnd"/>
      <w:r>
        <w:rPr>
          <w:color w:val="000000"/>
        </w:rPr>
        <w:t>.0 17.2223,39.783</w:t>
      </w:r>
    </w:p>
    <w:p w14:paraId="00000459" w14:textId="77777777" w:rsidR="00010211" w:rsidRDefault="00222678">
      <w:pPr>
        <w:pBdr>
          <w:top w:val="nil"/>
          <w:left w:val="nil"/>
          <w:bottom w:val="nil"/>
          <w:right w:val="nil"/>
          <w:between w:val="nil"/>
        </w:pBdr>
        <w:spacing w:line="276" w:lineRule="auto"/>
        <w:ind w:left="4322"/>
        <w:rPr>
          <w:color w:val="000000"/>
        </w:rPr>
      </w:pPr>
      <w:r>
        <w:rPr>
          <w:color w:val="000000"/>
        </w:rPr>
        <w:t>&lt;/coordinates&gt;</w:t>
      </w:r>
    </w:p>
    <w:p w14:paraId="0000045A"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r>
      <w:r>
        <w:rPr>
          <w:color w:val="000000"/>
        </w:rPr>
        <w:tab/>
        <w:t>&lt;/</w:t>
      </w:r>
      <w:proofErr w:type="spellStart"/>
      <w:r>
        <w:rPr>
          <w:color w:val="000000"/>
        </w:rPr>
        <w:t>LinearRing</w:t>
      </w:r>
      <w:proofErr w:type="spellEnd"/>
      <w:r>
        <w:rPr>
          <w:color w:val="000000"/>
        </w:rPr>
        <w:t>&gt;</w:t>
      </w:r>
    </w:p>
    <w:p w14:paraId="0000045B"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outerBoundaryIs</w:t>
      </w:r>
      <w:proofErr w:type="spellEnd"/>
      <w:r>
        <w:rPr>
          <w:color w:val="000000"/>
        </w:rPr>
        <w:t>&gt;</w:t>
      </w:r>
    </w:p>
    <w:p w14:paraId="0000045C"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&lt;/Polygon&gt;</w:t>
      </w:r>
    </w:p>
    <w:p w14:paraId="0000045D" w14:textId="77777777" w:rsidR="00010211" w:rsidRDefault="00222678">
      <w:pPr>
        <w:pBdr>
          <w:top w:val="nil"/>
          <w:left w:val="nil"/>
          <w:bottom w:val="nil"/>
          <w:right w:val="nil"/>
          <w:between w:val="nil"/>
        </w:pBdr>
        <w:spacing w:line="276" w:lineRule="auto"/>
        <w:ind w:left="1440"/>
        <w:rPr>
          <w:color w:val="000000"/>
        </w:rPr>
      </w:pPr>
      <w:r>
        <w:rPr>
          <w:color w:val="000000"/>
        </w:rPr>
        <w:t xml:space="preserve">&lt;/Placemark&gt; (E95) </w:t>
      </w:r>
      <w:r>
        <w:rPr>
          <w:i/>
          <w:iCs/>
          <w:color w:val="000000"/>
        </w:rPr>
        <w:t xml:space="preserve">time is expressed in terms of  </w:t>
      </w:r>
      <w:sdt>
        <w:sdtPr>
          <w:tag w:val="goog_rdk_40"/>
          <w:id w:val="-603460581"/>
        </w:sdtPr>
        <w:sdtEndPr/>
        <w:sdtContent>
          <w:commentRangeStart w:id="90"/>
        </w:sdtContent>
      </w:sdt>
      <w:r>
        <w:rPr>
          <w:color w:val="000000"/>
        </w:rPr>
        <w:t>the Gregorian Calendar</w:t>
      </w:r>
      <w:commentRangeEnd w:id="90"/>
      <w:r>
        <w:commentReference w:id="90"/>
      </w:r>
      <w:r>
        <w:rPr>
          <w:color w:val="000000"/>
        </w:rPr>
        <w:t xml:space="preserve"> (SP11).</w:t>
      </w:r>
    </w:p>
    <w:p w14:paraId="0000045E" w14:textId="77777777" w:rsidR="00010211" w:rsidRDefault="00010211">
      <w:pPr>
        <w:pBdr>
          <w:top w:val="nil"/>
          <w:left w:val="nil"/>
          <w:bottom w:val="nil"/>
          <w:right w:val="nil"/>
          <w:between w:val="nil"/>
        </w:pBdr>
        <w:spacing w:line="276" w:lineRule="auto"/>
        <w:ind w:left="1440"/>
        <w:rPr>
          <w:color w:val="000000"/>
        </w:rPr>
      </w:pPr>
    </w:p>
    <w:p w14:paraId="0000045F"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460"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Q17 (x,y) </w:t>
      </w:r>
      <w:r>
        <w:rPr>
          <w:rFonts w:ascii="Cambria Math" w:eastAsia="Cambria Math" w:hAnsi="Cambria Math" w:cs="Cambria Math"/>
          <w:color w:val="000000"/>
        </w:rPr>
        <w:t>⇒</w:t>
      </w:r>
      <w:r>
        <w:rPr>
          <w:color w:val="000000"/>
        </w:rPr>
        <w:t xml:space="preserve"> SP7 (x)</w:t>
      </w:r>
    </w:p>
    <w:p w14:paraId="00000461"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Q17 (x,y) </w:t>
      </w:r>
      <w:r>
        <w:rPr>
          <w:rFonts w:ascii="Cambria Math" w:eastAsia="Cambria Math" w:hAnsi="Cambria Math" w:cs="Cambria Math"/>
          <w:color w:val="000000"/>
        </w:rPr>
        <w:t>⇒</w:t>
      </w:r>
      <w:r>
        <w:rPr>
          <w:color w:val="000000"/>
        </w:rPr>
        <w:t xml:space="preserve"> SP11 (y)</w:t>
      </w:r>
    </w:p>
    <w:p w14:paraId="00000462" w14:textId="77777777" w:rsidR="00010211" w:rsidRDefault="00010211">
      <w:pPr>
        <w:pBdr>
          <w:top w:val="nil"/>
          <w:left w:val="nil"/>
          <w:bottom w:val="nil"/>
          <w:right w:val="nil"/>
          <w:between w:val="nil"/>
        </w:pBdr>
        <w:spacing w:line="276" w:lineRule="auto"/>
        <w:ind w:left="1440"/>
        <w:rPr>
          <w:color w:val="000000"/>
          <w:sz w:val="22"/>
          <w:szCs w:val="22"/>
        </w:rPr>
      </w:pPr>
    </w:p>
    <w:p w14:paraId="00000463"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bookmarkStart w:id="91" w:name="_heading=h.1se04po9j9z1" w:colFirst="0" w:colLast="0"/>
      <w:bookmarkEnd w:id="91"/>
      <w:r>
        <w:rPr>
          <w:rFonts w:ascii="Arial" w:eastAsia="Arial" w:hAnsi="Arial" w:cs="Arial"/>
          <w:b/>
          <w:bCs/>
          <w:color w:val="000000"/>
        </w:rPr>
        <w:t>Q18 place is expressed in terms of (expresses place)</w:t>
      </w:r>
    </w:p>
    <w:p w14:paraId="00000464" w14:textId="77777777" w:rsidR="00010211" w:rsidRDefault="00222678">
      <w:pPr>
        <w:spacing w:before="180" w:after="180"/>
        <w:jc w:val="both"/>
        <w:rPr>
          <w:sz w:val="22"/>
          <w:szCs w:val="22"/>
        </w:rPr>
      </w:pPr>
      <w:r>
        <w:rPr>
          <w:sz w:val="22"/>
          <w:szCs w:val="22"/>
        </w:rPr>
        <w:t xml:space="preserve">Domain: </w:t>
      </w:r>
    </w:p>
    <w:p w14:paraId="00000465" w14:textId="77777777" w:rsidR="00010211" w:rsidRDefault="00222678">
      <w:pPr>
        <w:spacing w:before="180" w:after="180"/>
        <w:ind w:left="1276"/>
        <w:jc w:val="both"/>
        <w:rPr>
          <w:sz w:val="22"/>
          <w:szCs w:val="22"/>
        </w:rPr>
      </w:pPr>
      <w:hyperlink w:anchor="_heading=h.4vjypk1jef02">
        <w:r>
          <w:rPr>
            <w:color w:val="0000FF"/>
            <w:sz w:val="22"/>
            <w:szCs w:val="22"/>
            <w:u w:val="single"/>
          </w:rPr>
          <w:t>SP7</w:t>
        </w:r>
      </w:hyperlink>
      <w:r>
        <w:rPr>
          <w:sz w:val="22"/>
          <w:szCs w:val="22"/>
        </w:rPr>
        <w:t xml:space="preserve"> Declarative Spacetime Volume</w:t>
      </w:r>
    </w:p>
    <w:p w14:paraId="00000466" w14:textId="77777777" w:rsidR="00010211" w:rsidRDefault="00222678">
      <w:pPr>
        <w:spacing w:before="180" w:after="180"/>
        <w:jc w:val="both"/>
        <w:rPr>
          <w:sz w:val="22"/>
          <w:szCs w:val="22"/>
        </w:rPr>
      </w:pPr>
      <w:r>
        <w:rPr>
          <w:sz w:val="22"/>
          <w:szCs w:val="22"/>
        </w:rPr>
        <w:t xml:space="preserve">Range: </w:t>
      </w:r>
    </w:p>
    <w:p w14:paraId="00000467" w14:textId="77777777" w:rsidR="00010211" w:rsidRDefault="00222678">
      <w:pPr>
        <w:spacing w:before="180" w:after="180"/>
        <w:ind w:left="1276"/>
        <w:jc w:val="both"/>
        <w:rPr>
          <w:sz w:val="22"/>
          <w:szCs w:val="22"/>
        </w:rPr>
      </w:pPr>
      <w:hyperlink w:anchor="_heading=h.vi2lik7zcodm">
        <w:r>
          <w:rPr>
            <w:color w:val="0000FF"/>
            <w:sz w:val="22"/>
            <w:szCs w:val="22"/>
            <w:u w:val="single"/>
          </w:rPr>
          <w:t>SP4</w:t>
        </w:r>
      </w:hyperlink>
      <w:r>
        <w:rPr>
          <w:sz w:val="22"/>
          <w:szCs w:val="22"/>
        </w:rPr>
        <w:t xml:space="preserve"> Spatial Coordinate Reference System</w:t>
      </w:r>
    </w:p>
    <w:p w14:paraId="00000468" w14:textId="77777777" w:rsidR="00010211" w:rsidRDefault="00222678">
      <w:pPr>
        <w:spacing w:before="180" w:after="180"/>
        <w:ind w:left="1276" w:hanging="1276"/>
        <w:jc w:val="both"/>
        <w:rPr>
          <w:sz w:val="22"/>
          <w:szCs w:val="22"/>
        </w:rPr>
      </w:pPr>
      <w:r>
        <w:rPr>
          <w:sz w:val="22"/>
          <w:szCs w:val="22"/>
        </w:rPr>
        <w:t xml:space="preserve">Quantification: </w:t>
      </w:r>
    </w:p>
    <w:p w14:paraId="00000469" w14:textId="77777777" w:rsidR="00010211" w:rsidRDefault="00222678">
      <w:pPr>
        <w:spacing w:before="180" w:after="180"/>
        <w:ind w:left="1276"/>
        <w:jc w:val="both"/>
        <w:rPr>
          <w:sz w:val="22"/>
          <w:szCs w:val="22"/>
        </w:rPr>
      </w:pPr>
      <w:r>
        <w:rPr>
          <w:sz w:val="22"/>
          <w:szCs w:val="22"/>
        </w:rPr>
        <w:t>many to many (0,n:0,n)</w:t>
      </w:r>
    </w:p>
    <w:p w14:paraId="0000046A" w14:textId="77777777" w:rsidR="00010211" w:rsidRDefault="00222678">
      <w:pPr>
        <w:jc w:val="both"/>
        <w:rPr>
          <w:sz w:val="22"/>
          <w:szCs w:val="22"/>
        </w:rPr>
      </w:pPr>
      <w:r>
        <w:rPr>
          <w:sz w:val="22"/>
          <w:szCs w:val="22"/>
        </w:rPr>
        <w:t>Scope note:</w:t>
      </w:r>
      <w:r>
        <w:rPr>
          <w:sz w:val="22"/>
          <w:szCs w:val="22"/>
        </w:rPr>
        <w:tab/>
      </w:r>
    </w:p>
    <w:p w14:paraId="0000046B" w14:textId="77777777" w:rsidR="00010211" w:rsidRDefault="00222678">
      <w:pPr>
        <w:ind w:left="1276"/>
        <w:jc w:val="both"/>
        <w:rPr>
          <w:sz w:val="22"/>
          <w:szCs w:val="22"/>
        </w:rPr>
      </w:pPr>
      <w:r>
        <w:rPr>
          <w:sz w:val="22"/>
          <w:szCs w:val="22"/>
        </w:rPr>
        <w:t>This property defines the spatia</w:t>
      </w:r>
      <w:r>
        <w:rPr>
          <w:sz w:val="22"/>
          <w:szCs w:val="22"/>
        </w:rPr>
        <w:t>l coordinate reference system in terms of which a SP12 Spacetime Volume Expression is formulated.</w:t>
      </w:r>
    </w:p>
    <w:p w14:paraId="0000046C" w14:textId="77777777" w:rsidR="00010211" w:rsidRDefault="00222678">
      <w:pPr>
        <w:jc w:val="both"/>
        <w:rPr>
          <w:sz w:val="22"/>
          <w:szCs w:val="22"/>
        </w:rPr>
      </w:pPr>
      <w:r>
        <w:rPr>
          <w:sz w:val="22"/>
          <w:szCs w:val="22"/>
        </w:rPr>
        <w:t>Examples:</w:t>
      </w:r>
    </w:p>
    <w:p w14:paraId="0000046D" w14:textId="77777777" w:rsidR="00010211" w:rsidRDefault="00222678">
      <w:pPr>
        <w:numPr>
          <w:ilvl w:val="0"/>
          <w:numId w:val="13"/>
        </w:numPr>
        <w:pBdr>
          <w:top w:val="nil"/>
          <w:left w:val="nil"/>
          <w:bottom w:val="nil"/>
          <w:right w:val="nil"/>
          <w:between w:val="nil"/>
        </w:pBdr>
        <w:spacing w:line="276" w:lineRule="auto"/>
        <w:rPr>
          <w:color w:val="000000"/>
        </w:rPr>
      </w:pPr>
      <w:r>
        <w:rPr>
          <w:color w:val="000000"/>
        </w:rPr>
        <w:t>The declared maximum extent of the Byzantine Empire (SP7) defined by &lt;Placemark&gt;</w:t>
      </w:r>
    </w:p>
    <w:p w14:paraId="0000046E"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&lt;name&gt; Byzantine Empire &lt;/name&gt;</w:t>
      </w:r>
      <w:sdt>
        <w:sdtPr>
          <w:tag w:val="goog_rdk_41"/>
          <w:id w:val="-316204726"/>
        </w:sdtPr>
        <w:sdtEndPr/>
        <w:sdtContent>
          <w:del w:id="92" w:author="Wolfgang Schmidle" w:date="2026-03-29T17:48:00Z">
            <w:r>
              <w:rPr>
                <w:color w:val="000000"/>
              </w:rPr>
              <w:delText>&lt;styleUrl&gt;#style_1&lt;/styleUrl&gt;</w:delText>
            </w:r>
          </w:del>
        </w:sdtContent>
      </w:sdt>
    </w:p>
    <w:p w14:paraId="0000046F"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&lt;</w:t>
      </w:r>
      <w:proofErr w:type="spellStart"/>
      <w:r>
        <w:rPr>
          <w:color w:val="000000"/>
        </w:rPr>
        <w:t>TimeSpan</w:t>
      </w:r>
      <w:proofErr w:type="spellEnd"/>
      <w:r>
        <w:rPr>
          <w:color w:val="000000"/>
        </w:rPr>
        <w:t>&gt;</w:t>
      </w:r>
    </w:p>
    <w:p w14:paraId="00000470"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&lt;begin&gt;330&lt;/begin&gt;&lt;end&gt;1453&lt;/end&gt;</w:t>
      </w:r>
    </w:p>
    <w:p w14:paraId="00000471"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w:t>
      </w:r>
      <w:proofErr w:type="spellStart"/>
      <w:r>
        <w:rPr>
          <w:color w:val="000000"/>
        </w:rPr>
        <w:t>TimeSpan</w:t>
      </w:r>
      <w:proofErr w:type="spellEnd"/>
      <w:r>
        <w:rPr>
          <w:color w:val="000000"/>
        </w:rPr>
        <w:t>&gt;</w:t>
      </w:r>
    </w:p>
    <w:p w14:paraId="00000472"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&lt;Polygon&gt;</w:t>
      </w:r>
    </w:p>
    <w:p w14:paraId="00000473"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altitudeMode</w:t>
      </w:r>
      <w:proofErr w:type="spellEnd"/>
      <w:r>
        <w:rPr>
          <w:color w:val="000000"/>
        </w:rPr>
        <w:t>&gt;</w:t>
      </w:r>
      <w:proofErr w:type="spellStart"/>
      <w:r>
        <w:rPr>
          <w:color w:val="000000"/>
        </w:rPr>
        <w:t>clampToGround</w:t>
      </w:r>
      <w:proofErr w:type="spellEnd"/>
      <w:r>
        <w:rPr>
          <w:color w:val="000000"/>
        </w:rPr>
        <w:t>&lt;/</w:t>
      </w:r>
      <w:proofErr w:type="spellStart"/>
      <w:r>
        <w:rPr>
          <w:color w:val="000000"/>
        </w:rPr>
        <w:t>altitudeMode</w:t>
      </w:r>
      <w:proofErr w:type="spellEnd"/>
      <w:r>
        <w:rPr>
          <w:color w:val="000000"/>
        </w:rPr>
        <w:t>&gt;</w:t>
      </w:r>
    </w:p>
    <w:p w14:paraId="00000474"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outerBoundaryIs</w:t>
      </w:r>
      <w:proofErr w:type="spellEnd"/>
      <w:r>
        <w:rPr>
          <w:color w:val="000000"/>
        </w:rPr>
        <w:t>&gt;</w:t>
      </w:r>
    </w:p>
    <w:p w14:paraId="00000475"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r>
      <w:r>
        <w:rPr>
          <w:color w:val="000000"/>
        </w:rPr>
        <w:tab/>
        <w:t>&lt;</w:t>
      </w:r>
      <w:proofErr w:type="spellStart"/>
      <w:r>
        <w:rPr>
          <w:color w:val="000000"/>
        </w:rPr>
        <w:t>LinearRing</w:t>
      </w:r>
      <w:proofErr w:type="spellEnd"/>
      <w:r>
        <w:rPr>
          <w:color w:val="000000"/>
        </w:rPr>
        <w:t>&gt;</w:t>
      </w:r>
    </w:p>
    <w:p w14:paraId="00000476" w14:textId="77777777" w:rsidR="00010211" w:rsidRDefault="00222678">
      <w:pPr>
        <w:pBdr>
          <w:top w:val="nil"/>
          <w:left w:val="nil"/>
          <w:bottom w:val="nil"/>
          <w:right w:val="nil"/>
          <w:between w:val="nil"/>
        </w:pBdr>
        <w:spacing w:line="276" w:lineRule="auto"/>
        <w:ind w:left="4322"/>
        <w:rPr>
          <w:color w:val="000000"/>
        </w:rPr>
      </w:pPr>
      <w:r>
        <w:rPr>
          <w:color w:val="000000"/>
        </w:rPr>
        <w:t>&lt;coordinates&gt;18.452787460,40.85553626,017.2223187,40.</w:t>
      </w:r>
      <w:proofErr w:type="gramStart"/>
      <w:r>
        <w:rPr>
          <w:color w:val="000000"/>
        </w:rPr>
        <w:t>589098,...</w:t>
      </w:r>
      <w:proofErr w:type="gramEnd"/>
      <w:r>
        <w:rPr>
          <w:color w:val="000000"/>
        </w:rPr>
        <w:t>.0 17.2223,39.783</w:t>
      </w:r>
    </w:p>
    <w:p w14:paraId="00000477" w14:textId="77777777" w:rsidR="00010211" w:rsidRDefault="00222678">
      <w:pPr>
        <w:pBdr>
          <w:top w:val="nil"/>
          <w:left w:val="nil"/>
          <w:bottom w:val="nil"/>
          <w:right w:val="nil"/>
          <w:between w:val="nil"/>
        </w:pBdr>
        <w:spacing w:line="276" w:lineRule="auto"/>
        <w:ind w:left="4322"/>
        <w:rPr>
          <w:color w:val="000000"/>
        </w:rPr>
      </w:pPr>
      <w:r>
        <w:rPr>
          <w:color w:val="000000"/>
        </w:rPr>
        <w:t>&lt;/coordinates&gt;</w:t>
      </w:r>
    </w:p>
    <w:p w14:paraId="00000478"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r>
      <w:r>
        <w:rPr>
          <w:color w:val="000000"/>
        </w:rPr>
        <w:tab/>
        <w:t>&lt;/</w:t>
      </w:r>
      <w:proofErr w:type="spellStart"/>
      <w:r>
        <w:rPr>
          <w:color w:val="000000"/>
        </w:rPr>
        <w:t>LinearRing</w:t>
      </w:r>
      <w:proofErr w:type="spellEnd"/>
      <w:r>
        <w:rPr>
          <w:color w:val="000000"/>
        </w:rPr>
        <w:t>&gt;</w:t>
      </w:r>
    </w:p>
    <w:p w14:paraId="00000479"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r>
      <w:r>
        <w:rPr>
          <w:color w:val="000000"/>
        </w:rPr>
        <w:tab/>
        <w:t>&lt;/</w:t>
      </w:r>
      <w:proofErr w:type="spellStart"/>
      <w:r>
        <w:rPr>
          <w:color w:val="000000"/>
        </w:rPr>
        <w:t>outerBoundaryIs</w:t>
      </w:r>
      <w:proofErr w:type="spellEnd"/>
      <w:r>
        <w:rPr>
          <w:color w:val="000000"/>
        </w:rPr>
        <w:t>&gt;</w:t>
      </w:r>
    </w:p>
    <w:p w14:paraId="0000047A" w14:textId="77777777" w:rsidR="00010211" w:rsidRDefault="00222678">
      <w:pPr>
        <w:pBdr>
          <w:top w:val="nil"/>
          <w:left w:val="nil"/>
          <w:bottom w:val="nil"/>
          <w:right w:val="nil"/>
          <w:between w:val="nil"/>
        </w:pBdr>
        <w:spacing w:line="276" w:lineRule="auto"/>
        <w:ind w:left="1440" w:hanging="283"/>
        <w:rPr>
          <w:color w:val="000000"/>
        </w:rPr>
      </w:pPr>
      <w:r>
        <w:rPr>
          <w:color w:val="000000"/>
        </w:rPr>
        <w:tab/>
      </w:r>
      <w:r>
        <w:rPr>
          <w:color w:val="000000"/>
        </w:rPr>
        <w:tab/>
        <w:t>&lt;/Polygon&gt;</w:t>
      </w:r>
    </w:p>
    <w:p w14:paraId="0000047B" w14:textId="77777777" w:rsidR="00010211" w:rsidRDefault="00222678">
      <w:pPr>
        <w:pBdr>
          <w:top w:val="nil"/>
          <w:left w:val="nil"/>
          <w:bottom w:val="nil"/>
          <w:right w:val="nil"/>
          <w:between w:val="nil"/>
        </w:pBdr>
        <w:spacing w:line="276" w:lineRule="auto"/>
        <w:ind w:left="1440"/>
        <w:rPr>
          <w:color w:val="000000"/>
          <w:sz w:val="22"/>
          <w:szCs w:val="22"/>
        </w:rPr>
      </w:pPr>
      <w:r>
        <w:rPr>
          <w:color w:val="000000"/>
        </w:rPr>
        <w:lastRenderedPageBreak/>
        <w:t xml:space="preserve">&lt;/Placemark&gt; (E95) </w:t>
      </w:r>
      <w:r>
        <w:rPr>
          <w:i/>
          <w:iCs/>
          <w:color w:val="000000"/>
        </w:rPr>
        <w:t xml:space="preserve">place is expressed in terms of  </w:t>
      </w:r>
      <w:r>
        <w:rPr>
          <w:color w:val="000000"/>
          <w:sz w:val="22"/>
          <w:szCs w:val="22"/>
        </w:rPr>
        <w:t>Longitude-Latitude(ellipsoidal Coordinate System) in WGS84 (Datum) (SP4)</w:t>
      </w:r>
    </w:p>
    <w:p w14:paraId="0000047C" w14:textId="77777777" w:rsidR="00010211" w:rsidRDefault="00010211">
      <w:pPr>
        <w:jc w:val="both"/>
        <w:rPr>
          <w:sz w:val="22"/>
          <w:szCs w:val="22"/>
        </w:rPr>
      </w:pPr>
    </w:p>
    <w:p w14:paraId="0000047D" w14:textId="77777777" w:rsidR="00010211" w:rsidRDefault="00010211">
      <w:pPr>
        <w:jc w:val="both"/>
        <w:rPr>
          <w:sz w:val="22"/>
          <w:szCs w:val="22"/>
        </w:rPr>
      </w:pPr>
    </w:p>
    <w:p w14:paraId="0000047E"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47F"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Q18 (x,y) </w:t>
      </w:r>
      <w:r>
        <w:rPr>
          <w:rFonts w:ascii="Cambria Math" w:eastAsia="Cambria Math" w:hAnsi="Cambria Math" w:cs="Cambria Math"/>
          <w:color w:val="000000"/>
        </w:rPr>
        <w:t>⇒</w:t>
      </w:r>
      <w:r>
        <w:rPr>
          <w:color w:val="000000"/>
        </w:rPr>
        <w:t xml:space="preserve"> SP7 (x)</w:t>
      </w:r>
    </w:p>
    <w:p w14:paraId="00000480"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Q18 (x,y) </w:t>
      </w:r>
      <w:r>
        <w:rPr>
          <w:rFonts w:ascii="Cambria Math" w:eastAsia="Cambria Math" w:hAnsi="Cambria Math" w:cs="Cambria Math"/>
          <w:color w:val="000000"/>
        </w:rPr>
        <w:t>⇒</w:t>
      </w:r>
      <w:r>
        <w:rPr>
          <w:color w:val="000000"/>
        </w:rPr>
        <w:t xml:space="preserve"> SP4 (y)</w:t>
      </w:r>
    </w:p>
    <w:p w14:paraId="00000481" w14:textId="77777777" w:rsidR="00010211" w:rsidRDefault="00010211">
      <w:pPr>
        <w:jc w:val="both"/>
        <w:rPr>
          <w:sz w:val="22"/>
          <w:szCs w:val="22"/>
        </w:rPr>
      </w:pPr>
    </w:p>
    <w:bookmarkStart w:id="93" w:name="_heading=h.4lze1niw2bw9" w:colFirst="0" w:colLast="0"/>
    <w:bookmarkEnd w:id="93"/>
    <w:p w14:paraId="00000482" w14:textId="77777777" w:rsidR="00010211" w:rsidRDefault="00222678">
      <w:pPr>
        <w:keepNext/>
        <w:pBdr>
          <w:top w:val="nil"/>
          <w:left w:val="nil"/>
          <w:bottom w:val="nil"/>
          <w:right w:val="nil"/>
          <w:between w:val="nil"/>
        </w:pBdr>
        <w:spacing w:before="240" w:after="120"/>
        <w:rPr>
          <w:rFonts w:ascii="Arial" w:eastAsia="Arial" w:hAnsi="Arial" w:cs="Arial"/>
          <w:b/>
          <w:bCs/>
          <w:color w:val="000000"/>
        </w:rPr>
      </w:pPr>
      <w:sdt>
        <w:sdtPr>
          <w:tag w:val="goog_rdk_42"/>
          <w:id w:val="-1969696229"/>
        </w:sdtPr>
        <w:sdtEndPr/>
        <w:sdtContent>
          <w:commentRangeStart w:id="94"/>
        </w:sdtContent>
      </w:sdt>
      <w:r>
        <w:rPr>
          <w:rFonts w:ascii="Arial" w:eastAsia="Arial" w:hAnsi="Arial" w:cs="Arial"/>
          <w:b/>
          <w:bCs/>
          <w:color w:val="000000"/>
        </w:rPr>
        <w:t>Q19 has reference event (is reference event of)</w:t>
      </w:r>
      <w:commentRangeEnd w:id="94"/>
      <w:r>
        <w:commentReference w:id="94"/>
      </w:r>
    </w:p>
    <w:p w14:paraId="00000483" w14:textId="77777777" w:rsidR="00010211" w:rsidRDefault="00222678">
      <w:pPr>
        <w:spacing w:before="180" w:after="180"/>
        <w:jc w:val="both"/>
        <w:rPr>
          <w:sz w:val="22"/>
          <w:szCs w:val="22"/>
        </w:rPr>
      </w:pPr>
      <w:r>
        <w:rPr>
          <w:sz w:val="22"/>
          <w:szCs w:val="22"/>
        </w:rPr>
        <w:t xml:space="preserve">Domain: </w:t>
      </w:r>
    </w:p>
    <w:p w14:paraId="00000484" w14:textId="77777777" w:rsidR="00010211" w:rsidRDefault="00222678">
      <w:pPr>
        <w:spacing w:before="180" w:after="180"/>
        <w:ind w:left="1276"/>
        <w:jc w:val="both"/>
        <w:rPr>
          <w:sz w:val="22"/>
          <w:szCs w:val="22"/>
        </w:rPr>
      </w:pPr>
      <w:hyperlink w:anchor="_heading=h.3m7diwv3vy97">
        <w:r>
          <w:rPr>
            <w:color w:val="0000FF"/>
            <w:sz w:val="22"/>
            <w:szCs w:val="22"/>
            <w:u w:val="single"/>
          </w:rPr>
          <w:t>SP11</w:t>
        </w:r>
      </w:hyperlink>
      <w:r>
        <w:rPr>
          <w:sz w:val="22"/>
          <w:szCs w:val="22"/>
        </w:rPr>
        <w:t xml:space="preserve"> Temporal Reference System</w:t>
      </w:r>
    </w:p>
    <w:p w14:paraId="00000485" w14:textId="77777777" w:rsidR="00010211" w:rsidRDefault="00222678">
      <w:pPr>
        <w:spacing w:before="180" w:after="180"/>
        <w:jc w:val="both"/>
        <w:rPr>
          <w:sz w:val="22"/>
          <w:szCs w:val="22"/>
        </w:rPr>
      </w:pPr>
      <w:r>
        <w:rPr>
          <w:sz w:val="22"/>
          <w:szCs w:val="22"/>
        </w:rPr>
        <w:t xml:space="preserve">Range: </w:t>
      </w:r>
    </w:p>
    <w:p w14:paraId="00000486" w14:textId="77777777" w:rsidR="00010211" w:rsidRDefault="00222678">
      <w:pPr>
        <w:spacing w:before="180" w:after="180"/>
        <w:ind w:left="1276"/>
        <w:jc w:val="both"/>
        <w:rPr>
          <w:sz w:val="22"/>
          <w:szCs w:val="22"/>
        </w:rPr>
      </w:pPr>
      <w:hyperlink w:anchor="_heading=h.1vlmchmmdpa9">
        <w:r>
          <w:rPr>
            <w:color w:val="0000FF"/>
            <w:sz w:val="22"/>
            <w:szCs w:val="22"/>
            <w:u w:val="single"/>
          </w:rPr>
          <w:t>E5</w:t>
        </w:r>
      </w:hyperlink>
      <w:r>
        <w:rPr>
          <w:sz w:val="22"/>
          <w:szCs w:val="22"/>
        </w:rPr>
        <w:t xml:space="preserve"> Event</w:t>
      </w:r>
    </w:p>
    <w:p w14:paraId="00000487" w14:textId="77777777" w:rsidR="00010211" w:rsidRDefault="00222678">
      <w:pPr>
        <w:spacing w:before="180" w:after="180"/>
        <w:jc w:val="both"/>
        <w:rPr>
          <w:sz w:val="22"/>
          <w:szCs w:val="22"/>
        </w:rPr>
      </w:pPr>
      <w:r>
        <w:rPr>
          <w:sz w:val="22"/>
          <w:szCs w:val="22"/>
        </w:rPr>
        <w:t xml:space="preserve">Quantification: </w:t>
      </w:r>
    </w:p>
    <w:p w14:paraId="00000488" w14:textId="77777777" w:rsidR="00010211" w:rsidRDefault="00222678">
      <w:pPr>
        <w:spacing w:before="180" w:after="180"/>
        <w:ind w:left="1276"/>
        <w:jc w:val="both"/>
        <w:rPr>
          <w:sz w:val="22"/>
          <w:szCs w:val="22"/>
        </w:rPr>
      </w:pPr>
      <w:r>
        <w:rPr>
          <w:sz w:val="22"/>
          <w:szCs w:val="22"/>
        </w:rPr>
        <w:t>many to one, necessary (1,1:0,n)</w:t>
      </w:r>
    </w:p>
    <w:p w14:paraId="00000489" w14:textId="77777777" w:rsidR="00010211" w:rsidRDefault="00222678">
      <w:pPr>
        <w:jc w:val="both"/>
        <w:rPr>
          <w:sz w:val="22"/>
          <w:szCs w:val="22"/>
        </w:rPr>
      </w:pPr>
      <w:r>
        <w:rPr>
          <w:sz w:val="22"/>
          <w:szCs w:val="22"/>
        </w:rPr>
        <w:t>Scope note:</w:t>
      </w:r>
      <w:r>
        <w:rPr>
          <w:sz w:val="22"/>
          <w:szCs w:val="22"/>
        </w:rPr>
        <w:tab/>
      </w:r>
    </w:p>
    <w:p w14:paraId="0000048A" w14:textId="77777777" w:rsidR="00010211" w:rsidRDefault="00222678">
      <w:pPr>
        <w:ind w:left="1276"/>
        <w:jc w:val="both"/>
        <w:rPr>
          <w:sz w:val="22"/>
          <w:szCs w:val="22"/>
        </w:rPr>
      </w:pPr>
      <w:r>
        <w:rPr>
          <w:sz w:val="22"/>
          <w:szCs w:val="22"/>
        </w:rPr>
        <w:t xml:space="preserve">This property defines the reference event for a SP11 Temporal Reference System. </w:t>
      </w:r>
    </w:p>
    <w:p w14:paraId="0000048B" w14:textId="77777777" w:rsidR="00010211" w:rsidRDefault="00222678">
      <w:pPr>
        <w:keepNext/>
        <w:pBdr>
          <w:top w:val="nil"/>
          <w:left w:val="nil"/>
          <w:bottom w:val="nil"/>
          <w:right w:val="nil"/>
          <w:between w:val="nil"/>
        </w:pBdr>
        <w:spacing w:before="170" w:line="276" w:lineRule="auto"/>
        <w:rPr>
          <w:color w:val="000000"/>
        </w:rPr>
      </w:pPr>
      <w:r>
        <w:rPr>
          <w:color w:val="000000"/>
        </w:rPr>
        <w:t>Examples:</w:t>
      </w:r>
    </w:p>
    <w:p w14:paraId="0000048C" w14:textId="77777777" w:rsidR="00010211" w:rsidRDefault="00222678">
      <w:pPr>
        <w:numPr>
          <w:ilvl w:val="0"/>
          <w:numId w:val="13"/>
        </w:numPr>
        <w:pBdr>
          <w:top w:val="nil"/>
          <w:left w:val="nil"/>
          <w:bottom w:val="nil"/>
          <w:right w:val="nil"/>
          <w:between w:val="nil"/>
        </w:pBdr>
        <w:rPr>
          <w:color w:val="000000"/>
        </w:rPr>
      </w:pPr>
      <w:bookmarkStart w:id="95" w:name="_heading=h.rytv6hzddy5c" w:colFirst="0" w:colLast="0"/>
      <w:bookmarkEnd w:id="95"/>
      <w:r>
        <w:rPr>
          <w:color w:val="000000"/>
        </w:rPr>
        <w:t xml:space="preserve">the </w:t>
      </w:r>
      <w:sdt>
        <w:sdtPr>
          <w:tag w:val="goog_rdk_43"/>
          <w:id w:val="852765449"/>
        </w:sdtPr>
        <w:sdtEndPr/>
        <w:sdtContent>
          <w:ins w:id="96" w:author="Wolfgang Schmidle" w:date="2026-03-31T08:39:00Z">
            <w:r>
              <w:rPr>
                <w:color w:val="000000"/>
              </w:rPr>
              <w:t xml:space="preserve">proleptic </w:t>
            </w:r>
          </w:ins>
        </w:sdtContent>
      </w:sdt>
      <w:r>
        <w:rPr>
          <w:color w:val="000000"/>
        </w:rPr>
        <w:t xml:space="preserve">Gregorian Calendar (SP11) </w:t>
      </w:r>
      <w:r>
        <w:rPr>
          <w:i/>
          <w:iCs/>
          <w:color w:val="000000"/>
        </w:rPr>
        <w:t>has reference event</w:t>
      </w:r>
      <w:r>
        <w:rPr>
          <w:color w:val="000000"/>
        </w:rPr>
        <w:t xml:space="preserve"> Birth of Christ (E67).</w:t>
      </w:r>
      <w:sdt>
        <w:sdtPr>
          <w:tag w:val="goog_rdk_44"/>
          <w:id w:val="-649299616"/>
        </w:sdtPr>
        <w:sdtEndPr/>
        <w:sdtContent>
          <w:sdt>
            <w:sdtPr>
              <w:tag w:val="goog_rdk_45"/>
              <w:id w:val="-206706522"/>
            </w:sdtPr>
            <w:sdtEndPr/>
            <w:sdtContent>
              <w:commentRangeStart w:id="97"/>
            </w:sdtContent>
          </w:sdt>
          <w:customXmlInsRangeStart w:id="98" w:author="Wolfgang Schmidle" w:date="2026-03-15T12:29:00Z"/>
          <w:sdt>
            <w:sdtPr>
              <w:tag w:val="goog_rdk_46"/>
              <w:id w:val="-1517187733"/>
            </w:sdtPr>
            <w:sdtEndPr/>
            <w:sdtContent>
              <w:customXmlInsRangeEnd w:id="98"/>
              <w:commentRangeStart w:id="99"/>
              <w:customXmlInsRangeStart w:id="100" w:author="Wolfgang Schmidle" w:date="2026-03-15T12:29:00Z"/>
            </w:sdtContent>
          </w:sdt>
          <w:customXmlInsRangeEnd w:id="100"/>
          <w:ins w:id="101" w:author="Wolfgang Schmidle" w:date="2026-03-15T12:29:00Z">
            <w:r>
              <w:rPr>
                <w:color w:val="000000"/>
              </w:rPr>
              <w:t xml:space="preserve"> [The actual date of </w:t>
            </w:r>
          </w:ins>
        </w:sdtContent>
      </w:sdt>
      <w:commentRangeEnd w:id="97"/>
      <w:sdt>
        <w:sdtPr>
          <w:tag w:val="goog_rdk_47"/>
          <w:id w:val="-328721394"/>
        </w:sdtPr>
        <w:sdtEndPr/>
        <w:sdtContent>
          <w:ins w:id="102" w:author="Pat Riva" w:date="2026-03-24T11:59:00Z">
            <w:r>
              <w:commentReference w:id="97"/>
            </w:r>
            <w:commentRangeEnd w:id="99"/>
            <w:r>
              <w:commentReference w:id="99"/>
            </w:r>
            <w:r>
              <w:rPr>
                <w:color w:val="000000"/>
              </w:rPr>
              <w:t xml:space="preserve">the </w:t>
            </w:r>
          </w:ins>
        </w:sdtContent>
      </w:sdt>
      <w:sdt>
        <w:sdtPr>
          <w:tag w:val="goog_rdk_48"/>
          <w:id w:val="-1314486531"/>
        </w:sdtPr>
        <w:sdtEndPr/>
        <w:sdtContent>
          <w:ins w:id="103" w:author="Wolfgang Schmidle" w:date="2026-03-15T12:29:00Z">
            <w:r>
              <w:rPr>
                <w:color w:val="000000"/>
              </w:rPr>
              <w:t>birth of Christ is regarded to be unknown and therefore is not the reference event.]</w:t>
            </w:r>
          </w:ins>
        </w:sdtContent>
      </w:sdt>
    </w:p>
    <w:p w14:paraId="0000048D" w14:textId="77777777" w:rsidR="00010211" w:rsidRDefault="00222678">
      <w:pPr>
        <w:keepNext/>
        <w:pBdr>
          <w:top w:val="nil"/>
          <w:left w:val="nil"/>
          <w:bottom w:val="nil"/>
          <w:right w:val="nil"/>
          <w:between w:val="nil"/>
        </w:pBdr>
        <w:spacing w:before="170" w:line="276" w:lineRule="auto"/>
        <w:rPr>
          <w:color w:val="000000"/>
        </w:rPr>
      </w:pPr>
      <w:r>
        <w:rPr>
          <w:color w:val="000000"/>
        </w:rPr>
        <w:t>In first-order logic:</w:t>
      </w:r>
    </w:p>
    <w:p w14:paraId="0000048E"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Q18 (x,y) </w:t>
      </w:r>
      <w:r>
        <w:rPr>
          <w:rFonts w:ascii="Cambria Math" w:eastAsia="Cambria Math" w:hAnsi="Cambria Math" w:cs="Cambria Math"/>
          <w:color w:val="000000"/>
        </w:rPr>
        <w:t>⇒</w:t>
      </w:r>
      <w:r>
        <w:rPr>
          <w:color w:val="000000"/>
        </w:rPr>
        <w:t xml:space="preserve"> SP11 (x)</w:t>
      </w:r>
    </w:p>
    <w:p w14:paraId="0000048F" w14:textId="77777777" w:rsidR="00010211" w:rsidRDefault="00222678">
      <w:pPr>
        <w:pBdr>
          <w:top w:val="nil"/>
          <w:left w:val="nil"/>
          <w:bottom w:val="nil"/>
          <w:right w:val="nil"/>
          <w:between w:val="nil"/>
        </w:pBdr>
        <w:spacing w:line="276" w:lineRule="auto"/>
        <w:ind w:left="1440"/>
        <w:rPr>
          <w:color w:val="000000"/>
        </w:rPr>
      </w:pPr>
      <w:r>
        <w:rPr>
          <w:color w:val="000000"/>
        </w:rPr>
        <w:t xml:space="preserve">Q18 (x,y) </w:t>
      </w:r>
      <w:r>
        <w:rPr>
          <w:rFonts w:ascii="Cambria Math" w:eastAsia="Cambria Math" w:hAnsi="Cambria Math" w:cs="Cambria Math"/>
          <w:color w:val="000000"/>
        </w:rPr>
        <w:t>⇒</w:t>
      </w:r>
      <w:r>
        <w:rPr>
          <w:color w:val="000000"/>
        </w:rPr>
        <w:t xml:space="preserve"> E5 (y)</w:t>
      </w:r>
    </w:p>
    <w:p w14:paraId="00000490" w14:textId="77777777" w:rsidR="00010211" w:rsidRDefault="00222678">
      <w:r>
        <w:br w:type="page"/>
      </w:r>
    </w:p>
    <w:p w14:paraId="00000491" w14:textId="77777777" w:rsidR="00010211" w:rsidRDefault="00222678">
      <w:pPr>
        <w:pStyle w:val="Heading1"/>
        <w:numPr>
          <w:ilvl w:val="0"/>
          <w:numId w:val="1"/>
        </w:numPr>
      </w:pPr>
      <w:bookmarkStart w:id="104" w:name="_heading=h.ugfke5fb4yaj" w:colFirst="0" w:colLast="0"/>
      <w:bookmarkEnd w:id="104"/>
      <w:r>
        <w:lastRenderedPageBreak/>
        <w:t>Referred CIDOC CRM Classes</w:t>
      </w:r>
    </w:p>
    <w:p w14:paraId="00000492" w14:textId="77777777" w:rsidR="00010211" w:rsidRDefault="00222678">
      <w:pPr>
        <w:pStyle w:val="Heading3"/>
      </w:pPr>
      <w:bookmarkStart w:id="105" w:name="_heading=h.1vlmchmmdpa9" w:colFirst="0" w:colLast="0"/>
      <w:bookmarkEnd w:id="105"/>
      <w:r>
        <w:t>E4 Period</w:t>
      </w:r>
    </w:p>
    <w:p w14:paraId="00000493" w14:textId="77777777" w:rsidR="00010211" w:rsidRDefault="00222678">
      <w:r>
        <w:t xml:space="preserve">Subclass of:   </w:t>
      </w:r>
      <w:r>
        <w:tab/>
      </w:r>
      <w:hyperlink w:anchor="_heading=h.y14lbzoy63bm">
        <w:r>
          <w:rPr>
            <w:color w:val="0000FF"/>
            <w:u w:val="single"/>
          </w:rPr>
          <w:t>E2</w:t>
        </w:r>
      </w:hyperlink>
      <w:r>
        <w:t xml:space="preserve"> Temporal Entity, </w:t>
      </w:r>
    </w:p>
    <w:p w14:paraId="00000494" w14:textId="77777777" w:rsidR="00010211" w:rsidRDefault="00222678">
      <w:pPr>
        <w:ind w:left="708" w:firstLine="708"/>
      </w:pPr>
      <w:hyperlink w:anchor="_heading=h.1vlmchmmdpa9">
        <w:r>
          <w:rPr>
            <w:color w:val="0000FF"/>
            <w:u w:val="single"/>
          </w:rPr>
          <w:t>E92</w:t>
        </w:r>
      </w:hyperlink>
      <w:r>
        <w:t xml:space="preserve"> Spacetime volume</w:t>
      </w:r>
    </w:p>
    <w:p w14:paraId="00000495" w14:textId="77777777" w:rsidR="00010211" w:rsidRDefault="00222678">
      <w:pPr>
        <w:ind w:left="708" w:firstLine="708"/>
        <w:rPr>
          <w:color w:val="FF0000"/>
        </w:rPr>
      </w:pPr>
      <w:r>
        <w:t>SP1 Phenomenal Spacetime Volume</w:t>
      </w:r>
    </w:p>
    <w:p w14:paraId="00000496" w14:textId="77777777" w:rsidR="00010211" w:rsidRDefault="00222678">
      <w:pPr>
        <w:ind w:left="708" w:firstLine="708"/>
        <w:rPr>
          <w:color w:val="FF0000"/>
        </w:rPr>
      </w:pPr>
      <w:proofErr w:type="spellStart"/>
      <w:r>
        <w:t>geo:</w:t>
      </w:r>
      <w:hyperlink w:anchor="_heading=h.1vlmchmmdpa9">
        <w:r>
          <w:rPr>
            <w:b/>
            <w:bCs/>
            <w:color w:val="FF0000"/>
            <w:u w:val="single"/>
          </w:rPr>
          <w:t>Feature</w:t>
        </w:r>
        <w:proofErr w:type="spellEnd"/>
      </w:hyperlink>
    </w:p>
    <w:p w14:paraId="00000497" w14:textId="77777777" w:rsidR="00010211" w:rsidRDefault="00010211"/>
    <w:p w14:paraId="00000498" w14:textId="77777777" w:rsidR="00010211" w:rsidRDefault="00222678">
      <w:pPr>
        <w:widowControl w:val="0"/>
      </w:pPr>
      <w:r>
        <w:t xml:space="preserve">Superclass of: </w:t>
      </w:r>
      <w:r>
        <w:tab/>
      </w:r>
      <w:hyperlink w:anchor="_heading=h.1vlmchmmdpa9">
        <w:r>
          <w:rPr>
            <w:color w:val="0000FF"/>
            <w:u w:val="single"/>
          </w:rPr>
          <w:t>E5</w:t>
        </w:r>
      </w:hyperlink>
      <w:r>
        <w:t xml:space="preserve"> Event</w:t>
      </w:r>
    </w:p>
    <w:p w14:paraId="00000499" w14:textId="77777777" w:rsidR="00010211" w:rsidRDefault="00222678">
      <w:pPr>
        <w:widowControl w:val="0"/>
      </w:pPr>
      <w:r>
        <w:t xml:space="preserve"> </w:t>
      </w:r>
    </w:p>
    <w:p w14:paraId="0000049A" w14:textId="77777777" w:rsidR="00010211" w:rsidRDefault="00222678">
      <w:pPr>
        <w:ind w:left="1440" w:hanging="1440"/>
      </w:pPr>
      <w:r>
        <w:t xml:space="preserve">Scope </w:t>
      </w:r>
      <w:r>
        <w:t>note:</w:t>
      </w:r>
      <w:r>
        <w:tab/>
        <w:t>This class comprises sets of coherent phenomena or cultural manifestations occurring in time and space.</w:t>
      </w:r>
    </w:p>
    <w:p w14:paraId="0000049B" w14:textId="77777777" w:rsidR="00010211" w:rsidRDefault="00010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000049C" w14:textId="77777777" w:rsidR="00010211" w:rsidRDefault="00222678">
      <w:pPr>
        <w:ind w:left="1440"/>
      </w:pPr>
      <w:r>
        <w:t>It is the social or physical coherence of these phenomena that identify an E4 Period and not the associated spatiotemporal extent. This extent is</w:t>
      </w:r>
      <w:r>
        <w:t xml:space="preserve"> only the “ground” or space in an abstract physical sense that the actual process of growth, spread and retreat has covered. Consequently, different periods can overlap and coexist in time and space, such as when a nomadic culture exists in the same area a</w:t>
      </w:r>
      <w:r>
        <w:t>nd time as a sedentary culture. This also means that overlapping land use rights, common among first nations, amounts to overlapping periods.</w:t>
      </w:r>
    </w:p>
    <w:p w14:paraId="0000049D" w14:textId="77777777" w:rsidR="00010211" w:rsidRDefault="00010211">
      <w:pPr>
        <w:ind w:left="1440"/>
      </w:pPr>
    </w:p>
    <w:p w14:paraId="0000049E" w14:textId="77777777" w:rsidR="00010211" w:rsidRDefault="00222678">
      <w:pPr>
        <w:ind w:left="1440"/>
      </w:pPr>
      <w:r>
        <w:t>Often, this class is used to describe prehistoric or historic periods such as the “Neolithic Period”, the “Ming Dynasty” or the “McCarthy Era”, but also geopolitical units and activities of settlements are regarded as special cases of E4 Period. However, t</w:t>
      </w:r>
      <w:r>
        <w:t xml:space="preserve">here are no assumptions about the scale of the associated phenomena. In particular all events are seen as synthetic processes consisting of coherent phenomena. </w:t>
      </w:r>
      <w:proofErr w:type="gramStart"/>
      <w:r>
        <w:t>Therefore</w:t>
      </w:r>
      <w:proofErr w:type="gramEnd"/>
      <w:r>
        <w:t xml:space="preserve"> E4 Period is a superclass of E5 Event. For example, a modern clinical E67 Birth can be</w:t>
      </w:r>
      <w:r>
        <w:t xml:space="preserve"> seen as both an atomic E5 Event and as an E4 Period that consists of multiple activities performed by multiple instances of E39 Actor.</w:t>
      </w:r>
    </w:p>
    <w:p w14:paraId="0000049F" w14:textId="77777777" w:rsidR="00010211" w:rsidRDefault="00010211">
      <w:pPr>
        <w:ind w:left="1440"/>
      </w:pPr>
    </w:p>
    <w:p w14:paraId="000004A0" w14:textId="77777777" w:rsidR="00010211" w:rsidRDefault="00222678">
      <w:pPr>
        <w:ind w:left="1440"/>
      </w:pPr>
      <w:r>
        <w:t>As the actual extent of an E4 Period in spacetime we regard the trajectories of the participating physical things durin</w:t>
      </w:r>
      <w:r>
        <w:t xml:space="preserve">g their participation in an instance of E4 Period. This includes the open spaces via which these things have interacted and the spaces by which they had the potential to interact during that period or event in the way defined by the type of the respective </w:t>
      </w:r>
      <w:r>
        <w:t>period or event. Examples include the air in a meeting room transferring the voices of the participants. Since these phenomena are fuzzy, we assume the spatiotemporal extent to be contiguous, except for cases of phenomena spreading out over islands or othe</w:t>
      </w:r>
      <w:r>
        <w:t>r separated areas, including geopolitical units distributed over disconnected areas such as islands or colonies.</w:t>
      </w:r>
    </w:p>
    <w:p w14:paraId="000004A1" w14:textId="77777777" w:rsidR="00010211" w:rsidRDefault="00010211">
      <w:pPr>
        <w:ind w:left="1440"/>
      </w:pPr>
    </w:p>
    <w:p w14:paraId="000004A2" w14:textId="77777777" w:rsidR="00010211" w:rsidRDefault="00222678">
      <w:pPr>
        <w:ind w:left="1440"/>
      </w:pPr>
      <w:r>
        <w:t>Whether the trajectories necessary for participants to travel between these areas are regarded as part of the spatiotemporal extent or not has</w:t>
      </w:r>
      <w:r>
        <w:t xml:space="preserve"> to be decided in each case based on a concrete analysis, taking use of the sea for other purposes than travel, such as fishing, into consideration. One may also argue that the activities to govern disconnected areas imply travelling through spaces connect</w:t>
      </w:r>
      <w:r>
        <w:t>ing them and that these areas hence are spatially connected in a way, but it appears counterintuitive to consider for instance travel routes in international waters as extensions of geopolitical units.</w:t>
      </w:r>
    </w:p>
    <w:p w14:paraId="000004A3" w14:textId="77777777" w:rsidR="00010211" w:rsidRDefault="00010211">
      <w:pPr>
        <w:ind w:left="1440"/>
      </w:pPr>
    </w:p>
    <w:p w14:paraId="000004A4" w14:textId="77777777" w:rsidR="00010211" w:rsidRDefault="00222678">
      <w:pPr>
        <w:ind w:left="1440"/>
      </w:pPr>
      <w:r>
        <w:t>Consequently, an instance of E4 Period may occupy a n</w:t>
      </w:r>
      <w:r>
        <w:t xml:space="preserve">umber of disjoint spacetime volumes, however there must not be a discontinuity in the timespan covered by these spacetime volumes. This means that an instance of E4 Period must be contiguous in time. If it has ended in all areas, it has ended as a whole. </w:t>
      </w:r>
      <w:proofErr w:type="gramStart"/>
      <w:r>
        <w:t>H</w:t>
      </w:r>
      <w:r>
        <w:t>owever</w:t>
      </w:r>
      <w:proofErr w:type="gramEnd"/>
      <w:r>
        <w:t xml:space="preserve"> it may end in one area before another, such as in the Polynesian migration, and it continues as long as it is ongoing in at least one area.</w:t>
      </w:r>
    </w:p>
    <w:p w14:paraId="000004A5" w14:textId="77777777" w:rsidR="00010211" w:rsidRDefault="00010211">
      <w:pPr>
        <w:ind w:left="1440"/>
      </w:pPr>
    </w:p>
    <w:p w14:paraId="000004A6" w14:textId="77777777" w:rsidR="00010211" w:rsidRDefault="00222678">
      <w:pPr>
        <w:ind w:left="1440"/>
      </w:pPr>
      <w:r>
        <w:t>We model E4 Period as a subclass of E2 Temporal Entity and of E92 Spacetime volume. The latter is intended as a phenomenal spacetime volume as defined in CRMgeo (Doerr and Hiebel 2013). By virtue of this multiple inheritance we can discuss the physical ext</w:t>
      </w:r>
      <w:r>
        <w:t xml:space="preserve">ent of an E4 Period without representing each instance of it together with an instance of its associated spacetime volume. This model combines two quite different kinds of substance: an instance of E4 Period is a </w:t>
      </w:r>
      <w:proofErr w:type="gramStart"/>
      <w:r>
        <w:t>phenomena</w:t>
      </w:r>
      <w:proofErr w:type="gramEnd"/>
      <w:r>
        <w:t xml:space="preserve"> while a spacetime volume is an ag</w:t>
      </w:r>
      <w:r>
        <w:t xml:space="preserve">gregation of points in spacetime. However, the real spatiotemporal extent of an instance of E4 Period is regarded to be unique to it due to </w:t>
      </w:r>
      <w:r>
        <w:lastRenderedPageBreak/>
        <w:t>all its details and fuzziness; its identity and existence depends uniquely on the identity of the instance of E4 Per</w:t>
      </w:r>
      <w:r>
        <w:t xml:space="preserve">iod. </w:t>
      </w:r>
      <w:proofErr w:type="gramStart"/>
      <w:r>
        <w:t>Therefore</w:t>
      </w:r>
      <w:proofErr w:type="gramEnd"/>
      <w:r>
        <w:t xml:space="preserve"> this multiple inheritance is unambiguous and effective and furthermore corresponds to the intuitions of natural language.</w:t>
      </w:r>
    </w:p>
    <w:p w14:paraId="000004A7" w14:textId="77777777" w:rsidR="00010211" w:rsidRDefault="00010211">
      <w:pPr>
        <w:ind w:left="1440"/>
      </w:pPr>
    </w:p>
    <w:p w14:paraId="000004A8" w14:textId="77777777" w:rsidR="00010211" w:rsidRDefault="00222678">
      <w:pPr>
        <w:ind w:left="1440"/>
      </w:pPr>
      <w:r>
        <w:t xml:space="preserve">There are two different </w:t>
      </w:r>
      <w:proofErr w:type="spellStart"/>
      <w:r>
        <w:t>conceptualisations</w:t>
      </w:r>
      <w:proofErr w:type="spellEnd"/>
      <w:r>
        <w:t xml:space="preserve"> of ‘artistic style’, defined either by physical features or by historical c</w:t>
      </w:r>
      <w:r>
        <w:t>ontext. For example, “Impressionism” can be viewed as a period lasting from approximately 1870 to 1905 during which paintings with particular characteristics were produced by a group of artists that included (among others) Monet, Renoir, Pissarro, Sisley a</w:t>
      </w:r>
      <w:r>
        <w:t xml:space="preserve">nd Degas. Alternatively, it can be regarded as a style applicable to all paintings sharing the characteristics of the works produced by the Impressionist painters, regardless of historical context. The first interpretation is an instance of E4 Period, and </w:t>
      </w:r>
      <w:r>
        <w:t>the second defines morphological object types that fall under E55 Type.</w:t>
      </w:r>
    </w:p>
    <w:p w14:paraId="000004A9" w14:textId="77777777" w:rsidR="00010211" w:rsidRDefault="00010211">
      <w:pPr>
        <w:ind w:left="1440"/>
      </w:pPr>
    </w:p>
    <w:p w14:paraId="000004AA" w14:textId="77777777" w:rsidR="00010211" w:rsidRDefault="00222678">
      <w:pPr>
        <w:ind w:left="1440"/>
      </w:pPr>
      <w:r>
        <w:t>Another specific case of an E4 Period is the set of activities and phenomena associated with a settlement, such as the populated period of Nineveh.</w:t>
      </w:r>
    </w:p>
    <w:p w14:paraId="000004AB" w14:textId="77777777" w:rsidR="00010211" w:rsidRDefault="00222678">
      <w:pPr>
        <w:widowControl w:val="0"/>
      </w:pPr>
      <w:r>
        <w:t>Examples:</w:t>
      </w:r>
    </w:p>
    <w:p w14:paraId="000004AC" w14:textId="77777777" w:rsidR="00010211" w:rsidRDefault="00222678">
      <w:pPr>
        <w:widowControl w:val="0"/>
        <w:numPr>
          <w:ilvl w:val="0"/>
          <w:numId w:val="9"/>
        </w:numPr>
      </w:pPr>
      <w:r>
        <w:t>Jurassic</w:t>
      </w:r>
    </w:p>
    <w:p w14:paraId="000004AD" w14:textId="77777777" w:rsidR="00010211" w:rsidRDefault="00222678">
      <w:pPr>
        <w:widowControl w:val="0"/>
        <w:numPr>
          <w:ilvl w:val="0"/>
          <w:numId w:val="9"/>
        </w:numPr>
      </w:pPr>
      <w:r>
        <w:t xml:space="preserve">European Bronze </w:t>
      </w:r>
      <w:r>
        <w:t>Age</w:t>
      </w:r>
    </w:p>
    <w:p w14:paraId="000004AE" w14:textId="77777777" w:rsidR="00010211" w:rsidRDefault="00222678">
      <w:pPr>
        <w:widowControl w:val="0"/>
        <w:numPr>
          <w:ilvl w:val="0"/>
          <w:numId w:val="9"/>
        </w:numPr>
      </w:pPr>
      <w:r>
        <w:t>Italian Renaissance</w:t>
      </w:r>
    </w:p>
    <w:p w14:paraId="000004AF" w14:textId="77777777" w:rsidR="00010211" w:rsidRDefault="00222678">
      <w:pPr>
        <w:widowControl w:val="0"/>
        <w:numPr>
          <w:ilvl w:val="0"/>
          <w:numId w:val="9"/>
        </w:numPr>
      </w:pPr>
      <w:r>
        <w:t>Thirty Years War</w:t>
      </w:r>
    </w:p>
    <w:p w14:paraId="000004B0" w14:textId="77777777" w:rsidR="00010211" w:rsidRDefault="00222678">
      <w:pPr>
        <w:widowControl w:val="0"/>
        <w:numPr>
          <w:ilvl w:val="0"/>
          <w:numId w:val="9"/>
        </w:numPr>
      </w:pPr>
      <w:r>
        <w:t xml:space="preserve">Sturm und </w:t>
      </w:r>
      <w:proofErr w:type="spellStart"/>
      <w:r>
        <w:t>Drang</w:t>
      </w:r>
      <w:proofErr w:type="spellEnd"/>
    </w:p>
    <w:p w14:paraId="000004B1" w14:textId="77777777" w:rsidR="00010211" w:rsidRDefault="00222678">
      <w:pPr>
        <w:widowControl w:val="0"/>
        <w:numPr>
          <w:ilvl w:val="0"/>
          <w:numId w:val="9"/>
        </w:numPr>
      </w:pPr>
      <w:r>
        <w:t>Cubism</w:t>
      </w:r>
    </w:p>
    <w:p w14:paraId="000004B2" w14:textId="77777777" w:rsidR="00010211" w:rsidRDefault="00010211">
      <w:pPr>
        <w:widowControl w:val="0"/>
        <w:ind w:left="1800"/>
      </w:pPr>
    </w:p>
    <w:p w14:paraId="000004B3" w14:textId="77777777" w:rsidR="00010211" w:rsidRDefault="00222678">
      <w:pPr>
        <w:widowControl w:val="0"/>
      </w:pPr>
      <w:r>
        <w:t xml:space="preserve">In First Order Logic: </w:t>
      </w:r>
    </w:p>
    <w:p w14:paraId="000004B4" w14:textId="77777777" w:rsidR="00010211" w:rsidRDefault="00010211">
      <w:pPr>
        <w:widowControl w:val="0"/>
      </w:pPr>
    </w:p>
    <w:p w14:paraId="000004B5" w14:textId="77777777" w:rsidR="00010211" w:rsidRDefault="00222678">
      <w:pPr>
        <w:ind w:left="1440" w:hanging="1440"/>
      </w:pPr>
      <w:r>
        <w:tab/>
        <w:t xml:space="preserve">E4(x) </w:t>
      </w:r>
      <w:r>
        <w:rPr>
          <w:rFonts w:ascii="Cambria Math" w:eastAsia="Cambria Math" w:hAnsi="Cambria Math" w:cs="Cambria Math"/>
        </w:rPr>
        <w:t>⊃</w:t>
      </w:r>
      <w:r>
        <w:t xml:space="preserve"> E2(x)</w:t>
      </w:r>
    </w:p>
    <w:p w14:paraId="000004B6" w14:textId="77777777" w:rsidR="00010211" w:rsidRDefault="00222678">
      <w:pPr>
        <w:ind w:left="1440"/>
      </w:pPr>
      <w:r>
        <w:t xml:space="preserve">E4(x) </w:t>
      </w:r>
      <w:r>
        <w:rPr>
          <w:rFonts w:ascii="Cambria Math" w:eastAsia="Cambria Math" w:hAnsi="Cambria Math" w:cs="Cambria Math"/>
        </w:rPr>
        <w:t>⊃</w:t>
      </w:r>
      <w:r>
        <w:t xml:space="preserve"> E92(x)</w:t>
      </w:r>
    </w:p>
    <w:p w14:paraId="000004B7" w14:textId="77777777" w:rsidR="00010211" w:rsidRDefault="00010211">
      <w:pPr>
        <w:ind w:left="1440" w:hanging="1440"/>
      </w:pPr>
    </w:p>
    <w:p w14:paraId="000004B8" w14:textId="77777777" w:rsidR="00010211" w:rsidRDefault="00222678">
      <w:pPr>
        <w:widowControl w:val="0"/>
        <w:rPr>
          <w:b/>
          <w:bCs/>
        </w:rPr>
      </w:pPr>
      <w:r>
        <w:t>Properties</w:t>
      </w:r>
      <w:r>
        <w:rPr>
          <w:b/>
          <w:bCs/>
        </w:rPr>
        <w:t>:</w:t>
      </w:r>
    </w:p>
    <w:p w14:paraId="000004B9" w14:textId="77777777" w:rsidR="00010211" w:rsidRDefault="00222678">
      <w:pPr>
        <w:widowControl w:val="0"/>
        <w:ind w:left="1004" w:firstLine="435"/>
      </w:pPr>
      <w:hyperlink w:anchor="_heading=h.sb8t9wa2nlg9">
        <w:r>
          <w:rPr>
            <w:color w:val="0000FF"/>
            <w:u w:val="single"/>
          </w:rPr>
          <w:t>P7</w:t>
        </w:r>
      </w:hyperlink>
      <w:r>
        <w:t xml:space="preserve"> took place at (witnessed): </w:t>
      </w:r>
      <w:hyperlink w:anchor="_heading=h.1vlmchmmdpa9">
        <w:r>
          <w:rPr>
            <w:color w:val="0000FF"/>
            <w:u w:val="single"/>
          </w:rPr>
          <w:t>E53</w:t>
        </w:r>
      </w:hyperlink>
      <w:r>
        <w:t xml:space="preserve"> Place</w:t>
      </w:r>
    </w:p>
    <w:p w14:paraId="000004BA" w14:textId="77777777" w:rsidR="00010211" w:rsidRDefault="00222678">
      <w:pPr>
        <w:widowControl w:val="0"/>
        <w:ind w:left="1004" w:firstLine="435"/>
      </w:pPr>
      <w:hyperlink w:anchor="_heading=h.4qhhqlo9tocz">
        <w:r>
          <w:rPr>
            <w:color w:val="0000FF"/>
            <w:u w:val="single"/>
          </w:rPr>
          <w:t>P8</w:t>
        </w:r>
      </w:hyperlink>
      <w:r>
        <w:t xml:space="preserve"> took place on or within (witnessed): </w:t>
      </w:r>
      <w:hyperlink w:anchor="_heading=h.fwelykuwon77">
        <w:r>
          <w:rPr>
            <w:color w:val="0000FF"/>
            <w:u w:val="single"/>
          </w:rPr>
          <w:t>E18</w:t>
        </w:r>
      </w:hyperlink>
      <w:r>
        <w:t xml:space="preserve"> Physical Thing</w:t>
      </w:r>
    </w:p>
    <w:p w14:paraId="000004BB" w14:textId="77777777" w:rsidR="00010211" w:rsidRDefault="00222678">
      <w:pPr>
        <w:widowControl w:val="0"/>
        <w:ind w:left="1004" w:firstLine="435"/>
      </w:pPr>
      <w:hyperlink w:anchor="_heading=h.sn9ji8aw1wa2">
        <w:r>
          <w:rPr>
            <w:color w:val="0000FF"/>
            <w:u w:val="single"/>
          </w:rPr>
          <w:t>P9</w:t>
        </w:r>
      </w:hyperlink>
      <w:r>
        <w:t xml:space="preserve"> consists of (forms part of): </w:t>
      </w:r>
      <w:hyperlink w:anchor="_heading=h.1vlmchmmdpa9">
        <w:r>
          <w:rPr>
            <w:color w:val="0000FF"/>
            <w:u w:val="single"/>
          </w:rPr>
          <w:t>E4</w:t>
        </w:r>
      </w:hyperlink>
      <w:r>
        <w:t xml:space="preserve"> Period</w:t>
      </w:r>
    </w:p>
    <w:p w14:paraId="000004BC" w14:textId="77777777" w:rsidR="00010211" w:rsidRDefault="00222678">
      <w:pPr>
        <w:pStyle w:val="Heading3"/>
      </w:pPr>
      <w:bookmarkStart w:id="106" w:name="_heading=h.j8vf6gpcjs8r" w:colFirst="0" w:colLast="0"/>
      <w:bookmarkEnd w:id="106"/>
      <w:r>
        <w:t>E18 Physical Thing</w:t>
      </w:r>
    </w:p>
    <w:p w14:paraId="000004BD" w14:textId="77777777" w:rsidR="00010211" w:rsidRDefault="00222678">
      <w:pPr>
        <w:widowControl w:val="0"/>
      </w:pPr>
      <w:r>
        <w:t xml:space="preserve">Subclass of:   </w:t>
      </w:r>
      <w:r>
        <w:tab/>
      </w:r>
      <w:hyperlink w:anchor="_heading=h.ppv40ln10lg6">
        <w:r>
          <w:rPr>
            <w:color w:val="0000FF"/>
            <w:u w:val="single"/>
          </w:rPr>
          <w:t>E72</w:t>
        </w:r>
      </w:hyperlink>
      <w:r>
        <w:t xml:space="preserve"> Legal Object</w:t>
      </w:r>
    </w:p>
    <w:p w14:paraId="000004BE" w14:textId="77777777" w:rsidR="00010211" w:rsidRDefault="00222678">
      <w:pPr>
        <w:widowControl w:val="0"/>
        <w:rPr>
          <w:color w:val="FF0000"/>
        </w:rPr>
      </w:pPr>
      <w:r>
        <w:tab/>
      </w:r>
      <w:r>
        <w:tab/>
      </w:r>
      <w:hyperlink w:anchor="_heading=h.1vlmchmmdpa9">
        <w:r>
          <w:rPr>
            <w:b/>
            <w:bCs/>
            <w:color w:val="FF0000"/>
            <w:u w:val="single"/>
          </w:rPr>
          <w:t>Feature</w:t>
        </w:r>
      </w:hyperlink>
    </w:p>
    <w:p w14:paraId="000004BF" w14:textId="77777777" w:rsidR="00010211" w:rsidRDefault="00222678">
      <w:pPr>
        <w:widowControl w:val="0"/>
      </w:pPr>
      <w:r>
        <w:t xml:space="preserve">Superclass of: </w:t>
      </w:r>
      <w:r>
        <w:tab/>
      </w:r>
      <w:hyperlink w:anchor="_heading=h.fwelykuwon77">
        <w:r>
          <w:rPr>
            <w:color w:val="0000FF"/>
            <w:u w:val="single"/>
          </w:rPr>
          <w:t>E19</w:t>
        </w:r>
      </w:hyperlink>
      <w:r>
        <w:t xml:space="preserve"> Physical Object</w:t>
      </w:r>
    </w:p>
    <w:p w14:paraId="000004C0" w14:textId="77777777" w:rsidR="00010211" w:rsidRDefault="00222678">
      <w:pPr>
        <w:widowControl w:val="0"/>
        <w:ind w:left="1440"/>
      </w:pPr>
      <w:hyperlink w:anchor="_heading=h.gc0lhtl4v652">
        <w:r>
          <w:rPr>
            <w:color w:val="0000FF"/>
            <w:u w:val="single"/>
          </w:rPr>
          <w:t>E24</w:t>
        </w:r>
      </w:hyperlink>
      <w:r>
        <w:t xml:space="preserve"> Physical Human-Made Thing</w:t>
      </w:r>
    </w:p>
    <w:p w14:paraId="000004C1" w14:textId="77777777" w:rsidR="00010211" w:rsidRDefault="00222678">
      <w:pPr>
        <w:widowControl w:val="0"/>
        <w:ind w:left="1440"/>
      </w:pPr>
      <w:hyperlink w:anchor="_heading=h.j8vf6gpcjs8r">
        <w:r>
          <w:rPr>
            <w:color w:val="0000FF"/>
            <w:u w:val="single"/>
          </w:rPr>
          <w:t>E26</w:t>
        </w:r>
      </w:hyperlink>
      <w:r>
        <w:t xml:space="preserve"> Physical Feature</w:t>
      </w:r>
    </w:p>
    <w:p w14:paraId="000004C2" w14:textId="77777777" w:rsidR="00010211" w:rsidRDefault="00010211">
      <w:pPr>
        <w:widowControl w:val="0"/>
        <w:ind w:left="720" w:firstLine="720"/>
      </w:pPr>
    </w:p>
    <w:p w14:paraId="000004C3" w14:textId="77777777" w:rsidR="00010211" w:rsidRDefault="00222678">
      <w:pPr>
        <w:widowControl w:val="0"/>
        <w:ind w:left="1440" w:hanging="1440"/>
      </w:pPr>
      <w:r>
        <w:t>Scope Note:</w:t>
      </w:r>
      <w:r>
        <w:tab/>
        <w:t>This class comprises all persistent physical items with a relatively stable form</w:t>
      </w:r>
      <w:r>
        <w:t>, man-made or natural.</w:t>
      </w:r>
    </w:p>
    <w:p w14:paraId="000004C4" w14:textId="77777777" w:rsidR="00010211" w:rsidRDefault="00010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00004C5" w14:textId="77777777" w:rsidR="00010211" w:rsidRDefault="00222678">
      <w:pPr>
        <w:widowControl w:val="0"/>
        <w:ind w:left="1440"/>
      </w:pPr>
      <w:r>
        <w:t>Depending on the existence of natural boundaries of such things, the CRM distinguishes the instances of E19 Physical Object from instances of E26 Physical Feature, such as holes, rivers, pieces of land etc. Most instances of E19 Phy</w:t>
      </w:r>
      <w:r>
        <w:t>sical Object can be moved (if not too heavy), whereas features are integral to the surrounding matter.</w:t>
      </w:r>
    </w:p>
    <w:p w14:paraId="000004C6" w14:textId="77777777" w:rsidR="00010211" w:rsidRDefault="00010211">
      <w:pPr>
        <w:widowControl w:val="0"/>
        <w:ind w:left="1440"/>
      </w:pPr>
    </w:p>
    <w:p w14:paraId="000004C7" w14:textId="77777777" w:rsidR="00010211" w:rsidRDefault="00222678">
      <w:pPr>
        <w:widowControl w:val="0"/>
        <w:ind w:left="1440"/>
      </w:pPr>
      <w:r>
        <w:t xml:space="preserve">An instance of E18 Physical Thing occupies not only a particular geometric space, but in the course of its existence it also forms a trajectory through </w:t>
      </w:r>
      <w:r>
        <w:t>spacetime, which occupies a real, that is phenomenal, volume in spacetime. We include in the occupied space the space filled by the matter of the physical thing and all its inner spaces, such as the interior of a box. Physical things consisting of aggregat</w:t>
      </w:r>
      <w:r>
        <w:t>ions of physically unconnected objects, such as a set of chessmen, occupy a number of individually contiguous spacetime volumes equal to the number of unconnected objects that constitute the set.</w:t>
      </w:r>
    </w:p>
    <w:p w14:paraId="000004C8" w14:textId="77777777" w:rsidR="00010211" w:rsidRDefault="00010211">
      <w:pPr>
        <w:widowControl w:val="0"/>
        <w:ind w:left="1440"/>
      </w:pPr>
    </w:p>
    <w:p w14:paraId="000004C9" w14:textId="77777777" w:rsidR="00010211" w:rsidRDefault="00222678">
      <w:pPr>
        <w:widowControl w:val="0"/>
        <w:ind w:left="1440"/>
      </w:pPr>
      <w:r>
        <w:t>We model E18 Physical Thing to be a subclass of E72 Legal O</w:t>
      </w:r>
      <w:r>
        <w:t xml:space="preserve">bject and of E92 Spacetime volume. The latter is intended as a phenomenal spacetime volume as defined in CRMgeo </w:t>
      </w:r>
      <w:r>
        <w:lastRenderedPageBreak/>
        <w:t>(Doerr and Hiebel 2013). By virtue of this multiple inheritance we can discuss the physical extent of an E18 Physical Thing without representing</w:t>
      </w:r>
      <w:r>
        <w:t xml:space="preserve"> each instance of it together with an instance of its associated spacetime volume. This model combines two quite different kinds of substance: an instance of E18 Physical Thing is matter while a spacetime volume is an aggregation of points in spacetime. Ho</w:t>
      </w:r>
      <w:r>
        <w:t xml:space="preserve">wever, the real spatiotemporal extent of an instance of E18 Physical Thing is regarded to be unique to it, due to all its details and fuzziness; its identity and existence depends uniquely on the identity of the instance of E18 Physical Thing. </w:t>
      </w:r>
      <w:proofErr w:type="gramStart"/>
      <w:r>
        <w:t>Therefore</w:t>
      </w:r>
      <w:proofErr w:type="gramEnd"/>
      <w:r>
        <w:t xml:space="preserve"> th</w:t>
      </w:r>
      <w:r>
        <w:t>is multiple inheritance is unambiguous and effective and furthermore corresponds to the intuitions of natural language.</w:t>
      </w:r>
    </w:p>
    <w:p w14:paraId="000004CA" w14:textId="77777777" w:rsidR="00010211" w:rsidRDefault="00010211">
      <w:pPr>
        <w:widowControl w:val="0"/>
        <w:ind w:left="1440"/>
      </w:pPr>
    </w:p>
    <w:p w14:paraId="000004CB" w14:textId="77777777" w:rsidR="00010211" w:rsidRDefault="00222678">
      <w:pPr>
        <w:widowControl w:val="0"/>
        <w:ind w:left="1440"/>
      </w:pPr>
      <w:r>
        <w:t>The CIDOC CRM is generally not concerned with amounts of matter in fluid or gaseous states.</w:t>
      </w:r>
    </w:p>
    <w:p w14:paraId="000004CC" w14:textId="77777777" w:rsidR="00010211" w:rsidRDefault="00222678">
      <w:pPr>
        <w:ind w:left="1440" w:hanging="1440"/>
      </w:pPr>
      <w:r>
        <w:t xml:space="preserve"> </w:t>
      </w:r>
    </w:p>
    <w:p w14:paraId="000004CD" w14:textId="77777777" w:rsidR="00010211" w:rsidRDefault="00222678">
      <w:r>
        <w:t>Examples:</w:t>
      </w:r>
    </w:p>
    <w:p w14:paraId="000004CE" w14:textId="77777777" w:rsidR="00010211" w:rsidRDefault="00222678">
      <w:pPr>
        <w:widowControl w:val="0"/>
        <w:numPr>
          <w:ilvl w:val="2"/>
          <w:numId w:val="11"/>
        </w:numPr>
        <w:ind w:left="1843" w:hanging="425"/>
      </w:pPr>
      <w:r>
        <w:t>the Cullinan Diamond (E19)</w:t>
      </w:r>
    </w:p>
    <w:p w14:paraId="000004CF" w14:textId="77777777" w:rsidR="00010211" w:rsidRDefault="00222678">
      <w:pPr>
        <w:widowControl w:val="0"/>
        <w:numPr>
          <w:ilvl w:val="2"/>
          <w:numId w:val="11"/>
        </w:numPr>
        <w:ind w:left="1843" w:hanging="425"/>
      </w:pPr>
      <w:r>
        <w:t>the cave “</w:t>
      </w:r>
      <w:proofErr w:type="spellStart"/>
      <w:r>
        <w:t>Ideon</w:t>
      </w:r>
      <w:proofErr w:type="spellEnd"/>
      <w:r>
        <w:t xml:space="preserve"> </w:t>
      </w:r>
      <w:proofErr w:type="spellStart"/>
      <w:r>
        <w:t>Andron</w:t>
      </w:r>
      <w:proofErr w:type="spellEnd"/>
      <w:r>
        <w:t>” in Crete (E26)</w:t>
      </w:r>
    </w:p>
    <w:p w14:paraId="000004D0" w14:textId="77777777" w:rsidR="00010211" w:rsidRDefault="00222678">
      <w:pPr>
        <w:widowControl w:val="0"/>
        <w:numPr>
          <w:ilvl w:val="2"/>
          <w:numId w:val="11"/>
        </w:numPr>
        <w:ind w:left="1843" w:hanging="425"/>
      </w:pPr>
      <w:r>
        <w:t>the Mona Lisa (E22)</w:t>
      </w:r>
    </w:p>
    <w:p w14:paraId="000004D1" w14:textId="77777777" w:rsidR="00010211" w:rsidRDefault="00010211">
      <w:pPr>
        <w:widowControl w:val="0"/>
      </w:pPr>
    </w:p>
    <w:p w14:paraId="000004D2" w14:textId="77777777" w:rsidR="00010211" w:rsidRDefault="00222678">
      <w:pPr>
        <w:widowControl w:val="0"/>
      </w:pPr>
      <w:r>
        <w:t xml:space="preserve">In First Order Logic: </w:t>
      </w:r>
    </w:p>
    <w:p w14:paraId="000004D3" w14:textId="77777777" w:rsidR="00010211" w:rsidRDefault="00222678">
      <w:r>
        <w:tab/>
      </w:r>
      <w:r>
        <w:tab/>
        <w:t xml:space="preserve">E18(x) </w:t>
      </w:r>
      <w:r>
        <w:rPr>
          <w:rFonts w:ascii="Cambria Math" w:eastAsia="Cambria Math" w:hAnsi="Cambria Math" w:cs="Cambria Math"/>
        </w:rPr>
        <w:t>⊃</w:t>
      </w:r>
      <w:r>
        <w:t xml:space="preserve"> E72(x)</w:t>
      </w:r>
    </w:p>
    <w:p w14:paraId="000004D4" w14:textId="77777777" w:rsidR="00010211" w:rsidRDefault="00222678">
      <w:pPr>
        <w:ind w:left="720" w:firstLine="720"/>
      </w:pPr>
      <w:r>
        <w:t xml:space="preserve">E18(x) </w:t>
      </w:r>
      <w:r>
        <w:rPr>
          <w:rFonts w:ascii="Cambria Math" w:eastAsia="Cambria Math" w:hAnsi="Cambria Math" w:cs="Cambria Math"/>
        </w:rPr>
        <w:t>⊃</w:t>
      </w:r>
      <w:r>
        <w:t xml:space="preserve"> E92(x)</w:t>
      </w:r>
    </w:p>
    <w:p w14:paraId="000004D5" w14:textId="77777777" w:rsidR="00010211" w:rsidRDefault="00010211">
      <w:pPr>
        <w:widowControl w:val="0"/>
      </w:pPr>
    </w:p>
    <w:p w14:paraId="000004D6" w14:textId="77777777" w:rsidR="00010211" w:rsidRDefault="00222678">
      <w:pPr>
        <w:widowControl w:val="0"/>
      </w:pPr>
      <w:r>
        <w:t>Properties:</w:t>
      </w:r>
    </w:p>
    <w:p w14:paraId="000004D7" w14:textId="77777777" w:rsidR="00010211" w:rsidRDefault="00222678">
      <w:pPr>
        <w:widowControl w:val="0"/>
        <w:ind w:left="1440"/>
      </w:pPr>
      <w:hyperlink w:anchor="_heading=h.6sjmk3x30jid">
        <w:r>
          <w:rPr>
            <w:color w:val="0000FF"/>
            <w:u w:val="single"/>
          </w:rPr>
          <w:t>P44</w:t>
        </w:r>
      </w:hyperlink>
      <w:r>
        <w:t xml:space="preserve"> has condition (is condition of): </w:t>
      </w:r>
      <w:hyperlink w:anchor="_heading=h.babevrjcqf09">
        <w:r>
          <w:rPr>
            <w:color w:val="0000FF"/>
            <w:u w:val="single"/>
          </w:rPr>
          <w:t>E3</w:t>
        </w:r>
      </w:hyperlink>
      <w:r>
        <w:t xml:space="preserve"> Condition State</w:t>
      </w:r>
    </w:p>
    <w:p w14:paraId="000004D8" w14:textId="77777777" w:rsidR="00010211" w:rsidRDefault="00222678">
      <w:pPr>
        <w:widowControl w:val="0"/>
        <w:ind w:left="1440"/>
      </w:pPr>
      <w:hyperlink w:anchor="_heading=h.ch7hm8ki2n67">
        <w:r>
          <w:rPr>
            <w:color w:val="0000FF"/>
            <w:u w:val="single"/>
          </w:rPr>
          <w:t>P45</w:t>
        </w:r>
      </w:hyperlink>
      <w:r>
        <w:t xml:space="preserve"> consists of (is incorporated in): </w:t>
      </w:r>
      <w:hyperlink w:anchor="_heading=h.o3d3wx9qyfq1">
        <w:r>
          <w:rPr>
            <w:color w:val="0000FF"/>
            <w:u w:val="single"/>
          </w:rPr>
          <w:t>E57</w:t>
        </w:r>
      </w:hyperlink>
      <w:r>
        <w:t xml:space="preserve"> Material</w:t>
      </w:r>
    </w:p>
    <w:p w14:paraId="000004D9" w14:textId="77777777" w:rsidR="00010211" w:rsidRDefault="00222678">
      <w:pPr>
        <w:widowControl w:val="0"/>
        <w:ind w:left="1440"/>
      </w:pPr>
      <w:hyperlink w:anchor="_heading=h.144qzzxovrbp">
        <w:r>
          <w:rPr>
            <w:color w:val="0000FF"/>
            <w:u w:val="single"/>
          </w:rPr>
          <w:t>P46</w:t>
        </w:r>
      </w:hyperlink>
      <w:r>
        <w:t xml:space="preserve"> is composed of (forms part of): </w:t>
      </w:r>
      <w:hyperlink w:anchor="_heading=h.j8vf6gpcjs8r">
        <w:r>
          <w:rPr>
            <w:color w:val="0000FF"/>
            <w:u w:val="single"/>
          </w:rPr>
          <w:t>E18</w:t>
        </w:r>
      </w:hyperlink>
      <w:r>
        <w:t xml:space="preserve"> Physical Thing</w:t>
      </w:r>
    </w:p>
    <w:p w14:paraId="000004DA" w14:textId="77777777" w:rsidR="00010211" w:rsidRDefault="00222678">
      <w:pPr>
        <w:widowControl w:val="0"/>
        <w:ind w:left="1440"/>
      </w:pPr>
      <w:hyperlink w:anchor="_heading=h.x7umfshgfih5">
        <w:r>
          <w:rPr>
            <w:color w:val="0000FF"/>
            <w:u w:val="single"/>
          </w:rPr>
          <w:t>P49</w:t>
        </w:r>
      </w:hyperlink>
      <w:r>
        <w:t xml:space="preserve"> has former or current keeper (is former or current keeper of): </w:t>
      </w:r>
      <w:hyperlink w:anchor="_heading=h.6w0wihru9ppk">
        <w:r>
          <w:rPr>
            <w:color w:val="0000FF"/>
            <w:u w:val="single"/>
          </w:rPr>
          <w:t>E39</w:t>
        </w:r>
      </w:hyperlink>
      <w:r>
        <w:t xml:space="preserve"> Actor</w:t>
      </w:r>
    </w:p>
    <w:p w14:paraId="000004DB" w14:textId="77777777" w:rsidR="00010211" w:rsidRDefault="00222678">
      <w:pPr>
        <w:widowControl w:val="0"/>
        <w:ind w:left="1440"/>
      </w:pPr>
      <w:hyperlink w:anchor="_heading=h.pda9tgqb8pnl">
        <w:r>
          <w:rPr>
            <w:color w:val="0000FF"/>
            <w:u w:val="single"/>
          </w:rPr>
          <w:t>P50</w:t>
        </w:r>
      </w:hyperlink>
      <w:r>
        <w:t xml:space="preserve"> has current keeper (is current keeper of): </w:t>
      </w:r>
      <w:hyperlink w:anchor="_heading=h.6w0wihru9ppk">
        <w:r>
          <w:rPr>
            <w:color w:val="0000FF"/>
            <w:u w:val="single"/>
          </w:rPr>
          <w:t>E39</w:t>
        </w:r>
      </w:hyperlink>
      <w:r>
        <w:t xml:space="preserve"> Actor</w:t>
      </w:r>
    </w:p>
    <w:p w14:paraId="000004DC" w14:textId="77777777" w:rsidR="00010211" w:rsidRDefault="00222678">
      <w:pPr>
        <w:widowControl w:val="0"/>
        <w:ind w:left="1440"/>
      </w:pPr>
      <w:hyperlink w:anchor="_heading=h.iw775ibcuixy">
        <w:r>
          <w:rPr>
            <w:color w:val="0000FF"/>
            <w:u w:val="single"/>
          </w:rPr>
          <w:t>P51</w:t>
        </w:r>
      </w:hyperlink>
      <w:r>
        <w:t xml:space="preserve"> has former or current owner (is former or current owner of)</w:t>
      </w:r>
      <w:r>
        <w:t xml:space="preserve">: </w:t>
      </w:r>
      <w:hyperlink w:anchor="_heading=h.6w0wihru9ppk">
        <w:r>
          <w:rPr>
            <w:color w:val="0000FF"/>
            <w:u w:val="single"/>
          </w:rPr>
          <w:t>E39</w:t>
        </w:r>
      </w:hyperlink>
      <w:r>
        <w:t xml:space="preserve"> Actor</w:t>
      </w:r>
    </w:p>
    <w:p w14:paraId="000004DD" w14:textId="77777777" w:rsidR="00010211" w:rsidRDefault="00222678">
      <w:pPr>
        <w:widowControl w:val="0"/>
        <w:ind w:left="1440"/>
      </w:pPr>
      <w:hyperlink w:anchor="_heading=h.rfyyph7mh3x6">
        <w:r>
          <w:rPr>
            <w:color w:val="0000FF"/>
            <w:u w:val="single"/>
          </w:rPr>
          <w:t>P52</w:t>
        </w:r>
      </w:hyperlink>
      <w:r>
        <w:t xml:space="preserve"> has current owner (is current owner of): </w:t>
      </w:r>
      <w:hyperlink w:anchor="_heading=h.6w0wihru9ppk">
        <w:r>
          <w:rPr>
            <w:color w:val="0000FF"/>
            <w:u w:val="single"/>
          </w:rPr>
          <w:t>E39</w:t>
        </w:r>
      </w:hyperlink>
      <w:r>
        <w:t xml:space="preserve"> Actor</w:t>
      </w:r>
    </w:p>
    <w:p w14:paraId="000004DE" w14:textId="77777777" w:rsidR="00010211" w:rsidRDefault="00222678">
      <w:pPr>
        <w:widowControl w:val="0"/>
        <w:ind w:left="1440"/>
      </w:pPr>
      <w:hyperlink w:anchor="_heading=h.qyr86k8xda5j">
        <w:r>
          <w:rPr>
            <w:color w:val="0000FF"/>
            <w:u w:val="single"/>
          </w:rPr>
          <w:t>P53</w:t>
        </w:r>
      </w:hyperlink>
      <w:r>
        <w:t xml:space="preserve"> h</w:t>
      </w:r>
      <w:r>
        <w:t xml:space="preserve">as former or current location (is former or current location of): </w:t>
      </w:r>
      <w:hyperlink w:anchor="_heading=h.1vlmchmmdpa9">
        <w:r>
          <w:rPr>
            <w:color w:val="0000FF"/>
            <w:u w:val="single"/>
          </w:rPr>
          <w:t>E53</w:t>
        </w:r>
      </w:hyperlink>
      <w:r>
        <w:t xml:space="preserve"> Place</w:t>
      </w:r>
    </w:p>
    <w:p w14:paraId="000004DF" w14:textId="77777777" w:rsidR="00010211" w:rsidRDefault="00222678">
      <w:pPr>
        <w:widowControl w:val="0"/>
        <w:ind w:left="1440"/>
      </w:pPr>
      <w:hyperlink w:anchor="_heading=h.flstojxwowm">
        <w:r>
          <w:rPr>
            <w:color w:val="0000FF"/>
            <w:u w:val="single"/>
          </w:rPr>
          <w:t>P58</w:t>
        </w:r>
      </w:hyperlink>
      <w:r>
        <w:t xml:space="preserve"> has section definition (defines section): </w:t>
      </w:r>
      <w:hyperlink w:anchor="_heading=h.gl96a6lz7at6">
        <w:r>
          <w:rPr>
            <w:color w:val="0000FF"/>
            <w:u w:val="single"/>
          </w:rPr>
          <w:t>E46</w:t>
        </w:r>
      </w:hyperlink>
      <w:r>
        <w:t xml:space="preserve"> Section Definition</w:t>
      </w:r>
    </w:p>
    <w:p w14:paraId="000004E0" w14:textId="77777777" w:rsidR="00010211" w:rsidRDefault="00222678">
      <w:pPr>
        <w:widowControl w:val="0"/>
        <w:ind w:left="1440"/>
      </w:pPr>
      <w:hyperlink w:anchor="_heading=h.eiwfwl83vl1p">
        <w:r>
          <w:rPr>
            <w:color w:val="0000FF"/>
            <w:u w:val="single"/>
          </w:rPr>
          <w:t>P59</w:t>
        </w:r>
      </w:hyperlink>
      <w:r>
        <w:t xml:space="preserve"> has section (is located on or within): </w:t>
      </w:r>
      <w:hyperlink w:anchor="_heading=h.1vlmchmmdpa9">
        <w:r>
          <w:rPr>
            <w:color w:val="0000FF"/>
            <w:u w:val="single"/>
          </w:rPr>
          <w:t>E53</w:t>
        </w:r>
      </w:hyperlink>
      <w:r>
        <w:t xml:space="preserve"> Place</w:t>
      </w:r>
    </w:p>
    <w:p w14:paraId="000004E1" w14:textId="77777777" w:rsidR="00010211" w:rsidRDefault="00222678">
      <w:pPr>
        <w:widowControl w:val="0"/>
        <w:ind w:left="1440"/>
      </w:pPr>
      <w:hyperlink w:anchor="_heading=h.rr3er1ijeydk">
        <w:r>
          <w:rPr>
            <w:color w:val="0000FF"/>
            <w:u w:val="single"/>
          </w:rPr>
          <w:t>P128</w:t>
        </w:r>
      </w:hyperlink>
      <w:r>
        <w:t xml:space="preserve"> carries (is carried by): </w:t>
      </w:r>
      <w:hyperlink w:anchor="_heading=h.myxduduizj15">
        <w:r>
          <w:rPr>
            <w:color w:val="0000FF"/>
            <w:u w:val="single"/>
          </w:rPr>
          <w:t>E90</w:t>
        </w:r>
      </w:hyperlink>
      <w:r>
        <w:t xml:space="preserve"> Symbolic Object</w:t>
      </w:r>
    </w:p>
    <w:p w14:paraId="000004E2" w14:textId="77777777" w:rsidR="00010211" w:rsidRDefault="00222678">
      <w:pPr>
        <w:widowControl w:val="0"/>
        <w:ind w:left="1440"/>
      </w:pPr>
      <w:hyperlink w:anchor="_heading=h.t9trhzwelm35">
        <w:r>
          <w:rPr>
            <w:color w:val="0000FF"/>
            <w:u w:val="single"/>
          </w:rPr>
          <w:t>P156</w:t>
        </w:r>
      </w:hyperlink>
      <w:r>
        <w:t xml:space="preserve"> occupies (is occupied by): </w:t>
      </w:r>
      <w:hyperlink w:anchor="_heading=h.1vlmchmmdpa9">
        <w:r>
          <w:rPr>
            <w:color w:val="0000FF"/>
            <w:u w:val="single"/>
          </w:rPr>
          <w:t>E53</w:t>
        </w:r>
      </w:hyperlink>
      <w:r>
        <w:t xml:space="preserve"> Place</w:t>
      </w:r>
    </w:p>
    <w:p w14:paraId="000004E3" w14:textId="77777777" w:rsidR="00010211" w:rsidRDefault="00222678">
      <w:pPr>
        <w:pStyle w:val="Heading1"/>
        <w:numPr>
          <w:ilvl w:val="0"/>
          <w:numId w:val="1"/>
        </w:numPr>
      </w:pPr>
      <w:bookmarkStart w:id="107" w:name="_heading=h.hhmlmupgngqd" w:colFirst="0" w:colLast="0"/>
      <w:bookmarkEnd w:id="107"/>
      <w:r>
        <w:lastRenderedPageBreak/>
        <w:t>Referred GeoSPARQL Classes</w:t>
      </w:r>
    </w:p>
    <w:p w14:paraId="000004E4" w14:textId="77777777" w:rsidR="00010211" w:rsidRDefault="00222678">
      <w:r>
        <w:t>GeoSPARQL (OGC 2012) does not provide scope notes as the CIDOC CRM but extensive descriptions to the semantics of the classes are found in the OGC standards, or respective ISO standards on geographic information. Some descriptions are cited here and the re</w:t>
      </w:r>
      <w:r>
        <w:t>ferences to the sources are given. For</w:t>
      </w:r>
      <w:sdt>
        <w:sdtPr>
          <w:tag w:val="goog_rdk_49"/>
          <w:id w:val="-1118609141"/>
        </w:sdtPr>
        <w:sdtEndPr/>
        <w:sdtContent>
          <w:del w:id="108" w:author="Pat Riva" w:date="2026-03-24T11:59:00Z">
            <w:r>
              <w:delText xml:space="preserve"> a</w:delText>
            </w:r>
          </w:del>
        </w:sdtContent>
      </w:sdt>
      <w:r>
        <w:t xml:space="preserve"> more details on GeoSPARQL and in particular subclasses and properties please refer to the </w:t>
      </w:r>
      <w:r>
        <w:rPr>
          <w:b/>
          <w:bCs/>
        </w:rPr>
        <w:t>GeoSPARQL</w:t>
      </w:r>
      <w:r>
        <w:t xml:space="preserve"> documentation. </w:t>
      </w:r>
    </w:p>
    <w:p w14:paraId="000004E5" w14:textId="77777777" w:rsidR="00010211" w:rsidRDefault="00222678">
      <w:pPr>
        <w:pStyle w:val="Heading3"/>
      </w:pPr>
      <w:bookmarkStart w:id="109" w:name="_heading=h.xl38nv1r02wa" w:colFirst="0" w:colLast="0"/>
      <w:bookmarkEnd w:id="109"/>
      <w:proofErr w:type="spellStart"/>
      <w:r>
        <w:t>SpatialObject</w:t>
      </w:r>
      <w:proofErr w:type="spellEnd"/>
    </w:p>
    <w:p w14:paraId="000004E6" w14:textId="77777777" w:rsidR="00010211" w:rsidRDefault="00222678">
      <w:pPr>
        <w:widowControl w:val="0"/>
        <w:rPr>
          <w:b/>
          <w:bCs/>
        </w:rPr>
      </w:pPr>
      <w:r>
        <w:t>Superclass of:</w:t>
      </w:r>
      <w:r>
        <w:tab/>
      </w:r>
      <w:r>
        <w:rPr>
          <w:b/>
          <w:bCs/>
        </w:rPr>
        <w:t>Feature</w:t>
      </w:r>
    </w:p>
    <w:p w14:paraId="000004E7" w14:textId="77777777" w:rsidR="00010211" w:rsidRDefault="00222678">
      <w:pPr>
        <w:widowControl w:val="0"/>
        <w:rPr>
          <w:b/>
          <w:bCs/>
        </w:rPr>
      </w:pPr>
      <w:r>
        <w:tab/>
      </w:r>
      <w:r>
        <w:tab/>
      </w:r>
      <w:r>
        <w:rPr>
          <w:b/>
          <w:bCs/>
        </w:rPr>
        <w:t xml:space="preserve">Geometry </w:t>
      </w:r>
    </w:p>
    <w:p w14:paraId="000004E8" w14:textId="77777777" w:rsidR="00010211" w:rsidRDefault="00010211">
      <w:pPr>
        <w:widowControl w:val="0"/>
      </w:pPr>
    </w:p>
    <w:p w14:paraId="000004E9" w14:textId="77777777" w:rsidR="00010211" w:rsidRDefault="00222678">
      <w:pPr>
        <w:widowControl w:val="0"/>
        <w:ind w:left="1418" w:hanging="1418"/>
      </w:pPr>
      <w:r>
        <w:t>Scope note:</w:t>
      </w:r>
      <w:r>
        <w:tab/>
        <w:t xml:space="preserve">The class </w:t>
      </w:r>
      <w:proofErr w:type="spellStart"/>
      <w:r>
        <w:t>SpatialObject</w:t>
      </w:r>
      <w:proofErr w:type="spellEnd"/>
      <w:r>
        <w:t>, superclass</w:t>
      </w:r>
      <w:r>
        <w:t xml:space="preserve"> of everything feature or geometry that can have a spatial representation.</w:t>
      </w:r>
    </w:p>
    <w:p w14:paraId="000004EA" w14:textId="77777777" w:rsidR="00010211" w:rsidRDefault="00010211">
      <w:pPr>
        <w:keepLines/>
        <w:pBdr>
          <w:top w:val="nil"/>
          <w:left w:val="nil"/>
          <w:bottom w:val="nil"/>
          <w:right w:val="nil"/>
          <w:between w:val="nil"/>
        </w:pBdr>
        <w:rPr>
          <w:color w:val="000000"/>
          <w:sz w:val="22"/>
          <w:szCs w:val="22"/>
        </w:rPr>
      </w:pPr>
    </w:p>
    <w:p w14:paraId="000004EB" w14:textId="77777777" w:rsidR="00010211" w:rsidRDefault="00222678">
      <w:pPr>
        <w:pStyle w:val="Heading3"/>
      </w:pPr>
      <w:bookmarkStart w:id="110" w:name="_heading=h.m54lktyofqm4" w:colFirst="0" w:colLast="0"/>
      <w:bookmarkEnd w:id="110"/>
      <w:r>
        <w:t>Feature</w:t>
      </w:r>
    </w:p>
    <w:p w14:paraId="000004EC" w14:textId="77777777" w:rsidR="00010211" w:rsidRDefault="00222678">
      <w:pPr>
        <w:widowControl w:val="0"/>
        <w:rPr>
          <w:b/>
          <w:bCs/>
        </w:rPr>
      </w:pPr>
      <w:r>
        <w:t>Subclass of:</w:t>
      </w:r>
      <w:r>
        <w:tab/>
      </w:r>
      <w:proofErr w:type="spellStart"/>
      <w:r>
        <w:rPr>
          <w:b/>
          <w:bCs/>
        </w:rPr>
        <w:t>SpatialObject</w:t>
      </w:r>
      <w:proofErr w:type="spellEnd"/>
    </w:p>
    <w:p w14:paraId="000004ED" w14:textId="77777777" w:rsidR="00010211" w:rsidRDefault="00010211">
      <w:pPr>
        <w:widowControl w:val="0"/>
        <w:rPr>
          <w:b/>
          <w:bCs/>
        </w:rPr>
      </w:pPr>
    </w:p>
    <w:p w14:paraId="000004EE" w14:textId="77777777" w:rsidR="00010211" w:rsidRDefault="00222678">
      <w:r>
        <w:t>Scope note:</w:t>
      </w:r>
      <w:r>
        <w:tab/>
        <w:t xml:space="preserve">Feature is defined as superclass of everything feature </w:t>
      </w:r>
    </w:p>
    <w:p w14:paraId="000004EF" w14:textId="77777777" w:rsidR="00010211" w:rsidRDefault="00222678">
      <w:pPr>
        <w:rPr>
          <w:b/>
          <w:bCs/>
        </w:rPr>
      </w:pPr>
      <w:r>
        <w:rPr>
          <w:b/>
          <w:bCs/>
        </w:rPr>
        <w:t>Further OGC/</w:t>
      </w:r>
      <w:r>
        <w:rPr>
          <w:b/>
          <w:bCs/>
          <w:sz w:val="32"/>
          <w:szCs w:val="32"/>
        </w:rPr>
        <w:t xml:space="preserve"> </w:t>
      </w:r>
      <w:r>
        <w:rPr>
          <w:b/>
          <w:bCs/>
        </w:rPr>
        <w:t>ISO 19100 definitions:</w:t>
      </w:r>
    </w:p>
    <w:p w14:paraId="000004F0" w14:textId="77777777" w:rsidR="00010211" w:rsidRDefault="00222678">
      <w:r>
        <w:t xml:space="preserve">"A feature is an abstraction of a </w:t>
      </w:r>
      <w:proofErr w:type="gramStart"/>
      <w:r>
        <w:t>real w</w:t>
      </w:r>
      <w:r>
        <w:t>orld</w:t>
      </w:r>
      <w:proofErr w:type="gramEnd"/>
      <w:r>
        <w:t xml:space="preserve"> phenomenon" [ISO 19101];</w:t>
      </w:r>
    </w:p>
    <w:p w14:paraId="000004F1" w14:textId="77777777" w:rsidR="00010211" w:rsidRDefault="00222678">
      <w:r>
        <w:t>A feature is a geographic feature if it is associated with a location relative to the Earth. Vector data consists of geometric and topological primitives used, separately or in combination, to construct objects that express th</w:t>
      </w:r>
      <w:r>
        <w:t>e spatial characteristics of geographic features.</w:t>
      </w:r>
    </w:p>
    <w:p w14:paraId="000004F2" w14:textId="77777777" w:rsidR="00010211" w:rsidRDefault="00222678">
      <w:r>
        <w:t xml:space="preserve">Attributes of (either contained in or associated to) a feature describe measurable or describable properties about this entity. Unlike a data structure description, feature instances derive their semantics </w:t>
      </w:r>
      <w:r>
        <w:t xml:space="preserve">and valid use or analysis from the corresponding </w:t>
      </w:r>
      <w:proofErr w:type="gramStart"/>
      <w:r>
        <w:t>real world</w:t>
      </w:r>
      <w:proofErr w:type="gramEnd"/>
      <w:r>
        <w:t xml:space="preserve"> entities’ meaning.</w:t>
      </w:r>
    </w:p>
    <w:p w14:paraId="000004F3" w14:textId="77777777" w:rsidR="00010211" w:rsidRDefault="00222678">
      <w:r>
        <w:t xml:space="preserve">Documenting feature instances, types, semantics and their properties </w:t>
      </w:r>
      <w:proofErr w:type="gramStart"/>
      <w:r>
        <w:t>is</w:t>
      </w:r>
      <w:proofErr w:type="gramEnd"/>
      <w:r>
        <w:t xml:space="preserve"> often detailed in an information model. An information model details how to take real world ideas or obje</w:t>
      </w:r>
      <w:r>
        <w:t xml:space="preserve">cts and make them useful to a computer system. In the geospatial world the focus is on depicting things in the real world as points, lines, or polygons (the geometry ”primitives” we use to assemble location data about those </w:t>
      </w:r>
      <w:proofErr w:type="gramStart"/>
      <w:r>
        <w:t>real world</w:t>
      </w:r>
      <w:proofErr w:type="gramEnd"/>
      <w:r>
        <w:t xml:space="preserve"> objects) and their at</w:t>
      </w:r>
      <w:r>
        <w:t>tributes (information about those objects). When linked together, a pair (geometry and attributes) representing one or more real world objects, is called a feature.</w:t>
      </w:r>
    </w:p>
    <w:p w14:paraId="000004F4" w14:textId="77777777" w:rsidR="00010211" w:rsidRDefault="00222678">
      <w:r>
        <w:t>There are three popular approaches for the modeling of geospatial features.</w:t>
      </w:r>
    </w:p>
    <w:p w14:paraId="000004F5" w14:textId="77777777" w:rsidR="00010211" w:rsidRDefault="00222678">
      <w:r>
        <w:t>The first model</w:t>
      </w:r>
      <w:r>
        <w:t>s the spatial extent of a feature with point, lines, polygons, and other geometric primitives that come from a list of well-known types. Features modeled in this fashion are called “Features with Geometry.”</w:t>
      </w:r>
    </w:p>
    <w:p w14:paraId="000004F6" w14:textId="77777777" w:rsidR="00010211" w:rsidRDefault="00222678">
      <w:r>
        <w:t>The second approach is called a “Feature as Cover</w:t>
      </w:r>
      <w:r>
        <w:t xml:space="preserve">age”. This technology includes images as a special case. </w:t>
      </w:r>
    </w:p>
    <w:p w14:paraId="000004F7" w14:textId="77777777" w:rsidR="00010211" w:rsidRDefault="00222678">
      <w:r>
        <w:t>The third approach is “Feature as Observation”. An Observation is an action with a result which has a value describing some phenomenon. The observation is modelled as a Feature within the context of</w:t>
      </w:r>
      <w:r>
        <w:t xml:space="preserve"> the General Feature Model [ISO 19101, ISO 19109]. An observation feature binds a result to a feature of interest, upon which the observation was made. The observed property is a property of the feature of interest. All these primary Features types are int</w:t>
      </w:r>
      <w:r>
        <w:t>imately related, yet have distinct concepts (OGC 2009)</w:t>
      </w:r>
    </w:p>
    <w:p w14:paraId="000004F8" w14:textId="77777777" w:rsidR="00010211" w:rsidRDefault="00010211"/>
    <w:p w14:paraId="000004F9" w14:textId="77777777" w:rsidR="00010211" w:rsidRDefault="00222678">
      <w:pPr>
        <w:pStyle w:val="Heading3"/>
        <w:spacing w:before="0" w:after="0"/>
      </w:pPr>
      <w:bookmarkStart w:id="111" w:name="_heading=h.qw0c7uldkjqt" w:colFirst="0" w:colLast="0"/>
      <w:bookmarkEnd w:id="111"/>
      <w:r>
        <w:t xml:space="preserve">Geometry </w:t>
      </w:r>
    </w:p>
    <w:p w14:paraId="000004FA" w14:textId="77777777" w:rsidR="00010211" w:rsidRDefault="00222678">
      <w:pPr>
        <w:rPr>
          <w:b/>
          <w:bCs/>
        </w:rPr>
      </w:pPr>
      <w:r>
        <w:t>Subclass of:</w:t>
      </w:r>
      <w:r>
        <w:tab/>
      </w:r>
      <w:proofErr w:type="spellStart"/>
      <w:r>
        <w:rPr>
          <w:b/>
          <w:bCs/>
        </w:rPr>
        <w:t>SpatialObject</w:t>
      </w:r>
      <w:proofErr w:type="spellEnd"/>
    </w:p>
    <w:p w14:paraId="000004FB" w14:textId="77777777" w:rsidR="00010211" w:rsidRDefault="00222678">
      <w:r>
        <w:rPr>
          <w:b/>
          <w:bCs/>
        </w:rPr>
        <w:t>Scope note:</w:t>
      </w:r>
      <w:r>
        <w:rPr>
          <w:b/>
          <w:bCs/>
        </w:rPr>
        <w:tab/>
      </w:r>
      <w:r>
        <w:t>The class Geometry, superclass of everything geometry.</w:t>
      </w:r>
    </w:p>
    <w:p w14:paraId="000004FC" w14:textId="77777777" w:rsidR="00010211" w:rsidRDefault="00222678">
      <w:pPr>
        <w:rPr>
          <w:b/>
          <w:bCs/>
        </w:rPr>
      </w:pPr>
      <w:r>
        <w:rPr>
          <w:b/>
          <w:bCs/>
        </w:rPr>
        <w:t>Further OGC/ ISO 19100 definitions:</w:t>
      </w:r>
    </w:p>
    <w:p w14:paraId="000004FD" w14:textId="77777777" w:rsidR="00010211" w:rsidRDefault="00222678">
      <w:r>
        <w:t xml:space="preserve">The Geometry class is based on the specifications in ISO 19107 (ISO 2003) and in particular of the </w:t>
      </w:r>
      <w:proofErr w:type="spellStart"/>
      <w:r>
        <w:t>GM_Object</w:t>
      </w:r>
      <w:proofErr w:type="spellEnd"/>
      <w:r>
        <w:t xml:space="preserve">. </w:t>
      </w:r>
      <w:proofErr w:type="spellStart"/>
      <w:r>
        <w:t>GM_Object</w:t>
      </w:r>
      <w:proofErr w:type="spellEnd"/>
      <w:r>
        <w:t xml:space="preserve"> is the root class of the geometric object taxonomy and supports interfaces common to all geographically referenced geometric objects. </w:t>
      </w:r>
      <w:proofErr w:type="spellStart"/>
      <w:r>
        <w:t>GM</w:t>
      </w:r>
      <w:r>
        <w:t>_Object</w:t>
      </w:r>
      <w:proofErr w:type="spellEnd"/>
      <w:r>
        <w:t xml:space="preserve"> instances are sets of direct positions in a particular coordinate reference system. A </w:t>
      </w:r>
      <w:proofErr w:type="spellStart"/>
      <w:r>
        <w:t>GM_Object</w:t>
      </w:r>
      <w:proofErr w:type="spellEnd"/>
      <w:r>
        <w:t xml:space="preserve"> can be regarded as an infinite set of points that satisfies the set operation interfaces for a set of direct positions, </w:t>
      </w:r>
      <w:proofErr w:type="spellStart"/>
      <w:r>
        <w:t>TransfiniteSet</w:t>
      </w:r>
      <w:proofErr w:type="spellEnd"/>
      <w:r>
        <w:t>&lt;</w:t>
      </w:r>
      <w:proofErr w:type="spellStart"/>
      <w:r>
        <w:t>DirectPosition</w:t>
      </w:r>
      <w:proofErr w:type="spellEnd"/>
      <w:r>
        <w:t xml:space="preserve">&gt;. </w:t>
      </w:r>
      <w:r>
        <w:t xml:space="preserve">Since an infinite collection class cannot be implemented directly, a Boolean test for inclusion shall be provided by the </w:t>
      </w:r>
      <w:proofErr w:type="spellStart"/>
      <w:r>
        <w:t>GM_Object</w:t>
      </w:r>
      <w:proofErr w:type="spellEnd"/>
      <w:r>
        <w:t xml:space="preserve"> interface. This International Standard concentrates on vector geometry classes, but future work may use </w:t>
      </w:r>
      <w:proofErr w:type="spellStart"/>
      <w:r>
        <w:t>GM_Object</w:t>
      </w:r>
      <w:proofErr w:type="spellEnd"/>
      <w:r>
        <w:t xml:space="preserve"> as a root c</w:t>
      </w:r>
      <w:r>
        <w:t>lass without modification (ISO 2003).</w:t>
      </w:r>
    </w:p>
    <w:p w14:paraId="000004FE" w14:textId="77777777" w:rsidR="00010211" w:rsidRDefault="00222678">
      <w:pPr>
        <w:jc w:val="both"/>
        <w:rPr>
          <w:sz w:val="22"/>
          <w:szCs w:val="22"/>
        </w:rPr>
      </w:pPr>
      <w:r>
        <w:rPr>
          <w:sz w:val="22"/>
          <w:szCs w:val="22"/>
        </w:rPr>
        <w:t xml:space="preserve">OGC (2012), OGC GeoSPARQL - A Geographic Query Language for RDF Data, </w:t>
      </w:r>
      <w:hyperlink r:id="rId39">
        <w:r>
          <w:rPr>
            <w:sz w:val="22"/>
            <w:szCs w:val="22"/>
          </w:rPr>
          <w:t>http://www.opengeospatial.org/standards/geosparql</w:t>
        </w:r>
      </w:hyperlink>
      <w:r>
        <w:rPr>
          <w:sz w:val="22"/>
          <w:szCs w:val="22"/>
        </w:rPr>
        <w:t xml:space="preserve"> (</w:t>
      </w:r>
      <w:r>
        <w:rPr>
          <w:b/>
          <w:bCs/>
          <w:sz w:val="22"/>
          <w:szCs w:val="22"/>
        </w:rPr>
        <w:t>10.9.2015</w:t>
      </w:r>
      <w:r>
        <w:rPr>
          <w:sz w:val="22"/>
          <w:szCs w:val="22"/>
        </w:rPr>
        <w:t>)</w:t>
      </w:r>
    </w:p>
    <w:p w14:paraId="000004FF" w14:textId="77777777" w:rsidR="00010211" w:rsidRDefault="00222678">
      <w:pPr>
        <w:pStyle w:val="Heading1"/>
        <w:numPr>
          <w:ilvl w:val="0"/>
          <w:numId w:val="1"/>
        </w:numPr>
      </w:pPr>
      <w:bookmarkStart w:id="112" w:name="_heading=h.vkdr7lyylg94" w:colFirst="0" w:colLast="0"/>
      <w:bookmarkEnd w:id="112"/>
      <w:r>
        <w:lastRenderedPageBreak/>
        <w:t xml:space="preserve">Referred Basic Geo (WGS84 </w:t>
      </w:r>
      <w:proofErr w:type="spellStart"/>
      <w:r>
        <w:t>lat</w:t>
      </w:r>
      <w:proofErr w:type="spellEnd"/>
      <w:r>
        <w:t>/long) Vocabulary</w:t>
      </w:r>
      <w:r>
        <w:rPr>
          <w:color w:val="000000"/>
          <w:highlight w:val="white"/>
        </w:rPr>
        <w:t xml:space="preserve"> </w:t>
      </w:r>
    </w:p>
    <w:p w14:paraId="00000500" w14:textId="77777777" w:rsidR="00010211" w:rsidRDefault="00222678">
      <w:r>
        <w:t>GeoSPARQL (OGC 2012) does not provide scope notes as the CIDOC CRM but extensive descriptions to the semantics of the classes are found in the OGC standards, or respective ISO standards on geographic informat</w:t>
      </w:r>
      <w:r>
        <w:t xml:space="preserve">ion. Some descriptions are cited here and the references to the sources are given. For </w:t>
      </w:r>
      <w:sdt>
        <w:sdtPr>
          <w:tag w:val="goog_rdk_50"/>
          <w:id w:val="-1688001847"/>
        </w:sdtPr>
        <w:sdtEndPr/>
        <w:sdtContent>
          <w:del w:id="113" w:author="Pat Riva" w:date="2026-03-24T11:59:00Z">
            <w:r>
              <w:delText xml:space="preserve">a </w:delText>
            </w:r>
          </w:del>
        </w:sdtContent>
      </w:sdt>
      <w:r>
        <w:t xml:space="preserve">more details on GeoSPARQL and in particular subclasses and properties please refer to the </w:t>
      </w:r>
      <w:r>
        <w:rPr>
          <w:b/>
          <w:bCs/>
        </w:rPr>
        <w:t>GeoSPARQL</w:t>
      </w:r>
      <w:r>
        <w:t xml:space="preserve"> documentation. </w:t>
      </w:r>
    </w:p>
    <w:p w14:paraId="00000501" w14:textId="77777777" w:rsidR="00010211" w:rsidRDefault="00222678">
      <w:pPr>
        <w:keepNext/>
        <w:pBdr>
          <w:top w:val="nil"/>
          <w:left w:val="nil"/>
          <w:bottom w:val="nil"/>
          <w:right w:val="nil"/>
          <w:between w:val="nil"/>
        </w:pBdr>
        <w:spacing w:before="240" w:after="120"/>
        <w:rPr>
          <w:b/>
          <w:bCs/>
          <w:color w:val="000000"/>
        </w:rPr>
      </w:pPr>
      <w:bookmarkStart w:id="114" w:name="_heading=h.s97x12sqg4ml" w:colFirst="0" w:colLast="0"/>
      <w:bookmarkEnd w:id="114"/>
      <w:r>
        <w:rPr>
          <w:b/>
          <w:bCs/>
          <w:color w:val="000000"/>
        </w:rPr>
        <w:t>Point</w:t>
      </w:r>
    </w:p>
    <w:p w14:paraId="00000502" w14:textId="77777777" w:rsidR="00010211" w:rsidRDefault="00222678">
      <w:pPr>
        <w:ind w:left="1701" w:hanging="1701"/>
        <w:jc w:val="both"/>
        <w:rPr>
          <w:sz w:val="22"/>
          <w:szCs w:val="22"/>
        </w:rPr>
      </w:pPr>
      <w:r>
        <w:rPr>
          <w:sz w:val="22"/>
          <w:szCs w:val="22"/>
        </w:rPr>
        <w:t>Subclass of:</w:t>
      </w:r>
      <w:r>
        <w:rPr>
          <w:sz w:val="22"/>
          <w:szCs w:val="22"/>
        </w:rPr>
        <w:tab/>
      </w:r>
      <w:r>
        <w:t>SP6 Declarative Place</w:t>
      </w:r>
    </w:p>
    <w:p w14:paraId="00000503" w14:textId="77777777" w:rsidR="00010211" w:rsidRDefault="00222678">
      <w:pPr>
        <w:ind w:left="1701" w:hanging="1701"/>
        <w:jc w:val="both"/>
        <w:rPr>
          <w:sz w:val="22"/>
          <w:szCs w:val="22"/>
        </w:rPr>
      </w:pPr>
      <w:r>
        <w:tab/>
      </w:r>
    </w:p>
    <w:p w14:paraId="00000504" w14:textId="77777777" w:rsidR="00010211" w:rsidRDefault="00222678">
      <w:pPr>
        <w:ind w:left="1701" w:hanging="1701"/>
        <w:jc w:val="both"/>
        <w:rPr>
          <w:sz w:val="22"/>
          <w:szCs w:val="22"/>
        </w:rPr>
      </w:pPr>
      <w:r>
        <w:rPr>
          <w:sz w:val="22"/>
          <w:szCs w:val="22"/>
        </w:rPr>
        <w:t xml:space="preserve">Scope </w:t>
      </w:r>
      <w:r>
        <w:rPr>
          <w:sz w:val="22"/>
          <w:szCs w:val="22"/>
        </w:rPr>
        <w:t xml:space="preserve">note: </w:t>
      </w:r>
      <w:r>
        <w:rPr>
          <w:sz w:val="22"/>
          <w:szCs w:val="22"/>
        </w:rPr>
        <w:tab/>
      </w:r>
    </w:p>
    <w:p w14:paraId="00000505" w14:textId="77777777" w:rsidR="00010211" w:rsidRDefault="00222678">
      <w:pPr>
        <w:ind w:left="1701"/>
        <w:jc w:val="both"/>
        <w:rPr>
          <w:sz w:val="22"/>
          <w:szCs w:val="22"/>
        </w:rPr>
      </w:pPr>
      <w:r>
        <w:rPr>
          <w:sz w:val="22"/>
          <w:szCs w:val="22"/>
        </w:rPr>
        <w:t xml:space="preserve">This class comprises instances of E53 Place (S) whose extent (U) and position is defined by an E94 Space Primitive (S). There is one implicit or explicit SP3 Reference Space in which the SP5 Geometric Place Expression describes the intended place. </w:t>
      </w:r>
      <w:r>
        <w:rPr>
          <w:sz w:val="22"/>
          <w:szCs w:val="22"/>
        </w:rPr>
        <w:t>Even though SP5 Geometric Place Expressions have an unlimited precision, measurement devices and the precision of the position of reference features relating the SP4 Spatial Coordinate Reference System to a SP3 Reference Space impose limitations to the det</w:t>
      </w:r>
      <w:r>
        <w:rPr>
          <w:sz w:val="22"/>
          <w:szCs w:val="22"/>
        </w:rPr>
        <w:t>ermination of a SP6 Declarative Place in the real world (U).</w:t>
      </w:r>
    </w:p>
    <w:p w14:paraId="00000506" w14:textId="77777777" w:rsidR="00010211" w:rsidRDefault="00222678">
      <w:pPr>
        <w:ind w:left="1701"/>
        <w:jc w:val="both"/>
        <w:rPr>
          <w:sz w:val="22"/>
          <w:szCs w:val="22"/>
        </w:rPr>
      </w:pPr>
      <w:r>
        <w:rPr>
          <w:sz w:val="22"/>
          <w:szCs w:val="22"/>
        </w:rPr>
        <w:t>Several SP5 Geometric Place Expressions may denote the same SP6 Declarative Place if their precision falls within the same range (I).</w:t>
      </w:r>
    </w:p>
    <w:p w14:paraId="00000507" w14:textId="77777777" w:rsidR="00010211" w:rsidRDefault="00222678">
      <w:pPr>
        <w:ind w:left="1701"/>
        <w:jc w:val="both"/>
        <w:rPr>
          <w:sz w:val="22"/>
          <w:szCs w:val="22"/>
        </w:rPr>
      </w:pPr>
      <w:r>
        <w:rPr>
          <w:sz w:val="22"/>
          <w:szCs w:val="22"/>
        </w:rPr>
        <w:t>Instances of SP6 Declarative Places may be used to approximat</w:t>
      </w:r>
      <w:r>
        <w:rPr>
          <w:sz w:val="22"/>
          <w:szCs w:val="22"/>
        </w:rPr>
        <w:t>e instances of E53 Places or parts of them. They may as well be used to define the location and spatial extent of property rights or national borders.</w:t>
      </w:r>
    </w:p>
    <w:p w14:paraId="00000508" w14:textId="77777777" w:rsidR="00010211" w:rsidRDefault="00222678">
      <w:pPr>
        <w:jc w:val="both"/>
        <w:rPr>
          <w:sz w:val="22"/>
          <w:szCs w:val="22"/>
        </w:rPr>
      </w:pPr>
      <w:r>
        <w:rPr>
          <w:sz w:val="22"/>
          <w:szCs w:val="22"/>
        </w:rPr>
        <w:t>Examples:</w:t>
      </w:r>
    </w:p>
    <w:p w14:paraId="00000509" w14:textId="77777777" w:rsidR="00010211" w:rsidRDefault="00222678">
      <w:pPr>
        <w:numPr>
          <w:ilvl w:val="0"/>
          <w:numId w:val="5"/>
        </w:numPr>
        <w:spacing w:before="180" w:after="180"/>
        <w:ind w:left="2127" w:hanging="425"/>
        <w:jc w:val="both"/>
        <w:rPr>
          <w:sz w:val="22"/>
          <w:szCs w:val="22"/>
        </w:rPr>
      </w:pPr>
      <w:r>
        <w:rPr>
          <w:sz w:val="22"/>
          <w:szCs w:val="22"/>
        </w:rPr>
        <w:t>the place defined by &lt;</w:t>
      </w:r>
      <w:proofErr w:type="spellStart"/>
      <w:r>
        <w:rPr>
          <w:sz w:val="22"/>
          <w:szCs w:val="22"/>
        </w:rPr>
        <w:t>gml:Point</w:t>
      </w:r>
      <w:proofErr w:type="spellEnd"/>
      <w:r>
        <w:rPr>
          <w:sz w:val="22"/>
          <w:szCs w:val="22"/>
        </w:rPr>
        <w:t xml:space="preserve"> </w:t>
      </w:r>
      <w:proofErr w:type="spellStart"/>
      <w:r>
        <w:rPr>
          <w:sz w:val="22"/>
          <w:szCs w:val="22"/>
        </w:rPr>
        <w:t>gml:id</w:t>
      </w:r>
      <w:proofErr w:type="spellEnd"/>
      <w:r>
        <w:rPr>
          <w:sz w:val="22"/>
          <w:szCs w:val="22"/>
        </w:rPr>
        <w:t xml:space="preserve">="p21" </w:t>
      </w:r>
      <w:proofErr w:type="spellStart"/>
      <w:r>
        <w:rPr>
          <w:sz w:val="22"/>
          <w:szCs w:val="22"/>
        </w:rPr>
        <w:t>srsName</w:t>
      </w:r>
      <w:proofErr w:type="spellEnd"/>
      <w:r>
        <w:rPr>
          <w:sz w:val="22"/>
          <w:szCs w:val="22"/>
        </w:rPr>
        <w:t>="http://www.opengis.net/def/crs/EPSG/0/4326"&gt; &lt;</w:t>
      </w:r>
      <w:proofErr w:type="spellStart"/>
      <w:r>
        <w:rPr>
          <w:sz w:val="22"/>
          <w:szCs w:val="22"/>
        </w:rPr>
        <w:t>gml:coordinates</w:t>
      </w:r>
      <w:proofErr w:type="spellEnd"/>
      <w:r>
        <w:rPr>
          <w:sz w:val="22"/>
          <w:szCs w:val="22"/>
        </w:rPr>
        <w:t>&gt;45.67, 88.56&lt;/</w:t>
      </w:r>
      <w:proofErr w:type="spellStart"/>
      <w:r>
        <w:rPr>
          <w:sz w:val="22"/>
          <w:szCs w:val="22"/>
        </w:rPr>
        <w:t>gml:coordinates</w:t>
      </w:r>
      <w:proofErr w:type="spellEnd"/>
      <w:r>
        <w:rPr>
          <w:sz w:val="22"/>
          <w:szCs w:val="22"/>
        </w:rPr>
        <w:t>&gt; &lt;/</w:t>
      </w:r>
      <w:proofErr w:type="spellStart"/>
      <w:r>
        <w:rPr>
          <w:sz w:val="22"/>
          <w:szCs w:val="22"/>
        </w:rPr>
        <w:t>gml:Point</w:t>
      </w:r>
      <w:proofErr w:type="spellEnd"/>
      <w:r>
        <w:rPr>
          <w:sz w:val="22"/>
          <w:szCs w:val="22"/>
        </w:rPr>
        <w:t>&gt;</w:t>
      </w:r>
    </w:p>
    <w:p w14:paraId="0000050A" w14:textId="77777777" w:rsidR="00010211" w:rsidRDefault="00222678">
      <w:pPr>
        <w:numPr>
          <w:ilvl w:val="0"/>
          <w:numId w:val="5"/>
        </w:numPr>
        <w:spacing w:before="180" w:after="180"/>
        <w:ind w:left="2127" w:hanging="425"/>
        <w:jc w:val="both"/>
        <w:rPr>
          <w:sz w:val="22"/>
          <w:szCs w:val="22"/>
        </w:rPr>
      </w:pPr>
      <w:r>
        <w:rPr>
          <w:sz w:val="22"/>
          <w:szCs w:val="22"/>
        </w:rPr>
        <w:t>the place defined by a line approximating the Danube river</w:t>
      </w:r>
    </w:p>
    <w:p w14:paraId="0000050B" w14:textId="77777777" w:rsidR="00010211" w:rsidRDefault="00222678">
      <w:pPr>
        <w:numPr>
          <w:ilvl w:val="0"/>
          <w:numId w:val="5"/>
        </w:numPr>
        <w:spacing w:before="180" w:after="180"/>
        <w:ind w:left="2127" w:hanging="425"/>
        <w:jc w:val="both"/>
        <w:rPr>
          <w:sz w:val="22"/>
          <w:szCs w:val="22"/>
        </w:rPr>
      </w:pPr>
      <w:r>
        <w:rPr>
          <w:sz w:val="22"/>
          <w:szCs w:val="22"/>
        </w:rPr>
        <w:t>The place of the Orinoco river define</w:t>
      </w:r>
      <w:r>
        <w:rPr>
          <w:sz w:val="22"/>
          <w:szCs w:val="22"/>
        </w:rPr>
        <w:t>d in the map of Diego Ribeiro</w:t>
      </w:r>
    </w:p>
    <w:p w14:paraId="0000050C" w14:textId="77777777" w:rsidR="00010211" w:rsidRDefault="00010211">
      <w:pPr>
        <w:keepLines/>
        <w:pBdr>
          <w:top w:val="nil"/>
          <w:left w:val="nil"/>
          <w:bottom w:val="nil"/>
          <w:right w:val="nil"/>
          <w:between w:val="nil"/>
        </w:pBdr>
        <w:rPr>
          <w:color w:val="000000"/>
          <w:sz w:val="22"/>
          <w:szCs w:val="22"/>
        </w:rPr>
      </w:pPr>
    </w:p>
    <w:p w14:paraId="0000050D" w14:textId="77777777" w:rsidR="00010211" w:rsidRDefault="00222678">
      <w:pPr>
        <w:jc w:val="both"/>
        <w:rPr>
          <w:sz w:val="22"/>
          <w:szCs w:val="22"/>
        </w:rPr>
      </w:pPr>
      <w:r>
        <w:rPr>
          <w:sz w:val="22"/>
          <w:szCs w:val="22"/>
        </w:rPr>
        <w:t xml:space="preserve">Properties: </w:t>
      </w:r>
    </w:p>
    <w:tbl>
      <w:tblPr>
        <w:tblStyle w:val="a6"/>
        <w:tblW w:w="9180" w:type="dxa"/>
        <w:tblLayout w:type="fixed"/>
        <w:tblLook w:val="0000" w:firstRow="0" w:lastRow="0" w:firstColumn="0" w:lastColumn="0" w:noHBand="0" w:noVBand="0"/>
      </w:tblPr>
      <w:tblGrid>
        <w:gridCol w:w="9180"/>
      </w:tblGrid>
      <w:tr w:rsidR="00010211" w14:paraId="3460DAB7" w14:textId="77777777">
        <w:tc>
          <w:tcPr>
            <w:tcW w:w="9180" w:type="dxa"/>
          </w:tcPr>
          <w:p w14:paraId="0000050E" w14:textId="77777777" w:rsidR="00010211" w:rsidRDefault="00222678">
            <w:pPr>
              <w:ind w:left="2127" w:hanging="425"/>
              <w:jc w:val="both"/>
            </w:pPr>
            <w:hyperlink w:anchor="_heading=h.jjxu5s71brdt">
              <w:proofErr w:type="spellStart"/>
              <w:r>
                <w:rPr>
                  <w:color w:val="0000FF"/>
                  <w:sz w:val="22"/>
                  <w:szCs w:val="22"/>
                  <w:u w:val="single"/>
                </w:rPr>
                <w:t>lat</w:t>
              </w:r>
              <w:proofErr w:type="spellEnd"/>
            </w:hyperlink>
            <w:r>
              <w:rPr>
                <w:sz w:val="22"/>
                <w:szCs w:val="22"/>
              </w:rPr>
              <w:t xml:space="preserve">: </w:t>
            </w:r>
            <w:proofErr w:type="spellStart"/>
            <w:r>
              <w:t>xsd:decimal</w:t>
            </w:r>
            <w:proofErr w:type="spellEnd"/>
          </w:p>
          <w:p w14:paraId="0000050F" w14:textId="77777777" w:rsidR="00010211" w:rsidRDefault="00222678">
            <w:pPr>
              <w:ind w:left="2127" w:hanging="425"/>
              <w:jc w:val="both"/>
              <w:rPr>
                <w:sz w:val="22"/>
                <w:szCs w:val="22"/>
              </w:rPr>
            </w:pPr>
            <w:hyperlink w:anchor="_heading=h.jjxu5s71brdt">
              <w:r>
                <w:rPr>
                  <w:color w:val="0000FF"/>
                  <w:sz w:val="22"/>
                  <w:szCs w:val="22"/>
                  <w:u w:val="single"/>
                </w:rPr>
                <w:t>long</w:t>
              </w:r>
            </w:hyperlink>
            <w:r>
              <w:rPr>
                <w:sz w:val="22"/>
                <w:szCs w:val="22"/>
              </w:rPr>
              <w:t xml:space="preserve">: </w:t>
            </w:r>
            <w:proofErr w:type="spellStart"/>
            <w:r>
              <w:t>xsd:decimal</w:t>
            </w:r>
            <w:proofErr w:type="spellEnd"/>
          </w:p>
        </w:tc>
      </w:tr>
    </w:tbl>
    <w:p w14:paraId="00000510" w14:textId="77777777" w:rsidR="00010211" w:rsidRDefault="00222678">
      <w:pPr>
        <w:keepNext/>
        <w:pBdr>
          <w:top w:val="nil"/>
          <w:left w:val="nil"/>
          <w:bottom w:val="nil"/>
          <w:right w:val="nil"/>
          <w:between w:val="nil"/>
        </w:pBdr>
        <w:spacing w:before="240" w:after="120"/>
        <w:rPr>
          <w:b/>
          <w:bCs/>
          <w:color w:val="000000"/>
        </w:rPr>
      </w:pPr>
      <w:r>
        <w:br w:type="page"/>
      </w:r>
    </w:p>
    <w:p w14:paraId="00000511" w14:textId="77777777" w:rsidR="00010211" w:rsidRDefault="00222678">
      <w:pPr>
        <w:pStyle w:val="Heading1"/>
      </w:pPr>
      <w:bookmarkStart w:id="115" w:name="_heading=h.92k1nnh16asi" w:colFirst="0" w:colLast="0"/>
      <w:bookmarkEnd w:id="115"/>
      <w:r>
        <w:lastRenderedPageBreak/>
        <w:t>Works Cited</w:t>
      </w:r>
    </w:p>
    <w:p w14:paraId="00000512" w14:textId="77777777" w:rsidR="00010211" w:rsidRDefault="00222678">
      <w:pPr>
        <w:pBdr>
          <w:top w:val="nil"/>
          <w:left w:val="nil"/>
          <w:bottom w:val="nil"/>
          <w:right w:val="nil"/>
          <w:between w:val="nil"/>
        </w:pBdr>
        <w:spacing w:after="142" w:line="276" w:lineRule="auto"/>
        <w:rPr>
          <w:color w:val="000000"/>
        </w:rPr>
      </w:pPr>
      <w:r>
        <w:rPr>
          <w:color w:val="000000"/>
        </w:rPr>
        <w:t xml:space="preserve">N. Guarino and C. Welty (2002), “Evaluating ontological decisions with </w:t>
      </w:r>
      <w:proofErr w:type="spellStart"/>
      <w:r>
        <w:rPr>
          <w:color w:val="000000"/>
        </w:rPr>
        <w:t>OntoClean</w:t>
      </w:r>
      <w:proofErr w:type="spellEnd"/>
      <w:r>
        <w:rPr>
          <w:color w:val="000000"/>
        </w:rPr>
        <w:t>,” Communi</w:t>
      </w:r>
      <w:sdt>
        <w:sdtPr>
          <w:tag w:val="goog_rdk_51"/>
          <w:id w:val="1863765398"/>
        </w:sdtPr>
        <w:sdtEndPr/>
        <w:sdtContent>
          <w:ins w:id="116" w:author="Pat Riva" w:date="2026-03-24T12:00:00Z">
            <w:r>
              <w:rPr>
                <w:color w:val="000000"/>
              </w:rPr>
              <w:t>c</w:t>
            </w:r>
          </w:ins>
        </w:sdtContent>
      </w:sdt>
      <w:r>
        <w:rPr>
          <w:color w:val="000000"/>
        </w:rPr>
        <w:t>ations of the ACM, 45 (2), pp. 61‐65, 2002</w:t>
      </w:r>
    </w:p>
    <w:p w14:paraId="00000513" w14:textId="77777777" w:rsidR="00010211" w:rsidRDefault="00222678">
      <w:pPr>
        <w:pBdr>
          <w:top w:val="nil"/>
          <w:left w:val="nil"/>
          <w:bottom w:val="nil"/>
          <w:right w:val="nil"/>
          <w:between w:val="nil"/>
        </w:pBdr>
        <w:rPr>
          <w:color w:val="000000"/>
          <w:sz w:val="22"/>
          <w:szCs w:val="22"/>
        </w:rPr>
      </w:pPr>
      <w:r>
        <w:rPr>
          <w:color w:val="000000"/>
          <w:sz w:val="22"/>
          <w:szCs w:val="22"/>
        </w:rPr>
        <w:t xml:space="preserve">OGC (2024), OGC GeoSPARQL 1.1 - A Geographic Query Language for RDF Data, </w:t>
      </w:r>
      <w:hyperlink r:id="rId40">
        <w:r>
          <w:rPr>
            <w:color w:val="0563C1"/>
            <w:sz w:val="22"/>
            <w:szCs w:val="22"/>
            <w:u w:val="single"/>
          </w:rPr>
          <w:t>http://www.opengis.net/doc/IS/geosparql/1.1</w:t>
        </w:r>
      </w:hyperlink>
      <w:r>
        <w:rPr>
          <w:color w:val="000000"/>
          <w:sz w:val="22"/>
          <w:szCs w:val="22"/>
        </w:rPr>
        <w:t xml:space="preserve">  (</w:t>
      </w:r>
      <w:r>
        <w:rPr>
          <w:b/>
          <w:bCs/>
          <w:color w:val="000000"/>
          <w:sz w:val="22"/>
          <w:szCs w:val="22"/>
        </w:rPr>
        <w:t>5.3.2025</w:t>
      </w:r>
      <w:r>
        <w:rPr>
          <w:color w:val="000000"/>
          <w:sz w:val="22"/>
          <w:szCs w:val="22"/>
        </w:rPr>
        <w:t>)</w:t>
      </w:r>
    </w:p>
    <w:p w14:paraId="00000514" w14:textId="77777777" w:rsidR="00010211" w:rsidRDefault="00222678">
      <w:pPr>
        <w:pBdr>
          <w:top w:val="nil"/>
          <w:left w:val="nil"/>
          <w:bottom w:val="nil"/>
          <w:right w:val="nil"/>
          <w:between w:val="nil"/>
        </w:pBdr>
        <w:spacing w:before="180" w:after="180"/>
        <w:jc w:val="both"/>
        <w:rPr>
          <w:color w:val="000000"/>
          <w:sz w:val="22"/>
          <w:szCs w:val="22"/>
        </w:rPr>
      </w:pPr>
      <w:r>
        <w:rPr>
          <w:b/>
          <w:bCs/>
          <w:color w:val="000000"/>
          <w:sz w:val="22"/>
          <w:szCs w:val="22"/>
        </w:rPr>
        <w:t xml:space="preserve">OGC (2009), </w:t>
      </w:r>
      <w:r>
        <w:rPr>
          <w:color w:val="000000"/>
          <w:sz w:val="22"/>
          <w:szCs w:val="22"/>
        </w:rPr>
        <w:t xml:space="preserve">The </w:t>
      </w:r>
      <w:proofErr w:type="spellStart"/>
      <w:r>
        <w:rPr>
          <w:color w:val="000000"/>
          <w:sz w:val="22"/>
          <w:szCs w:val="22"/>
        </w:rPr>
        <w:t>OpenGIS</w:t>
      </w:r>
      <w:proofErr w:type="spellEnd"/>
      <w:r>
        <w:rPr>
          <w:color w:val="000000"/>
          <w:sz w:val="22"/>
          <w:szCs w:val="22"/>
        </w:rPr>
        <w:t xml:space="preserve">® Abstract Specification: Topic 5: Features , </w:t>
      </w:r>
      <w:hyperlink r:id="rId41">
        <w:r>
          <w:rPr>
            <w:color w:val="0563C1"/>
            <w:sz w:val="22"/>
            <w:szCs w:val="22"/>
            <w:u w:val="single"/>
          </w:rPr>
          <w:t>https://portal.ogc.org/files/?artifact_id=29536</w:t>
        </w:r>
      </w:hyperlink>
      <w:r>
        <w:rPr>
          <w:color w:val="000000"/>
          <w:sz w:val="22"/>
          <w:szCs w:val="22"/>
        </w:rPr>
        <w:t xml:space="preserve">  (</w:t>
      </w:r>
      <w:r>
        <w:rPr>
          <w:b/>
          <w:bCs/>
          <w:color w:val="000000"/>
          <w:sz w:val="22"/>
          <w:szCs w:val="22"/>
        </w:rPr>
        <w:t>5.3.2025</w:t>
      </w:r>
      <w:r>
        <w:rPr>
          <w:color w:val="000000"/>
          <w:sz w:val="22"/>
          <w:szCs w:val="22"/>
        </w:rPr>
        <w:t>)</w:t>
      </w:r>
    </w:p>
    <w:p w14:paraId="00000515" w14:textId="77777777" w:rsidR="00010211" w:rsidRDefault="00222678">
      <w:pPr>
        <w:pBdr>
          <w:top w:val="nil"/>
          <w:left w:val="nil"/>
          <w:bottom w:val="nil"/>
          <w:right w:val="nil"/>
          <w:between w:val="nil"/>
        </w:pBdr>
        <w:spacing w:before="180" w:after="180"/>
        <w:jc w:val="both"/>
        <w:rPr>
          <w:color w:val="000000"/>
          <w:sz w:val="22"/>
          <w:szCs w:val="22"/>
        </w:rPr>
      </w:pPr>
      <w:r>
        <w:rPr>
          <w:color w:val="000000"/>
          <w:sz w:val="22"/>
          <w:szCs w:val="22"/>
        </w:rPr>
        <w:t xml:space="preserve">W3C (2003) Basic Geo (WGS84 </w:t>
      </w:r>
      <w:proofErr w:type="spellStart"/>
      <w:r>
        <w:rPr>
          <w:color w:val="000000"/>
          <w:sz w:val="22"/>
          <w:szCs w:val="22"/>
        </w:rPr>
        <w:t>lat</w:t>
      </w:r>
      <w:proofErr w:type="spellEnd"/>
      <w:r>
        <w:rPr>
          <w:color w:val="000000"/>
          <w:sz w:val="22"/>
          <w:szCs w:val="22"/>
        </w:rPr>
        <w:t xml:space="preserve">/long) vocabulary </w:t>
      </w:r>
      <w:hyperlink r:id="rId42">
        <w:r>
          <w:rPr>
            <w:color w:val="0563C1"/>
            <w:sz w:val="22"/>
            <w:szCs w:val="22"/>
            <w:u w:val="single"/>
          </w:rPr>
          <w:t>https://www.w3.org/2003/01/geo/</w:t>
        </w:r>
      </w:hyperlink>
      <w:r>
        <w:rPr>
          <w:color w:val="000000"/>
          <w:sz w:val="22"/>
          <w:szCs w:val="22"/>
        </w:rPr>
        <w:t xml:space="preserve"> (</w:t>
      </w:r>
      <w:r>
        <w:rPr>
          <w:b/>
          <w:bCs/>
          <w:color w:val="000000"/>
          <w:sz w:val="22"/>
          <w:szCs w:val="22"/>
        </w:rPr>
        <w:t>5.3.2025</w:t>
      </w:r>
      <w:r>
        <w:rPr>
          <w:color w:val="000000"/>
          <w:sz w:val="22"/>
          <w:szCs w:val="22"/>
        </w:rPr>
        <w:t>)</w:t>
      </w:r>
    </w:p>
    <w:p w14:paraId="00000516" w14:textId="77777777" w:rsidR="00010211" w:rsidRDefault="00222678">
      <w:pPr>
        <w:pBdr>
          <w:top w:val="nil"/>
          <w:left w:val="nil"/>
          <w:bottom w:val="nil"/>
          <w:right w:val="nil"/>
          <w:between w:val="nil"/>
        </w:pBdr>
        <w:spacing w:before="180" w:after="180"/>
        <w:jc w:val="both"/>
        <w:rPr>
          <w:color w:val="000000"/>
          <w:sz w:val="22"/>
          <w:szCs w:val="22"/>
        </w:rPr>
      </w:pPr>
      <w:r>
        <w:rPr>
          <w:color w:val="000000"/>
          <w:sz w:val="22"/>
          <w:szCs w:val="22"/>
        </w:rPr>
        <w:t>Wiggins David (2001), Sameness and Substance Renewed, Cambridge University Press</w:t>
      </w:r>
    </w:p>
    <w:p w14:paraId="00000517" w14:textId="77777777" w:rsidR="00010211" w:rsidRDefault="00222678">
      <w:pPr>
        <w:pStyle w:val="Heading1"/>
        <w:ind w:left="720"/>
      </w:pPr>
      <w:bookmarkStart w:id="117" w:name="_heading=h.o4xs73oo3s7r" w:colFirst="0" w:colLast="0"/>
      <w:bookmarkEnd w:id="117"/>
      <w:r>
        <w:lastRenderedPageBreak/>
        <w:t>Appendix</w:t>
      </w:r>
    </w:p>
    <w:p w14:paraId="00000518" w14:textId="77777777" w:rsidR="00010211" w:rsidRDefault="00222678">
      <w:pPr>
        <w:pStyle w:val="Heading2"/>
      </w:pPr>
      <w:bookmarkStart w:id="118" w:name="_heading=h.m1ndhhae4kvo" w:colFirst="0" w:colLast="0"/>
      <w:bookmarkEnd w:id="118"/>
      <w:r>
        <w:t>Deprecated</w:t>
      </w:r>
      <w:r>
        <w:t xml:space="preserve"> classes and properties</w:t>
      </w:r>
    </w:p>
    <w:p w14:paraId="00000519" w14:textId="77777777" w:rsidR="00010211" w:rsidRDefault="00222678">
      <w:pPr>
        <w:spacing w:after="142" w:line="276" w:lineRule="auto"/>
      </w:pPr>
      <w:r>
        <w:t>The following is a list of classes and/or properties that have been deprecated between the version 1.2 of CRMgeo, and this release (2.0). While the CIDOC CRM is developed with the principle of monotonic change, attempting to minimiz</w:t>
      </w:r>
      <w:r>
        <w:t>e backwards incompatibility through conservative initial modelling as well as modelling evolution, certain revisions inevitably entail changes to the model which will require an update to knowledge bases based on old versions of the ontology, in order to r</w:t>
      </w:r>
      <w:r>
        <w:t>econcile instances with the current version. The following tables provide information on which classes or properties have been deprecated and will thus require an update to previous CRMgeo compliant KBs in order to be in accord with the latest version of t</w:t>
      </w:r>
      <w:r>
        <w:t xml:space="preserve">he extension. The reader will find in the first table, "Deprecated Class Migration Instructions", classes that have been deprecated and the suggested class or primitive replacement for that class. </w:t>
      </w:r>
    </w:p>
    <w:p w14:paraId="0000051A" w14:textId="77777777" w:rsidR="00010211" w:rsidRDefault="00222678">
      <w:pPr>
        <w:pStyle w:val="Heading3"/>
      </w:pPr>
      <w:bookmarkStart w:id="119" w:name="_heading=h.l4uxvym03p7w" w:colFirst="0" w:colLast="0"/>
      <w:bookmarkEnd w:id="119"/>
      <w:r>
        <w:t>Deprecated Class Migration Instructions</w:t>
      </w:r>
    </w:p>
    <w:p w14:paraId="0000051B" w14:textId="77777777" w:rsidR="00010211" w:rsidRDefault="00222678">
      <w:pPr>
        <w:keepNext/>
        <w:pBdr>
          <w:top w:val="nil"/>
          <w:left w:val="nil"/>
          <w:bottom w:val="nil"/>
          <w:right w:val="nil"/>
          <w:between w:val="nil"/>
        </w:pBdr>
        <w:spacing w:before="120" w:after="120"/>
        <w:rPr>
          <w:i/>
          <w:iCs/>
          <w:color w:val="000000"/>
        </w:rPr>
      </w:pPr>
      <w:bookmarkStart w:id="120" w:name="_heading=h.duq74e6m12u6" w:colFirst="0" w:colLast="0"/>
      <w:bookmarkEnd w:id="120"/>
      <w:r>
        <w:rPr>
          <w:i/>
          <w:iCs/>
          <w:color w:val="000000"/>
        </w:rPr>
        <w:t>Table 6: Deprecated Class Migration Instructions</w:t>
      </w:r>
    </w:p>
    <w:tbl>
      <w:tblPr>
        <w:tblStyle w:val="a7"/>
        <w:tblW w:w="9072" w:type="dxa"/>
        <w:tblInd w:w="-5" w:type="dxa"/>
        <w:tblLayout w:type="fixed"/>
        <w:tblLook w:val="0000" w:firstRow="0" w:lastRow="0" w:firstColumn="0" w:lastColumn="0" w:noHBand="0" w:noVBand="0"/>
      </w:tblPr>
      <w:tblGrid>
        <w:gridCol w:w="3433"/>
        <w:gridCol w:w="5639"/>
      </w:tblGrid>
      <w:tr w:rsidR="00010211" w14:paraId="02B364B1" w14:textId="77777777">
        <w:tc>
          <w:tcPr>
            <w:tcW w:w="3433" w:type="dxa"/>
            <w:tcBorders>
              <w:top w:val="single" w:sz="4" w:space="0" w:color="000000"/>
              <w:left w:val="single" w:sz="4" w:space="0" w:color="000000"/>
              <w:bottom w:val="single" w:sz="4" w:space="0" w:color="000000"/>
              <w:right w:val="single" w:sz="4" w:space="0" w:color="000000"/>
            </w:tcBorders>
          </w:tcPr>
          <w:p w14:paraId="0000051C" w14:textId="77777777" w:rsidR="00010211" w:rsidRDefault="00222678">
            <w:pPr>
              <w:widowControl w:val="0"/>
              <w:spacing w:after="142" w:line="276" w:lineRule="auto"/>
              <w:rPr>
                <w:b/>
                <w:bCs/>
                <w:color w:val="000000"/>
              </w:rPr>
            </w:pPr>
            <w:r>
              <w:rPr>
                <w:b/>
                <w:bCs/>
                <w:color w:val="000000"/>
              </w:rPr>
              <w:t>Deprecated Class</w:t>
            </w:r>
          </w:p>
        </w:tc>
        <w:tc>
          <w:tcPr>
            <w:tcW w:w="5639" w:type="dxa"/>
            <w:tcBorders>
              <w:top w:val="single" w:sz="4" w:space="0" w:color="000000"/>
              <w:left w:val="single" w:sz="4" w:space="0" w:color="000000"/>
              <w:bottom w:val="single" w:sz="4" w:space="0" w:color="000000"/>
              <w:right w:val="single" w:sz="4" w:space="0" w:color="000000"/>
            </w:tcBorders>
          </w:tcPr>
          <w:p w14:paraId="0000051D" w14:textId="77777777" w:rsidR="00010211" w:rsidRDefault="00222678">
            <w:pPr>
              <w:widowControl w:val="0"/>
              <w:spacing w:after="142" w:line="276" w:lineRule="auto"/>
              <w:rPr>
                <w:b/>
                <w:bCs/>
                <w:color w:val="000000"/>
              </w:rPr>
            </w:pPr>
            <w:r>
              <w:rPr>
                <w:b/>
                <w:bCs/>
                <w:color w:val="000000"/>
              </w:rPr>
              <w:t>Migration Instruction</w:t>
            </w:r>
          </w:p>
        </w:tc>
      </w:tr>
      <w:tr w:rsidR="00010211" w14:paraId="372A9558" w14:textId="77777777">
        <w:tc>
          <w:tcPr>
            <w:tcW w:w="3433" w:type="dxa"/>
            <w:tcBorders>
              <w:top w:val="single" w:sz="4" w:space="0" w:color="000000"/>
              <w:left w:val="single" w:sz="4" w:space="0" w:color="000000"/>
              <w:bottom w:val="single" w:sz="4" w:space="0" w:color="000000"/>
              <w:right w:val="single" w:sz="4" w:space="0" w:color="000000"/>
            </w:tcBorders>
          </w:tcPr>
          <w:p w14:paraId="0000051E" w14:textId="77777777" w:rsidR="00010211" w:rsidRDefault="00222678">
            <w:pPr>
              <w:widowControl w:val="0"/>
              <w:spacing w:after="142" w:line="276" w:lineRule="auto"/>
              <w:rPr>
                <w:color w:val="000000"/>
              </w:rPr>
            </w:pPr>
            <w:r>
              <w:rPr>
                <w:color w:val="000000"/>
              </w:rPr>
              <w:t>SP5 Geometric Place Expression</w:t>
            </w:r>
          </w:p>
        </w:tc>
        <w:tc>
          <w:tcPr>
            <w:tcW w:w="5639" w:type="dxa"/>
            <w:tcBorders>
              <w:top w:val="single" w:sz="4" w:space="0" w:color="000000"/>
              <w:left w:val="single" w:sz="4" w:space="0" w:color="000000"/>
              <w:bottom w:val="single" w:sz="4" w:space="0" w:color="000000"/>
              <w:right w:val="single" w:sz="4" w:space="0" w:color="000000"/>
            </w:tcBorders>
          </w:tcPr>
          <w:p w14:paraId="0000051F" w14:textId="77777777" w:rsidR="00010211" w:rsidRDefault="00222678">
            <w:pPr>
              <w:widowControl w:val="0"/>
              <w:spacing w:after="142" w:line="276" w:lineRule="auto"/>
              <w:rPr>
                <w:color w:val="000000"/>
              </w:rPr>
            </w:pPr>
            <w:r>
              <w:rPr>
                <w:color w:val="000000"/>
              </w:rPr>
              <w:t xml:space="preserve">use </w:t>
            </w:r>
            <w:r>
              <w:t>E94 Space Primitive</w:t>
            </w:r>
          </w:p>
        </w:tc>
      </w:tr>
      <w:tr w:rsidR="00010211" w14:paraId="77B02FE7" w14:textId="77777777">
        <w:tc>
          <w:tcPr>
            <w:tcW w:w="3433" w:type="dxa"/>
            <w:tcBorders>
              <w:top w:val="single" w:sz="4" w:space="0" w:color="000000"/>
              <w:left w:val="single" w:sz="4" w:space="0" w:color="000000"/>
              <w:bottom w:val="single" w:sz="4" w:space="0" w:color="000000"/>
              <w:right w:val="single" w:sz="4" w:space="0" w:color="000000"/>
            </w:tcBorders>
          </w:tcPr>
          <w:p w14:paraId="00000520" w14:textId="77777777" w:rsidR="00010211" w:rsidRDefault="00222678">
            <w:pPr>
              <w:widowControl w:val="0"/>
              <w:spacing w:after="142" w:line="276" w:lineRule="auto"/>
              <w:rPr>
                <w:color w:val="000000"/>
              </w:rPr>
            </w:pPr>
            <w:r>
              <w:rPr>
                <w:color w:val="000000"/>
              </w:rPr>
              <w:t>SP12 Spacetime Volume Expression</w:t>
            </w:r>
          </w:p>
        </w:tc>
        <w:tc>
          <w:tcPr>
            <w:tcW w:w="5639" w:type="dxa"/>
            <w:tcBorders>
              <w:top w:val="single" w:sz="4" w:space="0" w:color="000000"/>
              <w:left w:val="single" w:sz="4" w:space="0" w:color="000000"/>
              <w:bottom w:val="single" w:sz="4" w:space="0" w:color="000000"/>
              <w:right w:val="single" w:sz="4" w:space="0" w:color="000000"/>
            </w:tcBorders>
          </w:tcPr>
          <w:p w14:paraId="00000521" w14:textId="77777777" w:rsidR="00010211" w:rsidRDefault="00222678">
            <w:pPr>
              <w:widowControl w:val="0"/>
              <w:spacing w:after="142" w:line="276" w:lineRule="auto"/>
              <w:rPr>
                <w:color w:val="000000"/>
              </w:rPr>
            </w:pPr>
            <w:r>
              <w:rPr>
                <w:color w:val="000000"/>
              </w:rPr>
              <w:t xml:space="preserve">use </w:t>
            </w:r>
            <w:r>
              <w:t>E95 Spacetime Primitive</w:t>
            </w:r>
          </w:p>
        </w:tc>
      </w:tr>
      <w:tr w:rsidR="00010211" w14:paraId="3D2AA715" w14:textId="77777777">
        <w:tc>
          <w:tcPr>
            <w:tcW w:w="3433" w:type="dxa"/>
            <w:tcBorders>
              <w:top w:val="single" w:sz="4" w:space="0" w:color="000000"/>
              <w:left w:val="single" w:sz="4" w:space="0" w:color="000000"/>
              <w:bottom w:val="single" w:sz="4" w:space="0" w:color="000000"/>
              <w:right w:val="single" w:sz="4" w:space="0" w:color="000000"/>
            </w:tcBorders>
          </w:tcPr>
          <w:p w14:paraId="00000522" w14:textId="77777777" w:rsidR="00010211" w:rsidRDefault="00222678">
            <w:pPr>
              <w:widowControl w:val="0"/>
              <w:spacing w:after="142" w:line="276" w:lineRule="auto"/>
              <w:rPr>
                <w:color w:val="000000"/>
              </w:rPr>
            </w:pPr>
            <w:r>
              <w:rPr>
                <w:color w:val="000000"/>
              </w:rPr>
              <w:t>SP14 Time Expression</w:t>
            </w:r>
          </w:p>
        </w:tc>
        <w:tc>
          <w:tcPr>
            <w:tcW w:w="5639" w:type="dxa"/>
            <w:tcBorders>
              <w:top w:val="single" w:sz="4" w:space="0" w:color="000000"/>
              <w:left w:val="single" w:sz="4" w:space="0" w:color="000000"/>
              <w:bottom w:val="single" w:sz="4" w:space="0" w:color="000000"/>
              <w:right w:val="single" w:sz="4" w:space="0" w:color="000000"/>
            </w:tcBorders>
          </w:tcPr>
          <w:p w14:paraId="00000523" w14:textId="77777777" w:rsidR="00010211" w:rsidRDefault="00222678">
            <w:pPr>
              <w:widowControl w:val="0"/>
              <w:spacing w:after="142" w:line="276" w:lineRule="auto"/>
              <w:rPr>
                <w:color w:val="000000"/>
              </w:rPr>
            </w:pPr>
            <w:r>
              <w:rPr>
                <w:color w:val="000000"/>
              </w:rPr>
              <w:t xml:space="preserve">use </w:t>
            </w:r>
            <w:r>
              <w:t>E61 Time Primitive</w:t>
            </w:r>
          </w:p>
        </w:tc>
      </w:tr>
      <w:tr w:rsidR="00010211" w14:paraId="28589557" w14:textId="77777777">
        <w:tc>
          <w:tcPr>
            <w:tcW w:w="3433" w:type="dxa"/>
            <w:tcBorders>
              <w:top w:val="single" w:sz="4" w:space="0" w:color="000000"/>
              <w:left w:val="single" w:sz="4" w:space="0" w:color="000000"/>
              <w:bottom w:val="single" w:sz="4" w:space="0" w:color="000000"/>
              <w:right w:val="single" w:sz="4" w:space="0" w:color="000000"/>
            </w:tcBorders>
          </w:tcPr>
          <w:p w14:paraId="00000524" w14:textId="77777777" w:rsidR="00010211" w:rsidRDefault="00222678">
            <w:pPr>
              <w:widowControl w:val="0"/>
              <w:spacing w:after="142" w:line="276" w:lineRule="auto"/>
              <w:rPr>
                <w:color w:val="000000"/>
              </w:rPr>
            </w:pPr>
            <w:r>
              <w:rPr>
                <w:color w:val="000000"/>
              </w:rPr>
              <w:t>SP15 Geometry</w:t>
            </w:r>
          </w:p>
        </w:tc>
        <w:tc>
          <w:tcPr>
            <w:tcW w:w="5639" w:type="dxa"/>
            <w:tcBorders>
              <w:top w:val="single" w:sz="4" w:space="0" w:color="000000"/>
              <w:left w:val="single" w:sz="4" w:space="0" w:color="000000"/>
              <w:bottom w:val="single" w:sz="4" w:space="0" w:color="000000"/>
              <w:right w:val="single" w:sz="4" w:space="0" w:color="000000"/>
            </w:tcBorders>
          </w:tcPr>
          <w:p w14:paraId="00000525" w14:textId="77777777" w:rsidR="00010211" w:rsidRDefault="00222678">
            <w:pPr>
              <w:widowControl w:val="0"/>
              <w:spacing w:after="142" w:line="276" w:lineRule="auto"/>
              <w:rPr>
                <w:color w:val="000000"/>
              </w:rPr>
            </w:pPr>
            <w:r>
              <w:rPr>
                <w:color w:val="000000"/>
              </w:rPr>
              <w:t xml:space="preserve">use </w:t>
            </w:r>
            <w:r>
              <w:t xml:space="preserve">SP6 Declarative Place or </w:t>
            </w:r>
            <w:proofErr w:type="spellStart"/>
            <w:r>
              <w:t>geo:geometry</w:t>
            </w:r>
            <w:proofErr w:type="spellEnd"/>
          </w:p>
        </w:tc>
      </w:tr>
    </w:tbl>
    <w:p w14:paraId="00000526" w14:textId="77777777" w:rsidR="00010211" w:rsidRDefault="00010211"/>
    <w:p w14:paraId="00000527" w14:textId="77777777" w:rsidR="00010211" w:rsidRDefault="00010211">
      <w:pPr>
        <w:pStyle w:val="Heading2"/>
        <w:numPr>
          <w:ilvl w:val="0"/>
          <w:numId w:val="12"/>
        </w:numPr>
      </w:pPr>
    </w:p>
    <w:sectPr w:rsidR="00010211">
      <w:headerReference w:type="even" r:id="rId43"/>
      <w:headerReference w:type="default" r:id="rId44"/>
      <w:footerReference w:type="even" r:id="rId45"/>
      <w:footerReference w:type="default" r:id="rId46"/>
      <w:pgSz w:w="11906" w:h="16838"/>
      <w:pgMar w:top="1418" w:right="1418" w:bottom="1559" w:left="1418" w:header="709" w:footer="96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0" w:author="Wolfgang Schmidle" w:date="2026-03-31T07:01:00Z" w:initials="">
    <w:p w14:paraId="0000052E"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and explain "proleptic in the text</w:t>
      </w:r>
    </w:p>
  </w:comment>
  <w:comment w:id="44" w:author="Wolfgang Schmidle" w:date="2026-03-15T12:43:00Z" w:initials="">
    <w:p w14:paraId="00000532"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am not sure how to correct this, so I'd rather not</w:t>
      </w:r>
    </w:p>
  </w:comment>
  <w:comment w:id="59" w:author="Wolfgang Schmidle" w:date="2026-03-15T12:00:00Z" w:initials="">
    <w:p w14:paraId="00000556"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doubt that. </w:t>
      </w:r>
    </w:p>
    <w:p w14:paraId="00000557"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 :1, ): There may be Phenomenal Time-Spans from T</w:t>
      </w:r>
      <w:r>
        <w:rPr>
          <w:rFonts w:ascii="Arial" w:eastAsia="Arial" w:hAnsi="Arial" w:cs="Arial"/>
          <w:color w:val="000000"/>
          <w:sz w:val="22"/>
          <w:szCs w:val="22"/>
        </w:rPr>
        <w:t>emporal Entities other than Spacetime Volumes. </w:t>
      </w:r>
    </w:p>
    <w:p w14:paraId="00000558"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 : ,1): Two Phenomenal Spacetime Volumes may share a Time-Span.</w:t>
      </w:r>
    </w:p>
  </w:comment>
  <w:comment w:id="60" w:author="Wolfgang Schmidle" w:date="2026-03-18T10:52:00Z" w:initials="">
    <w:p w14:paraId="00000553"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doesn't make sense any more. E4 is now a SP1 so there is no need fo</w:t>
      </w:r>
      <w:r>
        <w:rPr>
          <w:rFonts w:ascii="Arial" w:eastAsia="Arial" w:hAnsi="Arial" w:cs="Arial"/>
          <w:color w:val="000000"/>
          <w:sz w:val="22"/>
          <w:szCs w:val="22"/>
        </w:rPr>
        <w:t>r a shortcut. </w:t>
      </w:r>
    </w:p>
    <w:p w14:paraId="00000554"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What's left is the stricter version E4 Q3 SP13 of CRMbase's E4 P160 E52 (or alternatively P4 instead of P160 since for Periods they are the same). </w:t>
      </w:r>
    </w:p>
    <w:p w14:paraId="00000555"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Is this worth mentioning?</w:t>
      </w:r>
    </w:p>
  </w:comment>
  <w:comment w:id="62" w:author="Wolfgang Schmidle" w:date="2026-03-15T12:08:00Z" w:initials="">
    <w:p w14:paraId="00000531"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doubt that</w:t>
      </w:r>
    </w:p>
  </w:comment>
  <w:comment w:id="63" w:author="Wolfgang Schmidle" w:date="2026-03-18T10:30:00Z" w:initials="">
    <w:p w14:paraId="00000534"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Q1 doesn't exist any more, E4 is now an SP1 and P7 is not the spatial projection. Delete?</w:t>
      </w:r>
    </w:p>
    <w:p w14:paraId="00000535"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Alternatively, formulate the CRMgeo version of P7 as an inverse shortcut:</w:t>
      </w:r>
    </w:p>
    <w:p w14:paraId="00000536"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P7 implies the more fully developed path from E4 Period through P161 has spatial projection (is spatial projection of), E53 Place, P89 falls within (contains) to E53 Place, where the</w:t>
      </w:r>
      <w:r>
        <w:rPr>
          <w:rFonts w:ascii="Arial" w:eastAsia="Arial" w:hAnsi="Arial" w:cs="Arial"/>
          <w:color w:val="000000"/>
          <w:sz w:val="22"/>
          <w:szCs w:val="22"/>
        </w:rPr>
        <w:t xml:space="preserve"> intermediate place is also defined in the same geometric system.</w:t>
      </w:r>
    </w:p>
    <w:p w14:paraId="00000537"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 perhaps:</w:t>
      </w:r>
    </w:p>
    <w:p w14:paraId="00000538"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P7 implies the more fully developed path from E4 Period through Q4 has spatial projection (is spatial projection of), SP2 Phenomenal Place, P89 falls within (contains) to E53 (i.</w:t>
      </w:r>
      <w:r>
        <w:rPr>
          <w:rFonts w:ascii="Arial" w:eastAsia="Arial" w:hAnsi="Arial" w:cs="Arial"/>
          <w:color w:val="000000"/>
          <w:sz w:val="22"/>
          <w:szCs w:val="22"/>
        </w:rPr>
        <w:t>e. not phenomenal or declarative) Place</w:t>
      </w:r>
    </w:p>
  </w:comment>
  <w:comment w:id="72" w:author="Wolfgang Schmidle" w:date="2026-03-15T12:15:00Z" w:initials="">
    <w:p w14:paraId="0000052F"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doubt that, and likely also in Q13 and perhaps in Q12.</w:t>
      </w:r>
    </w:p>
    <w:p w14:paraId="00000530" w14:textId="77777777" w:rsidR="00010211" w:rsidRPr="008B4278" w:rsidRDefault="00222678">
      <w:pPr>
        <w:widowControl w:val="0"/>
        <w:pBdr>
          <w:top w:val="nil"/>
          <w:left w:val="nil"/>
          <w:bottom w:val="nil"/>
          <w:right w:val="nil"/>
          <w:between w:val="nil"/>
        </w:pBdr>
        <w:rPr>
          <w:rFonts w:ascii="Arial" w:eastAsia="Arial" w:hAnsi="Arial" w:cs="Arial"/>
          <w:color w:val="000000"/>
          <w:sz w:val="22"/>
          <w:szCs w:val="22"/>
          <w:lang w:val="fr-FR"/>
        </w:rPr>
      </w:pPr>
      <w:r w:rsidRPr="008B4278">
        <w:rPr>
          <w:rFonts w:ascii="Arial" w:eastAsia="Arial" w:hAnsi="Arial" w:cs="Arial"/>
          <w:color w:val="000000"/>
          <w:sz w:val="22"/>
          <w:szCs w:val="22"/>
          <w:lang w:val="fr-FR"/>
        </w:rPr>
        <w:t>P189 has quantification (0,n:0,n)</w:t>
      </w:r>
    </w:p>
  </w:comment>
  <w:comment w:id="81" w:author="Wolfgang Schmidle" w:date="2026-03-31T08:49:00Z" w:initials="">
    <w:p w14:paraId="00000539"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As a follow-up on my question in Q17, how would you call the Temporal Reference System of e.g. the "16th century"? Would it be something like "Julian Calendar until 1582, Gregorian Calendar after 1582"? Or "start in </w:t>
      </w:r>
      <w:r>
        <w:rPr>
          <w:rFonts w:ascii="Arial" w:eastAsia="Arial" w:hAnsi="Arial" w:cs="Arial"/>
          <w:color w:val="000000"/>
          <w:sz w:val="22"/>
          <w:szCs w:val="22"/>
        </w:rPr>
        <w:t>terms of Julian Calendar, end in terms of Gregorian Calendar"?</w:t>
      </w:r>
    </w:p>
  </w:comment>
  <w:comment w:id="82" w:author="Wolfgang Schmidle" w:date="2026-03-31T10:14:00Z" w:initials="">
    <w:p w14:paraId="0000053A"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Another example, with the help of Claude: Polybius, Histories I.5 &amp; I.63 — The First Punic War</w:t>
      </w:r>
    </w:p>
    <w:p w14:paraId="0000053B"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Polybius frames the timespan of the First Punic War using two different calendar systems for its b</w:t>
      </w:r>
      <w:r>
        <w:rPr>
          <w:rFonts w:ascii="Arial" w:eastAsia="Arial" w:hAnsi="Arial" w:cs="Arial"/>
          <w:color w:val="000000"/>
          <w:sz w:val="22"/>
          <w:szCs w:val="22"/>
        </w:rPr>
        <w:t>eginning and end:</w:t>
      </w:r>
    </w:p>
    <w:p w14:paraId="0000053C"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Beginning (I.5.1): „I shall adopt as the starting-point of this Book the first occasion on which the Romans crossed the sea from Italy. This follows immediately on the close of Timaeus' History and took place in the 129th Olympiad [264–26</w:t>
      </w:r>
      <w:r>
        <w:rPr>
          <w:rFonts w:ascii="Arial" w:eastAsia="Arial" w:hAnsi="Arial" w:cs="Arial"/>
          <w:color w:val="000000"/>
          <w:sz w:val="22"/>
          <w:szCs w:val="22"/>
        </w:rPr>
        <w:t xml:space="preserve">1 B.C.]." </w:t>
      </w:r>
    </w:p>
    <w:p w14:paraId="0000053D"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End (I.63): The war ends with the peace treaty negotiated by Hamilcar Barca during the consulship of Gaius Lutatius Catulus (241 B.C.) — dated by the current Roman consulship.</w:t>
      </w:r>
    </w:p>
    <w:p w14:paraId="0000053E"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 Polybius uses the Greek Olympiad system for the beginning and Roma</w:t>
      </w:r>
      <w:r>
        <w:rPr>
          <w:rFonts w:ascii="Arial" w:eastAsia="Arial" w:hAnsi="Arial" w:cs="Arial"/>
          <w:color w:val="000000"/>
          <w:sz w:val="22"/>
          <w:szCs w:val="22"/>
        </w:rPr>
        <w:t>n consular dating for the end — two structurally distinct temporal reference systems representing different political communities and different logics of timekeeping.</w:t>
      </w:r>
    </w:p>
    <w:p w14:paraId="0000053F"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https://penelope.uchicago.edu/Thayer/E/Roman/Texts/Polybius/1*.html</w:t>
      </w:r>
    </w:p>
  </w:comment>
  <w:comment w:id="83" w:author="Wolfgang Schmidle" w:date="2026-04-07T05:01:00Z" w:initials="">
    <w:p w14:paraId="00000540" w14:textId="77777777" w:rsidR="00010211" w:rsidRPr="008B4278" w:rsidRDefault="00222678">
      <w:pPr>
        <w:widowControl w:val="0"/>
        <w:pBdr>
          <w:top w:val="nil"/>
          <w:left w:val="nil"/>
          <w:bottom w:val="nil"/>
          <w:right w:val="nil"/>
          <w:between w:val="nil"/>
        </w:pBdr>
        <w:rPr>
          <w:rFonts w:ascii="Arial" w:eastAsia="Arial" w:hAnsi="Arial" w:cs="Arial"/>
          <w:color w:val="000000"/>
          <w:sz w:val="22"/>
          <w:szCs w:val="22"/>
          <w:lang w:val="it-IT"/>
        </w:rPr>
      </w:pPr>
      <w:r w:rsidRPr="008B4278">
        <w:rPr>
          <w:rFonts w:ascii="Arial" w:eastAsia="Arial" w:hAnsi="Arial" w:cs="Arial"/>
          <w:color w:val="000000"/>
          <w:sz w:val="22"/>
          <w:szCs w:val="22"/>
          <w:lang w:val="it-IT"/>
        </w:rPr>
        <w:t>Johann Sebastian Bach</w:t>
      </w:r>
      <w:r w:rsidRPr="008B4278">
        <w:rPr>
          <w:rFonts w:ascii="Arial" w:eastAsia="Arial" w:hAnsi="Arial" w:cs="Arial"/>
          <w:color w:val="000000"/>
          <w:sz w:val="22"/>
          <w:szCs w:val="22"/>
          <w:lang w:val="it-IT"/>
        </w:rPr>
        <w:t xml:space="preserve"> </w:t>
      </w:r>
    </w:p>
    <w:p w14:paraId="00000541" w14:textId="77777777" w:rsidR="00010211" w:rsidRPr="008B4278" w:rsidRDefault="00222678">
      <w:pPr>
        <w:widowControl w:val="0"/>
        <w:pBdr>
          <w:top w:val="nil"/>
          <w:left w:val="nil"/>
          <w:bottom w:val="nil"/>
          <w:right w:val="nil"/>
          <w:between w:val="nil"/>
        </w:pBdr>
        <w:rPr>
          <w:rFonts w:ascii="Arial" w:eastAsia="Arial" w:hAnsi="Arial" w:cs="Arial"/>
          <w:color w:val="000000"/>
          <w:sz w:val="22"/>
          <w:szCs w:val="22"/>
          <w:lang w:val="de-DE"/>
        </w:rPr>
      </w:pPr>
      <w:r w:rsidRPr="008B4278">
        <w:rPr>
          <w:rFonts w:ascii="Arial" w:eastAsia="Arial" w:hAnsi="Arial" w:cs="Arial"/>
          <w:color w:val="000000"/>
          <w:sz w:val="22"/>
          <w:szCs w:val="22"/>
          <w:lang w:val="it-IT"/>
        </w:rPr>
        <w:t xml:space="preserve">Wikipedia de: * 21. </w:t>
      </w:r>
      <w:r w:rsidRPr="008B4278">
        <w:rPr>
          <w:rFonts w:ascii="Arial" w:eastAsia="Arial" w:hAnsi="Arial" w:cs="Arial"/>
          <w:color w:val="000000"/>
          <w:sz w:val="22"/>
          <w:szCs w:val="22"/>
          <w:lang w:val="de-DE"/>
        </w:rPr>
        <w:t>März jul. / 31. März 1685 greg,; † 28. Juli 1750</w:t>
      </w:r>
    </w:p>
    <w:p w14:paraId="00000542"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Wikipedia en: 31 March [O.S. 21 March] 1685 – 28 July 1750</w:t>
      </w:r>
    </w:p>
    <w:p w14:paraId="00000543"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Gregorian Calendar introduced in 1700</w:t>
      </w:r>
    </w:p>
    <w:p w14:paraId="00000544"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jul/greg † greg</w:t>
      </w:r>
    </w:p>
    <w:p w14:paraId="00000545" w14:textId="77777777" w:rsidR="00010211" w:rsidRDefault="00010211">
      <w:pPr>
        <w:widowControl w:val="0"/>
        <w:pBdr>
          <w:top w:val="nil"/>
          <w:left w:val="nil"/>
          <w:bottom w:val="nil"/>
          <w:right w:val="nil"/>
          <w:between w:val="nil"/>
        </w:pBdr>
        <w:rPr>
          <w:rFonts w:ascii="Arial" w:eastAsia="Arial" w:hAnsi="Arial" w:cs="Arial"/>
          <w:color w:val="000000"/>
          <w:sz w:val="22"/>
          <w:szCs w:val="22"/>
        </w:rPr>
      </w:pPr>
    </w:p>
    <w:p w14:paraId="00000546" w14:textId="77777777" w:rsidR="00010211" w:rsidRPr="008B4278" w:rsidRDefault="00222678">
      <w:pPr>
        <w:widowControl w:val="0"/>
        <w:pBdr>
          <w:top w:val="nil"/>
          <w:left w:val="nil"/>
          <w:bottom w:val="nil"/>
          <w:right w:val="nil"/>
          <w:between w:val="nil"/>
        </w:pBdr>
        <w:rPr>
          <w:rFonts w:ascii="Arial" w:eastAsia="Arial" w:hAnsi="Arial" w:cs="Arial"/>
          <w:color w:val="000000"/>
          <w:sz w:val="22"/>
          <w:szCs w:val="22"/>
          <w:lang w:val="de-DE"/>
        </w:rPr>
      </w:pPr>
      <w:r w:rsidRPr="008B4278">
        <w:rPr>
          <w:rFonts w:ascii="Arial" w:eastAsia="Arial" w:hAnsi="Arial" w:cs="Arial"/>
          <w:color w:val="000000"/>
          <w:sz w:val="22"/>
          <w:szCs w:val="22"/>
          <w:lang w:val="de-DE"/>
        </w:rPr>
        <w:t>William Shakespeare</w:t>
      </w:r>
    </w:p>
    <w:p w14:paraId="00000547" w14:textId="77777777" w:rsidR="00010211" w:rsidRPr="008B4278" w:rsidRDefault="00222678">
      <w:pPr>
        <w:widowControl w:val="0"/>
        <w:pBdr>
          <w:top w:val="nil"/>
          <w:left w:val="nil"/>
          <w:bottom w:val="nil"/>
          <w:right w:val="nil"/>
          <w:between w:val="nil"/>
        </w:pBdr>
        <w:rPr>
          <w:rFonts w:ascii="Arial" w:eastAsia="Arial" w:hAnsi="Arial" w:cs="Arial"/>
          <w:color w:val="000000"/>
          <w:sz w:val="22"/>
          <w:szCs w:val="22"/>
          <w:lang w:val="de-DE"/>
        </w:rPr>
      </w:pPr>
      <w:r w:rsidRPr="008B4278">
        <w:rPr>
          <w:rFonts w:ascii="Arial" w:eastAsia="Arial" w:hAnsi="Arial" w:cs="Arial"/>
          <w:color w:val="000000"/>
          <w:sz w:val="22"/>
          <w:szCs w:val="22"/>
          <w:lang w:val="de-DE"/>
        </w:rPr>
        <w:t>Wikipedia de: getauft am 26. April 1564 jul; gest</w:t>
      </w:r>
      <w:r w:rsidRPr="008B4278">
        <w:rPr>
          <w:rFonts w:ascii="Arial" w:eastAsia="Arial" w:hAnsi="Arial" w:cs="Arial"/>
          <w:color w:val="000000"/>
          <w:sz w:val="22"/>
          <w:szCs w:val="22"/>
          <w:lang w:val="de-DE"/>
        </w:rPr>
        <w:t>orben am 23. April jul. / 3. Mai 1616 greg.</w:t>
      </w:r>
    </w:p>
    <w:p w14:paraId="00000548" w14:textId="77777777" w:rsidR="00010211" w:rsidRPr="008B4278" w:rsidRDefault="00222678">
      <w:pPr>
        <w:widowControl w:val="0"/>
        <w:pBdr>
          <w:top w:val="nil"/>
          <w:left w:val="nil"/>
          <w:bottom w:val="nil"/>
          <w:right w:val="nil"/>
          <w:between w:val="nil"/>
        </w:pBdr>
        <w:rPr>
          <w:rFonts w:ascii="Arial" w:eastAsia="Arial" w:hAnsi="Arial" w:cs="Arial"/>
          <w:color w:val="000000"/>
          <w:sz w:val="22"/>
          <w:szCs w:val="22"/>
          <w:lang w:val="de-DE"/>
        </w:rPr>
      </w:pPr>
      <w:r w:rsidRPr="008B4278">
        <w:rPr>
          <w:rFonts w:ascii="Arial" w:eastAsia="Arial" w:hAnsi="Arial" w:cs="Arial"/>
          <w:color w:val="000000"/>
          <w:sz w:val="22"/>
          <w:szCs w:val="22"/>
          <w:lang w:val="de-DE"/>
        </w:rPr>
        <w:t>Wikipedia en: c. 23 April 1564 – 23 April 1616</w:t>
      </w:r>
    </w:p>
    <w:p w14:paraId="00000549"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Gregorian Calendar introduced in 1752</w:t>
      </w:r>
    </w:p>
    <w:p w14:paraId="0000054A"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jul † jul/greg</w:t>
      </w:r>
    </w:p>
    <w:p w14:paraId="0000054B" w14:textId="77777777" w:rsidR="00010211" w:rsidRDefault="00010211">
      <w:pPr>
        <w:widowControl w:val="0"/>
        <w:pBdr>
          <w:top w:val="nil"/>
          <w:left w:val="nil"/>
          <w:bottom w:val="nil"/>
          <w:right w:val="nil"/>
          <w:between w:val="nil"/>
        </w:pBdr>
        <w:rPr>
          <w:rFonts w:ascii="Arial" w:eastAsia="Arial" w:hAnsi="Arial" w:cs="Arial"/>
          <w:color w:val="000000"/>
          <w:sz w:val="22"/>
          <w:szCs w:val="22"/>
        </w:rPr>
      </w:pPr>
    </w:p>
    <w:p w14:paraId="0000054C" w14:textId="77777777" w:rsidR="00010211" w:rsidRPr="008B4278" w:rsidRDefault="00222678">
      <w:pPr>
        <w:widowControl w:val="0"/>
        <w:pBdr>
          <w:top w:val="nil"/>
          <w:left w:val="nil"/>
          <w:bottom w:val="nil"/>
          <w:right w:val="nil"/>
          <w:between w:val="nil"/>
        </w:pBdr>
        <w:rPr>
          <w:rFonts w:ascii="Arial" w:eastAsia="Arial" w:hAnsi="Arial" w:cs="Arial"/>
          <w:color w:val="000000"/>
          <w:sz w:val="22"/>
          <w:szCs w:val="22"/>
          <w:lang w:val="fr-FR"/>
        </w:rPr>
      </w:pPr>
      <w:r w:rsidRPr="008B4278">
        <w:rPr>
          <w:rFonts w:ascii="Arial" w:eastAsia="Arial" w:hAnsi="Arial" w:cs="Arial"/>
          <w:color w:val="000000"/>
          <w:sz w:val="22"/>
          <w:szCs w:val="22"/>
          <w:lang w:val="fr-FR"/>
        </w:rPr>
        <w:t>Miguel de Cervantes</w:t>
      </w:r>
    </w:p>
    <w:p w14:paraId="0000054D"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sidRPr="008B4278">
        <w:rPr>
          <w:rFonts w:ascii="Arial" w:eastAsia="Arial" w:hAnsi="Arial" w:cs="Arial"/>
          <w:color w:val="000000"/>
          <w:sz w:val="22"/>
          <w:szCs w:val="22"/>
          <w:lang w:val="fr-FR"/>
        </w:rPr>
        <w:t xml:space="preserve">Wikipedia de: * vermutlich 29. </w:t>
      </w:r>
      <w:r>
        <w:rPr>
          <w:rFonts w:ascii="Arial" w:eastAsia="Arial" w:hAnsi="Arial" w:cs="Arial"/>
          <w:color w:val="000000"/>
          <w:sz w:val="22"/>
          <w:szCs w:val="22"/>
        </w:rPr>
        <w:t>September 1547, † 22. oder 23. April 1616</w:t>
      </w:r>
    </w:p>
    <w:p w14:paraId="0000054E"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Wikipedia en: 29 September 1547 (assumed) – 22 April 1616</w:t>
      </w:r>
    </w:p>
    <w:p w14:paraId="0000054F"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Gregorian Calendar introduced in 1582</w:t>
      </w:r>
    </w:p>
    <w:p w14:paraId="00000550"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jul † greg</w:t>
      </w:r>
    </w:p>
  </w:comment>
  <w:comment w:id="86" w:author="Wolfgang Schmidle" w:date="2026-03-29T17:50:00Z" w:initials="">
    <w:p w14:paraId="00000533"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Could you give a source for the example in Q12 / Q16 / Q17 / Q18?</w:t>
      </w:r>
    </w:p>
  </w:comment>
  <w:comment w:id="90" w:author="Wolfgang Schmidle" w:date="2026-03-29T17:59:00Z" w:initials="">
    <w:p w14:paraId="00000551"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am not sure what to make of this. ISO 8601 prefers the Julian Calendar for dates before 1582 but is happy to backdate the Gregorian Calendar if the sender and receiver of the information agree on this. However, no medievalist would use the Gregorian Cale</w:t>
      </w:r>
      <w:r>
        <w:rPr>
          <w:rFonts w:ascii="Arial" w:eastAsia="Arial" w:hAnsi="Arial" w:cs="Arial"/>
          <w:color w:val="000000"/>
          <w:sz w:val="22"/>
          <w:szCs w:val="22"/>
        </w:rPr>
        <w:t>ndar here but the Julian Calendar with the standard backdating for the year if necessary. And of course the difference between Gregorian and Julian doesn't really matter here anyway because the time-span is just 330-1453 without day or month.</w:t>
      </w:r>
    </w:p>
    <w:p w14:paraId="00000552"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 is it a g</w:t>
      </w:r>
      <w:r>
        <w:rPr>
          <w:rFonts w:ascii="Arial" w:eastAsia="Arial" w:hAnsi="Arial" w:cs="Arial"/>
          <w:color w:val="000000"/>
          <w:sz w:val="22"/>
          <w:szCs w:val="22"/>
        </w:rPr>
        <w:t>ood example? Is it supposed to be normal or slightly grating? Can we at least call it "proleptic Gregorian Calendar" and add a comment? Or would "proleptic Julian Calendar" be better?</w:t>
      </w:r>
    </w:p>
  </w:comment>
  <w:comment w:id="94" w:author="Wolfgang Schmidle" w:date="2026-03-31T11:12:00Z" w:initials="">
    <w:p w14:paraId="0000055D"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How would you model, or refer to, scientific conversions or synchronisat</w:t>
      </w:r>
      <w:r>
        <w:rPr>
          <w:rFonts w:ascii="Arial" w:eastAsia="Arial" w:hAnsi="Arial" w:cs="Arial"/>
          <w:color w:val="000000"/>
          <w:sz w:val="22"/>
          <w:szCs w:val="22"/>
        </w:rPr>
        <w:t>ions between different Temporal Reference Systems?</w:t>
      </w:r>
    </w:p>
    <w:p w14:paraId="0000055E"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How would you model contemporary synchronisations such as this: </w:t>
      </w:r>
    </w:p>
    <w:p w14:paraId="0000055F"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Now in the fifteenth year of the reign of Tiberius Caesar, Pontius Pilate being governor of Judaea, and Herod being tetrarch of Galilee, and</w:t>
      </w:r>
      <w:r>
        <w:rPr>
          <w:rFonts w:ascii="Arial" w:eastAsia="Arial" w:hAnsi="Arial" w:cs="Arial"/>
          <w:color w:val="000000"/>
          <w:sz w:val="22"/>
          <w:szCs w:val="22"/>
        </w:rPr>
        <w:t xml:space="preserve"> his brother Philip tetrarch of Ituraea and of the region of Trachonitis, and Lysanias the tetrarch of Abilene, Annas and Caiaphas being the high priests</w:t>
      </w:r>
    </w:p>
    <w:p w14:paraId="00000560"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https://www.bibleserver.com/KJV/Luke3%3A1</w:t>
      </w:r>
    </w:p>
  </w:comment>
  <w:comment w:id="97" w:author="Wolfgang Schmidle" w:date="2026-03-15T12:41:00Z" w:initials="">
    <w:p w14:paraId="00000559"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(copied from the SP11 scope note)</w:t>
      </w:r>
    </w:p>
    <w:p w14:paraId="0000055A"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am not sure if this formulation mixes up the event and the dating of the event</w:t>
      </w:r>
    </w:p>
  </w:comment>
  <w:comment w:id="99" w:author="Wolfgang Schmidle" w:date="2026-03-15T13:01:00Z" w:initials="">
    <w:p w14:paraId="0000055B"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How about adding this:</w:t>
      </w:r>
    </w:p>
    <w:p w14:paraId="0000055C" w14:textId="77777777" w:rsidR="00010211" w:rsidRDefault="00222678">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For</w:t>
      </w:r>
      <w:r>
        <w:rPr>
          <w:rFonts w:ascii="Arial" w:eastAsia="Arial" w:hAnsi="Arial" w:cs="Arial"/>
          <w:color w:val="000000"/>
          <w:sz w:val="22"/>
          <w:szCs w:val="22"/>
        </w:rPr>
        <w:t xml:space="preserve"> example, based on the death of Herod the date would be between 6 and 4 years before the position of the mathematical point zero of the Gregorian Calendar, i.e. between 6 BC and 4 BC.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52E" w15:done="0"/>
  <w15:commentEx w15:paraId="00000532" w15:done="0"/>
  <w15:commentEx w15:paraId="00000558" w15:done="0"/>
  <w15:commentEx w15:paraId="00000555" w15:done="0"/>
  <w15:commentEx w15:paraId="00000531" w15:done="0"/>
  <w15:commentEx w15:paraId="00000538" w15:done="0"/>
  <w15:commentEx w15:paraId="00000530" w15:done="0"/>
  <w15:commentEx w15:paraId="00000539" w15:done="0"/>
  <w15:commentEx w15:paraId="0000053F" w15:paraIdParent="00000539" w15:done="0"/>
  <w15:commentEx w15:paraId="00000550" w15:paraIdParent="00000539" w15:done="0"/>
  <w15:commentEx w15:paraId="00000533" w15:done="0"/>
  <w15:commentEx w15:paraId="00000552" w15:done="0"/>
  <w15:commentEx w15:paraId="00000560" w15:done="0"/>
  <w15:commentEx w15:paraId="0000055A" w15:done="0"/>
  <w15:commentEx w15:paraId="0000055C" w15:paraIdParent="000005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52E" w16cid:durableId="2DC19CBC"/>
  <w16cid:commentId w16cid:paraId="00000532" w16cid:durableId="2DC19CBB"/>
  <w16cid:commentId w16cid:paraId="00000558" w16cid:durableId="2DC19CBA"/>
  <w16cid:commentId w16cid:paraId="00000555" w16cid:durableId="2DC19CB9"/>
  <w16cid:commentId w16cid:paraId="00000531" w16cid:durableId="2DC19CB8"/>
  <w16cid:commentId w16cid:paraId="00000538" w16cid:durableId="2DC19CB7"/>
  <w16cid:commentId w16cid:paraId="00000530" w16cid:durableId="2DC19CB6"/>
  <w16cid:commentId w16cid:paraId="00000539" w16cid:durableId="2DC19CB5"/>
  <w16cid:commentId w16cid:paraId="0000053F" w16cid:durableId="2DC19CB4"/>
  <w16cid:commentId w16cid:paraId="00000550" w16cid:durableId="2DC19CB3"/>
  <w16cid:commentId w16cid:paraId="00000533" w16cid:durableId="2DC19CB2"/>
  <w16cid:commentId w16cid:paraId="00000552" w16cid:durableId="2DC19CB1"/>
  <w16cid:commentId w16cid:paraId="00000560" w16cid:durableId="2DC19CB0"/>
  <w16cid:commentId w16cid:paraId="0000055A" w16cid:durableId="2DC19CAF"/>
  <w16cid:commentId w16cid:paraId="0000055C" w16cid:durableId="2DC19C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8662B" w14:textId="77777777" w:rsidR="00222678" w:rsidRDefault="00222678">
      <w:r>
        <w:separator/>
      </w:r>
    </w:p>
  </w:endnote>
  <w:endnote w:type="continuationSeparator" w:id="0">
    <w:p w14:paraId="3A6CD387" w14:textId="77777777" w:rsidR="00222678" w:rsidRDefault="00222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942BA3A3-B070-4509-AFE1-A68BC687EB4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embedRegular r:id="rId2" w:fontKey="{A024764E-CF4B-4889-BEA7-FBEF9738AE7F}"/>
  </w:font>
  <w:font w:name="Noto Serif CJK S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Bold r:id="rId3" w:fontKey="{AC870662-4A61-496E-BFFD-F3C5FAE28FBE}"/>
  </w:font>
  <w:font w:name="Tahoma">
    <w:panose1 w:val="020B0604030504040204"/>
    <w:charset w:val="00"/>
    <w:family w:val="swiss"/>
    <w:pitch w:val="variable"/>
    <w:sig w:usb0="E1002EFF" w:usb1="C000605B" w:usb2="00000029" w:usb3="00000000" w:csb0="000101FF" w:csb1="00000000"/>
    <w:embedRegular r:id="rId4" w:fontKey="{0E248DBA-1267-4776-B283-D831CAA7DF4A}"/>
  </w:font>
  <w:font w:name="Consolas">
    <w:panose1 w:val="020B0609020204030204"/>
    <w:charset w:val="00"/>
    <w:family w:val="modern"/>
    <w:pitch w:val="fixed"/>
    <w:sig w:usb0="E00006FF" w:usb1="0000FCFF" w:usb2="00000001" w:usb3="00000000" w:csb0="0000019F" w:csb1="00000000"/>
    <w:embedRegular r:id="rId5" w:fontKey="{2B2B7B72-D797-4AD1-ABC6-E5906213479D}"/>
  </w:font>
  <w:font w:name="Calibri">
    <w:panose1 w:val="020F0502020204030204"/>
    <w:charset w:val="00"/>
    <w:family w:val="swiss"/>
    <w:pitch w:val="variable"/>
    <w:sig w:usb0="E4002EFF" w:usb1="C000247B" w:usb2="00000009" w:usb3="00000000" w:csb0="000001FF" w:csb1="00000000"/>
    <w:embedRegular r:id="rId6" w:fontKey="{B40FEAD7-1B15-4A34-9156-AC388B3ABDBA}"/>
  </w:font>
  <w:font w:name="Gill Sans MT">
    <w:panose1 w:val="020B0502020104020203"/>
    <w:charset w:val="00"/>
    <w:family w:val="swiss"/>
    <w:pitch w:val="variable"/>
    <w:sig w:usb0="00000007" w:usb1="00000000" w:usb2="00000000" w:usb3="00000000" w:csb0="00000003" w:csb1="00000000"/>
    <w:embedRegular r:id="rId7" w:fontKey="{51B8ABFB-3F74-41E3-981D-1021C7E4BF9F}"/>
    <w:embedItalic r:id="rId8" w:fontKey="{79230660-1043-4039-9574-5D27B3D9E906}"/>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9" w:fontKey="{1D65709A-795E-47A4-ABF6-560CEE140560}"/>
    <w:embedItalic r:id="rId10" w:fontKey="{2E45EA20-F2B2-4FB8-9832-E4E385B977E6}"/>
  </w:font>
  <w:font w:name="SimSun">
    <w:altName w:val="宋体"/>
    <w:panose1 w:val="02010600030101010101"/>
    <w:charset w:val="86"/>
    <w:family w:val="auto"/>
    <w:pitch w:val="variable"/>
    <w:sig w:usb0="00000203" w:usb1="288F0000" w:usb2="00000016" w:usb3="00000000" w:csb0="00040001" w:csb1="00000000"/>
  </w:font>
  <w:font w:name="OpenSymbol">
    <w:panose1 w:val="05010000000000000000"/>
    <w:charset w:val="00"/>
    <w:family w:val="auto"/>
    <w:pitch w:val="variable"/>
    <w:sig w:usb0="800000AF" w:usb1="1001ECEA" w:usb2="00000000" w:usb3="00000000" w:csb0="80000001" w:csb1="00000000"/>
    <w:embedRegular r:id="rId11" w:fontKey="{D5B35838-E592-4C79-B0D0-9836A0E75E8C}"/>
  </w:font>
  <w:font w:name="Liberation Sans">
    <w:panose1 w:val="020B0604020202020204"/>
    <w:charset w:val="00"/>
    <w:family w:val="swiss"/>
    <w:pitch w:val="variable"/>
    <w:sig w:usb0="E0000AFF" w:usb1="500078FF" w:usb2="00000021" w:usb3="00000000" w:csb0="000001BF" w:csb1="00000000"/>
    <w:embedRegular r:id="rId12" w:fontKey="{62ADF8DE-C33E-4A7F-BAFF-FEDA1EAE9184}"/>
    <w:embedBold r:id="rId13" w:fontKey="{3052B4A6-61CF-4FD9-9EF2-2A97E05A3B8C}"/>
  </w:font>
  <w:font w:name="Times">
    <w:panose1 w:val="02020603050405020304"/>
    <w:charset w:val="00"/>
    <w:family w:val="roman"/>
    <w:notTrueType/>
    <w:pitch w:val="default"/>
    <w:embedRegular r:id="rId14" w:fontKey="{AEFDBB35-45F6-49FA-A0B4-55FA7623DA5B}"/>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5" w:fontKey="{05F2AC5F-F9AB-41CA-AFA1-892BE82BEC3E}"/>
  </w:font>
  <w:font w:name="Cambria Math">
    <w:panose1 w:val="02040503050406030204"/>
    <w:charset w:val="00"/>
    <w:family w:val="roman"/>
    <w:pitch w:val="variable"/>
    <w:sig w:usb0="E00006FF" w:usb1="420024FF" w:usb2="02000000" w:usb3="00000000" w:csb0="0000019F" w:csb1="00000000"/>
    <w:embedRegular r:id="rId16" w:fontKey="{34AE67DC-73F1-48F2-BC42-06B313997480}"/>
  </w:font>
  <w:font w:name="Cardo">
    <w:charset w:val="00"/>
    <w:family w:val="auto"/>
    <w:pitch w:val="default"/>
    <w:embedRegular r:id="rId17" w:fontKey="{1B8E77D9-2164-48BA-AA07-56F3B9A771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2A" w14:textId="63811252" w:rsidR="00010211" w:rsidRDefault="00222678">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sidR="008B4278">
      <w:rPr>
        <w:color w:val="000000"/>
      </w:rPr>
      <w:fldChar w:fldCharType="separate"/>
    </w:r>
    <w:r w:rsidR="008B4278">
      <w:rPr>
        <w:noProof/>
        <w:color w:val="000000"/>
      </w:rPr>
      <w:t>2</w:t>
    </w:r>
    <w:r>
      <w:rPr>
        <w:color w:val="000000"/>
      </w:rPr>
      <w:fldChar w:fldCharType="end"/>
    </w:r>
    <w:r>
      <w:rPr>
        <w:color w:val="000000"/>
      </w:rPr>
      <w:tab/>
    </w:r>
    <w:r>
      <w:rPr>
        <w:color w:val="000000"/>
      </w:rPr>
      <w:t>Definition of the CRMgeo version 2.0</w:t>
    </w:r>
    <w:r>
      <w:rPr>
        <w:color w:val="00000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2B" w14:textId="130616E9" w:rsidR="00010211" w:rsidRDefault="00222678">
    <w:pPr>
      <w:tabs>
        <w:tab w:val="center" w:pos="4536"/>
        <w:tab w:val="right" w:pos="9072"/>
      </w:tabs>
    </w:pPr>
    <w:r>
      <w:t>Definition of the CRMgeo version 2.0</w:t>
    </w:r>
    <w:r>
      <w:tab/>
      <w:t xml:space="preserve"> </w:t>
    </w:r>
    <w:r>
      <w:tab/>
    </w:r>
    <w:r>
      <w:fldChar w:fldCharType="begin"/>
    </w:r>
    <w:r>
      <w:instrText>PAGE</w:instrText>
    </w:r>
    <w:r w:rsidR="008B4278">
      <w:fldChar w:fldCharType="separate"/>
    </w:r>
    <w:r w:rsidR="008B4278">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2C" w14:textId="6FDD780A" w:rsidR="00010211" w:rsidRDefault="00222678">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sidR="008B4278">
      <w:rPr>
        <w:color w:val="000000"/>
      </w:rPr>
      <w:fldChar w:fldCharType="separate"/>
    </w:r>
    <w:r w:rsidR="008B4278">
      <w:rPr>
        <w:noProof/>
        <w:color w:val="000000"/>
      </w:rPr>
      <w:t>14</w:t>
    </w:r>
    <w:r>
      <w:rPr>
        <w:color w:val="000000"/>
      </w:rPr>
      <w:fldChar w:fldCharType="end"/>
    </w:r>
    <w:r>
      <w:rPr>
        <w:color w:val="000000"/>
      </w:rPr>
      <w:tab/>
      <w:t>Definition of the CRMgeo version 2.0</w:t>
    </w:r>
    <w:r>
      <w:rPr>
        <w:color w:val="000000"/>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2D" w14:textId="0B8C17F3" w:rsidR="00010211" w:rsidRDefault="00222678">
    <w:pPr>
      <w:tabs>
        <w:tab w:val="center" w:pos="4536"/>
        <w:tab w:val="right" w:pos="9072"/>
      </w:tabs>
      <w:ind w:right="360"/>
    </w:pPr>
    <w:r>
      <w:t>Definition of the CRMgeo version 2.0</w:t>
    </w:r>
    <w:r>
      <w:rPr>
        <w:color w:val="000000"/>
      </w:rPr>
      <w:tab/>
      <w:t xml:space="preserve"> </w:t>
    </w:r>
    <w:r>
      <w:rPr>
        <w:color w:val="000000"/>
      </w:rPr>
      <w:tab/>
    </w:r>
    <w:r>
      <w:rPr>
        <w:color w:val="000000"/>
      </w:rPr>
      <w:fldChar w:fldCharType="begin"/>
    </w:r>
    <w:r>
      <w:rPr>
        <w:color w:val="000000"/>
      </w:rPr>
      <w:instrText>PAGE</w:instrText>
    </w:r>
    <w:r w:rsidR="008B4278">
      <w:rPr>
        <w:color w:val="000000"/>
      </w:rPr>
      <w:fldChar w:fldCharType="separate"/>
    </w:r>
    <w:r w:rsidR="008B4278">
      <w:rPr>
        <w:noProof/>
        <w:color w:val="000000"/>
      </w:rPr>
      <w:t>13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05D03" w14:textId="77777777" w:rsidR="00222678" w:rsidRDefault="00222678">
      <w:r>
        <w:separator/>
      </w:r>
    </w:p>
  </w:footnote>
  <w:footnote w:type="continuationSeparator" w:id="0">
    <w:p w14:paraId="544DD381" w14:textId="77777777" w:rsidR="00222678" w:rsidRDefault="00222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28" w14:textId="77777777" w:rsidR="00010211" w:rsidRDefault="00010211">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29" w14:textId="77777777" w:rsidR="00010211" w:rsidRDefault="00010211">
    <w:pP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B1FC0"/>
    <w:multiLevelType w:val="multilevel"/>
    <w:tmpl w:val="9F4A8C3E"/>
    <w:lvl w:ilvl="0">
      <w:start w:val="1"/>
      <w:numFmt w:val="bullet"/>
      <w:lvlText w:val="■"/>
      <w:lvlJc w:val="left"/>
      <w:pPr>
        <w:ind w:left="1644" w:hanging="204"/>
      </w:pPr>
      <w:rPr>
        <w:rFonts w:ascii="Noto Sans Symbols" w:eastAsia="Noto Sans Symbols" w:hAnsi="Noto Sans Symbols" w:cs="Noto Sans Symbols"/>
      </w:rPr>
    </w:lvl>
    <w:lvl w:ilvl="1">
      <w:start w:val="1"/>
      <w:numFmt w:val="bullet"/>
      <w:lvlText w:val="■"/>
      <w:lvlJc w:val="left"/>
      <w:pPr>
        <w:ind w:left="454" w:hanging="227"/>
      </w:pPr>
      <w:rPr>
        <w:rFonts w:ascii="Noto Sans Symbols" w:eastAsia="Noto Sans Symbols" w:hAnsi="Noto Sans Symbols" w:cs="Noto Sans Symbols"/>
      </w:rPr>
    </w:lvl>
    <w:lvl w:ilvl="2">
      <w:start w:val="1"/>
      <w:numFmt w:val="bullet"/>
      <w:lvlText w:val="■"/>
      <w:lvlJc w:val="left"/>
      <w:pPr>
        <w:ind w:left="680" w:hanging="227"/>
      </w:pPr>
      <w:rPr>
        <w:rFonts w:ascii="Noto Sans Symbols" w:eastAsia="Noto Sans Symbols" w:hAnsi="Noto Sans Symbols" w:cs="Noto Sans Symbols"/>
      </w:rPr>
    </w:lvl>
    <w:lvl w:ilvl="3">
      <w:start w:val="1"/>
      <w:numFmt w:val="bullet"/>
      <w:lvlText w:val="■"/>
      <w:lvlJc w:val="left"/>
      <w:pPr>
        <w:ind w:left="907" w:hanging="227"/>
      </w:pPr>
      <w:rPr>
        <w:rFonts w:ascii="Noto Sans Symbols" w:eastAsia="Noto Sans Symbols" w:hAnsi="Noto Sans Symbols" w:cs="Noto Sans Symbols"/>
      </w:rPr>
    </w:lvl>
    <w:lvl w:ilvl="4">
      <w:start w:val="1"/>
      <w:numFmt w:val="bullet"/>
      <w:lvlText w:val="■"/>
      <w:lvlJc w:val="left"/>
      <w:pPr>
        <w:ind w:left="1134" w:hanging="227"/>
      </w:pPr>
      <w:rPr>
        <w:rFonts w:ascii="Noto Sans Symbols" w:eastAsia="Noto Sans Symbols" w:hAnsi="Noto Sans Symbols" w:cs="Noto Sans Symbols"/>
      </w:rPr>
    </w:lvl>
    <w:lvl w:ilvl="5">
      <w:start w:val="1"/>
      <w:numFmt w:val="bullet"/>
      <w:lvlText w:val="■"/>
      <w:lvlJc w:val="left"/>
      <w:pPr>
        <w:ind w:left="1361" w:hanging="227"/>
      </w:pPr>
      <w:rPr>
        <w:rFonts w:ascii="Noto Sans Symbols" w:eastAsia="Noto Sans Symbols" w:hAnsi="Noto Sans Symbols" w:cs="Noto Sans Symbols"/>
      </w:rPr>
    </w:lvl>
    <w:lvl w:ilvl="6">
      <w:start w:val="1"/>
      <w:numFmt w:val="bullet"/>
      <w:lvlText w:val="■"/>
      <w:lvlJc w:val="left"/>
      <w:pPr>
        <w:ind w:left="1587" w:hanging="227"/>
      </w:pPr>
      <w:rPr>
        <w:rFonts w:ascii="Noto Sans Symbols" w:eastAsia="Noto Sans Symbols" w:hAnsi="Noto Sans Symbols" w:cs="Noto Sans Symbols"/>
      </w:rPr>
    </w:lvl>
    <w:lvl w:ilvl="7">
      <w:start w:val="1"/>
      <w:numFmt w:val="bullet"/>
      <w:lvlText w:val="■"/>
      <w:lvlJc w:val="left"/>
      <w:pPr>
        <w:ind w:left="1814" w:hanging="226"/>
      </w:pPr>
      <w:rPr>
        <w:rFonts w:ascii="Noto Sans Symbols" w:eastAsia="Noto Sans Symbols" w:hAnsi="Noto Sans Symbols" w:cs="Noto Sans Symbols"/>
      </w:rPr>
    </w:lvl>
    <w:lvl w:ilvl="8">
      <w:start w:val="1"/>
      <w:numFmt w:val="bullet"/>
      <w:lvlText w:val="■"/>
      <w:lvlJc w:val="left"/>
      <w:pPr>
        <w:ind w:left="2041" w:hanging="227"/>
      </w:pPr>
      <w:rPr>
        <w:rFonts w:ascii="Noto Sans Symbols" w:eastAsia="Noto Sans Symbols" w:hAnsi="Noto Sans Symbols" w:cs="Noto Sans Symbols"/>
      </w:rPr>
    </w:lvl>
  </w:abstractNum>
  <w:abstractNum w:abstractNumId="1" w15:restartNumberingAfterBreak="0">
    <w:nsid w:val="0F4A3AD3"/>
    <w:multiLevelType w:val="multilevel"/>
    <w:tmpl w:val="FA3C7BCC"/>
    <w:lvl w:ilvl="0">
      <w:numFmt w:val="bullet"/>
      <w:lvlText w:val="•"/>
      <w:lvlJc w:val="left"/>
      <w:pPr>
        <w:ind w:left="708" w:hanging="708"/>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1D665A6"/>
    <w:multiLevelType w:val="multilevel"/>
    <w:tmpl w:val="D656553C"/>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3" w15:restartNumberingAfterBreak="0">
    <w:nsid w:val="146B7564"/>
    <w:multiLevelType w:val="multilevel"/>
    <w:tmpl w:val="C32E6B9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236D465E"/>
    <w:multiLevelType w:val="multilevel"/>
    <w:tmpl w:val="75607BB4"/>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5" w15:restartNumberingAfterBreak="0">
    <w:nsid w:val="26887BC2"/>
    <w:multiLevelType w:val="multilevel"/>
    <w:tmpl w:val="06AE8704"/>
    <w:lvl w:ilvl="0">
      <w:start w:val="1"/>
      <w:numFmt w:val="bullet"/>
      <w:lvlText w:val="▪"/>
      <w:lvlJc w:val="left"/>
      <w:pPr>
        <w:ind w:left="720" w:firstLine="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6" w15:restartNumberingAfterBreak="0">
    <w:nsid w:val="369061C3"/>
    <w:multiLevelType w:val="multilevel"/>
    <w:tmpl w:val="78ACF54A"/>
    <w:lvl w:ilvl="0">
      <w:start w:val="1"/>
      <w:numFmt w:val="bullet"/>
      <w:lvlText w:val="●"/>
      <w:lvlJc w:val="left"/>
      <w:pPr>
        <w:ind w:left="1681"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7" w15:restartNumberingAfterBreak="0">
    <w:nsid w:val="37F026CA"/>
    <w:multiLevelType w:val="multilevel"/>
    <w:tmpl w:val="7CD0A9C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39D4496E"/>
    <w:multiLevelType w:val="multilevel"/>
    <w:tmpl w:val="97CCDC10"/>
    <w:lvl w:ilvl="0">
      <w:start w:val="1"/>
      <w:numFmt w:val="bullet"/>
      <w:lvlText w:val="●"/>
      <w:lvlJc w:val="left"/>
      <w:pPr>
        <w:ind w:left="2563" w:hanging="360"/>
      </w:pPr>
      <w:rPr>
        <w:rFonts w:ascii="Noto Sans Symbols" w:eastAsia="Noto Sans Symbols" w:hAnsi="Noto Sans Symbols" w:cs="Noto Sans Symbols"/>
      </w:rPr>
    </w:lvl>
    <w:lvl w:ilvl="1">
      <w:start w:val="1"/>
      <w:numFmt w:val="bullet"/>
      <w:lvlText w:val="o"/>
      <w:lvlJc w:val="left"/>
      <w:pPr>
        <w:ind w:left="3283" w:hanging="360"/>
      </w:pPr>
      <w:rPr>
        <w:rFonts w:ascii="Courier New" w:eastAsia="Courier New" w:hAnsi="Courier New" w:cs="Courier New"/>
      </w:rPr>
    </w:lvl>
    <w:lvl w:ilvl="2">
      <w:start w:val="1"/>
      <w:numFmt w:val="bullet"/>
      <w:lvlText w:val="▪"/>
      <w:lvlJc w:val="left"/>
      <w:pPr>
        <w:ind w:left="4003" w:hanging="360"/>
      </w:pPr>
      <w:rPr>
        <w:rFonts w:ascii="Noto Sans Symbols" w:eastAsia="Noto Sans Symbols" w:hAnsi="Noto Sans Symbols" w:cs="Noto Sans Symbols"/>
      </w:rPr>
    </w:lvl>
    <w:lvl w:ilvl="3">
      <w:start w:val="1"/>
      <w:numFmt w:val="bullet"/>
      <w:lvlText w:val="●"/>
      <w:lvlJc w:val="left"/>
      <w:pPr>
        <w:ind w:left="4723" w:hanging="360"/>
      </w:pPr>
      <w:rPr>
        <w:rFonts w:ascii="Noto Sans Symbols" w:eastAsia="Noto Sans Symbols" w:hAnsi="Noto Sans Symbols" w:cs="Noto Sans Symbols"/>
      </w:rPr>
    </w:lvl>
    <w:lvl w:ilvl="4">
      <w:start w:val="1"/>
      <w:numFmt w:val="bullet"/>
      <w:lvlText w:val="o"/>
      <w:lvlJc w:val="left"/>
      <w:pPr>
        <w:ind w:left="5443" w:hanging="360"/>
      </w:pPr>
      <w:rPr>
        <w:rFonts w:ascii="Courier New" w:eastAsia="Courier New" w:hAnsi="Courier New" w:cs="Courier New"/>
      </w:rPr>
    </w:lvl>
    <w:lvl w:ilvl="5">
      <w:start w:val="1"/>
      <w:numFmt w:val="bullet"/>
      <w:lvlText w:val="▪"/>
      <w:lvlJc w:val="left"/>
      <w:pPr>
        <w:ind w:left="6163" w:hanging="360"/>
      </w:pPr>
      <w:rPr>
        <w:rFonts w:ascii="Noto Sans Symbols" w:eastAsia="Noto Sans Symbols" w:hAnsi="Noto Sans Symbols" w:cs="Noto Sans Symbols"/>
      </w:rPr>
    </w:lvl>
    <w:lvl w:ilvl="6">
      <w:start w:val="1"/>
      <w:numFmt w:val="bullet"/>
      <w:lvlText w:val="●"/>
      <w:lvlJc w:val="left"/>
      <w:pPr>
        <w:ind w:left="6883" w:hanging="360"/>
      </w:pPr>
      <w:rPr>
        <w:rFonts w:ascii="Noto Sans Symbols" w:eastAsia="Noto Sans Symbols" w:hAnsi="Noto Sans Symbols" w:cs="Noto Sans Symbols"/>
      </w:rPr>
    </w:lvl>
    <w:lvl w:ilvl="7">
      <w:start w:val="1"/>
      <w:numFmt w:val="bullet"/>
      <w:lvlText w:val="o"/>
      <w:lvlJc w:val="left"/>
      <w:pPr>
        <w:ind w:left="7603" w:hanging="360"/>
      </w:pPr>
      <w:rPr>
        <w:rFonts w:ascii="Courier New" w:eastAsia="Courier New" w:hAnsi="Courier New" w:cs="Courier New"/>
      </w:rPr>
    </w:lvl>
    <w:lvl w:ilvl="8">
      <w:start w:val="1"/>
      <w:numFmt w:val="bullet"/>
      <w:lvlText w:val="▪"/>
      <w:lvlJc w:val="left"/>
      <w:pPr>
        <w:ind w:left="8323" w:hanging="360"/>
      </w:pPr>
      <w:rPr>
        <w:rFonts w:ascii="Noto Sans Symbols" w:eastAsia="Noto Sans Symbols" w:hAnsi="Noto Sans Symbols" w:cs="Noto Sans Symbols"/>
      </w:rPr>
    </w:lvl>
  </w:abstractNum>
  <w:abstractNum w:abstractNumId="9" w15:restartNumberingAfterBreak="0">
    <w:nsid w:val="46237166"/>
    <w:multiLevelType w:val="multilevel"/>
    <w:tmpl w:val="30685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224CBB"/>
    <w:multiLevelType w:val="multilevel"/>
    <w:tmpl w:val="AB685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1" w15:restartNumberingAfterBreak="0">
    <w:nsid w:val="5861479C"/>
    <w:multiLevelType w:val="multilevel"/>
    <w:tmpl w:val="F1862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9107BD"/>
    <w:multiLevelType w:val="multilevel"/>
    <w:tmpl w:val="1974F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3" w15:restartNumberingAfterBreak="0">
    <w:nsid w:val="5CF86A59"/>
    <w:multiLevelType w:val="multilevel"/>
    <w:tmpl w:val="71DC91F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65A77D05"/>
    <w:multiLevelType w:val="multilevel"/>
    <w:tmpl w:val="08260CF6"/>
    <w:lvl w:ilvl="0">
      <w:start w:val="1"/>
      <w:numFmt w:val="bullet"/>
      <w:lvlText w:val="●"/>
      <w:lvlJc w:val="left"/>
      <w:pPr>
        <w:ind w:left="2563" w:hanging="360"/>
      </w:pPr>
      <w:rPr>
        <w:rFonts w:ascii="Noto Sans Symbols" w:eastAsia="Noto Sans Symbols" w:hAnsi="Noto Sans Symbols" w:cs="Noto Sans Symbols"/>
      </w:rPr>
    </w:lvl>
    <w:lvl w:ilvl="1">
      <w:start w:val="1"/>
      <w:numFmt w:val="bullet"/>
      <w:lvlText w:val="o"/>
      <w:lvlJc w:val="left"/>
      <w:pPr>
        <w:ind w:left="3283" w:hanging="360"/>
      </w:pPr>
      <w:rPr>
        <w:rFonts w:ascii="Courier New" w:eastAsia="Courier New" w:hAnsi="Courier New" w:cs="Courier New"/>
      </w:rPr>
    </w:lvl>
    <w:lvl w:ilvl="2">
      <w:start w:val="1"/>
      <w:numFmt w:val="bullet"/>
      <w:lvlText w:val="▪"/>
      <w:lvlJc w:val="left"/>
      <w:pPr>
        <w:ind w:left="4003" w:hanging="360"/>
      </w:pPr>
      <w:rPr>
        <w:rFonts w:ascii="Noto Sans Symbols" w:eastAsia="Noto Sans Symbols" w:hAnsi="Noto Sans Symbols" w:cs="Noto Sans Symbols"/>
      </w:rPr>
    </w:lvl>
    <w:lvl w:ilvl="3">
      <w:start w:val="1"/>
      <w:numFmt w:val="bullet"/>
      <w:lvlText w:val="●"/>
      <w:lvlJc w:val="left"/>
      <w:pPr>
        <w:ind w:left="4723" w:hanging="360"/>
      </w:pPr>
      <w:rPr>
        <w:rFonts w:ascii="Noto Sans Symbols" w:eastAsia="Noto Sans Symbols" w:hAnsi="Noto Sans Symbols" w:cs="Noto Sans Symbols"/>
      </w:rPr>
    </w:lvl>
    <w:lvl w:ilvl="4">
      <w:start w:val="1"/>
      <w:numFmt w:val="bullet"/>
      <w:lvlText w:val="o"/>
      <w:lvlJc w:val="left"/>
      <w:pPr>
        <w:ind w:left="5443" w:hanging="360"/>
      </w:pPr>
      <w:rPr>
        <w:rFonts w:ascii="Courier New" w:eastAsia="Courier New" w:hAnsi="Courier New" w:cs="Courier New"/>
      </w:rPr>
    </w:lvl>
    <w:lvl w:ilvl="5">
      <w:start w:val="1"/>
      <w:numFmt w:val="bullet"/>
      <w:lvlText w:val="▪"/>
      <w:lvlJc w:val="left"/>
      <w:pPr>
        <w:ind w:left="6163" w:hanging="360"/>
      </w:pPr>
      <w:rPr>
        <w:rFonts w:ascii="Noto Sans Symbols" w:eastAsia="Noto Sans Symbols" w:hAnsi="Noto Sans Symbols" w:cs="Noto Sans Symbols"/>
      </w:rPr>
    </w:lvl>
    <w:lvl w:ilvl="6">
      <w:start w:val="1"/>
      <w:numFmt w:val="bullet"/>
      <w:lvlText w:val="●"/>
      <w:lvlJc w:val="left"/>
      <w:pPr>
        <w:ind w:left="6883" w:hanging="360"/>
      </w:pPr>
      <w:rPr>
        <w:rFonts w:ascii="Noto Sans Symbols" w:eastAsia="Noto Sans Symbols" w:hAnsi="Noto Sans Symbols" w:cs="Noto Sans Symbols"/>
      </w:rPr>
    </w:lvl>
    <w:lvl w:ilvl="7">
      <w:start w:val="1"/>
      <w:numFmt w:val="bullet"/>
      <w:lvlText w:val="o"/>
      <w:lvlJc w:val="left"/>
      <w:pPr>
        <w:ind w:left="7603" w:hanging="360"/>
      </w:pPr>
      <w:rPr>
        <w:rFonts w:ascii="Courier New" w:eastAsia="Courier New" w:hAnsi="Courier New" w:cs="Courier New"/>
      </w:rPr>
    </w:lvl>
    <w:lvl w:ilvl="8">
      <w:start w:val="1"/>
      <w:numFmt w:val="bullet"/>
      <w:lvlText w:val="▪"/>
      <w:lvlJc w:val="left"/>
      <w:pPr>
        <w:ind w:left="8323" w:hanging="360"/>
      </w:pPr>
      <w:rPr>
        <w:rFonts w:ascii="Noto Sans Symbols" w:eastAsia="Noto Sans Symbols" w:hAnsi="Noto Sans Symbols" w:cs="Noto Sans Symbols"/>
      </w:rPr>
    </w:lvl>
  </w:abstractNum>
  <w:abstractNum w:abstractNumId="15" w15:restartNumberingAfterBreak="0">
    <w:nsid w:val="6DD95F17"/>
    <w:multiLevelType w:val="multilevel"/>
    <w:tmpl w:val="7AF6BBC4"/>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 w15:restartNumberingAfterBreak="0">
    <w:nsid w:val="73392329"/>
    <w:multiLevelType w:val="multilevel"/>
    <w:tmpl w:val="4D96F81E"/>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17" w15:restartNumberingAfterBreak="0">
    <w:nsid w:val="784B2836"/>
    <w:multiLevelType w:val="multilevel"/>
    <w:tmpl w:val="9FB0B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7"/>
  </w:num>
  <w:num w:numId="3">
    <w:abstractNumId w:val="14"/>
  </w:num>
  <w:num w:numId="4">
    <w:abstractNumId w:val="8"/>
  </w:num>
  <w:num w:numId="5">
    <w:abstractNumId w:val="16"/>
  </w:num>
  <w:num w:numId="6">
    <w:abstractNumId w:val="2"/>
  </w:num>
  <w:num w:numId="7">
    <w:abstractNumId w:val="4"/>
  </w:num>
  <w:num w:numId="8">
    <w:abstractNumId w:val="1"/>
  </w:num>
  <w:num w:numId="9">
    <w:abstractNumId w:val="13"/>
  </w:num>
  <w:num w:numId="10">
    <w:abstractNumId w:val="7"/>
  </w:num>
  <w:num w:numId="11">
    <w:abstractNumId w:val="5"/>
  </w:num>
  <w:num w:numId="12">
    <w:abstractNumId w:val="3"/>
  </w:num>
  <w:num w:numId="13">
    <w:abstractNumId w:val="0"/>
  </w:num>
  <w:num w:numId="14">
    <w:abstractNumId w:val="9"/>
  </w:num>
  <w:num w:numId="15">
    <w:abstractNumId w:val="6"/>
  </w:num>
  <w:num w:numId="16">
    <w:abstractNumId w:val="12"/>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211"/>
    <w:rsid w:val="00010211"/>
    <w:rsid w:val="001B5D1B"/>
    <w:rsid w:val="00222678"/>
    <w:rsid w:val="008B4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2FC44"/>
  <w15:docId w15:val="{B06D09F0-E1C4-4DD5-AB3E-B0624A24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pageBreakBefore/>
      <w:spacing w:before="240" w:after="120"/>
      <w:outlineLvl w:val="0"/>
    </w:pPr>
    <w:rPr>
      <w:b/>
      <w:bCs/>
      <w:sz w:val="44"/>
      <w:szCs w:val="44"/>
    </w:rPr>
  </w:style>
  <w:style w:type="paragraph" w:styleId="Heading2">
    <w:name w:val="heading 2"/>
    <w:basedOn w:val="Normal"/>
    <w:next w:val="Normal"/>
    <w:uiPriority w:val="9"/>
    <w:unhideWhenUsed/>
    <w:qFormat/>
    <w:pPr>
      <w:keepNext/>
      <w:spacing w:before="200" w:after="120"/>
      <w:outlineLvl w:val="1"/>
    </w:pPr>
    <w:rPr>
      <w:b/>
      <w:bCs/>
      <w:sz w:val="32"/>
      <w:szCs w:val="32"/>
    </w:rPr>
  </w:style>
  <w:style w:type="paragraph" w:styleId="Heading3">
    <w:name w:val="heading 3"/>
    <w:basedOn w:val="Normal"/>
    <w:next w:val="Normal"/>
    <w:uiPriority w:val="9"/>
    <w:unhideWhenUsed/>
    <w:qFormat/>
    <w:pPr>
      <w:keepNext/>
      <w:spacing w:before="240" w:after="60"/>
      <w:outlineLvl w:val="2"/>
    </w:pPr>
    <w:rPr>
      <w:b/>
      <w:bCs/>
      <w:i/>
      <w:iCs/>
      <w:sz w:val="28"/>
      <w:szCs w:val="28"/>
    </w:rPr>
  </w:style>
  <w:style w:type="paragraph" w:styleId="Heading4">
    <w:name w:val="heading 4"/>
    <w:basedOn w:val="Normal"/>
    <w:next w:val="Normal"/>
    <w:uiPriority w:val="9"/>
    <w:semiHidden/>
    <w:unhideWhenUsed/>
    <w:qFormat/>
    <w:pPr>
      <w:keepNext/>
      <w:spacing w:before="240" w:after="120"/>
      <w:outlineLvl w:val="3"/>
    </w:pPr>
    <w:rPr>
      <w:b/>
      <w:bCs/>
      <w:i/>
      <w:iCs/>
      <w:sz w:val="24"/>
      <w:szCs w:val="24"/>
    </w:rPr>
  </w:style>
  <w:style w:type="paragraph" w:styleId="Heading5">
    <w:name w:val="heading 5"/>
    <w:basedOn w:val="Normal"/>
    <w:next w:val="Normal"/>
    <w:uiPriority w:val="9"/>
    <w:semiHidden/>
    <w:unhideWhenUsed/>
    <w:qFormat/>
    <w:pPr>
      <w:keepNext/>
      <w:ind w:left="1440"/>
      <w:outlineLvl w:val="4"/>
    </w:pPr>
  </w:style>
  <w:style w:type="paragraph" w:styleId="Heading6">
    <w:name w:val="heading 6"/>
    <w:basedOn w:val="Normal"/>
    <w:next w:val="Normal"/>
    <w:uiPriority w:val="9"/>
    <w:semiHidden/>
    <w:unhideWhenUsed/>
    <w:qFormat/>
    <w:pPr>
      <w:keepNext/>
      <w:jc w:val="center"/>
      <w:outlineLvl w:val="5"/>
    </w:pPr>
    <w:rPr>
      <w:b/>
      <w:bCs/>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sz w:val="40"/>
      <w:szCs w:val="40"/>
    </w:rPr>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uiPriority w:val="99"/>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lang w:val="en-US"/>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styleId="NormalWeb">
    <w:name w:val="Normal (Web)"/>
    <w:basedOn w:val="Normal"/>
    <w:qFormat/>
    <w:pPr>
      <w:spacing w:before="100" w:after="100"/>
    </w:pPr>
    <w:rPr>
      <w:rFonts w:ascii="Times" w:hAnsi="Times" w:cs="Times"/>
    </w:rPr>
  </w:style>
  <w:style w:type="paragraph" w:styleId="DocumentMap">
    <w:name w:val="Document Map"/>
    <w:basedOn w:val="Normal"/>
    <w:qFormat/>
    <w:pPr>
      <w:shd w:val="clear" w:color="auto" w:fill="000080"/>
    </w:pPr>
    <w:rPr>
      <w:rFonts w:ascii="Tahoma" w:hAnsi="Tahoma" w:cs="Tahoma"/>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1440"/>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rsid w:val="002F1ECE"/>
    <w:pPr>
      <w:outlineLvl w:val="1"/>
    </w:pPr>
    <w:rPr>
      <w:rFonts w:ascii="Arial" w:hAnsi="Arial" w:cs="Arial"/>
      <w:b/>
      <w:sz w:val="20"/>
      <w:lang w:val="en-US"/>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Index1">
    <w:name w:val="index 1"/>
    <w:basedOn w:val="Normal"/>
    <w:next w:val="Normal"/>
    <w:autoRedefine/>
    <w:qFormat/>
    <w:pPr>
      <w:ind w:left="240" w:hanging="240"/>
    </w:pPr>
    <w:rPr>
      <w:rFonts w:cs="Mangal"/>
      <w:szCs w:val="21"/>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pacing w:before="280" w:after="280"/>
    </w:pPr>
    <w:rPr>
      <w:sz w:val="24"/>
      <w:lang w:val="en-U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70"/>
      </w:tabs>
    </w:pPr>
  </w:style>
  <w:style w:type="paragraph" w:customStyle="1" w:styleId="blankpage">
    <w:name w:val="blank page"/>
    <w:basedOn w:val="Normal"/>
    <w:qFormat/>
    <w:pPr>
      <w:spacing w:before="6237"/>
      <w:jc w:val="center"/>
    </w:pPr>
    <w:rPr>
      <w:color w:val="A6A6A6"/>
      <w:sz w:val="28"/>
    </w:rPr>
  </w:style>
  <w:style w:type="paragraph" w:styleId="IndexHeading">
    <w:name w:val="index heading"/>
    <w:basedOn w:val="Heading"/>
    <w:pPr>
      <w:suppressLineNumbers/>
      <w:spacing w:before="113" w:after="113"/>
      <w:jc w:val="center"/>
    </w:pPr>
    <w:rPr>
      <w:b/>
      <w:bCs/>
      <w:sz w:val="24"/>
      <w:szCs w:val="32"/>
    </w:rPr>
  </w:style>
  <w:style w:type="paragraph" w:customStyle="1" w:styleId="TableIndexHeading">
    <w:name w:val="Table Index Heading"/>
    <w:basedOn w:val="IndexHeading"/>
    <w:qFormat/>
    <w:rPr>
      <w:sz w:val="32"/>
    </w:rPr>
  </w:style>
  <w:style w:type="paragraph" w:customStyle="1" w:styleId="UserIndexHeading">
    <w:name w:val="User Index Heading"/>
    <w:basedOn w:val="IndexHeading"/>
    <w:qFormat/>
    <w:rPr>
      <w:sz w:val="32"/>
    </w:rPr>
  </w:style>
  <w:style w:type="paragraph" w:customStyle="1" w:styleId="Table">
    <w:name w:val="Table"/>
    <w:basedOn w:val="Caption"/>
    <w:qFormat/>
    <w:rPr>
      <w:sz w:val="22"/>
    </w:rPr>
  </w:style>
  <w:style w:type="paragraph" w:customStyle="1" w:styleId="CRMFullPath">
    <w:name w:val="CRM Full Path"/>
    <w:basedOn w:val="CRMDescriptionLabel"/>
    <w:qFormat/>
    <w:pPr>
      <w:spacing w:before="0" w:after="170"/>
      <w:ind w:left="1440"/>
    </w:p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paragraph" w:customStyle="1" w:styleId="MMEmpty">
    <w:name w:val="MM Empty"/>
    <w:basedOn w:val="Normal"/>
    <w:link w:val="MMEmptyZchn"/>
    <w:rsid w:val="00B7214F"/>
    <w:pPr>
      <w:spacing w:before="180" w:after="180"/>
      <w:jc w:val="both"/>
    </w:pPr>
    <w:rPr>
      <w:rFonts w:ascii="Calibri" w:eastAsia="Calibri" w:hAnsi="Calibri"/>
      <w:sz w:val="22"/>
      <w:szCs w:val="22"/>
      <w:lang w:val="en-US"/>
    </w:rPr>
  </w:style>
  <w:style w:type="character" w:customStyle="1" w:styleId="MMEmptyZchn">
    <w:name w:val="MM Empty Zchn"/>
    <w:link w:val="MMEmpty"/>
    <w:rsid w:val="00B7214F"/>
    <w:rPr>
      <w:rFonts w:cs="Times New Roman"/>
      <w:sz w:val="22"/>
      <w:szCs w:val="22"/>
    </w:rPr>
  </w:style>
  <w:style w:type="paragraph" w:styleId="BodyText2">
    <w:name w:val="Body Text 2"/>
    <w:basedOn w:val="Normal"/>
    <w:link w:val="BodyText2Char1"/>
    <w:uiPriority w:val="99"/>
    <w:semiHidden/>
    <w:unhideWhenUsed/>
    <w:rsid w:val="00300DF4"/>
    <w:pPr>
      <w:spacing w:after="120" w:line="480" w:lineRule="auto"/>
    </w:pPr>
    <w:rPr>
      <w:rFonts w:cs="Mangal"/>
    </w:rPr>
  </w:style>
  <w:style w:type="character" w:customStyle="1" w:styleId="BodyText2Char1">
    <w:name w:val="Body Text 2 Char1"/>
    <w:basedOn w:val="DefaultParagraphFont"/>
    <w:link w:val="BodyText2"/>
    <w:uiPriority w:val="99"/>
    <w:semiHidden/>
    <w:rsid w:val="00300DF4"/>
    <w:rPr>
      <w:rFonts w:ascii="Times New Roman" w:eastAsia="Noto Serif CJK SC" w:hAnsi="Times New Roman" w:cs="Mangal"/>
      <w:kern w:val="2"/>
      <w:szCs w:val="24"/>
      <w:lang w:val="en-GB" w:eastAsia="zh-CN" w:bidi="hi-IN"/>
    </w:rPr>
  </w:style>
  <w:style w:type="paragraph" w:customStyle="1" w:styleId="CODE">
    <w:name w:val="CODE"/>
    <w:basedOn w:val="Normal"/>
    <w:rsid w:val="00300DF4"/>
    <w:pPr>
      <w:keepLines/>
    </w:pPr>
    <w:rPr>
      <w:rFonts w:ascii="Courier New" w:hAnsi="Courier New"/>
      <w:snapToGrid w:val="0"/>
      <w:sz w:val="18"/>
    </w:rPr>
  </w:style>
  <w:style w:type="paragraph" w:styleId="CommentText">
    <w:name w:val="annotation text"/>
    <w:basedOn w:val="Normal"/>
    <w:link w:val="CommentTextChar2"/>
    <w:uiPriority w:val="99"/>
    <w:semiHidden/>
    <w:unhideWhenUsed/>
    <w:rsid w:val="00FC389B"/>
    <w:rPr>
      <w:rFonts w:cs="Mangal"/>
      <w:szCs w:val="18"/>
    </w:rPr>
  </w:style>
  <w:style w:type="character" w:customStyle="1" w:styleId="CommentTextChar2">
    <w:name w:val="Comment Text Char2"/>
    <w:basedOn w:val="DefaultParagraphFont"/>
    <w:link w:val="CommentText"/>
    <w:uiPriority w:val="99"/>
    <w:semiHidden/>
    <w:rsid w:val="00FC389B"/>
    <w:rPr>
      <w:rFonts w:ascii="Times New Roman" w:eastAsia="Noto Serif CJK SC" w:hAnsi="Times New Roman" w:cs="Mangal"/>
      <w:kern w:val="2"/>
      <w:szCs w:val="18"/>
      <w:lang w:val="en-GB" w:eastAsia="zh-CN" w:bidi="hi-IN"/>
    </w:rPr>
  </w:style>
  <w:style w:type="paragraph" w:styleId="CommentSubject">
    <w:name w:val="annotation subject"/>
    <w:basedOn w:val="CommentText"/>
    <w:next w:val="CommentText"/>
    <w:link w:val="CommentSubjectChar1"/>
    <w:uiPriority w:val="99"/>
    <w:semiHidden/>
    <w:unhideWhenUsed/>
    <w:rsid w:val="00FC389B"/>
    <w:rPr>
      <w:b/>
      <w:bCs/>
    </w:rPr>
  </w:style>
  <w:style w:type="character" w:customStyle="1" w:styleId="CommentSubjectChar1">
    <w:name w:val="Comment Subject Char1"/>
    <w:basedOn w:val="CommentTextChar2"/>
    <w:link w:val="CommentSubject"/>
    <w:uiPriority w:val="99"/>
    <w:semiHidden/>
    <w:rsid w:val="00FC389B"/>
    <w:rPr>
      <w:rFonts w:ascii="Times New Roman" w:eastAsia="Noto Serif CJK SC" w:hAnsi="Times New Roman" w:cs="Mangal"/>
      <w:b/>
      <w:bCs/>
      <w:kern w:val="2"/>
      <w:szCs w:val="18"/>
      <w:lang w:val="en-GB" w:eastAsia="zh-CN" w:bidi="hi-IN"/>
    </w:rPr>
  </w:style>
  <w:style w:type="character" w:styleId="UnresolvedMention">
    <w:name w:val="Unresolved Mention"/>
    <w:basedOn w:val="DefaultParagraphFont"/>
    <w:uiPriority w:val="99"/>
    <w:semiHidden/>
    <w:unhideWhenUsed/>
    <w:rsid w:val="00E3222F"/>
    <w:rPr>
      <w:color w:val="605E5C"/>
      <w:shd w:val="clear" w:color="auto" w:fill="E1DFDD"/>
    </w:rPr>
  </w:style>
  <w:style w:type="character" w:styleId="FollowedHyperlink">
    <w:name w:val="FollowedHyperlink"/>
    <w:basedOn w:val="DefaultParagraphFont"/>
    <w:uiPriority w:val="99"/>
    <w:semiHidden/>
    <w:unhideWhenUsed/>
    <w:rsid w:val="00245C1F"/>
    <w:rPr>
      <w:color w:val="954F72" w:themeColor="followedHyperlink"/>
      <w:u w:val="single"/>
    </w:rPr>
  </w:style>
  <w:style w:type="paragraph" w:styleId="Subtitle">
    <w:name w:val="Subtitle"/>
    <w:basedOn w:val="Normal"/>
    <w:next w:val="Normal"/>
    <w:uiPriority w:val="11"/>
    <w:qFormat/>
    <w:pPr>
      <w:jc w:val="center"/>
    </w:pPr>
    <w:rPr>
      <w:sz w:val="52"/>
      <w:szCs w:val="5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BalloonText">
    <w:name w:val="Balloon Text"/>
    <w:basedOn w:val="Normal"/>
    <w:link w:val="BalloonTextChar1"/>
    <w:uiPriority w:val="99"/>
    <w:semiHidden/>
    <w:unhideWhenUsed/>
    <w:rsid w:val="008B4278"/>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8B42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http://www.opengeospatial.org/standards/geosparql" TargetMode="External"/><Relationship Id="rId21" Type="http://schemas.openxmlformats.org/officeDocument/2006/relationships/hyperlink" Target="about:blank" TargetMode="External"/><Relationship Id="rId34" Type="http://schemas.openxmlformats.org/officeDocument/2006/relationships/comments" Target="comments.xml"/><Relationship Id="rId42" Type="http://schemas.openxmlformats.org/officeDocument/2006/relationships/hyperlink" Target="https://www.w3.org/2003/01/geo/"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footer" Target="footer1.xml"/><Relationship Id="rId37" Type="http://schemas.openxmlformats.org/officeDocument/2006/relationships/hyperlink" Target="https://sws.geonames.org/735927" TargetMode="External"/><Relationship Id="rId40" Type="http://schemas.openxmlformats.org/officeDocument/2006/relationships/hyperlink" Target="http://www.opengis.net/doc/IS/geosparql/1.1"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microsoft.com/office/2011/relationships/commentsExtended" Target="commentsExtended.xm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footer" Target="footer2.xml"/><Relationship Id="rId38" Type="http://schemas.openxmlformats.org/officeDocument/2006/relationships/hyperlink" Target="http://vocab.getty.edu/page/tgn/7010880" TargetMode="External"/><Relationship Id="rId46" Type="http://schemas.openxmlformats.org/officeDocument/2006/relationships/footer" Target="footer4.xml"/><Relationship Id="rId20" Type="http://schemas.openxmlformats.org/officeDocument/2006/relationships/hyperlink" Target="about:blank" TargetMode="External"/><Relationship Id="rId41" Type="http://schemas.openxmlformats.org/officeDocument/2006/relationships/hyperlink" Target="https://portal.ogc.org/files/?artifact_id=2953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zGwHVjPM4FqM4eysmx5FzLDlyA==">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12393</Words>
  <Characters>70642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Christian-Emil Smith Ore</dc:creator>
  <cp:lastModifiedBy>Tsoulouha Eleni</cp:lastModifiedBy>
  <cp:revision>3</cp:revision>
  <cp:lastPrinted>2026-05-27T13:40:00Z</cp:lastPrinted>
  <dcterms:created xsi:type="dcterms:W3CDTF">2026-03-10T14:34:00Z</dcterms:created>
  <dcterms:modified xsi:type="dcterms:W3CDTF">2026-05-27T13:40:00Z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